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8550F" w14:textId="77777777" w:rsidR="00D401FF" w:rsidRPr="00220238" w:rsidRDefault="00D401FF" w:rsidP="00D401FF">
      <w:pPr>
        <w:widowControl w:val="0"/>
        <w:pBdr>
          <w:top w:val="single" w:sz="4" w:space="1" w:color="auto"/>
          <w:left w:val="single" w:sz="4" w:space="4" w:color="auto"/>
          <w:bottom w:val="single" w:sz="4" w:space="1" w:color="auto"/>
          <w:right w:val="single" w:sz="4" w:space="4" w:color="auto"/>
        </w:pBdr>
      </w:pPr>
      <w:r w:rsidRPr="00220238">
        <w:t xml:space="preserve">Dette dokumentet er den godkjente produktinformasjonen for </w:t>
      </w:r>
      <w:r>
        <w:rPr>
          <w:lang w:val="en-GB"/>
        </w:rPr>
        <w:t>OPDIVO</w:t>
      </w:r>
      <w:r w:rsidRPr="00220238">
        <w:t>. Endringer siden forrige prosedyre som påvirker produktinformasjonen (</w:t>
      </w:r>
      <w:r w:rsidRPr="003027C6">
        <w:t>EMEA/H/C/003985/X/0144</w:t>
      </w:r>
      <w:r w:rsidRPr="00220238">
        <w:t>) er uthevet.</w:t>
      </w:r>
    </w:p>
    <w:p w14:paraId="2F93E8D5" w14:textId="77777777" w:rsidR="00D401FF" w:rsidRPr="00220238" w:rsidRDefault="00D401FF" w:rsidP="00D401FF">
      <w:pPr>
        <w:widowControl w:val="0"/>
        <w:pBdr>
          <w:top w:val="single" w:sz="4" w:space="1" w:color="auto"/>
          <w:left w:val="single" w:sz="4" w:space="4" w:color="auto"/>
          <w:bottom w:val="single" w:sz="4" w:space="1" w:color="auto"/>
          <w:right w:val="single" w:sz="4" w:space="4" w:color="auto"/>
        </w:pBdr>
      </w:pPr>
    </w:p>
    <w:p w14:paraId="4DCCBD65" w14:textId="5857F8B0" w:rsidR="00924435" w:rsidRPr="00561DAC" w:rsidRDefault="00D401FF" w:rsidP="00D401FF">
      <w:pPr>
        <w:pStyle w:val="EMEABodyText"/>
        <w:pBdr>
          <w:top w:val="single" w:sz="4" w:space="1" w:color="auto"/>
          <w:left w:val="single" w:sz="4" w:space="4" w:color="auto"/>
          <w:bottom w:val="single" w:sz="4" w:space="1" w:color="auto"/>
          <w:right w:val="single" w:sz="4" w:space="4" w:color="auto"/>
        </w:pBdr>
        <w:rPr>
          <w:noProof/>
        </w:rPr>
      </w:pPr>
      <w:r w:rsidRPr="00220238">
        <w:t xml:space="preserve">Mer informasjon finnes på nettstedet til Det europeiske legemiddelkontoret: </w:t>
      </w:r>
      <w:r>
        <w:fldChar w:fldCharType="begin"/>
      </w:r>
      <w:r>
        <w:instrText>HYPERLINK "https://www.ema.europa.eu/en/medicines/human/EPAR/opdivo"</w:instrText>
      </w:r>
      <w:r>
        <w:fldChar w:fldCharType="separate"/>
      </w:r>
      <w:r w:rsidRPr="00FC2CB1">
        <w:rPr>
          <w:rStyle w:val="Hyperlink"/>
        </w:rPr>
        <w:t>https://www.ema.europa.eu/en/medicines/human/EPAR/opdivo</w:t>
      </w:r>
      <w:r>
        <w:fldChar w:fldCharType="end"/>
      </w:r>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52B9AD3E" w14:textId="77777777" w:rsidR="00D401FF" w:rsidRDefault="00D401FF" w:rsidP="00D401FF">
      <w:pPr>
        <w:pStyle w:val="EMEATitle"/>
        <w:keepLines w:val="0"/>
        <w:jc w:val="left"/>
      </w:pPr>
    </w:p>
    <w:p w14:paraId="2776F093" w14:textId="16764820" w:rsidR="00924435" w:rsidRPr="00561DAC" w:rsidRDefault="001D6A00" w:rsidP="00513D6C">
      <w:pPr>
        <w:pStyle w:val="EMEATitle"/>
        <w:keepLines w:val="0"/>
        <w:rPr>
          <w:noProof/>
        </w:rPr>
      </w:pPr>
      <w:r>
        <w:t>VEDLEGG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PREPARATOMTALE</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LEGEMIDLETS NAVN</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konsentrat til infusjonsvæske, oppløsning</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KVALITATIV OG KVANTITATIV SAMMENSETNING</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Hver ml konsentrat til infusjonsvæske, oppløsning inneholder 10 mg nivolumab.</w:t>
      </w:r>
    </w:p>
    <w:p w14:paraId="05E44DC7" w14:textId="77777777" w:rsidR="00781038" w:rsidRPr="00561DAC" w:rsidRDefault="001D6A00" w:rsidP="00513D6C">
      <w:pPr>
        <w:pStyle w:val="EMEABodyText"/>
        <w:rPr>
          <w:noProof/>
        </w:rPr>
      </w:pPr>
      <w:r>
        <w:t>Ett 4 ml hetteglass inneholder 40 mg nivolumab.</w:t>
      </w:r>
    </w:p>
    <w:p w14:paraId="228887D6" w14:textId="77777777" w:rsidR="00986998" w:rsidRPr="00561DAC" w:rsidRDefault="001D6A00" w:rsidP="00513D6C">
      <w:pPr>
        <w:pStyle w:val="EMEABodyText"/>
        <w:rPr>
          <w:noProof/>
        </w:rPr>
      </w:pPr>
      <w:r>
        <w:t>Ett 10 ml hetteglass inneholder 100 mg nivolumab.</w:t>
      </w:r>
    </w:p>
    <w:p w14:paraId="6ACFED96" w14:textId="77777777" w:rsidR="00986998" w:rsidRPr="00561DAC" w:rsidRDefault="001D6A00" w:rsidP="00513D6C">
      <w:pPr>
        <w:pStyle w:val="EMEABodyText"/>
        <w:rPr>
          <w:noProof/>
        </w:rPr>
      </w:pPr>
      <w:r>
        <w:t>Ett 12 ml hetteglass inneholder 120 mg nivolumab.</w:t>
      </w:r>
    </w:p>
    <w:p w14:paraId="45DA9352" w14:textId="77777777" w:rsidR="00986998" w:rsidRPr="00561DAC" w:rsidRDefault="001D6A00" w:rsidP="00513D6C">
      <w:pPr>
        <w:pStyle w:val="EMEABodyText"/>
        <w:rPr>
          <w:noProof/>
        </w:rPr>
      </w:pPr>
      <w:r>
        <w:t>Ett 24 ml hetteglass inneholder 240 mg nivolumab.</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Nivolumab er produsert i ovarieceller fra kinesisk hamster ved rekombinant DNA</w:t>
      </w:r>
      <w:r>
        <w:noBreakHyphen/>
        <w:t>teknologi.</w:t>
      </w:r>
    </w:p>
    <w:p w14:paraId="569A70FE" w14:textId="77777777" w:rsidR="00E70A21" w:rsidRPr="00561DAC" w:rsidRDefault="00E70A21" w:rsidP="00513D6C">
      <w:pPr>
        <w:pStyle w:val="EMEABodyText"/>
        <w:rPr>
          <w:noProof/>
          <w:u w:val="single"/>
        </w:rPr>
      </w:pPr>
    </w:p>
    <w:p w14:paraId="7DEDAC51" w14:textId="77777777" w:rsidR="00781038" w:rsidRDefault="001D6A00" w:rsidP="00513D6C">
      <w:pPr>
        <w:pStyle w:val="EMEABodyText"/>
        <w:keepNext/>
        <w:rPr>
          <w:noProof/>
          <w:u w:val="single"/>
        </w:rPr>
      </w:pPr>
      <w:r>
        <w:rPr>
          <w:u w:val="single"/>
        </w:rPr>
        <w:t>Hjelpestoff(er) med kjent effekt:</w:t>
      </w:r>
    </w:p>
    <w:p w14:paraId="1818A0AB" w14:textId="77777777" w:rsidR="002C152D" w:rsidRPr="00561DAC" w:rsidRDefault="002C152D" w:rsidP="00513D6C">
      <w:pPr>
        <w:pStyle w:val="EMEABodyText"/>
        <w:keepNext/>
        <w:rPr>
          <w:noProof/>
          <w:u w:val="single"/>
        </w:rPr>
      </w:pPr>
    </w:p>
    <w:p w14:paraId="21F89CC8" w14:textId="77777777" w:rsidR="00781038" w:rsidRPr="00561DAC" w:rsidRDefault="001D6A00" w:rsidP="00513D6C">
      <w:pPr>
        <w:pStyle w:val="EMEABodyText"/>
        <w:rPr>
          <w:noProof/>
        </w:rPr>
      </w:pPr>
      <w:r>
        <w:t>Hver ml konsentrat inneholder 0,1 mmol (eller 2,5 mg) natrium.</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For fullstendig liste over hjelpestoffer, se pkt.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LEGEMIDDELFORM</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Konsentrat til infusjonsvæske, oppløsning (sterilt konsentrat).</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Klar til opaliserende, fargeløs til svakt gul væske som kan inneholde noen få mindre partikler. Oppløsningen har en pH på ca. 6,0 og en osmolalitet på ca.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KLINISKE OPPLYSNINGER</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Indikasjoner</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Melanom</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OPDIVO som monoterapi eller i kombinasjon med ipilimumab er indisert til behandling av avansert (inoperabel eller metastatisk) melanom hos voksne og ungdom som er 12 år og eldre.</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Sammenlignet med nivolumab som monoterapi gir kombinasjonen av nivolumab med ipilimumab en økning i progresjonsfri overlevelse (PFS) og total overlevelse (OS) kun hos pasienter med lav PD</w:t>
      </w:r>
      <w:r>
        <w:noBreakHyphen/>
        <w:t>L1</w:t>
      </w:r>
      <w:r>
        <w:noBreakHyphen/>
        <w:t>ekspresjon i tumor (se pkt. 4.4 og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Adjuvant behandling av melanom</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OPDIVO som monoterapi er indisert til adjuvant behandling av voksne og ungdom som er 12 år og eldre, med melanom stadium IIB eller IIC eller melanom med lymfeknuteinvolvering eller metastatisk sykdom som har gjennomgått fullstendig reseksjon (se pkt.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Ikke</w:t>
      </w:r>
      <w:r>
        <w:rPr>
          <w:u w:val="single"/>
        </w:rPr>
        <w:noBreakHyphen/>
        <w:t>småcellet lungekreft (NSCLC)</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OPDIVO i kombinasjon med ipilimumab og 2 sykluser med platinabasert kjemoterapi er indisert til førstelinjebehandling av metastatisk ikke</w:t>
      </w:r>
      <w:r>
        <w:noBreakHyphen/>
        <w:t>småcellet lungekreft hos voksne som har tumorer uten sensitiviserende EGFR</w:t>
      </w:r>
      <w:r>
        <w:noBreakHyphen/>
        <w:t>mutasjoner eller ALK</w:t>
      </w:r>
      <w:r>
        <w:noBreakHyphen/>
        <w:t>translokasjoner.</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t>OPDIVO som monoterapi er indisert til behandling av lokalavansert eller metastatisk ikke</w:t>
      </w:r>
      <w:r>
        <w:noBreakHyphen/>
        <w:t>småcellet lungekreft etter tidligere kjemoterapi hos voksne.</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Neoadjuvant behandling av NSCLC</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i kombinasjon med platinabasert kjemoterapi er indisert til neoadjuvant behandling av operabel ikke</w:t>
      </w:r>
      <w:r>
        <w:noBreakHyphen/>
        <w:t>småcellet lungekreft med høy risiko for tilbakefall hos voksne pasienter hvor tumorer har PD</w:t>
      </w:r>
      <w:r>
        <w:noBreakHyphen/>
        <w:t>L1</w:t>
      </w:r>
      <w:r>
        <w:noBreakHyphen/>
        <w:t>ekspresjon ≥ 1 % (se pkt. 5.1 for utvelgelseskriterier).</w:t>
      </w:r>
    </w:p>
    <w:p w14:paraId="51DBF57C" w14:textId="77777777" w:rsidR="001E11F8" w:rsidRPr="00561DAC" w:rsidRDefault="001E11F8" w:rsidP="00513D6C">
      <w:pPr>
        <w:pStyle w:val="EMEABodyText"/>
        <w:rPr>
          <w:noProof/>
        </w:rPr>
      </w:pPr>
    </w:p>
    <w:p w14:paraId="1BCAF957" w14:textId="77777777" w:rsidR="004D73EA" w:rsidRPr="008A7822" w:rsidRDefault="004D73EA" w:rsidP="00A55698">
      <w:pPr>
        <w:pStyle w:val="styleunderline"/>
        <w:keepNext/>
        <w:rPr>
          <w:noProof/>
        </w:rPr>
      </w:pPr>
      <w:r>
        <w:t>Neoadjuvant og adjuvant behandling av NSCLC</w:t>
      </w:r>
    </w:p>
    <w:p w14:paraId="54CC3F31" w14:textId="77777777" w:rsidR="004D73EA" w:rsidRDefault="004D73EA" w:rsidP="002C152D">
      <w:pPr>
        <w:pStyle w:val="EMEABodyText"/>
        <w:keepNext/>
        <w:rPr>
          <w:noProof/>
        </w:rPr>
      </w:pPr>
    </w:p>
    <w:p w14:paraId="3AA12AAB" w14:textId="77777777" w:rsidR="004D73EA" w:rsidRPr="00561DAC" w:rsidRDefault="004D73EA" w:rsidP="004D73EA">
      <w:pPr>
        <w:pStyle w:val="EMEABodyText"/>
        <w:rPr>
          <w:noProof/>
        </w:rPr>
      </w:pPr>
      <w:r>
        <w:t>OPDIVO i kombinasjon med platinabasert kjemoterapi som neoadjuvant behandling, etterfulgt av OPDIVO som monoterapi som adjuvant behandling, er indisert for behandling av operabel ikke</w:t>
      </w:r>
      <w:r>
        <w:noBreakHyphen/>
        <w:t>småcellet lungekreft med høy risiko for tilbakefall hos voksne pasienter med tumorer med PD</w:t>
      </w:r>
      <w:r>
        <w:noBreakHyphen/>
        <w:t>L1</w:t>
      </w:r>
      <w:r>
        <w:noBreakHyphen/>
        <w:t>ekspresjon ≥ 1 % (se pkt. 5.1 for utvelgelseskriterier).</w:t>
      </w:r>
    </w:p>
    <w:p w14:paraId="051BEEE9" w14:textId="77777777" w:rsidR="004D73EA" w:rsidRPr="00BD20CD" w:rsidRDefault="004D73EA" w:rsidP="00A55698">
      <w:pPr>
        <w:rPr>
          <w:noProof/>
          <w:u w:val="single"/>
        </w:rPr>
      </w:pPr>
    </w:p>
    <w:p w14:paraId="7E657D98" w14:textId="0266CC1E" w:rsidR="001E11F8" w:rsidRPr="00561DAC" w:rsidRDefault="001D6A00" w:rsidP="00513D6C">
      <w:pPr>
        <w:keepNext/>
        <w:rPr>
          <w:noProof/>
          <w:u w:val="single"/>
        </w:rPr>
      </w:pPr>
      <w:r>
        <w:rPr>
          <w:u w:val="single"/>
        </w:rPr>
        <w:t>Malignt pleuralt mesoteliom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OPDIVO i kombinasjon med ipilimumab er indisert til førstelinjebehandling av ikke</w:t>
      </w:r>
      <w:r>
        <w:noBreakHyphen/>
        <w:t>resekterbar malignt pleuralt mesoteliom hos voksne pasienter.</w:t>
      </w:r>
    </w:p>
    <w:p w14:paraId="453AF803" w14:textId="77777777" w:rsidR="001E11F8" w:rsidRPr="00561DAC" w:rsidRDefault="001E11F8" w:rsidP="00513D6C">
      <w:pPr>
        <w:pStyle w:val="EMEABodyText"/>
        <w:rPr>
          <w:noProof/>
        </w:rPr>
      </w:pPr>
    </w:p>
    <w:p w14:paraId="02495A71" w14:textId="77777777" w:rsidR="00201617" w:rsidRPr="00561DAC" w:rsidRDefault="001D6A00" w:rsidP="00513D6C">
      <w:pPr>
        <w:pStyle w:val="EMEABodyText"/>
        <w:keepNext/>
        <w:rPr>
          <w:noProof/>
          <w:u w:val="single"/>
        </w:rPr>
      </w:pPr>
      <w:r>
        <w:rPr>
          <w:u w:val="single"/>
        </w:rPr>
        <w:t>Nyrecellekarsinom (RCC)</w:t>
      </w:r>
    </w:p>
    <w:p w14:paraId="531F623D" w14:textId="77777777" w:rsidR="00201617" w:rsidRPr="00561DAC" w:rsidRDefault="00201617" w:rsidP="00513D6C">
      <w:pPr>
        <w:pStyle w:val="EMEABodyText"/>
        <w:keepNext/>
        <w:rPr>
          <w:noProof/>
        </w:rPr>
      </w:pPr>
    </w:p>
    <w:p w14:paraId="7608990C" w14:textId="77777777" w:rsidR="00201617" w:rsidRPr="00561DAC" w:rsidRDefault="001D6A00" w:rsidP="00513D6C">
      <w:pPr>
        <w:pStyle w:val="EMEABodyText"/>
        <w:rPr>
          <w:noProof/>
        </w:rPr>
      </w:pPr>
      <w:r>
        <w:t>OPDIVO som monoterapi er indisert til behandling av avansert nyrecellekarsinom etter tidligere behandling hos voksne.</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OPDIVO i kombinasjon med ipilimumab er indisert til førstelinjebehandling av voksne pasienter med avansert nyrecellekarsinom med intermediær/høy risiko (se pkt.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i kombinasjon med kabozantinib er indisert til førstelinjebehandling av voksne pasienter med avansert nyrecellekarsinom (se pkt.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Klassisk Hodgkins lymfom (klassisk HL)</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OPDIVO som monoterapi er indisert til behandling av voksne pasienter med residiverende eller refraktær klassisk Hodgkins lymfom etter autolog stamcelletransplantasjon (ASCT) og behandling med brentuksimabvedotin.</w:t>
      </w:r>
    </w:p>
    <w:p w14:paraId="6B0CFC30" w14:textId="77777777" w:rsidR="00D46333" w:rsidRPr="00561DAC" w:rsidRDefault="00D46333" w:rsidP="00513D6C">
      <w:pPr>
        <w:pStyle w:val="EMEABodyText"/>
        <w:rPr>
          <w:noProof/>
          <w:u w:val="single"/>
        </w:rPr>
      </w:pPr>
    </w:p>
    <w:p w14:paraId="6C339CAB" w14:textId="77777777" w:rsidR="00D46333" w:rsidRPr="00561DAC" w:rsidRDefault="001D6A00" w:rsidP="00513D6C">
      <w:pPr>
        <w:pStyle w:val="EMEABodyText"/>
        <w:keepNext/>
        <w:rPr>
          <w:noProof/>
          <w:u w:val="single"/>
        </w:rPr>
      </w:pPr>
      <w:r>
        <w:rPr>
          <w:u w:val="single"/>
        </w:rPr>
        <w:t>Plateepitelkreft i hode og hals (SCCHN)</w:t>
      </w:r>
    </w:p>
    <w:p w14:paraId="130E473B" w14:textId="77777777" w:rsidR="00D46333" w:rsidRPr="00561DAC" w:rsidRDefault="00D46333" w:rsidP="00513D6C">
      <w:pPr>
        <w:pStyle w:val="EMEABodyText"/>
        <w:keepNext/>
        <w:rPr>
          <w:noProof/>
        </w:rPr>
      </w:pPr>
    </w:p>
    <w:p w14:paraId="25CF66B2" w14:textId="77777777" w:rsidR="00D46333" w:rsidRPr="00561DAC" w:rsidRDefault="001D6A00" w:rsidP="00513D6C">
      <w:pPr>
        <w:pStyle w:val="EMEABodyText"/>
        <w:rPr>
          <w:noProof/>
        </w:rPr>
      </w:pPr>
      <w:r>
        <w:t>OPDIVO som monoterapi er indisert til behandling av tilbakevendende eller metastatisk plateepitelkreft i hode og hals hos voksne med progresjon under eller etter platinabasert behandling (se pkt.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Urotelialt karsinom</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OPDIVO i kombinasjon med cisplatin og gemcitabin er indisert til førstelinjebehandling av inoperabelt eller metastatisk urotelialt karsinom hos voksne pasienter.</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OPDIVO som monoterapi er indisert til behandling av lokalavansert inoperabelt eller metastatisk urotelialt karsinom hos voksne der tidligere platinabasert behandling har mislyktes.</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t>Adjuvant behandling av urotelialt karsinom</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OPDIVO som monoterapi er indisert til adjuvant behandling av voksne med muskelinvasivt urotelialt karsinom (MIUC) med PD</w:t>
      </w:r>
      <w:r>
        <w:noBreakHyphen/>
        <w:t>L1</w:t>
      </w:r>
      <w:r>
        <w:noBreakHyphen/>
        <w:t>ekspresjon i tumorceller ≥ 1 %, som har høy risiko for tilbakefall etter å ha gjennomgått radikal reseksjon av MIUC (se pkt. 5.1).</w:t>
      </w:r>
    </w:p>
    <w:p w14:paraId="38552018" w14:textId="77777777" w:rsidR="00546675" w:rsidRPr="00561DAC" w:rsidRDefault="00546675" w:rsidP="00513D6C">
      <w:pPr>
        <w:pStyle w:val="EMEABodyText"/>
        <w:rPr>
          <w:noProof/>
        </w:rPr>
      </w:pPr>
    </w:p>
    <w:p w14:paraId="34BD1AA7" w14:textId="77777777" w:rsidR="005A0F92" w:rsidRPr="00BD20CD" w:rsidRDefault="001D6A00" w:rsidP="00513D6C">
      <w:pPr>
        <w:pStyle w:val="EMEABodyText"/>
        <w:keepNext/>
        <w:rPr>
          <w:noProof/>
          <w:u w:val="single"/>
          <w:lang w:val="en-US"/>
        </w:rPr>
      </w:pPr>
      <w:r w:rsidRPr="00BD20CD">
        <w:rPr>
          <w:u w:val="single"/>
          <w:lang w:val="en-US"/>
        </w:rPr>
        <w:lastRenderedPageBreak/>
        <w:t xml:space="preserve">«Mismatch repair deficient» (dMMR) </w:t>
      </w:r>
      <w:proofErr w:type="spellStart"/>
      <w:r w:rsidRPr="00BD20CD">
        <w:rPr>
          <w:u w:val="single"/>
          <w:lang w:val="en-US"/>
        </w:rPr>
        <w:t>eller</w:t>
      </w:r>
      <w:proofErr w:type="spellEnd"/>
      <w:r w:rsidRPr="00BD20CD">
        <w:rPr>
          <w:u w:val="single"/>
          <w:lang w:val="en-US"/>
        </w:rPr>
        <w:t xml:space="preserve"> «microsatellite instability</w:t>
      </w:r>
      <w:r w:rsidRPr="00BD20CD">
        <w:rPr>
          <w:u w:val="single"/>
          <w:lang w:val="en-US"/>
        </w:rPr>
        <w:noBreakHyphen/>
        <w:t>high» (MSI</w:t>
      </w:r>
      <w:r w:rsidRPr="00BD20CD">
        <w:rPr>
          <w:u w:val="single"/>
          <w:lang w:val="en-US"/>
        </w:rPr>
        <w:noBreakHyphen/>
        <w:t xml:space="preserve">H) </w:t>
      </w:r>
      <w:proofErr w:type="spellStart"/>
      <w:r w:rsidRPr="00BD20CD">
        <w:rPr>
          <w:u w:val="single"/>
          <w:lang w:val="en-US"/>
        </w:rPr>
        <w:t>kolorektal</w:t>
      </w:r>
      <w:proofErr w:type="spellEnd"/>
      <w:r w:rsidRPr="00BD20CD">
        <w:rPr>
          <w:u w:val="single"/>
          <w:lang w:val="en-US"/>
        </w:rPr>
        <w:t xml:space="preserve"> </w:t>
      </w:r>
      <w:proofErr w:type="spellStart"/>
      <w:r w:rsidRPr="00BD20CD">
        <w:rPr>
          <w:u w:val="single"/>
          <w:lang w:val="en-US"/>
        </w:rPr>
        <w:t>kreft</w:t>
      </w:r>
      <w:proofErr w:type="spellEnd"/>
      <w:r w:rsidRPr="00BD20CD">
        <w:rPr>
          <w:u w:val="single"/>
          <w:lang w:val="en-US"/>
        </w:rPr>
        <w:t xml:space="preserve"> (CRC)</w:t>
      </w:r>
    </w:p>
    <w:p w14:paraId="55B43BA7" w14:textId="77777777" w:rsidR="005A0F92" w:rsidRPr="00BD20CD" w:rsidRDefault="005A0F92" w:rsidP="00513D6C">
      <w:pPr>
        <w:pStyle w:val="EMEABodyText"/>
        <w:keepNext/>
        <w:rPr>
          <w:noProof/>
          <w:u w:val="single"/>
          <w:lang w:val="en-US"/>
        </w:rPr>
      </w:pPr>
    </w:p>
    <w:p w14:paraId="2506A283" w14:textId="62FFCD7C" w:rsidR="00EA100A" w:rsidRDefault="001D6A00" w:rsidP="0018653B">
      <w:pPr>
        <w:pStyle w:val="EMEABodyText"/>
        <w:keepNext/>
      </w:pPr>
      <w:r>
        <w:t>OPDIVO i kombinasjon med ipilimumab er indisert til behandling av voksne pasienter med dMMR (mismatch repair deficient) eller MSI</w:t>
      </w:r>
      <w:r>
        <w:noBreakHyphen/>
        <w:t>H (microsatellite instability</w:t>
      </w:r>
      <w:r>
        <w:noBreakHyphen/>
        <w:t>high) kolorektal kreft i følgende situasjoner:</w:t>
      </w:r>
    </w:p>
    <w:p w14:paraId="7212F14E" w14:textId="3627072A" w:rsidR="00EA100A" w:rsidRDefault="00EA100A" w:rsidP="0018653B">
      <w:pPr>
        <w:pStyle w:val="EMEABodyText"/>
        <w:keepNext/>
        <w:numPr>
          <w:ilvl w:val="0"/>
          <w:numId w:val="24"/>
        </w:numPr>
        <w:tabs>
          <w:tab w:val="left" w:pos="1134"/>
        </w:tabs>
        <w:ind w:left="1134" w:hanging="567"/>
      </w:pPr>
      <w:r>
        <w:t>førstelinjebehandling av inoperabel eller metastatisk kolorektal kreft</w:t>
      </w:r>
    </w:p>
    <w:p w14:paraId="7E615E57" w14:textId="01CD7335" w:rsidR="005A0F92" w:rsidRPr="00561DAC" w:rsidRDefault="00EA100A" w:rsidP="0018653B">
      <w:pPr>
        <w:pStyle w:val="EMEABodyText"/>
        <w:numPr>
          <w:ilvl w:val="0"/>
          <w:numId w:val="24"/>
        </w:numPr>
        <w:tabs>
          <w:tab w:val="left" w:pos="1134"/>
        </w:tabs>
        <w:ind w:left="1134" w:hanging="567"/>
      </w:pPr>
      <w:r>
        <w:t>behandling av metastatisk kolorektal kreft etter tidligere fluoropyrimidinbasert kombinasjonskjemoterapi (se pkt.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Plateepitelkarsinom i øsofagus (ESCC)</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OPDIVO i kombinasjon med ipilimumab er indisert til førstelinjebehandling av voksne pasienter med inoperabel, avansert, tilbakevendende eller metastatisk plateepitelkarsinom i øsofagus med PD</w:t>
      </w:r>
      <w:r>
        <w:noBreakHyphen/>
        <w:t>L1</w:t>
      </w:r>
      <w:r>
        <w:noBreakHyphen/>
        <w:t>ekspresjon i tumorceller ≥ 1 %.</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OPDIVO i kombinasjon med fluoropyrimidin</w:t>
      </w:r>
      <w:r>
        <w:noBreakHyphen/>
        <w:t xml:space="preserve"> og platinabasert kombinasjonskjemoterapi er indisert til førstelinjebehandling av voksne pasienter med inoperabel, avansert, tilbakevendende eller metastatisk plateepitelkarsinom i øsofagus med PD</w:t>
      </w:r>
      <w:r>
        <w:noBreakHyphen/>
        <w:t>L1</w:t>
      </w:r>
      <w:r>
        <w:noBreakHyphen/>
        <w:t>ekspresjon i tumorceller ≥ 1 %.</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OPDIVO som monoterapi er indisert til behandling av voksne pasienter med inoperabel, avansert, tilbakevendende eller metastatisk plateepitelkarsinom i øsofagus etter tidligere fluoropyrimidin</w:t>
      </w:r>
      <w:r>
        <w:noBreakHyphen/>
        <w:t xml:space="preserve"> og platinabasert kombinasjonskjemoterapi.</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Adjuvant behandling av kreft i øsofagus eller den gastroøsofageale overgangen (OC eller GEJC)</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OPDIVO som monoterapi er indisert til adjuvant behandling av voksne pasienter med kreft i øsofagus eller den gastroøsofageale overgangen, og som har residual patologisk sykdom etter tidligere neoadjuvant kjemoradioterapi (se pkt.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Adenokarsinom i ventrikkel, gastroøsofageal overgang (GEJ) eller øsofagus</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OPDIVO i kombinasjon med fluoropyrimidin og platinabasert kombinasjonskjemoterapi er indisert til førstelinjebehandling hos voksne pasienter med HER2</w:t>
      </w:r>
      <w:r>
        <w:noBreakHyphen/>
        <w:t>negativ avansert eller metastatisk adenokarsinom i ventrikkel, gastroøsofageal overgang (GEJ) eller øsofagus, hvor tumorene har PD</w:t>
      </w:r>
      <w:r>
        <w:noBreakHyphen/>
        <w:t>L1</w:t>
      </w:r>
      <w:r>
        <w:noBreakHyphen/>
        <w:t>ekspresjon med en kombinert positiv score (CPS)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Hepatocellulært karsinom (HCC)</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OPDIVO i kombinasjon med ipilimumab er indisert til førstelinjebehandling av voksne pasienter med inoperabel eller avansert hepatocellullært karsinom.</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Dosering og administrasjonsmåte</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Behandling må startes opp og overvåkes av lege med erfaring i kreftbehandling.</w:t>
      </w:r>
    </w:p>
    <w:p w14:paraId="421409CD" w14:textId="77777777" w:rsidR="00DC209B" w:rsidRPr="00561DAC" w:rsidRDefault="00DC209B" w:rsidP="00513D6C">
      <w:pPr>
        <w:pStyle w:val="EMEABodyText"/>
      </w:pPr>
    </w:p>
    <w:p w14:paraId="15C8DC2F" w14:textId="77777777" w:rsidR="00DC209B" w:rsidRDefault="001D6A00" w:rsidP="00513D6C">
      <w:pPr>
        <w:pStyle w:val="CommentText"/>
        <w:keepNext/>
        <w:spacing w:line="240" w:lineRule="auto"/>
        <w:rPr>
          <w:sz w:val="22"/>
          <w:u w:val="single"/>
        </w:rPr>
      </w:pPr>
      <w:r>
        <w:rPr>
          <w:sz w:val="22"/>
          <w:u w:val="single"/>
        </w:rPr>
        <w:t>PD</w:t>
      </w:r>
      <w:r>
        <w:rPr>
          <w:sz w:val="22"/>
          <w:u w:val="single"/>
        </w:rPr>
        <w:noBreakHyphen/>
        <w:t>L1</w:t>
      </w:r>
      <w:r>
        <w:rPr>
          <w:sz w:val="22"/>
          <w:u w:val="single"/>
        </w:rPr>
        <w:noBreakHyphen/>
        <w:t>testing</w:t>
      </w:r>
    </w:p>
    <w:p w14:paraId="1227FA05" w14:textId="77777777" w:rsidR="002C152D" w:rsidRPr="00561DAC" w:rsidRDefault="002C152D" w:rsidP="00513D6C">
      <w:pPr>
        <w:pStyle w:val="CommentText"/>
        <w:keepNext/>
        <w:spacing w:line="240" w:lineRule="auto"/>
        <w:rPr>
          <w:sz w:val="22"/>
        </w:rPr>
      </w:pPr>
    </w:p>
    <w:p w14:paraId="55B3C154" w14:textId="65AC6E2A" w:rsidR="00DC209B" w:rsidRPr="00561DAC" w:rsidRDefault="001D6A00" w:rsidP="00B82BCE">
      <w:pPr>
        <w:pStyle w:val="CommentText"/>
        <w:spacing w:line="240" w:lineRule="auto"/>
        <w:rPr>
          <w:sz w:val="22"/>
        </w:rPr>
      </w:pPr>
      <w:r>
        <w:rPr>
          <w:sz w:val="22"/>
        </w:rPr>
        <w:t>Hvis det spesifiseres i indikasjonen skal utvelgelse av pasienten for behandling med OPDIVO basert på PD</w:t>
      </w:r>
      <w:r>
        <w:rPr>
          <w:sz w:val="22"/>
        </w:rPr>
        <w:noBreakHyphen/>
        <w:t>L1</w:t>
      </w:r>
      <w:r>
        <w:rPr>
          <w:sz w:val="22"/>
        </w:rPr>
        <w:noBreakHyphen/>
        <w:t xml:space="preserve">ekspresjon, </w:t>
      </w:r>
      <w:r w:rsidR="000B09A7">
        <w:rPr>
          <w:sz w:val="22"/>
        </w:rPr>
        <w:t>bestemmes</w:t>
      </w:r>
      <w:r w:rsidR="00B82BCE" w:rsidRPr="00B82BCE">
        <w:rPr>
          <w:sz w:val="22"/>
        </w:rPr>
        <w:t xml:space="preserve"> ved hjelp av en CE</w:t>
      </w:r>
      <w:r w:rsidR="0044749E">
        <w:rPr>
          <w:sz w:val="22"/>
        </w:rPr>
        <w:noBreakHyphen/>
      </w:r>
      <w:r w:rsidR="00B82BCE" w:rsidRPr="00B82BCE">
        <w:rPr>
          <w:sz w:val="22"/>
        </w:rPr>
        <w:t>merket in vitro IVD</w:t>
      </w:r>
      <w:r w:rsidR="0044749E">
        <w:rPr>
          <w:sz w:val="22"/>
        </w:rPr>
        <w:noBreakHyphen/>
      </w:r>
      <w:r w:rsidR="00B82BCE" w:rsidRPr="00B82BCE">
        <w:rPr>
          <w:sz w:val="22"/>
        </w:rPr>
        <w:t>test for medisinsk utstyr. Hvis CE</w:t>
      </w:r>
      <w:r w:rsidR="0044749E">
        <w:rPr>
          <w:sz w:val="22"/>
        </w:rPr>
        <w:noBreakHyphen/>
      </w:r>
      <w:r w:rsidR="00B82BCE" w:rsidRPr="00B82BCE">
        <w:rPr>
          <w:sz w:val="22"/>
        </w:rPr>
        <w:t>merket IVD ikke er tilgjengelig, skal en alternativ validert test brukes</w:t>
      </w:r>
      <w:r w:rsidR="0044749E">
        <w:rPr>
          <w:sz w:val="22"/>
        </w:rPr>
        <w:t xml:space="preserve"> </w:t>
      </w:r>
      <w:r>
        <w:rPr>
          <w:sz w:val="22"/>
        </w:rPr>
        <w:t xml:space="preserve"> (se pkt. 4.1, 4.4 og 5.1).</w:t>
      </w:r>
    </w:p>
    <w:p w14:paraId="6C0C8D94" w14:textId="77777777" w:rsidR="00C328BB" w:rsidRDefault="00C328BB" w:rsidP="00513D6C">
      <w:pPr>
        <w:pStyle w:val="EMEABodyText"/>
      </w:pPr>
    </w:p>
    <w:p w14:paraId="6862802F" w14:textId="77777777" w:rsidR="00EA100A" w:rsidRDefault="00EA100A" w:rsidP="00037B33">
      <w:pPr>
        <w:pStyle w:val="styleunderline"/>
        <w:keepNext/>
      </w:pPr>
      <w:r>
        <w:lastRenderedPageBreak/>
        <w:t>MSI/MMR</w:t>
      </w:r>
      <w:r>
        <w:noBreakHyphen/>
        <w:t>testing</w:t>
      </w:r>
    </w:p>
    <w:p w14:paraId="403832CA" w14:textId="77777777" w:rsidR="002C152D" w:rsidRPr="00037B33" w:rsidRDefault="002C152D" w:rsidP="00037B33">
      <w:pPr>
        <w:pStyle w:val="styleunderline"/>
        <w:keepNext/>
      </w:pPr>
    </w:p>
    <w:p w14:paraId="6DC242DB" w14:textId="172EF669" w:rsidR="00EA100A" w:rsidRDefault="009A4627" w:rsidP="00513D6C">
      <w:pPr>
        <w:pStyle w:val="EMEABodyText"/>
      </w:pPr>
      <w:r>
        <w:t>Hvis det spesifiseres i indikasjonen skal utvelgelse av pasienten for behandling med OPDIVO basert på MSI</w:t>
      </w:r>
      <w:r>
        <w:noBreakHyphen/>
        <w:t>H/dMMR</w:t>
      </w:r>
      <w:r>
        <w:noBreakHyphen/>
        <w:t>tumorstatus vurderes med en CE-merket IVD med tilsvarende tiltenkt formål. Hvis CE-merket IVD ikke er tilgjengelig, skal en alternativ validert test brukes (se pkt. 4.1, 4.4 og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Dosering</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OPDIVO som monoterapi</w:t>
      </w:r>
    </w:p>
    <w:p w14:paraId="467C42FD" w14:textId="77777777" w:rsidR="008A3E13" w:rsidRPr="00561DAC" w:rsidRDefault="001D6A00" w:rsidP="00513D6C">
      <w:pPr>
        <w:pStyle w:val="EMEABodyText"/>
        <w:rPr>
          <w:noProof/>
        </w:rPr>
      </w:pPr>
      <w:r>
        <w:t xml:space="preserve">Anbefalt dose av OPDIVO er enten nivolumab 240 mg hver 2. uke </w:t>
      </w:r>
      <w:r>
        <w:rPr>
          <w:b/>
        </w:rPr>
        <w:t>eller</w:t>
      </w:r>
      <w:r>
        <w:t xml:space="preserve"> 480 mg hver 4. uke avhengig av indikasjon og populasjonen (se pkt. 5.1 og 5.2), som vist i tabell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Tabell 1:</w:t>
      </w:r>
      <w:r>
        <w:tab/>
      </w:r>
      <w:r>
        <w:rPr>
          <w:b/>
        </w:rPr>
        <w:t>Anbefalte doser og infusjonstider for intravenøs administrering av nivolumab som monoterapi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Indikasjon*</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Anbefalte doser og infusjonstider</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Melanom (avansert eller adjuvant behandling)</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Voksne og ungdom (12 år og eldre og veier minst 50 kg):</w:t>
            </w:r>
          </w:p>
          <w:p w14:paraId="57CBEB23" w14:textId="230B3566" w:rsidR="00A27962" w:rsidRPr="00561DAC" w:rsidRDefault="001D6A00" w:rsidP="00513D6C">
            <w:pPr>
              <w:pStyle w:val="Styletable10"/>
            </w:pPr>
            <w:r>
              <w:t>240 mg hver 2. uke over 30 minutter eller</w:t>
            </w:r>
          </w:p>
          <w:p w14:paraId="45088065" w14:textId="73C0781F" w:rsidR="00A27962" w:rsidRPr="00561DAC" w:rsidRDefault="001D6A00" w:rsidP="00513D6C">
            <w:pPr>
              <w:pStyle w:val="Styletable10"/>
              <w:rPr>
                <w:noProof/>
              </w:rPr>
            </w:pPr>
            <w:r>
              <w:t>480 mg hver 4. uke over 60 minutter eller over 30 minutter (adjuvant melanom, se pkt.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Ungdom (12 år og eldre og veier under 50 kg):</w:t>
            </w:r>
          </w:p>
          <w:p w14:paraId="7B3E3109" w14:textId="39CD4243" w:rsidR="00A27962" w:rsidRPr="00561DAC" w:rsidRDefault="001D6A00" w:rsidP="00513D6C">
            <w:pPr>
              <w:pStyle w:val="Styletable10"/>
              <w:rPr>
                <w:noProof/>
              </w:rPr>
            </w:pPr>
            <w:r>
              <w:t>3 mg/kg hver 2. uke over 30 minutter eller</w:t>
            </w:r>
          </w:p>
          <w:p w14:paraId="1BEC2C52" w14:textId="1273D557" w:rsidR="00A27962" w:rsidRPr="00561DAC" w:rsidRDefault="001D6A00" w:rsidP="00513D6C">
            <w:pPr>
              <w:pStyle w:val="Styletable10"/>
              <w:rPr>
                <w:noProof/>
              </w:rPr>
            </w:pPr>
            <w:r>
              <w:t>6 mg/kg hver 4. uke over 60 minutter</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Nyrecellekarsinom</w:t>
            </w:r>
          </w:p>
          <w:p w14:paraId="311A5DAC" w14:textId="77777777" w:rsidR="00A27962" w:rsidRPr="00561DAC" w:rsidRDefault="001D6A00" w:rsidP="00513D6C">
            <w:pPr>
              <w:pStyle w:val="Style10"/>
              <w:keepNext/>
            </w:pPr>
            <w:r>
              <w:t>Muskelinvasivt urotelialt karsinom (MIUC) (adjuvant behandling)</w:t>
            </w:r>
          </w:p>
        </w:tc>
        <w:tc>
          <w:tcPr>
            <w:tcW w:w="5216" w:type="dxa"/>
            <w:shd w:val="clear" w:color="auto" w:fill="auto"/>
            <w:vAlign w:val="center"/>
          </w:tcPr>
          <w:p w14:paraId="5B885577" w14:textId="00CC2BA6" w:rsidR="00A27962" w:rsidRPr="00561DAC" w:rsidRDefault="001D6A00" w:rsidP="00513D6C">
            <w:pPr>
              <w:pStyle w:val="Style10"/>
              <w:keepNext/>
            </w:pPr>
            <w:r>
              <w:t>240 mg hver 2. uke over 30 minutter eller</w:t>
            </w:r>
          </w:p>
          <w:p w14:paraId="1843A919" w14:textId="33B325E5" w:rsidR="00A27962" w:rsidRPr="00561DAC" w:rsidRDefault="001D6A00" w:rsidP="00513D6C">
            <w:pPr>
              <w:pStyle w:val="Style10"/>
              <w:keepNext/>
              <w:rPr>
                <w:noProof/>
              </w:rPr>
            </w:pPr>
            <w:r>
              <w:t>480 mg hver 4. uke over 60 minutter</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Kreft i øsofagus eller den gastroøsofageale overgangen (adjuvant behandling)</w:t>
            </w:r>
          </w:p>
        </w:tc>
        <w:tc>
          <w:tcPr>
            <w:tcW w:w="5212" w:type="dxa"/>
            <w:shd w:val="clear" w:color="auto" w:fill="auto"/>
            <w:vAlign w:val="center"/>
          </w:tcPr>
          <w:p w14:paraId="7C73BFBF" w14:textId="7AC18A92" w:rsidR="00A27962" w:rsidRPr="00561DAC" w:rsidRDefault="001D6A00" w:rsidP="00513D6C">
            <w:pPr>
              <w:keepNext/>
              <w:rPr>
                <w:sz w:val="20"/>
              </w:rPr>
            </w:pPr>
            <w:r>
              <w:rPr>
                <w:sz w:val="20"/>
              </w:rPr>
              <w:t>240 mg hver 2. uke over 30 minutter eller</w:t>
            </w:r>
          </w:p>
          <w:p w14:paraId="7F900894" w14:textId="5DA4D2E4" w:rsidR="00A27962" w:rsidRPr="00561DAC" w:rsidRDefault="001D6A00" w:rsidP="00513D6C">
            <w:pPr>
              <w:keepNext/>
              <w:rPr>
                <w:noProof/>
                <w:sz w:val="20"/>
              </w:rPr>
            </w:pPr>
            <w:r>
              <w:rPr>
                <w:sz w:val="20"/>
              </w:rPr>
              <w:t>480 mg hver 4. uke over 30 minutter de første 16 ukene, etterfulgt av 480 mg hver 4. uke over 30 minutter</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Ikke</w:t>
            </w:r>
            <w:r>
              <w:rPr>
                <w:sz w:val="20"/>
              </w:rPr>
              <w:noBreakHyphen/>
              <w:t>småcellet lungekreft</w:t>
            </w:r>
          </w:p>
          <w:p w14:paraId="029A9A89" w14:textId="77777777" w:rsidR="00A27962" w:rsidRPr="00561DAC" w:rsidRDefault="001D6A00" w:rsidP="00513D6C">
            <w:pPr>
              <w:pStyle w:val="EMEABodyText"/>
              <w:keepNext/>
              <w:rPr>
                <w:noProof/>
                <w:sz w:val="20"/>
              </w:rPr>
            </w:pPr>
            <w:r>
              <w:rPr>
                <w:sz w:val="20"/>
              </w:rPr>
              <w:t>Klassisk Hodgkins lymfom</w:t>
            </w:r>
          </w:p>
          <w:p w14:paraId="00273498" w14:textId="77777777" w:rsidR="00A27962" w:rsidRPr="00561DAC" w:rsidRDefault="001D6A00" w:rsidP="00513D6C">
            <w:pPr>
              <w:pStyle w:val="EMEABodyText"/>
              <w:keepNext/>
              <w:rPr>
                <w:noProof/>
                <w:sz w:val="20"/>
              </w:rPr>
            </w:pPr>
            <w:r>
              <w:rPr>
                <w:sz w:val="20"/>
              </w:rPr>
              <w:t>Plateepitelkreft i hode og hals</w:t>
            </w:r>
          </w:p>
          <w:p w14:paraId="7B194EE2" w14:textId="77777777" w:rsidR="00A27962" w:rsidRPr="00561DAC" w:rsidRDefault="001D6A00" w:rsidP="00513D6C">
            <w:pPr>
              <w:pStyle w:val="EMEABodyText"/>
              <w:keepNext/>
              <w:rPr>
                <w:noProof/>
                <w:sz w:val="20"/>
              </w:rPr>
            </w:pPr>
            <w:r>
              <w:rPr>
                <w:sz w:val="20"/>
              </w:rPr>
              <w:t>Urotelialt karsinom</w:t>
            </w:r>
          </w:p>
          <w:p w14:paraId="14F436A0" w14:textId="77777777" w:rsidR="00A27962" w:rsidRPr="00561DAC" w:rsidRDefault="001D6A00" w:rsidP="00513D6C">
            <w:pPr>
              <w:pStyle w:val="EMEABodyText"/>
              <w:keepNext/>
              <w:rPr>
                <w:noProof/>
                <w:sz w:val="20"/>
              </w:rPr>
            </w:pPr>
            <w:r>
              <w:rPr>
                <w:sz w:val="20"/>
              </w:rPr>
              <w:t>Plateepitelkarsinom i øsofagus</w:t>
            </w:r>
          </w:p>
        </w:tc>
        <w:tc>
          <w:tcPr>
            <w:tcW w:w="5212" w:type="dxa"/>
            <w:shd w:val="clear" w:color="auto" w:fill="auto"/>
            <w:vAlign w:val="center"/>
          </w:tcPr>
          <w:p w14:paraId="77E04B73" w14:textId="173B569D" w:rsidR="00A27962" w:rsidRPr="00561DAC" w:rsidRDefault="001D6A00" w:rsidP="00513D6C">
            <w:pPr>
              <w:keepNext/>
              <w:rPr>
                <w:noProof/>
                <w:sz w:val="20"/>
              </w:rPr>
            </w:pPr>
            <w:r>
              <w:rPr>
                <w:sz w:val="20"/>
              </w:rPr>
              <w:t>240 mg hver 2. uke over 30 minutter</w:t>
            </w:r>
          </w:p>
        </w:tc>
      </w:tr>
    </w:tbl>
    <w:p w14:paraId="1A19C702" w14:textId="77777777" w:rsidR="00193CE4" w:rsidRPr="00561DAC" w:rsidRDefault="001D6A00" w:rsidP="00513D6C">
      <w:pPr>
        <w:pStyle w:val="EMEABodyText"/>
        <w:rPr>
          <w:iCs/>
          <w:sz w:val="20"/>
        </w:rPr>
      </w:pPr>
      <w:r>
        <w:rPr>
          <w:sz w:val="20"/>
        </w:rPr>
        <w:t>*I henhold til indikasjon som monoterapi i pkt. 4.1.</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Dersom pasienter med melanom, RCC, OC, GEJC eller MIUC (adjuvant behandling) må bytte fra behandlingsregimet med 240 mg hver 2. uke til behandlingsregimet med 480 mg hver 4. uke, bør den første dosen på 480 mg administreres to uker etter den siste dosen på 240 mg. Dersom pasienter må bytte fra behandlingsregimet på 480 mg hver 4. uke til behandlingsregimet på 240 mg hver 2. uke, bør den første dosen på 240 mg administreres fire uker etter den siste dosen på 480 mg.</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t>OPDIVO i kombinasjon med ipilimumab</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Melanom</w:t>
      </w:r>
    </w:p>
    <w:p w14:paraId="5401D613" w14:textId="77777777" w:rsidR="00153067" w:rsidRPr="00561DAC" w:rsidRDefault="001D6A00" w:rsidP="00513D6C">
      <w:pPr>
        <w:pStyle w:val="EMEABodyText"/>
        <w:keepNext/>
        <w:rPr>
          <w:iCs/>
        </w:rPr>
      </w:pPr>
      <w:r>
        <w:t xml:space="preserve">Hos voksne og ungdom som er 12 år og eldre og veier minst 50 kg, er anbefalt dose 1 mg/kg nivolumab i kombinasjon med 3 mg/kg ipilimumab administrert intravenøst hver 3. uke for de første 4 dosene. Dette følges av en andre fase der nivolumab som monoterapi administreres intravenøst som enten 240 mg hver 2. uke </w:t>
      </w:r>
      <w:r>
        <w:rPr>
          <w:b/>
        </w:rPr>
        <w:t>eller</w:t>
      </w:r>
      <w:r>
        <w:t xml:space="preserve"> som 480 mg hver 4. uke (se pkt. 5.1 og 5.2), som vist i tabell 2. For monoterapifasen bør den første dosen med nivolumab administreres:</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uker etter siste dose med kombinasjonen nivolumab og ipilimumab hvis det gis 240 mg hver 2. uke, </w:t>
      </w:r>
      <w:r>
        <w:rPr>
          <w:b/>
        </w:rPr>
        <w:t>eller</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uker etter siste dose med kombinasjonen nivolumab og ipilimumab hvis det gis 480 mg hver 4. uke.</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t xml:space="preserve">Hos ungdom som er 12 år og eldre og veier under 50 kg, er anbefalt dose 1 mg/kg nivolumab i kombinasjon med 3 mg/kg ipilimumab administrert intravenøst hver 3. uke for de første 4 dosene. Dette følges av en andre fase der nivolumab som monoterapi administreres intravenøst som enten </w:t>
      </w:r>
      <w:r>
        <w:lastRenderedPageBreak/>
        <w:t xml:space="preserve">3 mg/kg hver 2. uke </w:t>
      </w:r>
      <w:r>
        <w:rPr>
          <w:b/>
        </w:rPr>
        <w:t>eller</w:t>
      </w:r>
      <w:r>
        <w:t xml:space="preserve"> som 6 mg/kg hver 4. uke (se pkt. 5.1 og 5.2), som vist i tabell 2. For monoterapifasen bør den første dosen med nivolumab administreres:</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uker etter siste dose med kombinasjonen nivolumab og ipilimumab hvis det gis 3 mg/kg hver 2. uke, </w:t>
      </w:r>
      <w:r>
        <w:rPr>
          <w:b/>
        </w:rPr>
        <w:t>eller</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uker etter siste dose med kombinasjonen nivolumab og ipilimumab hvis det gis 6 mg/kg hver 4. uke.</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Tabell 2:</w:t>
      </w:r>
      <w:r>
        <w:tab/>
      </w:r>
      <w:r>
        <w:rPr>
          <w:b/>
        </w:rPr>
        <w:t>Anbefalte doser og infusjonstider for intravenøs administrering av nivolumab i kombinasjon med ipilimumab ved melanom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Kombinasjonsfase, hver 3. uke i 4 doseringssykluser</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Monoterapifase</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Voksne og ungdom som er 12 år og eldre:</w:t>
            </w:r>
          </w:p>
          <w:p w14:paraId="1CB49760" w14:textId="5A767A15" w:rsidR="00F645D6" w:rsidRPr="00561DAC" w:rsidRDefault="001D6A00" w:rsidP="00513D6C">
            <w:pPr>
              <w:pStyle w:val="EMEABodyText"/>
              <w:keepNext/>
              <w:rPr>
                <w:sz w:val="20"/>
              </w:rPr>
            </w:pPr>
            <w:r>
              <w:rPr>
                <w:sz w:val="20"/>
              </w:rPr>
              <w:t>1 mg/kg over 30 minutter</w:t>
            </w:r>
          </w:p>
        </w:tc>
        <w:tc>
          <w:tcPr>
            <w:tcW w:w="5103" w:type="dxa"/>
            <w:shd w:val="clear" w:color="auto" w:fill="auto"/>
            <w:vAlign w:val="center"/>
          </w:tcPr>
          <w:p w14:paraId="571FFF96" w14:textId="77777777" w:rsidR="00F645D6" w:rsidRPr="00561DAC" w:rsidRDefault="001D6A00" w:rsidP="00513D6C">
            <w:pPr>
              <w:pStyle w:val="Style10"/>
            </w:pPr>
            <w:r>
              <w:t>Voksne og ungdom (12 år og eldre og veier minst 50 kg):</w:t>
            </w:r>
          </w:p>
          <w:p w14:paraId="019D02CD" w14:textId="0E36688D" w:rsidR="00F645D6" w:rsidRPr="00561DAC" w:rsidRDefault="001D6A00" w:rsidP="00513D6C">
            <w:pPr>
              <w:pStyle w:val="Style10"/>
            </w:pPr>
            <w:r>
              <w:t>240 mg hver 2. uke over 30 minutter eller</w:t>
            </w:r>
          </w:p>
          <w:p w14:paraId="7F8115C3" w14:textId="5855926F" w:rsidR="00F645D6" w:rsidRPr="00561DAC" w:rsidRDefault="001D6A00" w:rsidP="00513D6C">
            <w:pPr>
              <w:pStyle w:val="Style10"/>
            </w:pPr>
            <w:r>
              <w:t>480 mg hver 4. uke over 60 minutter</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Ungdom (12 år og eldre og veier under 50 kg):</w:t>
            </w:r>
          </w:p>
          <w:p w14:paraId="1DF8D1A3" w14:textId="65DF826A" w:rsidR="00F645D6" w:rsidRPr="00561DAC" w:rsidRDefault="001D6A00" w:rsidP="00513D6C">
            <w:pPr>
              <w:pStyle w:val="Style10"/>
            </w:pPr>
            <w:r>
              <w:t>3 mg/kg hver 2. uke over 30 minutter eller</w:t>
            </w:r>
          </w:p>
          <w:p w14:paraId="6D8F0A8B" w14:textId="4A9B1165" w:rsidR="00F645D6" w:rsidRPr="00561DAC" w:rsidRDefault="001D6A00" w:rsidP="00513D6C">
            <w:pPr>
              <w:pStyle w:val="Style10"/>
            </w:pPr>
            <w:r>
              <w:t>6 mg/kg hver 4. uke over 60 minutter</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Voksne og ungdom som er 12 år og eldre:</w:t>
            </w:r>
          </w:p>
          <w:p w14:paraId="30DD5DB5" w14:textId="39F73751" w:rsidR="00F645D6" w:rsidRPr="00561DAC" w:rsidRDefault="001D6A00" w:rsidP="00513D6C">
            <w:pPr>
              <w:pStyle w:val="EMEABodyText"/>
              <w:keepNext/>
              <w:rPr>
                <w:sz w:val="20"/>
              </w:rPr>
            </w:pPr>
            <w:r>
              <w:rPr>
                <w:sz w:val="20"/>
              </w:rPr>
              <w:t>3 mg/kg over 30 minutter</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t>-</w:t>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Malignt pleuralt mesoteliom</w:t>
      </w:r>
    </w:p>
    <w:p w14:paraId="7F649021" w14:textId="39A1AC8A" w:rsidR="001E11F8" w:rsidRPr="00561DAC" w:rsidRDefault="001D6A00" w:rsidP="00513D6C">
      <w:pPr>
        <w:pStyle w:val="EMEABodyText"/>
      </w:pPr>
      <w:r>
        <w:t>Anbefalt dose er 360 mg nivolumab administrert intravenøst over 30 minutter hver 3. uke i kombinasjon med 1 mg/kg ipilimumab administrert intravenøst over 30 minutter hver 6. uke. Behandling fortsettes i opptil 24 måneder hos pasienter uten sykdomsprogresjon.</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t>Nyrecellekarsinom</w:t>
      </w:r>
    </w:p>
    <w:p w14:paraId="62C54C59" w14:textId="5A889418" w:rsidR="00F20D2B" w:rsidRPr="00561DAC" w:rsidRDefault="001D6A00" w:rsidP="00513D6C">
      <w:pPr>
        <w:pStyle w:val="EMEABodyText"/>
        <w:keepNext/>
        <w:rPr>
          <w:iCs/>
        </w:rPr>
      </w:pPr>
      <w:r>
        <w:t xml:space="preserve">Anbefalt dose er 3 mg/kg nivolumab i kombinasjon med 1 mg/kg ipilimumab administrert intravenøst hver 3. uke for de første 4 dosene. Dette følges av en andre fase der nivolumab som monoterapi administreres intravenøst som enten 240 mg hver 2. uke </w:t>
      </w:r>
      <w:r>
        <w:rPr>
          <w:b/>
        </w:rPr>
        <w:t>eller</w:t>
      </w:r>
      <w:r>
        <w:t xml:space="preserve"> som 480 mg hver 4. uke, som vist i tabell 3. For monoterapifasen bør den første dosen med nivolumab administreres:</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uker etter siste dose med kombinasjonen nivolumab og ipilimumab hvis det gis 240 mg hver 2. uke, eller</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uker etter siste dose med kombinasjonen nivolumab og ipilimumab hvis det gis 480 mg hver 4. uke.</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Tabell 3:</w:t>
      </w:r>
      <w:r>
        <w:tab/>
      </w:r>
      <w:r>
        <w:rPr>
          <w:b/>
        </w:rPr>
        <w:t>Anbefalte doser og infusjonstider for intravenøs administrering av nivolumab i kombinasjon med ipilimumab ved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Kombinasjonsfase, hver 3. uke i 4 doseringssykluser</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Monoterapifase</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50263253" w14:textId="0A64F092" w:rsidR="00F20D2B" w:rsidRPr="00561DAC" w:rsidRDefault="001D6A00" w:rsidP="00513D6C">
            <w:pPr>
              <w:pStyle w:val="EMEABodyText"/>
              <w:keepNext/>
              <w:rPr>
                <w:sz w:val="20"/>
              </w:rPr>
            </w:pPr>
            <w:r>
              <w:rPr>
                <w:sz w:val="20"/>
              </w:rPr>
              <w:t>3 mg/kg over 30 minutter</w:t>
            </w:r>
          </w:p>
        </w:tc>
        <w:tc>
          <w:tcPr>
            <w:tcW w:w="5103" w:type="dxa"/>
            <w:shd w:val="clear" w:color="auto" w:fill="auto"/>
            <w:vAlign w:val="center"/>
          </w:tcPr>
          <w:p w14:paraId="64657497" w14:textId="5D6DBA9F" w:rsidR="00F20D2B" w:rsidRPr="00561DAC" w:rsidRDefault="001D6A00" w:rsidP="00513D6C">
            <w:pPr>
              <w:pStyle w:val="EMEABodyText"/>
              <w:keepNext/>
              <w:rPr>
                <w:sz w:val="20"/>
              </w:rPr>
            </w:pPr>
            <w:r>
              <w:rPr>
                <w:sz w:val="20"/>
              </w:rPr>
              <w:t>240 mg hver 2. uke over 30 minutter eller</w:t>
            </w:r>
          </w:p>
          <w:p w14:paraId="2336A7EA" w14:textId="559D5EB2" w:rsidR="00F20D2B" w:rsidRPr="00561DAC" w:rsidRDefault="001D6A00" w:rsidP="00513D6C">
            <w:pPr>
              <w:pStyle w:val="EMEABodyText"/>
              <w:keepNext/>
              <w:rPr>
                <w:sz w:val="20"/>
              </w:rPr>
            </w:pPr>
            <w:r>
              <w:rPr>
                <w:sz w:val="20"/>
              </w:rPr>
              <w:t>480 mg hver 4. uke over 60 minutter</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1146B2F3" w:rsidR="00F20D2B" w:rsidRPr="00561DAC" w:rsidRDefault="001D6A00" w:rsidP="00513D6C">
            <w:pPr>
              <w:pStyle w:val="EMEABodyText"/>
              <w:keepNext/>
              <w:rPr>
                <w:sz w:val="20"/>
              </w:rPr>
            </w:pPr>
            <w:r>
              <w:rPr>
                <w:sz w:val="20"/>
              </w:rPr>
              <w:t>1 mg/kg over 30 minutter</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t>-</w:t>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t>dMMR eller MSI</w:t>
      </w:r>
      <w:r>
        <w:noBreakHyphen/>
        <w:t>H kolorektal kreft</w:t>
      </w:r>
    </w:p>
    <w:p w14:paraId="6517E33C" w14:textId="15B8232F" w:rsidR="00EA100A" w:rsidRDefault="00EA100A" w:rsidP="0018653B">
      <w:r>
        <w:t>Den anbefalte dosen for førstelinjebehandling av dMMR eller MSI</w:t>
      </w:r>
      <w:r>
        <w:noBreakHyphen/>
        <w:t>H CRC er 240 mg nivolumab i kombinasjon med 1 mg/kg ipilimumab administrert intravenøst hver 3. uke i maksimalt 4 doser, etterfulgt av monoterapi med nivolumab administrert intravenøst med enten 240 mg hver 2. uke eller 480 mg hver 4. uke, som vist i tabell 4. I monoterapifasen skal den første dosen med nivolumab administreres 3 uker etter den siste dosen med kombinasjonen av nivolumab og ipilimumab. Behandling med nivolumab er anbefalt inntil sykdomsprogresjon, uakseptabel toksisitet eller i opptil 24 måneder hos pasienter uten sykdomsprogresjon.</w:t>
      </w:r>
    </w:p>
    <w:p w14:paraId="46581EA6" w14:textId="77777777" w:rsidR="0018653B" w:rsidRPr="0018653B" w:rsidRDefault="0018653B" w:rsidP="0018653B"/>
    <w:p w14:paraId="4F4BA981" w14:textId="01F975A4" w:rsidR="00EA100A" w:rsidRPr="0018653B" w:rsidRDefault="00EA100A" w:rsidP="0018653B">
      <w:r>
        <w:lastRenderedPageBreak/>
        <w:t>Den anbefalte dosen til pasienter som tidligere har fått fluoropyrimidinbasert kombinasjonskjemoterapi for dMMR eller MSI</w:t>
      </w:r>
      <w:r>
        <w:noBreakHyphen/>
        <w:t>H CRC, er 3 mg/kg nivolumab i kombinasjon med 1 mg/kg ipilimumab administrert intravenøst hver 3. uke for de første 4 dosene, etterfulgt av monoterapi med nivolumab administrert intravenøst 240 mg hver 2. uke, som vist i tabell 4. I monoterapifasen skal den første dosen med nivolumab administreres 3 uker etter den siste dosen med kombinasjonen av nivolumab og ipilimumab.</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Tabell 4:</w:t>
      </w:r>
      <w:r>
        <w:tab/>
        <w:t>Anbefalte doser og infusjonstider for intravenøs administrering av nivolumab i kombinasjon med ipilimumab for dMMR eller MSI</w:t>
      </w:r>
      <w:r>
        <w:noBreakHyphen/>
        <w:t>H CRC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Kombinasjonsfase, hver 3. uke i 4 doseringssykluser</w:t>
            </w:r>
          </w:p>
        </w:tc>
        <w:tc>
          <w:tcPr>
            <w:tcW w:w="3690" w:type="dxa"/>
            <w:shd w:val="clear" w:color="auto" w:fill="auto"/>
            <w:vAlign w:val="center"/>
          </w:tcPr>
          <w:p w14:paraId="31E16CE4" w14:textId="77777777" w:rsidR="00EA100A" w:rsidRPr="00F34F72" w:rsidRDefault="00EA100A" w:rsidP="00F34F72">
            <w:pPr>
              <w:pStyle w:val="Styleboldtable"/>
              <w:jc w:val="center"/>
            </w:pPr>
            <w:r>
              <w:t>Monoterapifase</w:t>
            </w:r>
          </w:p>
        </w:tc>
      </w:tr>
      <w:tr w:rsidR="00EA100A" w14:paraId="5D1D7A67" w14:textId="77777777" w:rsidTr="00D71521">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r>
              <w:t>Nivolumab</w:t>
            </w:r>
          </w:p>
        </w:tc>
        <w:tc>
          <w:tcPr>
            <w:tcW w:w="2160" w:type="dxa"/>
          </w:tcPr>
          <w:p w14:paraId="6C07D6C7" w14:textId="77777777" w:rsidR="00EA100A" w:rsidRPr="00F34F72" w:rsidRDefault="00EA100A" w:rsidP="00F34F72">
            <w:pPr>
              <w:pStyle w:val="Styletable10"/>
            </w:pPr>
            <w:r>
              <w:t>Førstelinje</w:t>
            </w:r>
          </w:p>
        </w:tc>
        <w:tc>
          <w:tcPr>
            <w:tcW w:w="2250" w:type="dxa"/>
            <w:shd w:val="clear" w:color="auto" w:fill="auto"/>
            <w:vAlign w:val="center"/>
          </w:tcPr>
          <w:p w14:paraId="03C770E1" w14:textId="4D65552F" w:rsidR="00EA100A" w:rsidRPr="00F34F72" w:rsidRDefault="00EA100A" w:rsidP="00F34F72">
            <w:pPr>
              <w:pStyle w:val="Styletable10"/>
            </w:pPr>
            <w:r>
              <w:t>240 mg over 30 minutter</w:t>
            </w:r>
          </w:p>
        </w:tc>
        <w:tc>
          <w:tcPr>
            <w:tcW w:w="3690" w:type="dxa"/>
            <w:shd w:val="clear" w:color="auto" w:fill="auto"/>
            <w:vAlign w:val="center"/>
          </w:tcPr>
          <w:p w14:paraId="15422076" w14:textId="77777777" w:rsidR="00EA100A" w:rsidRPr="00F34F72" w:rsidRDefault="00EA100A" w:rsidP="00F34F72">
            <w:pPr>
              <w:pStyle w:val="Styletable10"/>
            </w:pPr>
            <w:r>
              <w:t>240 mg hver 2. uke over 30 minutter eller</w:t>
            </w:r>
          </w:p>
          <w:p w14:paraId="24E4159A" w14:textId="77777777" w:rsidR="00EA100A" w:rsidRPr="00F34F72" w:rsidRDefault="00EA100A" w:rsidP="00F34F72">
            <w:pPr>
              <w:pStyle w:val="Styletable10"/>
            </w:pPr>
            <w:r>
              <w:t>480 mg hver 4. uke over 30 minutter</w:t>
            </w:r>
          </w:p>
        </w:tc>
      </w:tr>
      <w:tr w:rsidR="00EA100A" w14:paraId="6F8BAA88" w14:textId="77777777" w:rsidTr="00D71521">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160" w:type="dxa"/>
          </w:tcPr>
          <w:p w14:paraId="0E9A8B6F" w14:textId="77777777" w:rsidR="00EA100A" w:rsidRPr="00F34F72" w:rsidRDefault="00EA100A" w:rsidP="00F34F72">
            <w:pPr>
              <w:pStyle w:val="Styletable10"/>
            </w:pPr>
            <w:r>
              <w:t>Etter tidligere fluoropyrimidinbasert kombinasjonskjemoterapi</w:t>
            </w:r>
          </w:p>
        </w:tc>
        <w:tc>
          <w:tcPr>
            <w:tcW w:w="2250" w:type="dxa"/>
            <w:shd w:val="clear" w:color="auto" w:fill="auto"/>
            <w:vAlign w:val="center"/>
          </w:tcPr>
          <w:p w14:paraId="59E3D65F" w14:textId="77777777" w:rsidR="00EA100A" w:rsidRPr="00F34F72" w:rsidRDefault="00EA100A" w:rsidP="00F34F72">
            <w:pPr>
              <w:pStyle w:val="Styletable10"/>
            </w:pPr>
            <w:r>
              <w:t>3 mg/kg over 30 minutter</w:t>
            </w:r>
          </w:p>
        </w:tc>
        <w:tc>
          <w:tcPr>
            <w:tcW w:w="3690" w:type="dxa"/>
            <w:shd w:val="clear" w:color="auto" w:fill="auto"/>
            <w:vAlign w:val="center"/>
          </w:tcPr>
          <w:p w14:paraId="14A3EB6E" w14:textId="77777777" w:rsidR="00EA100A" w:rsidRPr="00F34F72" w:rsidRDefault="00EA100A" w:rsidP="00F34F72">
            <w:pPr>
              <w:pStyle w:val="Styletable10"/>
            </w:pPr>
            <w:r>
              <w:t>240 mg hver 2. uke over 30 minutter</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250" w:type="dxa"/>
            <w:shd w:val="clear" w:color="auto" w:fill="auto"/>
            <w:vAlign w:val="center"/>
          </w:tcPr>
          <w:p w14:paraId="71452FE2" w14:textId="77777777" w:rsidR="00EA100A" w:rsidRPr="00F34F72" w:rsidRDefault="00EA100A" w:rsidP="0018653B">
            <w:pPr>
              <w:pStyle w:val="Styletable10"/>
            </w:pPr>
            <w:r>
              <w:t>1 mg/kg over 30 minutter</w:t>
            </w:r>
          </w:p>
        </w:tc>
        <w:tc>
          <w:tcPr>
            <w:tcW w:w="3690"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t>Plateepitelkarsinom i øsofagus</w:t>
      </w:r>
    </w:p>
    <w:p w14:paraId="0DFDC1FE" w14:textId="5893CDC1" w:rsidR="00B25AE2" w:rsidRPr="00561DAC" w:rsidRDefault="001D6A00" w:rsidP="00513D6C">
      <w:pPr>
        <w:pStyle w:val="EMEABodyText"/>
      </w:pPr>
      <w:r>
        <w:t>Anbefalt dose er enten 3 mg/kg nivolumab hver 2. uke eller 360 mg nivolumab hver 3. uke administrert intravenøst over 30 minutter i kombinasjon med 1 mg/kg ipilimumab administrert intravenøst over 30 minutter hver 6. uke. Behandling er anbefalt inntil sykdomsprogresjon, uakseptabel toksisitet eller i opptil 24 måneder hos pasienter uten sykdomsprogresjon.</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Hepatocellulært karsinom</w:t>
      </w:r>
    </w:p>
    <w:p w14:paraId="1CD604A1" w14:textId="10405E86" w:rsidR="00034C19" w:rsidRPr="002C042D" w:rsidRDefault="00034C19" w:rsidP="00034C19">
      <w:pPr>
        <w:pStyle w:val="EMEABodyText"/>
        <w:keepNext/>
        <w:rPr>
          <w:iCs/>
        </w:rPr>
      </w:pPr>
      <w:r>
        <w:t xml:space="preserve">Anbefalt dose er 1 mg/kg nivolumab i kombinasjon med 3 mg/kg ipilimumab administrert intravenøst hver 3. uke for inntil 4 doser. Dette følges av en andre fase der nivolumab som monoterapi administreres intravenøst som enten 240 mg hver 2. uke </w:t>
      </w:r>
      <w:r>
        <w:rPr>
          <w:b/>
        </w:rPr>
        <w:t>eller</w:t>
      </w:r>
      <w:r>
        <w:t xml:space="preserve"> som 480 mg hver 4. uke (se pkt. 5.1 og 5.2), som vist i tabell 5. Behandling anbefales inntil sykdomsprogresjon, uakseptabel toksisitet eller i opptil 24 måneder. For monoterapifasen bør den første dosen med nivolumab administreres:</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uker etter siste dose med kombinasjonen nivolumab og ipilimumab hvis det gis 240 mg hver 2. uke eller 480 mg hver 4. uke.</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Tabell 5:</w:t>
      </w:r>
      <w:r>
        <w:tab/>
        <w:t>Anbefalte doser og infusjonstider for intravenøs administrering av nivolumab i kombinasjon med ipilimumab ved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Kombinasjonsfase, hver 3. uke i 4 doserings</w:t>
            </w:r>
            <w:r>
              <w:softHyphen/>
              <w:t>sykluser</w:t>
            </w:r>
          </w:p>
        </w:tc>
        <w:tc>
          <w:tcPr>
            <w:tcW w:w="5103" w:type="dxa"/>
            <w:shd w:val="clear" w:color="auto" w:fill="auto"/>
            <w:vAlign w:val="center"/>
          </w:tcPr>
          <w:p w14:paraId="0DE97B8F" w14:textId="77777777" w:rsidR="00034C19" w:rsidRPr="00FB1B53" w:rsidRDefault="00034C19" w:rsidP="00FB1B53">
            <w:pPr>
              <w:pStyle w:val="Styleboldtable"/>
            </w:pPr>
            <w:r>
              <w:t>Monoterapifase</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r>
              <w:t>Nivolumab</w:t>
            </w:r>
          </w:p>
        </w:tc>
        <w:tc>
          <w:tcPr>
            <w:tcW w:w="2552" w:type="dxa"/>
            <w:shd w:val="clear" w:color="auto" w:fill="auto"/>
            <w:vAlign w:val="center"/>
          </w:tcPr>
          <w:p w14:paraId="66B4339F" w14:textId="77777777" w:rsidR="00034C19" w:rsidRPr="00FB1B53" w:rsidRDefault="00034C19" w:rsidP="00FB1B53">
            <w:pPr>
              <w:pStyle w:val="Styletable10"/>
            </w:pPr>
            <w:r>
              <w:t>1 mg/kg over 30 minutter</w:t>
            </w:r>
          </w:p>
        </w:tc>
        <w:tc>
          <w:tcPr>
            <w:tcW w:w="5103" w:type="dxa"/>
            <w:shd w:val="clear" w:color="auto" w:fill="auto"/>
            <w:vAlign w:val="center"/>
          </w:tcPr>
          <w:p w14:paraId="2A2D52E0" w14:textId="77777777" w:rsidR="00034C19" w:rsidRPr="00FB1B53" w:rsidRDefault="00034C19" w:rsidP="00FB1B53">
            <w:pPr>
              <w:pStyle w:val="Styletable10"/>
            </w:pPr>
            <w:r>
              <w:t>240 mg hver 2. uke over 30 minutter eller</w:t>
            </w:r>
          </w:p>
          <w:p w14:paraId="27D1155F" w14:textId="77777777" w:rsidR="00034C19" w:rsidRPr="00FB1B53" w:rsidRDefault="00034C19" w:rsidP="00FB1B53">
            <w:pPr>
              <w:pStyle w:val="Styletable10"/>
            </w:pPr>
            <w:r>
              <w:t>480 mg hver 4. uke over 30 minutter</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r>
              <w:t>Ipilimumab</w:t>
            </w:r>
          </w:p>
        </w:tc>
        <w:tc>
          <w:tcPr>
            <w:tcW w:w="2552" w:type="dxa"/>
            <w:shd w:val="clear" w:color="auto" w:fill="auto"/>
            <w:vAlign w:val="center"/>
          </w:tcPr>
          <w:p w14:paraId="057A1781" w14:textId="77777777" w:rsidR="00034C19" w:rsidRPr="00FB1B53" w:rsidRDefault="00034C19" w:rsidP="00FB1B53">
            <w:pPr>
              <w:pStyle w:val="Styletable10"/>
            </w:pPr>
            <w:r>
              <w:t>3 mg/kg over 30 minutter</w:t>
            </w:r>
          </w:p>
        </w:tc>
        <w:tc>
          <w:tcPr>
            <w:tcW w:w="5103" w:type="dxa"/>
            <w:shd w:val="clear" w:color="auto" w:fill="auto"/>
            <w:vAlign w:val="center"/>
          </w:tcPr>
          <w:p w14:paraId="37E455C7" w14:textId="77777777" w:rsidR="00034C19" w:rsidRPr="00FB1B53" w:rsidRDefault="00034C19" w:rsidP="00433824">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i kombinasjon med kabozantinib</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Nyrecellekarsinom</w:t>
      </w:r>
    </w:p>
    <w:p w14:paraId="13DDA93F" w14:textId="77777777" w:rsidR="00510B00" w:rsidRPr="00561DAC" w:rsidRDefault="001D6A00" w:rsidP="00513D6C">
      <w:pPr>
        <w:pStyle w:val="EMEABodyText"/>
        <w:rPr>
          <w:noProof/>
        </w:rPr>
      </w:pPr>
      <w:r>
        <w:t xml:space="preserve">Anbefalt dose er nivolumab administrert intravenøst som enten 240 mg hver 2. uke </w:t>
      </w:r>
      <w:r>
        <w:rPr>
          <w:b/>
        </w:rPr>
        <w:t>eller</w:t>
      </w:r>
      <w:r>
        <w:t xml:space="preserve"> 480 mg hver 4. uke i kombinasjon med 40 mg kabozantinib administrert oralt hver dag.</w:t>
      </w:r>
    </w:p>
    <w:p w14:paraId="39B28D09" w14:textId="77777777" w:rsidR="00510B00" w:rsidRPr="00561DAC" w:rsidRDefault="00510B00" w:rsidP="00513D6C">
      <w:pPr>
        <w:pStyle w:val="EMEABodyText"/>
        <w:rPr>
          <w:noProof/>
        </w:rPr>
      </w:pPr>
    </w:p>
    <w:p w14:paraId="11D96020" w14:textId="44A65128" w:rsidR="00C44B25" w:rsidRPr="00561DAC" w:rsidRDefault="001D6A00" w:rsidP="00513D6C">
      <w:pPr>
        <w:pStyle w:val="EMEABodyText"/>
        <w:keepNext/>
        <w:ind w:left="1418" w:hanging="1418"/>
        <w:rPr>
          <w:b/>
        </w:rPr>
      </w:pPr>
      <w:r>
        <w:rPr>
          <w:b/>
        </w:rPr>
        <w:lastRenderedPageBreak/>
        <w:t>Tabell 6:</w:t>
      </w:r>
      <w:r>
        <w:tab/>
      </w:r>
      <w:r>
        <w:rPr>
          <w:b/>
        </w:rPr>
        <w:t>Anbefalte doser og infusjonstider for intravenøs administrering av nivolumab i kombinasjon med oral administrering av kabozantinib ved RCC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Kombinasjonsfase</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hver 2. uke over 30 minutter eller</w:t>
            </w:r>
          </w:p>
          <w:p w14:paraId="1F793E45" w14:textId="77777777" w:rsidR="00510B00" w:rsidRPr="00561DAC" w:rsidRDefault="001D6A00" w:rsidP="00513D6C">
            <w:pPr>
              <w:pStyle w:val="EMEABodyText"/>
              <w:keepNext/>
              <w:rPr>
                <w:sz w:val="20"/>
              </w:rPr>
            </w:pPr>
            <w:r>
              <w:rPr>
                <w:sz w:val="20"/>
              </w:rPr>
              <w:t>480 mg hver 4. uke over 60 minutter</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Kabozantinib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én gang daglig</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i kombinasjon med ipilimumab og kjemoterapi</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Ikke</w:t>
      </w:r>
      <w:r>
        <w:rPr>
          <w:i/>
          <w:u w:val="single"/>
        </w:rPr>
        <w:noBreakHyphen/>
        <w:t>småcellet lungekreft</w:t>
      </w:r>
    </w:p>
    <w:p w14:paraId="7C494AE8" w14:textId="77777777" w:rsidR="00BB12FE" w:rsidRPr="00561DAC" w:rsidRDefault="001D6A00" w:rsidP="00D71521">
      <w:pPr>
        <w:pStyle w:val="EMEABodyText"/>
        <w:rPr>
          <w:noProof/>
        </w:rPr>
      </w:pPr>
      <w:r>
        <w:t>Anbefalt dose er 360 mg nivolumab administrert intravenøst over 30 minutter hver 3. uke i kombinasjon med 1 mg/kg ipilimumab administrert intravenøst over 30 minutter hver 6. uke og platinabasert kjemoterapi administrert hver 3. uke. Etter at 2. syklus med kjemoterapi er fullført, fortsettes behandlingen med 360 mg nivolumab administrert intravenøst hver 3. uke i kombinasjon med 1 mg/kg ipilimumab hver 6. uke. Behandling er anbefalt inntil sykdomsprogresjon, uakseptabel toksisitet eller i opptil 24 måneder hos pasienter uten sykdomsprogresjon.</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t>OPDIVO i kombinasjon med kjemoterapi</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Neoadjuvant behandling av ikke</w:t>
      </w:r>
      <w:r>
        <w:rPr>
          <w:i/>
          <w:u w:val="single"/>
        </w:rPr>
        <w:noBreakHyphen/>
        <w:t>småcellet lungekreft</w:t>
      </w:r>
    </w:p>
    <w:p w14:paraId="3F57B7F9" w14:textId="77777777" w:rsidR="0031768A" w:rsidRPr="00561DAC" w:rsidRDefault="001D6A00" w:rsidP="00513D6C">
      <w:pPr>
        <w:pStyle w:val="EMEABodyText"/>
        <w:rPr>
          <w:i/>
          <w:noProof/>
          <w:u w:val="single"/>
        </w:rPr>
      </w:pPr>
      <w:r>
        <w:t>Anbefalt dose er 360 mg nivolumab administrert intravenøst over 30 minutter i kombinasjon med platinabasert kjemoterapi hver 3. uke i 3 sykluser (se pkt. 5.1).</w:t>
      </w:r>
    </w:p>
    <w:p w14:paraId="2339A273" w14:textId="77777777" w:rsidR="00622006" w:rsidRPr="00561DAC" w:rsidRDefault="00622006" w:rsidP="00513D6C">
      <w:pPr>
        <w:pStyle w:val="EMEABodyText"/>
        <w:rPr>
          <w:noProof/>
        </w:rPr>
      </w:pPr>
    </w:p>
    <w:p w14:paraId="675A5132" w14:textId="77777777" w:rsidR="004D73EA" w:rsidRDefault="004D73EA" w:rsidP="00A55698">
      <w:pPr>
        <w:pStyle w:val="StyleItalicUnderline"/>
        <w:keepNext/>
        <w:rPr>
          <w:noProof/>
        </w:rPr>
      </w:pPr>
      <w:r>
        <w:t>Neoadjuvant og adjuvant behandling av ikke</w:t>
      </w:r>
      <w:r>
        <w:noBreakHyphen/>
        <w:t>småcellet lungekreft</w:t>
      </w:r>
    </w:p>
    <w:p w14:paraId="0EE9CA2D" w14:textId="2DABF145" w:rsidR="004D73EA" w:rsidRPr="00561DAC" w:rsidRDefault="004D73EA" w:rsidP="004D73EA">
      <w:pPr>
        <w:pStyle w:val="EMEABodyText"/>
        <w:rPr>
          <w:i/>
          <w:noProof/>
          <w:u w:val="single"/>
        </w:rPr>
      </w:pPr>
      <w:r>
        <w:t>Den anbefalte dosen er 360 mg nivolumab administrert intravenøst over 30 minutter i kombinasjon med platinabasert kjemoterapi hver 3. uke i 4 sykluser i den neoadjuvante fasen, etterfulgt av adjuvant behandling med nivolumab 480 mg som monoterapi hver 4. uke. Behandling anbefales inntil sykdomsprogresjon eller tilbakefall, uakseptabel toksisitet eller i opptil 13 sykluser (se pkt. 5.1).</w:t>
      </w:r>
    </w:p>
    <w:p w14:paraId="30A5E31F" w14:textId="77777777" w:rsidR="004D73EA" w:rsidRPr="009F09AA" w:rsidRDefault="004D73EA" w:rsidP="009F09AA">
      <w:pPr>
        <w:pStyle w:val="EMEABodyText"/>
        <w:rPr>
          <w:iCs/>
          <w:noProof/>
        </w:rPr>
      </w:pPr>
    </w:p>
    <w:p w14:paraId="7519EB31" w14:textId="1906B04B" w:rsidR="002455CD" w:rsidRPr="00561DAC" w:rsidRDefault="001D6A00" w:rsidP="00513D6C">
      <w:pPr>
        <w:pStyle w:val="EMEABodyText"/>
        <w:keepNext/>
        <w:rPr>
          <w:i/>
          <w:noProof/>
          <w:u w:val="single"/>
        </w:rPr>
      </w:pPr>
      <w:r>
        <w:rPr>
          <w:i/>
          <w:u w:val="single"/>
        </w:rPr>
        <w:t>Plateepitelkarsinom i øsofagus</w:t>
      </w:r>
    </w:p>
    <w:p w14:paraId="7E60B9B2" w14:textId="77777777" w:rsidR="002455CD" w:rsidRPr="00561DAC" w:rsidRDefault="001D6A00" w:rsidP="00513D6C">
      <w:pPr>
        <w:pStyle w:val="EMEABodyText"/>
        <w:rPr>
          <w:noProof/>
        </w:rPr>
      </w:pPr>
      <w:r>
        <w:t>Anbefalt dose er 240 mg nivolumab hver 2. uke eller 480 mg hver 4. uke administrert intravenøst over 30 minutter i kombinasjon med fluoropyrimidin</w:t>
      </w:r>
      <w:r>
        <w:noBreakHyphen/>
        <w:t xml:space="preserve"> og platinabasert kjemoterapi (se pkt. 5.1). Behandling med nivolumab er anbefalt inntil sykdomsprogresjon, uakseptabel toksisitet eller i opptil 24 måneder hos pasienter uten sykdomsprogresjon.</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Adenokarsinom i ventrikkel, gastroøsofageal overgang (GEJ) eller øsofagus</w:t>
      </w:r>
    </w:p>
    <w:p w14:paraId="23E127AF" w14:textId="77777777" w:rsidR="00622006" w:rsidRPr="00561DAC" w:rsidRDefault="001D6A00" w:rsidP="00513D6C">
      <w:pPr>
        <w:pStyle w:val="EMEABodyText"/>
        <w:rPr>
          <w:noProof/>
        </w:rPr>
      </w:pPr>
      <w:r>
        <w:t xml:space="preserve">Anbefalt dose er 360 mg nivolumab administrert intravenøst over 30 minutter i kombinasjon med fluoropyrimidin og platinabasert kjemoterapi administrert hver 3. uke, </w:t>
      </w:r>
      <w:r>
        <w:rPr>
          <w:b/>
        </w:rPr>
        <w:t>eller</w:t>
      </w:r>
      <w:r>
        <w:t xml:space="preserve"> 240 mg nivolumab administrert intravenøst over 30 minutter i kombinasjon med fluoropyrimidin og platinabasert kjemoterapi administrert hver 2. uke (se pkt. 5.1). Behandling med nivolumab er anbefalt inntil sykdomsprogresjon, uakseptabel toksisitet eller i opptil 24 måneder hos pasienter uten sykdomsprogresjon.</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Førstelinjebehandling av inoperabelt eller metastatisk urotelialt karsinom</w:t>
      </w:r>
    </w:p>
    <w:p w14:paraId="156CD72F" w14:textId="77777777" w:rsidR="009512CA" w:rsidRPr="008A0C82" w:rsidRDefault="001D6A00" w:rsidP="008A0C82">
      <w:r>
        <w:t xml:space="preserve">Den anbefalte dosen er 360 mg nivolumab administrert intravenøst over 30 minutter i kombinasjon med cisplatin og gemcitabin hver 3. uke i opptil 6 sykluser, etterfulgt av nivolumab som monoterapi administrert intravenøst enten 240 mg hver 2. uke over 30 minutter </w:t>
      </w:r>
      <w:r>
        <w:rPr>
          <w:b/>
        </w:rPr>
        <w:t>eller</w:t>
      </w:r>
      <w:r>
        <w:t xml:space="preserve"> 480 mg hver 4. uke over 30 minutter (se pkt. 5.1). Behandling med nivolumab er anbefalt inntil sykdomsprogresjon, uakseptabel toksisitet eller i opptil 24 måneder fra første dose, alt etter hva som inntreffer først.</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Behandlingsvarighet</w:t>
      </w:r>
    </w:p>
    <w:p w14:paraId="15209C01" w14:textId="77777777" w:rsidR="002455CD" w:rsidRPr="00561DAC" w:rsidRDefault="001D6A00" w:rsidP="00513D6C">
      <w:pPr>
        <w:pStyle w:val="EMEABodyText"/>
        <w:rPr>
          <w:noProof/>
        </w:rPr>
      </w:pPr>
      <w:r>
        <w:t>Behandling med OPDIVO, enten som monoterapi eller i kombinasjon med ipilimumab eller andre legemidler, bør fortsette så lenge det er observert en klinisk fordel eller til behandlingen ikke lenger tolereres av pasienten (og opptil maksimal varighet av behandlingen hvis dette er spesifisert for en indikasjon).</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For adjuvant behandling er maksimal behandlingsvarighet med OPDIVO 12 måneder.</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Når OPDIVO gis i kombinasjon med kabozantinib, skal OPDIVO fortsettes til sykdomsprogresjon, uakseptabel toksisitet eller opptil 24 måneder hos pasienter uten sykdomsprogresjon. Kabozantinib skal fortsettes til sykdomsprogresjon eller uakseptabel toksisitet. Se preparatomtalen for kabozantinib.</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Atypisk respons (dvs. en initiell forbigående økning av tumorstørrelse eller små, nye lesjoner innen de første månedene etterfulgt av reduksjon i tumorstørrelse) har blitt sett. Det anbefales å fortsette behandling med nivolumab eller nivolumab i kombinasjon med ipilimumab hos klinisk stabile pasienter med tidlige tegn på sykdomsprogresjon inntil bekreftelse av sykdomsprogresjon.</w:t>
      </w:r>
    </w:p>
    <w:p w14:paraId="1751C5EC" w14:textId="77777777" w:rsidR="00510B00" w:rsidRPr="00561DAC" w:rsidRDefault="00510B00" w:rsidP="00513D6C">
      <w:pPr>
        <w:pStyle w:val="EMEABodyText"/>
        <w:rPr>
          <w:noProof/>
        </w:rPr>
      </w:pPr>
    </w:p>
    <w:p w14:paraId="3722A4FC" w14:textId="3B844FB6" w:rsidR="00510B00" w:rsidRPr="00561DAC" w:rsidRDefault="001D6A00" w:rsidP="00513D6C">
      <w:pPr>
        <w:pStyle w:val="EMEABodyText"/>
      </w:pPr>
      <w:r>
        <w:t xml:space="preserve">Doseeskalering eller </w:t>
      </w:r>
      <w:r>
        <w:noBreakHyphen/>
        <w:t>reduksjon anbefales ikke for OPDIVO som monoterapi eller i kombinasjon med andre legemidler. Basert på individuell sikkerhet og tolerabilitet kan utsettelse av dosering eller seponering være nødvendig. Retningslinjer for permanent seponering eller tilbakeholdelse av doser er beskrevet i tabell 7. Detaljerte retningslinjer for behandling av immunrelaterte bivirkninger er beskrevet i pkt. 4.4. Når nivolumab administreres i kombinasjon med andre legemidler, se preparatomtalen for disse andre legemidlene når det gjelder dosering.</w:t>
      </w:r>
    </w:p>
    <w:p w14:paraId="47201E81" w14:textId="77777777" w:rsidR="0089572C" w:rsidRPr="00561DAC" w:rsidRDefault="0089572C" w:rsidP="00513D6C">
      <w:pPr>
        <w:pStyle w:val="EMEABodyText"/>
      </w:pPr>
    </w:p>
    <w:p w14:paraId="363F153A" w14:textId="5DF2CD56" w:rsidR="00C44B25" w:rsidRPr="00561DAC" w:rsidRDefault="001D6A00" w:rsidP="00513D6C">
      <w:pPr>
        <w:pStyle w:val="BMSTableTitle"/>
        <w:keepLines w:val="0"/>
        <w:tabs>
          <w:tab w:val="clear" w:pos="2160"/>
        </w:tabs>
        <w:spacing w:before="0" w:after="0"/>
        <w:ind w:left="1418" w:hanging="1418"/>
        <w:rPr>
          <w:sz w:val="22"/>
        </w:rPr>
      </w:pPr>
      <w:r>
        <w:rPr>
          <w:sz w:val="22"/>
        </w:rPr>
        <w:t>Tabell 7:</w:t>
      </w:r>
      <w:r>
        <w:rPr>
          <w:sz w:val="22"/>
        </w:rPr>
        <w:tab/>
        <w:t>Anbefalte behandlingsmodifikasjoner for OPDIVO eller OPDIVO i kombinasjon</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Immunrelaterte bivirkninger</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Alvorlighetsgrad</w:t>
            </w:r>
          </w:p>
        </w:tc>
        <w:tc>
          <w:tcPr>
            <w:tcW w:w="2991"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Behandlingsmodifikasjoner</w:t>
            </w:r>
          </w:p>
        </w:tc>
      </w:tr>
      <w:tr w:rsidR="00A41ED3"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Immunrelatert pneumonitt</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Grad 2 pneumonitt</w:t>
            </w:r>
          </w:p>
        </w:tc>
        <w:tc>
          <w:tcPr>
            <w:tcW w:w="2991"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Hold tilbake dosen(e) inntil symptomene går tilbake, radiografiske unormaliteter bedres og behandling med kortikosteroider er fullført</w:t>
            </w:r>
          </w:p>
          <w:p w14:paraId="74EDC994" w14:textId="77777777" w:rsidR="00510B00" w:rsidRPr="00BD20CD" w:rsidRDefault="00510B00" w:rsidP="00513D6C">
            <w:pPr>
              <w:pStyle w:val="BMSTableText"/>
              <w:keepNext/>
              <w:spacing w:before="0" w:after="0"/>
              <w:jc w:val="left"/>
            </w:pPr>
          </w:p>
        </w:tc>
      </w:tr>
      <w:tr w:rsidR="00A41ED3"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Grad 3 eller 4 pneumonitt</w:t>
            </w:r>
          </w:p>
        </w:tc>
        <w:tc>
          <w:tcPr>
            <w:tcW w:w="2991"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Seponer behandlingen permanent</w:t>
            </w:r>
          </w:p>
        </w:tc>
      </w:tr>
      <w:tr w:rsidR="00A41ED3"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t>Immunrelatert kolitt</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Grad 2 diaré eller kolitt</w:t>
            </w:r>
          </w:p>
        </w:tc>
        <w:tc>
          <w:tcPr>
            <w:tcW w:w="2991"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Hold tilbake dosen(e) inntil symptomene går tilbake og behandling med kortikosteroider, hvis nødvendig, er fullført</w:t>
            </w:r>
          </w:p>
          <w:p w14:paraId="02B841CA" w14:textId="77777777" w:rsidR="006F58A7" w:rsidRPr="00BD20CD" w:rsidRDefault="006F58A7" w:rsidP="00513D6C">
            <w:pPr>
              <w:pStyle w:val="BMSTableText"/>
              <w:keepNext/>
              <w:spacing w:before="0" w:after="0"/>
              <w:jc w:val="left"/>
            </w:pPr>
          </w:p>
        </w:tc>
      </w:tr>
      <w:tr w:rsidR="00A41ED3"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BD20CD"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Grad 3 diaré eller kolitt</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OPDIVO som monoterapi</w:t>
            </w:r>
          </w:p>
        </w:tc>
        <w:tc>
          <w:tcPr>
            <w:tcW w:w="2991"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Hold tilbake dosen(e) inntil symptomene går tilbake og behandling med kortikosteroider er fullført</w:t>
            </w:r>
          </w:p>
          <w:p w14:paraId="50B56D75" w14:textId="77777777" w:rsidR="006F58A7" w:rsidRPr="00BD20CD" w:rsidRDefault="006F58A7" w:rsidP="00513D6C">
            <w:pPr>
              <w:pStyle w:val="BMSTableText"/>
              <w:keepNext/>
              <w:spacing w:before="0" w:after="0"/>
              <w:jc w:val="left"/>
            </w:pPr>
          </w:p>
        </w:tc>
      </w:tr>
      <w:tr w:rsidR="00A41ED3"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BD20CD"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 + ipilimumab</w:t>
            </w:r>
            <w:r>
              <w:rPr>
                <w:vertAlign w:val="superscript"/>
              </w:rPr>
              <w:t>a</w:t>
            </w:r>
          </w:p>
        </w:tc>
        <w:tc>
          <w:tcPr>
            <w:tcW w:w="2991"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Seponer behandlingen permanent</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Grad 4 diaré eller kolitt</w:t>
            </w:r>
          </w:p>
        </w:tc>
        <w:tc>
          <w:tcPr>
            <w:tcW w:w="2991"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Seponer behandlingen permanent</w:t>
            </w:r>
          </w:p>
        </w:tc>
      </w:tr>
      <w:tr w:rsidR="00A41ED3"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Immunrelatert hepatitt uten HCC</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MERK</w:t>
            </w:r>
            <w:r>
              <w:rPr>
                <w:shd w:val="clear" w:color="auto" w:fill="FFFFFF"/>
              </w:rPr>
              <w:t>: For RCC</w:t>
            </w:r>
            <w:r>
              <w:rPr>
                <w:shd w:val="clear" w:color="auto" w:fill="FFFFFF"/>
              </w:rPr>
              <w:noBreakHyphen/>
              <w:t xml:space="preserve">pasienter med leverenzymøkninger som behandles med </w:t>
            </w:r>
            <w:r>
              <w:rPr>
                <w:b/>
                <w:shd w:val="clear" w:color="auto" w:fill="FFFFFF"/>
              </w:rPr>
              <w:t>OPDIVO i kombinasjon med kabozantinib</w:t>
            </w:r>
            <w:r>
              <w:rPr>
                <w:shd w:val="clear" w:color="auto" w:fill="FFFFFF"/>
              </w:rPr>
              <w:t>, se doseringsveiledningene som etterfølger denne tabellen.</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Grad 2 økt aspartataminotransferase (ASAT), alaninaminotransferase (ALAT) eller totalbilirubin</w:t>
            </w:r>
          </w:p>
        </w:tc>
        <w:tc>
          <w:tcPr>
            <w:tcW w:w="2991"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Hold tilbake dosen(e) inntil laboratorieverdiene går tilbake til baseline og behandling med kortikosteroider, hvis nødvendig, er fullført</w:t>
            </w:r>
          </w:p>
          <w:p w14:paraId="0B3B1CF1" w14:textId="77777777" w:rsidR="00B3564D" w:rsidRPr="00BD20CD" w:rsidRDefault="00B3564D" w:rsidP="00513D6C">
            <w:pPr>
              <w:pStyle w:val="BMSTableText"/>
              <w:keepNext/>
              <w:spacing w:before="0" w:after="0"/>
              <w:jc w:val="left"/>
            </w:pPr>
          </w:p>
        </w:tc>
      </w:tr>
      <w:tr w:rsidR="00A41ED3"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Grad 3 eller 4 økt ASAT, ALAT eller totalbilirubin</w:t>
            </w:r>
          </w:p>
        </w:tc>
        <w:tc>
          <w:tcPr>
            <w:tcW w:w="2991"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Seponer behandlingen permanent</w:t>
            </w:r>
          </w:p>
          <w:p w14:paraId="500BDC2F" w14:textId="77777777" w:rsidR="00B3564D" w:rsidRPr="00561DAC" w:rsidRDefault="00B3564D" w:rsidP="00513D6C">
            <w:pPr>
              <w:pStyle w:val="BMSTableText"/>
              <w:spacing w:before="0" w:after="0"/>
              <w:jc w:val="left"/>
              <w:rPr>
                <w:lang w:val="en-GB"/>
              </w:rPr>
            </w:pPr>
          </w:p>
        </w:tc>
      </w:tr>
      <w:tr w:rsidR="002867D8"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lastRenderedPageBreak/>
              <w:t>Immunrelatert hepatitt med HCC</w:t>
            </w:r>
          </w:p>
        </w:tc>
        <w:tc>
          <w:tcPr>
            <w:tcW w:w="3969" w:type="dxa"/>
            <w:tcBorders>
              <w:top w:val="nil"/>
              <w:left w:val="nil"/>
              <w:bottom w:val="nil"/>
              <w:right w:val="nil"/>
            </w:tcBorders>
            <w:shd w:val="clear" w:color="auto" w:fill="auto"/>
          </w:tcPr>
          <w:p w14:paraId="7A35E1AB" w14:textId="490E917C" w:rsidR="002B0B59" w:rsidRPr="00FB1B53" w:rsidRDefault="002B0B59" w:rsidP="00355FD4">
            <w:pPr>
              <w:pStyle w:val="Styletable10"/>
              <w:keepNext/>
            </w:pPr>
            <w:r>
              <w:t>Hvis ASAT/ALAT er innenfor normale grenser ved baseline og øker til &gt; 3 og ≤ 10 ganger ULN</w:t>
            </w:r>
          </w:p>
          <w:p w14:paraId="001F5696" w14:textId="77777777" w:rsidR="002B0B59" w:rsidRPr="00FB1B53" w:rsidRDefault="002B0B59" w:rsidP="00961644">
            <w:pPr>
              <w:pStyle w:val="Styletable10"/>
              <w:keepNext/>
            </w:pPr>
            <w:r>
              <w:t>eller</w:t>
            </w:r>
          </w:p>
          <w:p w14:paraId="4D49568A" w14:textId="0FFA0530" w:rsidR="002B0B59" w:rsidRPr="00FB1B53" w:rsidRDefault="002B0B59" w:rsidP="00961644">
            <w:pPr>
              <w:pStyle w:val="Styletable10"/>
              <w:keepNext/>
            </w:pPr>
            <w:r>
              <w:t>ASAT/ALAT ved baseline er &gt; 1 og ≤ 3 ganger ULN og øker til &gt; 5 og ≤ 10 ganger ULN</w:t>
            </w:r>
          </w:p>
          <w:p w14:paraId="1189BFC2" w14:textId="77777777" w:rsidR="002B0B59" w:rsidRPr="00FB1B53" w:rsidRDefault="002B0B59" w:rsidP="00961644">
            <w:pPr>
              <w:pStyle w:val="Styletable10"/>
              <w:keepNext/>
            </w:pPr>
            <w:r>
              <w:t>eller</w:t>
            </w:r>
          </w:p>
          <w:p w14:paraId="6C8E2C3F" w14:textId="4F5D9682" w:rsidR="002B0B59" w:rsidRPr="00FB1B53" w:rsidRDefault="002B0B59" w:rsidP="00961644">
            <w:pPr>
              <w:pStyle w:val="Styletable10"/>
              <w:keepNext/>
            </w:pPr>
            <w:r>
              <w:t>ASAT/ALAT ved baseline er &gt; 3 og ≤ 5 ganger ULN og øker til &gt; 8 og ≤ 10 ganger ULN</w:t>
            </w:r>
          </w:p>
          <w:p w14:paraId="7C286BAA" w14:textId="77777777" w:rsidR="002D0B6E" w:rsidRPr="00FB1B53"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Hold tilbake dosen(e) inntil laboratorieverdiene går tilbake til baseline og behandling med kortikosteroider, hvis nødvendig, er fullført</w:t>
            </w:r>
          </w:p>
        </w:tc>
      </w:tr>
      <w:tr w:rsidR="002867D8"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ASAT/ALAT øker til &gt; 10 ganger ULN</w:t>
            </w:r>
          </w:p>
          <w:p w14:paraId="4E4D0ABE" w14:textId="77777777" w:rsidR="00915F5B" w:rsidRPr="00FB1B53" w:rsidRDefault="00915F5B" w:rsidP="00FB1B53">
            <w:pPr>
              <w:pStyle w:val="Styletable10"/>
            </w:pPr>
            <w:r>
              <w:t>eller</w:t>
            </w:r>
          </w:p>
          <w:p w14:paraId="68DC706D" w14:textId="4EAB188A" w:rsidR="002D0B6E" w:rsidRPr="00FB1B53" w:rsidRDefault="00915F5B" w:rsidP="00FB1B53">
            <w:pPr>
              <w:pStyle w:val="Styletable10"/>
            </w:pPr>
            <w:r>
              <w:t>Total bilirubin øker til &gt; 3 ganger ULN</w:t>
            </w:r>
          </w:p>
        </w:tc>
        <w:tc>
          <w:tcPr>
            <w:tcW w:w="2991"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Seponer behandlingen permanent</w:t>
            </w:r>
          </w:p>
        </w:tc>
      </w:tr>
      <w:tr w:rsidR="00A41ED3"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t>Immunrelatert nefritt og nyredysfunksjon</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Grad 2 eller 3 økt kreatinin</w:t>
            </w:r>
          </w:p>
        </w:tc>
        <w:tc>
          <w:tcPr>
            <w:tcW w:w="2991"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Hold tilbake dosen(e) inntil kreatinin går tilbake til baseline og behandling med kortikosteroider er fullført</w:t>
            </w:r>
          </w:p>
          <w:p w14:paraId="2413FCB4" w14:textId="77777777" w:rsidR="00510B00" w:rsidRPr="00BD20CD" w:rsidRDefault="00510B00" w:rsidP="00513D6C">
            <w:pPr>
              <w:pStyle w:val="BMSTableText"/>
              <w:keepNext/>
              <w:spacing w:before="0" w:after="0"/>
              <w:jc w:val="left"/>
            </w:pPr>
          </w:p>
        </w:tc>
      </w:tr>
      <w:tr w:rsidR="00A41ED3"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BD20CD"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Grad 4 økt kreatinin</w:t>
            </w:r>
          </w:p>
        </w:tc>
        <w:tc>
          <w:tcPr>
            <w:tcW w:w="2991"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Seponer behandlingen permanent</w:t>
            </w:r>
          </w:p>
        </w:tc>
      </w:tr>
      <w:tr w:rsidR="00A41ED3"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r>
              <w:t>Immunrelatert endokrinopati</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Symptomatisk grad 2 eller 3 hypotyreose, hypertyreose, hypofysitt</w:t>
            </w:r>
          </w:p>
          <w:p w14:paraId="286BF725" w14:textId="77777777" w:rsidR="00510B00" w:rsidRPr="00E42DD5" w:rsidRDefault="001D6A00" w:rsidP="00513D6C">
            <w:pPr>
              <w:pStyle w:val="BMSTableText"/>
              <w:keepNext/>
              <w:spacing w:before="0" w:after="0"/>
              <w:jc w:val="left"/>
            </w:pPr>
            <w:r>
              <w:t>Grad 2 binyreinsuffisiens</w:t>
            </w:r>
          </w:p>
          <w:p w14:paraId="50F4FCEA" w14:textId="77777777" w:rsidR="00510B00" w:rsidRPr="00E42DD5" w:rsidRDefault="001D6A00" w:rsidP="00513D6C">
            <w:pPr>
              <w:pStyle w:val="BMSTableText"/>
              <w:keepNext/>
              <w:spacing w:before="0" w:after="0"/>
              <w:jc w:val="left"/>
            </w:pPr>
            <w:r>
              <w:t>Grad 3 diabetes</w:t>
            </w:r>
          </w:p>
        </w:tc>
        <w:tc>
          <w:tcPr>
            <w:tcW w:w="2991"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Hold tilbake dosen(e) inntil symptomene går tilbake og behandling med kortikosteroider (hvis nødvendig ved symptomer på akutt inflammasjon) er fullført. Ved hormonsubstitusjonsbehandling</w:t>
            </w:r>
            <w:r>
              <w:rPr>
                <w:vertAlign w:val="superscript"/>
              </w:rPr>
              <w:t>b</w:t>
            </w:r>
            <w:r>
              <w:t xml:space="preserve"> bør behandlingen opprettholdes så lenge ingen symptomer er til stede.</w:t>
            </w:r>
          </w:p>
        </w:tc>
      </w:tr>
      <w:tr w:rsidR="00A41ED3"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BD20CD"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Grad 4 hypotyreose</w:t>
            </w:r>
          </w:p>
          <w:p w14:paraId="10645BD3" w14:textId="77777777" w:rsidR="00BB12FE" w:rsidRPr="00561DAC" w:rsidRDefault="001D6A00" w:rsidP="00513D6C">
            <w:pPr>
              <w:pStyle w:val="BMSTableText"/>
              <w:spacing w:before="0" w:after="0"/>
              <w:jc w:val="left"/>
            </w:pPr>
            <w:r>
              <w:t>Grad 4 hypertyreose</w:t>
            </w:r>
          </w:p>
          <w:p w14:paraId="7523665F" w14:textId="77777777" w:rsidR="00510B00" w:rsidRPr="00561DAC" w:rsidRDefault="001D6A00" w:rsidP="00513D6C">
            <w:pPr>
              <w:pStyle w:val="BMSTableText"/>
              <w:spacing w:before="0" w:after="0"/>
              <w:jc w:val="left"/>
            </w:pPr>
            <w:r>
              <w:t>Grad 4 hypofysitt</w:t>
            </w:r>
          </w:p>
          <w:p w14:paraId="6A1B379B" w14:textId="77777777" w:rsidR="00510B00" w:rsidRPr="00561DAC" w:rsidRDefault="001D6A00" w:rsidP="00513D6C">
            <w:pPr>
              <w:pStyle w:val="BMSTableText"/>
              <w:spacing w:before="0" w:after="0"/>
              <w:jc w:val="left"/>
            </w:pPr>
            <w:r>
              <w:t>Grad 3 eller 4 binyreinsuffisiens</w:t>
            </w:r>
          </w:p>
          <w:p w14:paraId="31312122" w14:textId="77777777" w:rsidR="00510B00" w:rsidRPr="00561DAC" w:rsidRDefault="001D6A00" w:rsidP="00513D6C">
            <w:pPr>
              <w:pStyle w:val="BMSTableText"/>
              <w:spacing w:before="0" w:after="0"/>
              <w:jc w:val="left"/>
            </w:pPr>
            <w:r>
              <w:t>Grad 4 diabetes</w:t>
            </w:r>
          </w:p>
        </w:tc>
        <w:tc>
          <w:tcPr>
            <w:tcW w:w="2991"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Seponer behandlingen permanent</w:t>
            </w:r>
          </w:p>
        </w:tc>
      </w:tr>
      <w:tr w:rsidR="00A41ED3"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Immunrelaterte hudbivirkninger</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Grad 3 utslett</w:t>
            </w:r>
          </w:p>
        </w:tc>
        <w:tc>
          <w:tcPr>
            <w:tcW w:w="2991"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Hold tilbake dosen(e) inntil symptomene går tilbake og behandling med kortikosteroider er fullført</w:t>
            </w:r>
          </w:p>
          <w:p w14:paraId="602167E5" w14:textId="77777777" w:rsidR="00510B00" w:rsidRPr="00BD20CD" w:rsidRDefault="00510B00" w:rsidP="00513D6C">
            <w:pPr>
              <w:pStyle w:val="BMSTableText"/>
              <w:keepNext/>
              <w:spacing w:before="0" w:after="0"/>
              <w:jc w:val="left"/>
            </w:pPr>
          </w:p>
        </w:tc>
      </w:tr>
      <w:tr w:rsidR="00A41ED3"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BD20CD"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Grad 4 utslett</w:t>
            </w:r>
          </w:p>
        </w:tc>
        <w:tc>
          <w:tcPr>
            <w:tcW w:w="2991"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Seponer behandlingen permanent</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561DAC" w:rsidRDefault="001D6A00" w:rsidP="00513D6C">
            <w:pPr>
              <w:pStyle w:val="BMSTableText"/>
              <w:spacing w:before="0" w:after="0"/>
              <w:jc w:val="left"/>
            </w:pPr>
            <w:r>
              <w:t>Stevens</w:t>
            </w:r>
            <w:r>
              <w:noBreakHyphen/>
              <w:t>Johnsons syndrom (SJS) eller toksisk epidermal nekrolyse (TEN)</w:t>
            </w:r>
          </w:p>
        </w:tc>
        <w:tc>
          <w:tcPr>
            <w:tcW w:w="2991"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Seponer behandlingen permanent (se pkt. 4.4)</w:t>
            </w:r>
          </w:p>
        </w:tc>
      </w:tr>
      <w:tr w:rsidR="00A41ED3"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t>Immunrelatert myokarditt</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Grad 2 myokarditt</w:t>
            </w:r>
          </w:p>
        </w:tc>
        <w:tc>
          <w:tcPr>
            <w:tcW w:w="2991"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Hold tilbake dosen(e) inntil symptomene går tilbake og behandling med kortikosteroider er fullført</w:t>
            </w:r>
            <w:r>
              <w:rPr>
                <w:vertAlign w:val="superscript"/>
              </w:rPr>
              <w:t>c</w:t>
            </w:r>
          </w:p>
          <w:p w14:paraId="750F5689" w14:textId="77777777" w:rsidR="00510B00" w:rsidRPr="00BD20CD" w:rsidRDefault="00510B00" w:rsidP="00513D6C">
            <w:pPr>
              <w:pStyle w:val="BMSTableText"/>
              <w:keepNext/>
              <w:spacing w:before="0" w:after="0"/>
              <w:jc w:val="left"/>
            </w:pPr>
          </w:p>
        </w:tc>
      </w:tr>
      <w:tr w:rsidR="00A41ED3"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BD20CD"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Grad 3 eller 4 myokarditt</w:t>
            </w:r>
          </w:p>
        </w:tc>
        <w:tc>
          <w:tcPr>
            <w:tcW w:w="2991"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Seponer behandlingen permanent</w:t>
            </w:r>
          </w:p>
        </w:tc>
      </w:tr>
      <w:tr w:rsidR="00A41ED3"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lastRenderedPageBreak/>
              <w:t>Andre immunrelaterte bivirkninger</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Grad 3 (første hendelse)</w:t>
            </w:r>
          </w:p>
        </w:tc>
        <w:tc>
          <w:tcPr>
            <w:tcW w:w="2991"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Hold tilbake dosen(e)</w:t>
            </w:r>
          </w:p>
          <w:p w14:paraId="2BF83744" w14:textId="77777777" w:rsidR="00510B00" w:rsidRPr="00561DAC" w:rsidRDefault="00510B00" w:rsidP="00513D6C">
            <w:pPr>
              <w:pStyle w:val="BMSTableText"/>
              <w:keepNext/>
              <w:spacing w:before="0" w:after="0"/>
              <w:jc w:val="left"/>
              <w:rPr>
                <w:lang w:val="en-GB"/>
              </w:rPr>
            </w:pPr>
          </w:p>
        </w:tc>
      </w:tr>
      <w:tr w:rsidR="00A41ED3"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561DAC" w:rsidRDefault="00510B00" w:rsidP="00513D6C">
            <w:pPr>
              <w:pStyle w:val="BMSTableText"/>
              <w:keepNext/>
              <w:spacing w:before="0" w:after="0"/>
              <w:jc w:val="left"/>
              <w:rPr>
                <w:lang w:val="en-GB"/>
              </w:rPr>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Grad 4 eller tilbakevendende grad 3, vedvarende grad 2 eller 3 til tross for behandlingsmodifikasjon, eller når kortikoiddosen ikke kan reduseres til 10 mg prednison eller tilsvarende per dag</w:t>
            </w:r>
          </w:p>
        </w:tc>
        <w:tc>
          <w:tcPr>
            <w:tcW w:w="2991"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Seponer behandlingen permanent</w:t>
            </w:r>
          </w:p>
        </w:tc>
      </w:tr>
    </w:tbl>
    <w:p w14:paraId="14B80F2E" w14:textId="77777777" w:rsidR="00510B00" w:rsidRPr="00561DAC" w:rsidRDefault="001D6A00" w:rsidP="004B33FC">
      <w:pPr>
        <w:pStyle w:val="EMEABodyText"/>
        <w:keepNext/>
        <w:rPr>
          <w:noProof/>
          <w:sz w:val="18"/>
          <w:szCs w:val="18"/>
        </w:rPr>
      </w:pPr>
      <w:r>
        <w:rPr>
          <w:sz w:val="18"/>
        </w:rPr>
        <w:t>Merk: Toksisitetsgraderingene er i henhold til National Cancer Institute Common Terminology Criteria for Adverse Events versjon 4.0 (NCI</w:t>
      </w:r>
      <w:r>
        <w:rPr>
          <w:sz w:val="18"/>
        </w:rPr>
        <w:noBreakHyphen/>
        <w:t>CTCAE v4).</w:t>
      </w:r>
    </w:p>
    <w:p w14:paraId="742B1EAA" w14:textId="77777777" w:rsidR="00510B00" w:rsidRPr="00561DAC" w:rsidRDefault="001D6A00" w:rsidP="00513D6C">
      <w:pPr>
        <w:pStyle w:val="Styletablefooter"/>
      </w:pPr>
      <w:r>
        <w:rPr>
          <w:vertAlign w:val="superscript"/>
        </w:rPr>
        <w:t>a</w:t>
      </w:r>
      <w:r>
        <w:tab/>
        <w:t>Under administrering av andre behandlingsfase (nivolumab som monoterapi) etter kombinasjonsbehandling, seponer behandlingen permanent dersom grad 3 diaré eller kolitt oppstår.</w:t>
      </w:r>
    </w:p>
    <w:p w14:paraId="3544607C" w14:textId="77777777" w:rsidR="00510B00" w:rsidRPr="00561DAC" w:rsidRDefault="001D6A00" w:rsidP="00513D6C">
      <w:pPr>
        <w:pStyle w:val="Styletablefooter"/>
        <w:keepNext/>
      </w:pPr>
      <w:r>
        <w:rPr>
          <w:vertAlign w:val="superscript"/>
        </w:rPr>
        <w:t>b</w:t>
      </w:r>
      <w:r>
        <w:tab/>
        <w:t>Anbefaling for bruk av hormonsubstitusjonsbehandling er beskrevet under pkt. 4.4.</w:t>
      </w:r>
    </w:p>
    <w:p w14:paraId="1B365149" w14:textId="77777777" w:rsidR="00510B00" w:rsidRPr="00561DAC" w:rsidRDefault="001D6A00" w:rsidP="00513D6C">
      <w:pPr>
        <w:pStyle w:val="Styletablefooter"/>
      </w:pPr>
      <w:r>
        <w:rPr>
          <w:vertAlign w:val="superscript"/>
        </w:rPr>
        <w:t>c</w:t>
      </w:r>
      <w:r>
        <w:tab/>
        <w:t>Sikkerheten ved å gjenoppta behandling med nivolumab eller nivolumab i kombinasjon med ipilimumab hos pasienter som tidligere har hatt immunrelatert myokarditt er ikke kjent.</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OPDIVO som monoterapi eller i kombinasjon med andre legemidler skal seponeres permanent ved:</w:t>
      </w:r>
    </w:p>
    <w:p w14:paraId="5E812485" w14:textId="77777777" w:rsidR="00A17D43" w:rsidRPr="00561DAC" w:rsidRDefault="001D6A00" w:rsidP="00513D6C">
      <w:pPr>
        <w:pStyle w:val="EMEABodyText"/>
        <w:keepNext/>
        <w:numPr>
          <w:ilvl w:val="0"/>
          <w:numId w:val="11"/>
        </w:numPr>
        <w:ind w:left="567" w:hanging="567"/>
        <w:rPr>
          <w:noProof/>
        </w:rPr>
      </w:pPr>
      <w:r>
        <w:t>Grad 4 eller tilbakevendende grad 3</w:t>
      </w:r>
      <w:r>
        <w:noBreakHyphen/>
        <w:t>bivirkninger</w:t>
      </w:r>
    </w:p>
    <w:p w14:paraId="1B62F6D5" w14:textId="77777777" w:rsidR="00A17D43" w:rsidRPr="00561DAC" w:rsidRDefault="001D6A00" w:rsidP="00513D6C">
      <w:pPr>
        <w:pStyle w:val="EMEABodyText"/>
        <w:numPr>
          <w:ilvl w:val="0"/>
          <w:numId w:val="11"/>
        </w:numPr>
        <w:ind w:left="567" w:hanging="567"/>
        <w:rPr>
          <w:noProof/>
        </w:rPr>
      </w:pPr>
      <w:r>
        <w:t>Vedvarende grad 2</w:t>
      </w:r>
      <w:r>
        <w:noBreakHyphen/>
        <w:t xml:space="preserve"> eller 3</w:t>
      </w:r>
      <w:r>
        <w:noBreakHyphen/>
        <w:t>bivirkninger til tross for håndtering</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Pasienter som behandles med OPDIVO må få utlevert pasientkortet og bli informert om risikoene som følger bruk av OPDIVO (se også pakningsvedlegget).</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Når OPDIVO administreres i kombinasjon med ipilimumab og et av legemidlene holdes tilbake, bør det andre legemidlet også holdes tilbake. Dersom doseringen gjenopptas etter tilbakehold, bør enten kombinasjonsbehandlingen eller OPDIVO som monoterapi gjenopptas basert på evaluering av den enkelte pasient.</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Når OPDIVO administreres i kombinasjon med kjemoterapi henvises det til preparatomtalene til de andre legemidlene det kombineres med for dosering.</w:t>
      </w:r>
      <w:r>
        <w:rPr>
          <w:rStyle w:val="CommentReference"/>
          <w:sz w:val="22"/>
        </w:rPr>
        <w:t xml:space="preserve"> </w:t>
      </w:r>
      <w:r>
        <w:t>Hvis noen av legemidlene holdes tilbake kan det fortsettes med de andre legemidlene. Hvis doseringen gjenopptas etter et opphold kan enten kombinasjonsbehandlingen, OPDIVO som monoterapi eller kjemoterapi alene gjenopptas basert på evaluering av den enkelte pasient.</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i kombinasjon med kabozantinib ved RCC</w:t>
      </w:r>
    </w:p>
    <w:p w14:paraId="197BED88" w14:textId="46BC3C60" w:rsidR="00510B00" w:rsidRPr="00561DAC" w:rsidRDefault="001D6A00" w:rsidP="00513D6C">
      <w:pPr>
        <w:pStyle w:val="EMEABodyText"/>
        <w:keepNext/>
      </w:pPr>
      <w:r>
        <w:t>Når OPDIVO brukes i kombinasjon med kabozantinib, gjelder behandlingsjusteringene angitt ovenfor i tabell 7 også for OPDIVO</w:t>
      </w:r>
      <w:r>
        <w:noBreakHyphen/>
        <w:t>komponenten. Ved økte leverenzymer hos pasienter med RCC som behandles med OPDIVO i kombinasjon med kabozantinib, gjelder i tillegg:</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Dersom ALAT eller ASAT er &gt; 3 ganger øvre normalverdi (ULN) men ≤ 10 ganger ULN uten samtidig total bilirubin ≥ 2 ganger ULN, skal både OPDIVO og kabozantinib holdes tilbake til bedring av disse bivirkningene til grad 0</w:t>
      </w:r>
      <w:r>
        <w:rPr>
          <w:sz w:val="22"/>
        </w:rPr>
        <w:noBreakHyphen/>
        <w:t>1. Kortikosteroidbehandling kan vurderes. Reintroduksjon av ett av legemidlene eller reintroduksjon av begge legemidlene etter bedring kan vurderes. Ved reintroduksjon av kabozantinib, se preparatomtalen for kabozantinib.</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Dersom ALAT eller ASAT er &gt; 10 ganger ULN eller &gt; 3 ganger ULN med samtidig totalbilirubin ≥ 2 ganger ULN, skal både OPDIVO og kabozantinib seponeres permanent og kortikosteroidbehandling kan vurderes.</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Spesielle populasjoner</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Pediatrisk populasjon</w:t>
      </w:r>
    </w:p>
    <w:p w14:paraId="12C3729C" w14:textId="77777777" w:rsidR="00F53974" w:rsidRPr="00561DAC" w:rsidRDefault="001D6A00" w:rsidP="00513D6C">
      <w:pPr>
        <w:pStyle w:val="EMEABodyText"/>
        <w:rPr>
          <w:noProof/>
        </w:rPr>
      </w:pPr>
      <w:r>
        <w:t>Sikkerhet og effekt av OPDIVO hos barn under 18 år har ikke blitt fastslått, bortsett fra hos ungdom som er 12 år og eldre med melanom. For tiden tilgjengelige data for OPDIVO som monoterapi eller i kombinasjon med ipilimumab er beskrevet i pkt. 4.2, 4.8, 5.1 og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Eldre</w:t>
      </w:r>
    </w:p>
    <w:p w14:paraId="1EACFF3F" w14:textId="77777777" w:rsidR="00F20D2B" w:rsidRPr="00561DAC" w:rsidRDefault="001D6A00" w:rsidP="00D71521">
      <w:pPr>
        <w:pStyle w:val="EMEABodyText"/>
        <w:rPr>
          <w:noProof/>
          <w:u w:val="single"/>
        </w:rPr>
      </w:pPr>
      <w:r>
        <w:t>Ingen dosejustering er nødvendig hos eldre pasienter (≥ 65 år) (se pkt.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lastRenderedPageBreak/>
        <w:t>Nedsatt nyrefunksjon</w:t>
      </w:r>
    </w:p>
    <w:p w14:paraId="4CF9BA75" w14:textId="77777777" w:rsidR="00F91C2B" w:rsidRPr="00561DAC" w:rsidRDefault="001D6A00" w:rsidP="00513D6C">
      <w:pPr>
        <w:pStyle w:val="EMEABodyText"/>
        <w:rPr>
          <w:noProof/>
        </w:rPr>
      </w:pPr>
      <w:r>
        <w:t>Basert på populasjonsfarmakokinetiske resultater, er det ikke nødvendig med dosejustering hos pasienter med lett eller moderat nedsatt nyrefunksjon (se pkt. 5.2). Data fra pasienter med alvorlig nedsatt nyrefunksjon er for begrenset til å trekke konklusjoner for denne populasjonen.</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Nedsatt leverfunksjon</w:t>
      </w:r>
    </w:p>
    <w:p w14:paraId="2EE7DF2B" w14:textId="6C1D767E" w:rsidR="00C83386" w:rsidRPr="00561DAC" w:rsidRDefault="001D6A00" w:rsidP="00513D6C">
      <w:pPr>
        <w:pStyle w:val="EMEABodyText"/>
        <w:tabs>
          <w:tab w:val="left" w:pos="2370"/>
        </w:tabs>
      </w:pPr>
      <w:r>
        <w:t>Basert på populasjonsfarmakokinetiske resultater, er det ikke nødvendig med dosejustering hos pasienter med lett eller moderat nedsatt leverfunksjon (se pkt. 5.2.). Data fra pasienter med alvorlig nedsatt leverfunksjon er for begrenset til å trekke konklusjoner for denne populasjonen. OPDIVO må administreres med forsiktighet hos pasienter med alvorlig (total bilirubin &gt; 3 × ULN og enhver ASAT) nedsatt leverfunksjon.</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Administrasjonsmåte</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OPDIVO er kun til intravenøs bruk. Det skal administreres som en intravenøs infusjon over en periode på 30 eller 60 minutter, avhengig av dosen (se tabell 1, 2, 3, 4 og 5). Infusjonen må administreres gjennom et in</w:t>
      </w:r>
      <w:r>
        <w:noBreakHyphen/>
        <w:t>line, sterilt, ikke</w:t>
      </w:r>
      <w:r>
        <w:noBreakHyphen/>
        <w:t>pyrogent filter med lav proteinbinding med en porestørrelse på 0,2</w:t>
      </w:r>
      <w:r>
        <w:noBreakHyphen/>
        <w:t>1,2 mikrom.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OPDIVO skal ikke administreres som en hurtig intravenøs injeksjon eller bolusinjeksjon.</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Den totale dosen med OPDIVO som kreves kan infunderes direkte som en 10 mg/ml oppløsning eller kan fortynnes med natriumklorid 9 mg/ml (0,9 %) injeksjonsvæske, oppløsning eller glukose 50 mg/ml (5 %) injeksjonsvæske, oppløsning (se pkt.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Ved administrering i kombinasjon med ipilimumab og/eller kjemoterapi, skal OPDIVO gis først, etterfulgt av ipilimumab (hvis aktuelt) og deretter kjemoterapi på samme dag. Bruk separate infusjonsposer og filtre for hver infusjon.</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For instruksjoner om tilberedelse og håndtering av dette legemidlet før administrering, se pkt.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Kontraindikasjoner</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Overfølsomhet overfor virkestoffet eller overfor noen av hjelpestoffene listet opp i pkt. 6.1.</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Advarsler og forsiktighetsregler</w:t>
      </w:r>
    </w:p>
    <w:p w14:paraId="44B248A5" w14:textId="77777777" w:rsidR="00D5651B" w:rsidRPr="00561DAC" w:rsidRDefault="00D5651B" w:rsidP="00513D6C">
      <w:pPr>
        <w:pStyle w:val="EMEABodyText"/>
        <w:keepNext/>
        <w:rPr>
          <w:noProof/>
        </w:rPr>
      </w:pPr>
    </w:p>
    <w:p w14:paraId="0699CD05" w14:textId="77777777" w:rsidR="00BB12FE" w:rsidRDefault="001D6A00" w:rsidP="00513D6C">
      <w:pPr>
        <w:keepNext/>
        <w:rPr>
          <w:u w:val="single"/>
        </w:rPr>
      </w:pPr>
      <w:r>
        <w:rPr>
          <w:u w:val="single"/>
        </w:rPr>
        <w:t>Sporbarhet</w:t>
      </w:r>
    </w:p>
    <w:p w14:paraId="3F74FF10" w14:textId="77777777" w:rsidR="002C152D" w:rsidRPr="00561DAC" w:rsidRDefault="002C152D" w:rsidP="00513D6C">
      <w:pPr>
        <w:keepNext/>
        <w:rPr>
          <w:u w:val="single"/>
        </w:rPr>
      </w:pPr>
    </w:p>
    <w:p w14:paraId="555ADB95" w14:textId="77777777" w:rsidR="007E74AA" w:rsidRPr="00561DAC" w:rsidRDefault="001D6A00" w:rsidP="00513D6C">
      <w:pPr>
        <w:rPr>
          <w:noProof/>
        </w:rPr>
      </w:pPr>
      <w:r>
        <w:t>For å forbedre sporbarheten til biologiske legemidler skal navn og batchnummer til det administrerte legemidlet protokollføres.</w:t>
      </w:r>
    </w:p>
    <w:p w14:paraId="19A6C7C3" w14:textId="77777777" w:rsidR="004F7CDE" w:rsidRPr="00561DAC" w:rsidRDefault="004F7CDE" w:rsidP="00513D6C">
      <w:pPr>
        <w:rPr>
          <w:noProof/>
        </w:rPr>
      </w:pPr>
    </w:p>
    <w:p w14:paraId="2E4A3525" w14:textId="77777777" w:rsidR="004F7CDE" w:rsidRDefault="001D6A00" w:rsidP="00513D6C">
      <w:pPr>
        <w:pStyle w:val="CommentText"/>
        <w:keepNext/>
        <w:spacing w:line="240" w:lineRule="auto"/>
        <w:rPr>
          <w:sz w:val="22"/>
          <w:u w:val="single"/>
        </w:rPr>
      </w:pPr>
      <w:r>
        <w:rPr>
          <w:sz w:val="22"/>
          <w:u w:val="single"/>
        </w:rPr>
        <w:t>Undersøkelse av PD</w:t>
      </w:r>
      <w:r>
        <w:rPr>
          <w:sz w:val="22"/>
          <w:u w:val="single"/>
        </w:rPr>
        <w:noBreakHyphen/>
        <w:t>L1</w:t>
      </w:r>
      <w:r>
        <w:rPr>
          <w:sz w:val="22"/>
          <w:u w:val="single"/>
        </w:rPr>
        <w:noBreakHyphen/>
        <w:t>status</w:t>
      </w:r>
    </w:p>
    <w:p w14:paraId="4F4EE1DF" w14:textId="77777777" w:rsidR="002C152D" w:rsidRPr="00561DAC" w:rsidRDefault="002C152D" w:rsidP="00513D6C">
      <w:pPr>
        <w:pStyle w:val="CommentText"/>
        <w:keepNext/>
        <w:spacing w:line="240" w:lineRule="auto"/>
        <w:rPr>
          <w:sz w:val="22"/>
        </w:rPr>
      </w:pPr>
    </w:p>
    <w:p w14:paraId="6FE593D8" w14:textId="77777777" w:rsidR="004F7CDE" w:rsidRPr="00561DAC" w:rsidRDefault="001D6A00" w:rsidP="00513D6C">
      <w:pPr>
        <w:pStyle w:val="CommentText"/>
        <w:spacing w:line="240" w:lineRule="auto"/>
        <w:rPr>
          <w:sz w:val="22"/>
        </w:rPr>
      </w:pPr>
      <w:r>
        <w:rPr>
          <w:sz w:val="22"/>
        </w:rPr>
        <w:t>Ved undersøkelse av tumorens PD</w:t>
      </w:r>
      <w:r>
        <w:rPr>
          <w:sz w:val="22"/>
        </w:rPr>
        <w:noBreakHyphen/>
        <w:t>L1</w:t>
      </w:r>
      <w:r>
        <w:rPr>
          <w:sz w:val="22"/>
        </w:rPr>
        <w:noBreakHyphen/>
        <w:t>status er det viktig å bruke godt validert og robust metodologi.</w:t>
      </w:r>
    </w:p>
    <w:p w14:paraId="5565C9A4" w14:textId="77777777" w:rsidR="007E74AA" w:rsidRDefault="007E74AA" w:rsidP="00513D6C">
      <w:pPr>
        <w:rPr>
          <w:noProof/>
        </w:rPr>
      </w:pPr>
    </w:p>
    <w:p w14:paraId="059C3D23" w14:textId="77777777" w:rsidR="00EA100A" w:rsidRDefault="00EA100A" w:rsidP="000D5DDC">
      <w:pPr>
        <w:pStyle w:val="styleunderline"/>
        <w:keepNext/>
      </w:pPr>
      <w:r>
        <w:t>Vurdering av MSI/MMR</w:t>
      </w:r>
      <w:r>
        <w:noBreakHyphen/>
        <w:t>status</w:t>
      </w:r>
    </w:p>
    <w:p w14:paraId="5A6E9A4A" w14:textId="77777777" w:rsidR="002C152D" w:rsidRPr="000D5DDC" w:rsidRDefault="002C152D" w:rsidP="000D5DDC">
      <w:pPr>
        <w:pStyle w:val="styleunderline"/>
        <w:keepNext/>
      </w:pPr>
    </w:p>
    <w:p w14:paraId="55E20C0E" w14:textId="688BF39E" w:rsidR="00EA100A" w:rsidRPr="000D5DDC" w:rsidRDefault="00EA100A" w:rsidP="000D5DDC">
      <w:r>
        <w:t>Ved undersøkelse av tumorens MSI</w:t>
      </w:r>
      <w:r>
        <w:noBreakHyphen/>
        <w:t>H og dMMR</w:t>
      </w:r>
      <w:r>
        <w:noBreakHyphen/>
        <w:t>status er det viktig å bruke godt validert og robust metodologi.</w:t>
      </w:r>
    </w:p>
    <w:p w14:paraId="4E74754B" w14:textId="77777777" w:rsidR="00EA100A" w:rsidRPr="00561DAC" w:rsidRDefault="00EA100A" w:rsidP="00513D6C">
      <w:pPr>
        <w:rPr>
          <w:noProof/>
        </w:rPr>
      </w:pPr>
    </w:p>
    <w:p w14:paraId="3CF5824D" w14:textId="77777777" w:rsidR="00F861D9" w:rsidRDefault="001D6A00" w:rsidP="00513D6C">
      <w:pPr>
        <w:pStyle w:val="EMEABodyText"/>
        <w:keepNext/>
        <w:rPr>
          <w:u w:val="single"/>
        </w:rPr>
      </w:pPr>
      <w:r>
        <w:rPr>
          <w:u w:val="single"/>
        </w:rPr>
        <w:t>Immunrelaterte bivirkninger</w:t>
      </w:r>
    </w:p>
    <w:p w14:paraId="4733822F" w14:textId="77777777" w:rsidR="002C152D" w:rsidRPr="00561DAC" w:rsidRDefault="002C152D" w:rsidP="00513D6C">
      <w:pPr>
        <w:pStyle w:val="EMEABodyText"/>
        <w:keepNext/>
        <w:rPr>
          <w:u w:val="single"/>
        </w:rPr>
      </w:pPr>
    </w:p>
    <w:p w14:paraId="3194A921" w14:textId="77777777" w:rsidR="00BC57D1" w:rsidRPr="00561DAC" w:rsidRDefault="001D6A00" w:rsidP="00513D6C">
      <w:pPr>
        <w:pStyle w:val="EMEABodyText"/>
      </w:pPr>
      <w:r>
        <w:t xml:space="preserve">Se preparatomtalene før behandlingsstart for de andre legemidlene det skal kombineres med når nivolumab skal administreres i kombinasjon. Immunrelaterte bivirkninger har forekommet hyppigere når nivolumab ble administrert i kombinasjon med ipilimumab, sammenlignet med nivolumab som monoterapi. Immunrelaterte bivirkninger har forekommet med lignende hyppighet når OPDIVO ble </w:t>
      </w:r>
      <w:r>
        <w:lastRenderedPageBreak/>
        <w:t>administrert i kombinasjon med kabozantinib som ved monoterapi med nivolumab. Veiledningen nedenfor om immunrelaterte bivirkninger gjelder derfor for OPDIVO</w:t>
      </w:r>
      <w:r>
        <w:noBreakHyphen/>
        <w:t>komponenten i kombinasjonen, bortsett fra der annet er spesifikt nevnt. De fleste immunrelaterte bivirkningene ble bedre eller gikk tilbake med hensiktsmessig behandling, inkludert oppstart med kortikosteroider og behandlingsmodifikasjoner (se pkt. 4.2).</w:t>
      </w:r>
    </w:p>
    <w:p w14:paraId="2F2912B5" w14:textId="77777777" w:rsidR="002700F7" w:rsidRPr="00561DAC" w:rsidRDefault="001D6A00" w:rsidP="00513D6C">
      <w:pPr>
        <w:pStyle w:val="EMEABodyText"/>
      </w:pPr>
      <w:r>
        <w:t>Immunrelaterte bivirkninger som påvirker mer enn ett system i kroppen, kan oppstå samtidig.</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Kardiale og pulmonale bivirkninger, inkludert lungeemboli, har også blitt rapportert med kombinasjonsterapi. Pasienter bør overvåkes kontinuerlig for kardiale og pulmonale bivirkninger, i tillegg til kliniske tegn, symptomer og unormale laboratoriefunn som indikerer elektrolyttforstyrrelser og dehydrering før og regelmessig under behandlingen. Nivolumab i kombinasjon med ipilimumab bør seponeres ved livstruende eller tilbakevendende alvorlige kardiale og pulmonale bivirkninger (se pkt.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Pasienter bør overvåkes kontinuerlig (minimum opptil 5 måneder etter siste dose) ettersom en bivirkning med nivolumab eller nivolumab i kombinasjon med ipilimumab kan forekomme når som helst i løpet av eller etter seponering av behandlingen.</w:t>
      </w:r>
    </w:p>
    <w:p w14:paraId="19DCC8F5" w14:textId="77777777" w:rsidR="00D64CC8" w:rsidRPr="00561DAC" w:rsidRDefault="00D64CC8" w:rsidP="00513D6C">
      <w:pPr>
        <w:pStyle w:val="EMEABodyText"/>
      </w:pPr>
    </w:p>
    <w:p w14:paraId="46162EBA" w14:textId="77777777" w:rsidR="00616594" w:rsidRPr="00561DAC" w:rsidRDefault="001D6A00" w:rsidP="00513D6C">
      <w:pPr>
        <w:pStyle w:val="EMEABodyText"/>
      </w:pPr>
      <w:r>
        <w:t>Ved mistenkte immunrelaterte bivirkninger bør tilstrekkelig evaluering gjøres for å bekrefte etiologi eller utelukke andre årsaker. Basert på alvorlighetsgraden av bivirkningen bør nivolumab eller nivolumab i kombinasjon med ipilimumab holdes tilbake og kortikosteroider administreres. Hvis det brukes immunsuppresjon med kortikosteroider til behandling av en bivirkning og denne er bedret, bør en nedtrapping på minst 1 måneds varighet igangsettes. En rask nedtrapping kan føre til forverring eller tilbakefall av bivirkningen. Immunsuppressiv behandling uten kortikosteroider bør legges til hvis det er en forverring eller ingen forbedring til tross for bruk av kortikosteroider.</w:t>
      </w:r>
    </w:p>
    <w:p w14:paraId="58637B87" w14:textId="77777777" w:rsidR="001F718E" w:rsidRDefault="001F718E" w:rsidP="001F718E">
      <w:pPr>
        <w:pStyle w:val="EMEABodyText"/>
      </w:pPr>
    </w:p>
    <w:p w14:paraId="5C0B7999" w14:textId="7B86BF02" w:rsidR="00616594" w:rsidRDefault="001F718E" w:rsidP="001F718E">
      <w:pPr>
        <w:pStyle w:val="EMEABodyText"/>
      </w:pPr>
      <w:r w:rsidRPr="00DF4BBC">
        <w:t xml:space="preserve">Hos pasienter med </w:t>
      </w:r>
      <w:r>
        <w:t xml:space="preserve">allerede </w:t>
      </w:r>
      <w:r w:rsidRPr="00DF4BBC">
        <w:t xml:space="preserve">eksisterende autoimmun sykdom </w:t>
      </w:r>
      <w:r>
        <w:t>t</w:t>
      </w:r>
      <w:r w:rsidRPr="00DF4BBC">
        <w:t>yder data fra observasjonsstudier på at risikoen for immunmedierte bivirkninger etter behandling kan være høyere</w:t>
      </w:r>
      <w:r w:rsidRPr="004D1B38">
        <w:t xml:space="preserve"> </w:t>
      </w:r>
      <w:r w:rsidRPr="00BC62B6">
        <w:t>med immun</w:t>
      </w:r>
      <w:r>
        <w:t>sjekk</w:t>
      </w:r>
      <w:r w:rsidRPr="00BC62B6">
        <w:t>punkthemmere</w:t>
      </w:r>
      <w:r>
        <w:t>,</w:t>
      </w:r>
      <w:r w:rsidRPr="00DF4BBC">
        <w:t xml:space="preserve"> sammenlignet med risikoen hos pasienter uten </w:t>
      </w:r>
      <w:r>
        <w:t xml:space="preserve">allerede </w:t>
      </w:r>
      <w:r w:rsidRPr="00DF4BBC">
        <w:t xml:space="preserve">eksisterende </w:t>
      </w:r>
      <w:r>
        <w:t>autoimmun sykdom</w:t>
      </w:r>
      <w:r w:rsidRPr="00DF4BBC">
        <w:t xml:space="preserve">. I tillegg var oppblussinger av den underliggende </w:t>
      </w:r>
      <w:r>
        <w:t>autoimmune sykdommen</w:t>
      </w:r>
      <w:r w:rsidRPr="00DF4BBC">
        <w:t xml:space="preserve"> vanlige, men de fleste var milde og håndterbare.</w:t>
      </w:r>
    </w:p>
    <w:p w14:paraId="351AD40E" w14:textId="77777777" w:rsidR="001F718E" w:rsidRPr="00561DAC" w:rsidRDefault="001F718E" w:rsidP="001F718E">
      <w:pPr>
        <w:pStyle w:val="EMEABodyText"/>
      </w:pPr>
    </w:p>
    <w:p w14:paraId="3F44CF3A" w14:textId="77777777" w:rsidR="007B6093" w:rsidRPr="00561DAC" w:rsidRDefault="001D6A00" w:rsidP="00513D6C">
      <w:pPr>
        <w:pStyle w:val="EMEABodyText"/>
      </w:pPr>
      <w:r>
        <w:t>Nivolumab eller nivolumab i kombinasjon med ipilimumab bør ikke gjenopptas mens pasienten får immunsuppressive doser med kortikosteroider eller annen immunsuppressiv behandling. Profylaktiske antibiotika bør benyttes for å forebygge opportunistiske infeksjoner hos pasienter som får immunsuppressiv behandling.</w:t>
      </w:r>
    </w:p>
    <w:p w14:paraId="4DCECC72" w14:textId="77777777" w:rsidR="00B300EF" w:rsidRPr="00561DAC" w:rsidRDefault="00B300EF" w:rsidP="00513D6C">
      <w:pPr>
        <w:pStyle w:val="EMEABodyText"/>
        <w:rPr>
          <w:noProof/>
        </w:rPr>
      </w:pPr>
    </w:p>
    <w:p w14:paraId="11860C3B" w14:textId="77777777" w:rsidR="00616594" w:rsidRPr="00561DAC" w:rsidRDefault="001D6A00" w:rsidP="00513D6C">
      <w:pPr>
        <w:pStyle w:val="EMEABodyText"/>
        <w:rPr>
          <w:noProof/>
        </w:rPr>
      </w:pPr>
      <w:r>
        <w:t>Nivolumab eller nivolumab i kombinasjon med ipilimumab skal seponeres permanent ved enhver alvorlig immunrelatert bivirkning som gjenoppstår og ved enhver livstruende immunrelatert bivirkning.</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Immunrelatert pneumonitt</w:t>
      </w:r>
    </w:p>
    <w:p w14:paraId="64094E81" w14:textId="77777777" w:rsidR="001F186C" w:rsidRPr="00561DAC" w:rsidRDefault="001D6A00" w:rsidP="00513D6C">
      <w:pPr>
        <w:pStyle w:val="EMEABodyText"/>
      </w:pPr>
      <w:r>
        <w:t>Alvorlig pneumonitt eller interstitiell lungesykdom, inkludert fatale hendelser, er observert med nivolumab som monoterapi eller nivolumab i kombinasjon med ipilimumab (se pkt. 4.8). Pasienter skal overvåkes for tegn og symptomer på pneumonitt slik som radiografiske endringer (f.eks. fokale mattglassfortetninger, flekkvise fortetninger), dyspné og hypoksi. Infeksjons</w:t>
      </w:r>
      <w:r>
        <w:noBreakHyphen/>
        <w:t xml:space="preserve"> og sykdomsrelaterte etiologier bør utelukkes.</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Ved pneumonitt av grad 3 eller 4 skal nivolumab eller nivolumab i kombinasjon med ipilimumab seponeres permanent og kortikosteroider bør innledes i doser tilsvarende metylprednisolon 2 til 4 mg/kg/dag.</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 xml:space="preserve">Ved pneumonitt av grad 2 (symptomatisk) skal nivolumab eller nivolumab i kombinasjon med ipilimumab holdes tilbake og kortikosteroider bør innledes i doser tilsvarende metylprednisolon 1 mg/kg/dag. Ved bedring kan nivolumab eller nivolumab i kombinasjon med ipilimumab gjenopptas etter nedtrapping av kortikosteroider. Dersom det oppstår en forverring eller ingen bedring til tross for oppstart av kortikosteroider, bør kortikosteroiddosen økes tilsvarende metylprednisolon </w:t>
      </w:r>
      <w:r>
        <w:lastRenderedPageBreak/>
        <w:t>2 til 4 mg/kg/dag og nivolumab eller nivolumab i kombinasjon med ipilimumab må seponeres permanent.</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Immunrelatert kolitt</w:t>
      </w:r>
    </w:p>
    <w:p w14:paraId="6C802C13" w14:textId="77777777" w:rsidR="00A07CD1" w:rsidRPr="00561DAC" w:rsidRDefault="001D6A00" w:rsidP="00513D6C">
      <w:r>
        <w:t>Alvorlig diaré eller kolitt er observert med nivolumab som monoterapi eller nivolumab i kombinasjon med ipilimumab (se pkt. 4.8). Pasienter skal overvåkes for diaré og tilleggssymptomer fra kolitt, slik som abdominalsmerter og slim eller blod i avføring. Cytomegalovirus (CMV)</w:t>
      </w:r>
      <w:r>
        <w:noBreakHyphen/>
        <w:t>infeksjon/reaktivering er rapportert hos pasienter med kortikosteroid</w:t>
      </w:r>
      <w:r>
        <w:noBreakHyphen/>
        <w:t>refraktær immunrelatert kolitt. Infeksiøs diaré og diaré av annet opphav skal utelukkes, og hensiktsmessige laboratorieprøver og undersøkelser må utføres. Om diagnosen kortikosteroid</w:t>
      </w:r>
      <w:r>
        <w:noBreakHyphen/>
        <w:t>refraktær immunrelatert kolitt bekreftes, skal det vurderes om det skal legges til et immunsuppressivt legemiddel til kortikosteriodbehandlingen eller om kortikosteriodbehandlingen skal erstattes med annen behandling.</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t>Ved diaré eller kolitt av grad 4 skal nivolumab eller nivolumab i kombinasjon med ipilimumab seponeres permanent og kortikosteroider bør innledes i doser tilsvarende metylprednisolon 1 til 2 mg/kg/dag.</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r>
        <w:t>Nivolumab som monoterapi bør holdes tilbake ved diaré eller kolitt av grad 3, og kortikosteroider bør innledes i doser tilsvarende metylprednisolon 1 til 2 mg/kg/dag. Ved bedring kan nivolumab som monoterapi gjenopptas etter nedtrapping av kortikosteroider. Dersom det oppstår en forverring eller ingen bedring til tross for oppstart av kortikosteroider, må nivolumab som monoterapi seponeres permanent. Diaré eller kolitt av grad 3 observert med nivolumab i kombinasjon med ipilimumab krever permanent seponering av behandlingen og oppstart av kortikosteroider i doser tilsvarende metylprednisolon 1 til 2 mg/kg/dag.</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Ved diaré eller kolitt av grad 2 skal nivolumab eller nivolumab i kombinasjon med ipilimumab holdes tilbake. Vedvarende diaré eller kolitt bør behandles med kortikosteroider i doser tilsvarende metylprednisolon 0,5 til 1 mg/kg/dag. Ved bedring kan nivolumab eller nivolumab i kombinasjon med ipilimumab gjenopptas etter nedtrapping av kortikosteroider, hvis nødvendig. Dersom det oppstår en forverring eller ingen bedring til tross for oppstart av kortikosteroider, bør kortikosteroiddosen økes tilsvarende metylprednisolon 1 til 2 mg/kg/dag og nivolumab eller nivolumab i kombinasjon med ipilimumab må seponeres permanent.</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Immunrelatert hepatitt</w:t>
      </w:r>
    </w:p>
    <w:p w14:paraId="6A6A979B" w14:textId="77777777" w:rsidR="007B6093" w:rsidRPr="00561DAC" w:rsidRDefault="001D6A00" w:rsidP="00513D6C">
      <w:pPr>
        <w:pStyle w:val="EMEABodyText"/>
        <w:rPr>
          <w:noProof/>
        </w:rPr>
      </w:pPr>
      <w:r>
        <w:t>Alvorlig hepatitt er observert med nivolumab som monoterapi eller nivolumab i kombinasjon med ipilimumab (se pkt. 4.8). Pasienter skal overvåkes for tegn og symptomer på hepatitt slik som økninger i transaminase og totalbilirubin. Infeksjons</w:t>
      </w:r>
      <w:r>
        <w:noBreakHyphen/>
        <w:t xml:space="preserve"> og sykdomsrelaterte etiologier bør utelukkes.</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Ved økning av transaminase eller total bilirubin av grad 3 eller 4 skal nivolumab eller nivolumab i kombinasjon med ipilimumab seponeres permanent og kortikosteroider bør innledes i doser tilsvarende metylprednisolon 1 til 2 mg/kg/dag.</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t>Ved økning av transaminase eller total bilirubin av grad 2 skal nivolumab eller nivolumab i kombinasjon med ipilimumab holdes tilbake. Vedvarende økning av disse laboratorieverdiene bør behandles med kortikosteroider i doser tilsvarende metylprednisolon 0,5 til 1 mg/kg/dag. Ved bedring kan nivolumab eller nivolumab i kombinasjon med ipilimumab gjenopptas etter nedtrapping av kortikosteroider, hvis nødvendig. Dersom det oppstår en forverring eller ingen bedring til tross for oppstart av kortikosteroider, bør kortikosteroiddosen økes tilsvarende metylprednisolon 1 til 2 mg/kg/dag og nivolumab eller nivolumab i kombinasjon med ipilimumab må seponeres permanent.</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Immunrelatert nefritt og nyredysfunksjon</w:t>
      </w:r>
    </w:p>
    <w:p w14:paraId="6116C44A" w14:textId="77777777" w:rsidR="007B6093" w:rsidRPr="00561DAC" w:rsidRDefault="001D6A00" w:rsidP="00513D6C">
      <w:pPr>
        <w:pStyle w:val="EMEABodyText"/>
      </w:pPr>
      <w:r>
        <w:t>Alvorlig nefritt og nyredysfunksjon er observert ved monoterapibehandling eller nivolumab i kombinasjon med ipilimumab (se pkt. 4.8). Pasienter skal overvåkes for tegn og symptomer på nefritt eller nyredysfunksjon. De fleste pasientene har asymptomatiske økninger i serumkreatinin. Sykdomsrelaterte etiologier bør utelukkes.</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lastRenderedPageBreak/>
        <w:t>Ved økt serumkreatinin av grad 4 skal nivolumab eller nivolumab i kombinasjon med ipilimumab seponeres permanent og kortikosteroider bør innledes i doser tilsvarende metylprednisolon 1 til 2 mg/kg/dag.</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Ved økt serumkreatinin av grad 2 eller 3 skal nivolumab eller nivolumab i kombinasjon med ipilimumab holdes tilbake og kortikosteroider bør innledes i doser tilsvarende metylprednisolon 0,5 til 1 mg/kg/dag. Ved bedring kan nivolumab eller nivolumab i kombinasjon med ipilimumab gjenopptas etter nedtrapping av kortikosteroider. Dersom det oppstår en forverring eller ingen bedring til tross for oppstart av kortikosteroider, bør kortikosteroiddosen økes tilsvarende metylprednisolon 1 til 2 mg/kg/dag og nivolumab eller nivolumab i kombinasjon med ipilimumab må seponeres permanent.</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Immunrelaterte endokrinopatier</w:t>
      </w:r>
    </w:p>
    <w:p w14:paraId="3FB826AF" w14:textId="77777777" w:rsidR="00B00386" w:rsidRPr="00561DAC" w:rsidRDefault="001D6A00" w:rsidP="00513D6C">
      <w:pPr>
        <w:pStyle w:val="EMEABodyText"/>
      </w:pPr>
      <w:r>
        <w:t>Alvorlige endokrinopatier, inkludert hypotyreose, hypertyreose, binyreinsuffisiens (inkludert sekundær binyrebarksvikt), hypofysitt (inkludert hypopituitarisme), diabetes mellitus og diabetisk ketoacidose er observert med nivolumab som monoterapi eller nivolumab i kombinasjon med ipilimumab (se pkt.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Pasienter bør overvåkes for kliniske tegn og symptomer på endokrinopatier og for hyperglykemi og endringer i tyreoideafunksjon (ved oppstart av behandling, periodisk under behandling, og som indikert basert på klinisk evaluering). Pasienter kan oppleve fatigue, hodepine, endringer i mental status, abdominalsmerter, uvanlig avføringsmønster og hypotensjon, eller uspesifikke symptomer som kan ligne andre årsaker, som for eksempel hjernemetastaser eller underliggende sykdom. Med mindre en alternativ etiologi har blitt identifisert, bør tegn eller symptomer på endokrinopatier anses som immunrelaterte.</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t>Ved symptomatisk hypotyreose skal nivolumab eller nivolumab i kombinasjon med ipilimumab holdes tilbake og hormonsubstitusjon for tyreoidea innledes, hvis nødvendig. Ved symptomatisk hypertyreose skal nivolumab eller nivolumab i kombinasjon med ipilimumab holdes tilbake, og antityreoide midler bør innledes, hvis nødvendig. Kortikosteroider i doser tilsvarende metylprednisolon 1 til 2 mg/kg/dag bør også vurderes ved mistanke om akutt inflammasjon i tyreoidea. Ved bedring kan nivolumab eller nivolumab i kombinasjon med ipilimumab gjenopptas etter nedtrapping av kortikosteroider, hvis nødvendig. Overvåkning av tyreoideafunksjon bør fortsette for å sikre at riktig hormonsubstitusjon benyttes. Nivolumab eller nivolumab i kombinasjon med ipilimumab skal seponeres permanent ved livstruende hypertyreose eller hypotyreose.</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Ved symptomatisk binyreinsuffisiens av grad 2 skal nivolumab eller nivolumab i kombinasjon med ipilimumab holdes tilbake og fysiologisk kortikosteroidsubstitusjon innledes, hvis nødvendig. Nivolumab eller nivolumab i kombinasjon med ipilimumab skal seponeres permanent ved alvorlig (grad 3) eller livstruende (grad 4) binyreinsuffisiens. Overvåkning av binyrefunksjon og hormonnivåer bør fortsette for å sikre at riktig kortikosteroidsubstitusjon benyttes.</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Ved symptomatisk hypofysitt av grad 2 eller 3 skal nivolumab eller nivolumab i kombinasjon med ipilimumab holdes tilbake og hormonsubstitusjon innledes, hvis nødvendig. Kortikosteroider i doser tilsvarende metylprednisolon 1 til 2 mg/kg/dag bør vurderes ved mistanke om akutt inflammasjon i hypofysen. Ved bedring kan nivolumab eller nivolumab i kombinasjon med ipilimumab gjenopptas etter nedtrapping av kortikosteroider, hvis nødvendig. Nivolumab eller nivolumab i kombinasjon med ipilimumab skal seponeres permanent ved livstruende (grad 4) hypofysitt. Overvåkning av hypofysefunksjonen og hormonnivåer bør fortsette for å sikre at riktig hormonsubstitusjon benyttes.</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Ved symptomatisk diabetes skal nivolumab eller nivolumab i kombinasjon med ipilimumab holdes tilbake og insulinbehandling innledes, hvis nødvendig. Overvåkning av blodsukker bør fortsette for å sikre at riktig insulinbehandling blir gitt. Nivolumab eller nivolumab i kombinasjon med ipilimumab skal seponeres permanent ved livstruende diabetes.</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lastRenderedPageBreak/>
        <w:t>Immunrelaterte hudbivirkninger</w:t>
      </w:r>
    </w:p>
    <w:p w14:paraId="5BBB7727" w14:textId="77777777" w:rsidR="00A14643" w:rsidRPr="00561DAC" w:rsidRDefault="001D6A00" w:rsidP="00513D6C">
      <w:pPr>
        <w:pStyle w:val="EMEABodyText"/>
      </w:pPr>
      <w:r>
        <w:t>Alvorlig utslett er observert med nivolumab i kombinasjon med ipilimumab og sjeldnere med nivolumab som monoterapi (se pkt. 4.8). Nivolumab eller nivolumab i kombinasjon med ipilimumab skal holdes tilbake ved utslett av grad 3 og seponeres ved utslett av grad 4. Alvorlig utslett bør behandles med kortikosteroider i høye doser tilsvarende metylprednisolon 1 til 2 mg/kg/dag.</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Sjeldne tilfeller av SJS og TEN, noen med dødelig utfall, er observert. Dersom symptomer eller tegn på SJS eller TEN oppstår, bør behandlingen med nivolumab eller nivolumab i kombinasjon med ipilimumab seponeres og pasienten henvises til et spesialistsenter for utredning og behandling. Dersom pasienten har utviklet SJS eller TEN ved bruk av nivolumab eller nivolumab i kombinasjon med ipilimumab, anbefales permanent seponering av behandlingen (se pkt.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Forsiktighet bør utvises når det vurderes bruk av nivolumab hos en pasient som tidligere har hatt en alvorlig eller livstruende hudbivirkning, ved tidligere behandling med andre immunstimulerende kreftlegemidler.</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Andre immunrelaterte bivirkninger</w:t>
      </w:r>
    </w:p>
    <w:p w14:paraId="3D1F2F90" w14:textId="77777777" w:rsidR="001F186C" w:rsidRPr="00561DAC" w:rsidRDefault="001D6A00" w:rsidP="00513D6C">
      <w:pPr>
        <w:pStyle w:val="EMEABodyText"/>
      </w:pPr>
      <w:r>
        <w:t>Følgende immunrelaterte bivirkninger ble rapportert hos mindre enn 1 % av pasientene som ble behandlet med nivolumab som monoterapi eller nivolumab i kombinasjon med ipilimumab i kliniske studier på tvers av doser og tumortyper: pankreatitt, uveitt, demyelinisering, autoimmun nevropati (inkludert parese i ansiktsnerve og 6. hjernenerve), Guillain</w:t>
      </w:r>
      <w:r>
        <w:noBreakHyphen/>
        <w:t>Barrés syndrom, myasthenia gravis, myastenisk syndrom, aseptisk meningitt, encefalitt, gastritt, sarkoidose, duodenitt, myositt, myokarditt, rabdomyolyse og myelitt. Tilfeller av Vogt</w:t>
      </w:r>
      <w:r>
        <w:noBreakHyphen/>
        <w:t>Koyanagi</w:t>
      </w:r>
      <w:r>
        <w:noBreakHyphen/>
        <w:t>Haradas sykdom, hypoparatyreose, og ikke</w:t>
      </w:r>
      <w:r>
        <w:noBreakHyphen/>
        <w:t>infeksiøs cystitt har blitt rapportert etter markedsføring (se pkt. 4.2 og 4.8).</w:t>
      </w:r>
    </w:p>
    <w:p w14:paraId="70706F2B" w14:textId="77777777" w:rsidR="00307FBB" w:rsidRPr="00561DAC" w:rsidRDefault="00307FBB" w:rsidP="00513D6C">
      <w:pPr>
        <w:pStyle w:val="EMEABodyText"/>
      </w:pPr>
    </w:p>
    <w:p w14:paraId="2465A5E1" w14:textId="77777777" w:rsidR="001F186C" w:rsidRPr="00561DAC" w:rsidRDefault="001D6A00" w:rsidP="00513D6C">
      <w:pPr>
        <w:pStyle w:val="EMEABodyText"/>
      </w:pPr>
      <w:r>
        <w:t>Ved mistanke om immunrelaterte bivirkninger må det gjøres en hensiktsmessig evaluering for å bekrefte etiologi eller utelukke andre årsaker. Basert på bivirkningens alvorlighetsgrad skal nivolumab eller nivolumab i kombinasjon med ipilimumab holdes tilbake og kortikosteroider administreres. Ved bedring kan nivolumab eller nivolumab i kombinasjon med ipilimumab gjenopptas etter nedtrapping av kortikosteroider. Nivolumab eller nivolumab i kombinasjon med ipilimumab skal seponeres permanent ved enhver alvorlig immunrelatert bivirkning som gjenoppstår, og ved enhver livstruende immunrelatert bivirkning.</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Tilfeller av myotoksisitet (myositt, myokarditt og rabdomyolyse), noen med fatalt utfall, er rapportert med nivolumab eller nivolumab i kombinasjon med ipilimumab. Hvis en pasient utvikler tegn og symptomer på myotoksisitet, skal nøye overvåking igangsettes og pasienten umiddelbart henvises til spesialist for vurdering og behandling. Ut ifra alvorlighetsgraden av myotoksisiteten, skal nivolumab eller nivolumab i kombinasjon med ipilimumab holdes tilbake eller seponeres (se pkt. 4.2) og egnet behandling innledes.</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En grundig vurdering må gjøres dersom diagnosen myokarditt mistenkes. Pasienter med hjerte</w:t>
      </w:r>
      <w:r>
        <w:noBreakHyphen/>
        <w:t xml:space="preserve"> eller hjerte</w:t>
      </w:r>
      <w:r>
        <w:noBreakHyphen/>
        <w:t>lungesymptomer bør utredes for potensiell myokarditt. Ved mistanke om myokarditt, bør behandling med en høy dose steroider (prednison 1 til 2 mg/kg/dag eller metylprednisolon 1 til 2 mg/kg/dag) raskt igangsettes og en kardiologisk konsultasjon med diagnostisk undersøkelse i henhold til gjeldende kliniske retningslinjer skal raskt utføres. Så snart en myokardittdiagnose er fastslått, skal behandling med nivolumab, eller nivolumab i kombinasjon med ipilimumab, holdes tilbake eller seponeres permanent (se pkt.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Transplantatavstøtning av solide organer har blitt rapportert etter markedsføring hos pasienter behandlet med PD</w:t>
      </w:r>
      <w:r>
        <w:noBreakHyphen/>
        <w:t>1</w:t>
      </w:r>
      <w:r>
        <w:noBreakHyphen/>
        <w:t>hemmere. Behandling med nivolumab kan øke risikoen for transplantatavstøtning hos mottakere av solide organer. Fordelen av behandling med nivolumab versus risiko for mulig transplantatavstøtning bør vurderes hos disse pasientene.</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Hemofagocytisk lymfohistiocytose (HLH) har blitt observert med nivolumab som monoterapi og med nivolumab i kombinasjon med ipilimumab. Forsiktighet skal utvises når nivolumab administreres som monoterapi eller i kombinasjon med ipilimumab. Hvis HLH blir bekreftet, skal administrering av nivolumab eller nivolumab i kombinasjon med ipilimumab seponeres og behandling for HLH initieres.</w:t>
      </w:r>
    </w:p>
    <w:p w14:paraId="72B93477" w14:textId="77777777" w:rsidR="00FF1A20" w:rsidRPr="00561DAC" w:rsidRDefault="00FF1A20" w:rsidP="00513D6C">
      <w:pPr>
        <w:pStyle w:val="EMEABodyText"/>
      </w:pPr>
    </w:p>
    <w:p w14:paraId="461EA2F4" w14:textId="77777777" w:rsidR="00E270CE" w:rsidRDefault="001D6A00" w:rsidP="00513D6C">
      <w:pPr>
        <w:pStyle w:val="EMEABodyText"/>
        <w:keepNext/>
        <w:rPr>
          <w:u w:val="single"/>
        </w:rPr>
      </w:pPr>
      <w:r>
        <w:rPr>
          <w:u w:val="single"/>
        </w:rPr>
        <w:t>Infusjonsreaksjoner</w:t>
      </w:r>
    </w:p>
    <w:p w14:paraId="06C89FB0" w14:textId="77777777" w:rsidR="002C152D" w:rsidRPr="00561DAC" w:rsidRDefault="002C152D" w:rsidP="00513D6C">
      <w:pPr>
        <w:pStyle w:val="EMEABodyText"/>
        <w:keepNext/>
        <w:rPr>
          <w:u w:val="single"/>
        </w:rPr>
      </w:pPr>
    </w:p>
    <w:p w14:paraId="205E4FDF" w14:textId="77777777" w:rsidR="00510060" w:rsidRPr="00561DAC" w:rsidRDefault="001D6A00" w:rsidP="00513D6C">
      <w:pPr>
        <w:pStyle w:val="EMEABodyText"/>
      </w:pPr>
      <w:r>
        <w:t>Alvorlige infusjonsreaksjoner er rapportert i kliniske studier med nivolumab eller nivolumab i kombinasjon med ipilimumab (se pkt. 4.8). Ved tilfelle av alvorlig eller livstruende infusjonsreaksjon skal infusjonen av nivolumab eller nivolumab i kombinasjon med ipilimumab avsluttes og hensiktsmessig medisinsk behandling igangsettes. Pasienter med milde eller moderate infusjonsreaksjoner kan få nivolumab eller nivolumab i kombinasjon med ipilimumab med tett oppfølging og premedisinering i henhold til lokale retningslinjer for profylakse av infusjonsreaksjoner.</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Sykdomsspesifikke forholdsregler</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Avansert melanom</w:t>
      </w:r>
    </w:p>
    <w:p w14:paraId="523D68A7" w14:textId="77777777" w:rsidR="00304E63" w:rsidRPr="00561DAC" w:rsidRDefault="001D6A00" w:rsidP="00513D6C">
      <w:pPr>
        <w:pStyle w:val="EMEABodyText"/>
      </w:pPr>
      <w:r>
        <w:t>Pasienter med funksjonsscore ≥ 2 ved baseline, aktive hjerne</w:t>
      </w:r>
      <w:r>
        <w:noBreakHyphen/>
        <w:t xml:space="preserve"> eller leptomeningeale metastaser, autoimmun sykdom og pasienter som hadde fått systemiske immunsuppressiva før inklusjon i studien, var ekskludert fra de pivotale kliniske studiene med nivolumab eller nivolumab i kombinasjon med ipilimumab (se pkt. 4.5 og 5.1). Pasienter med okulært/uvealt melanom var ekskludert fra pivotale kliniske studier på melanom. I tillegg ekskluderte CA209037 pasienter med bivirkninger av grad 4 relatert til anti</w:t>
      </w:r>
      <w:r>
        <w:noBreakHyphen/>
        <w:t>CTLA</w:t>
      </w:r>
      <w:r>
        <w:noBreakHyphen/>
        <w:t>4 behandling (se pkt. 5.1). Pasienter med funksjonsscore 2 ved baseline, leptomeningeale metastaser som var behandlet, okulært/uvealt melanom, autoimmun sykdom og pasienter som hadde bivirkninger av grad 3</w:t>
      </w:r>
      <w:r>
        <w:noBreakHyphen/>
        <w:t>4 relatert til tidligere behandling med anti</w:t>
      </w:r>
      <w:r>
        <w:noBreakHyphen/>
        <w:t>CTLA</w:t>
      </w:r>
      <w:r>
        <w:noBreakHyphen/>
        <w:t>4 ble inkludert i studie CA209172 (se pkt. 5.1). På grunn av manglende data for pasienter som hadde fått systemiske immunsuppressiva før inklusjon i studien, og for pasienter med aktive hjerne</w:t>
      </w:r>
      <w:r>
        <w:noBreakHyphen/>
        <w:t xml:space="preserve"> eller leptomeningeale metastaser, bør nivolumab brukes med forsiktighet i disse populasjonene etter nøye vurdering av potensiell nytte/risiko på individuell basis.</w:t>
      </w:r>
    </w:p>
    <w:p w14:paraId="18E4BFBD" w14:textId="77777777" w:rsidR="00C42B50" w:rsidRPr="00561DAC" w:rsidRDefault="00C42B50" w:rsidP="00513D6C">
      <w:pPr>
        <w:pStyle w:val="EMEABodyText"/>
      </w:pPr>
    </w:p>
    <w:p w14:paraId="1A9C6CCF" w14:textId="3949538F" w:rsidR="00CE03A4" w:rsidRPr="00561DAC" w:rsidRDefault="001D6A00" w:rsidP="00513D6C">
      <w:pPr>
        <w:pStyle w:val="EMEABodyText"/>
      </w:pPr>
      <w:r>
        <w:t>Sammenlignet med nivolumab som monoterapi gir kombinasjon av nivolumab med ipilimumab en økning i PFS kun hos pasienter med lav PD</w:t>
      </w:r>
      <w:r>
        <w:noBreakHyphen/>
        <w:t>L1</w:t>
      </w:r>
      <w:r>
        <w:noBreakHyphen/>
        <w:t>ekspresjon i tumor. Forbedringen i OS var tilsvarende for nivolumab i kombinasjon med ipilimumab og nivolumab som monoterapi hos pasienter med høy PD</w:t>
      </w:r>
      <w:r>
        <w:noBreakHyphen/>
        <w:t>L1</w:t>
      </w:r>
      <w:r>
        <w:noBreakHyphen/>
        <w:t>ekspresjon i tumor (PD</w:t>
      </w:r>
      <w:r>
        <w:noBreakHyphen/>
        <w:t>L1 ≥ 1 %). Før oppstart av kombinasjonsbehandlingen rådes leger til å evaluere de individuelle pasient</w:t>
      </w:r>
      <w:r>
        <w:noBreakHyphen/>
        <w:t xml:space="preserve"> og tumorkarakteristikkene nøye, og ta i betraktning de observerte fordeler og toksisiteten til kombinasjonen i forhold til nivolumab som monoterapi (se pkt. 4.8 og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Bruk av nivolumab hos melanompasienter med raskt progredierende sykdom</w:t>
      </w:r>
    </w:p>
    <w:p w14:paraId="7AD2FB5E" w14:textId="77777777" w:rsidR="00AE41E8" w:rsidRPr="00561DAC" w:rsidRDefault="001D6A00" w:rsidP="00513D6C">
      <w:pPr>
        <w:pStyle w:val="EMEABodyText"/>
        <w:rPr>
          <w:noProof/>
        </w:rPr>
      </w:pPr>
      <w:r>
        <w:t>Leger bør vurdere den forsinkede innsettende effekten av nivolumab før behandling startes opp hos pasienter med raskt progredierende sykdom (se pkt.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t>Adjuvant behandling av melanom</w:t>
      </w:r>
    </w:p>
    <w:p w14:paraId="618F6E66" w14:textId="77777777" w:rsidR="00F67E5C" w:rsidRPr="00561DAC" w:rsidRDefault="001D6A00" w:rsidP="00513D6C">
      <w:pPr>
        <w:keepNext/>
        <w:autoSpaceDE w:val="0"/>
        <w:autoSpaceDN w:val="0"/>
        <w:adjustRightInd w:val="0"/>
      </w:pPr>
      <w:r>
        <w:t>Det foreligger ingen data vedrørende adjuvant behandling hos pasienter med melanom med følgende risikofaktorer (se pkt. 4.5 og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pasienter med tidligere autoimmun sykdom, og enhver tilstand som krever systemisk behandling med enten kortikosteroider (≥ 10 mg prednison eller tilsvarende daglig) eller andre immunsuppressive legemidler</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pasienter som tidligere har fått behandling mot melanom (med unntak av pasienter behandlet med kirurgi, adjuvant radioterapi etter nevrokirurgisk reseksjon av lesjoner i sentralnervesystemet og tidligere adjuvant interferon fullført ≥ 6 måneder før randomisering)</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pasienter som tidligere har fått behandling med anti</w:t>
      </w:r>
      <w:r>
        <w:rPr>
          <w:sz w:val="22"/>
        </w:rPr>
        <w:noBreakHyphen/>
        <w:t>PD</w:t>
      </w:r>
      <w:r>
        <w:rPr>
          <w:sz w:val="22"/>
        </w:rPr>
        <w:noBreakHyphen/>
        <w:t>1</w:t>
      </w:r>
      <w:r>
        <w:rPr>
          <w:sz w:val="22"/>
        </w:rPr>
        <w:noBreakHyphen/>
        <w:t>, anti</w:t>
      </w:r>
      <w:r>
        <w:rPr>
          <w:sz w:val="22"/>
        </w:rPr>
        <w:noBreakHyphen/>
        <w:t>PD</w:t>
      </w:r>
      <w:r>
        <w:rPr>
          <w:sz w:val="22"/>
        </w:rPr>
        <w:noBreakHyphen/>
        <w:t>L1</w:t>
      </w:r>
      <w:r>
        <w:rPr>
          <w:sz w:val="22"/>
        </w:rPr>
        <w:noBreakHyphen/>
        <w:t>, anti</w:t>
      </w:r>
      <w:r>
        <w:rPr>
          <w:sz w:val="22"/>
        </w:rPr>
        <w:noBreakHyphen/>
        <w:t>PD</w:t>
      </w:r>
      <w:r>
        <w:rPr>
          <w:sz w:val="22"/>
        </w:rPr>
        <w:noBreakHyphen/>
        <w:t>L2</w:t>
      </w:r>
      <w:r>
        <w:rPr>
          <w:sz w:val="22"/>
        </w:rPr>
        <w:noBreakHyphen/>
        <w:t>, anti</w:t>
      </w:r>
      <w:r>
        <w:rPr>
          <w:sz w:val="22"/>
        </w:rPr>
        <w:noBreakHyphen/>
        <w:t>CD137</w:t>
      </w:r>
      <w:r>
        <w:rPr>
          <w:sz w:val="22"/>
        </w:rPr>
        <w:noBreakHyphen/>
        <w:t xml:space="preserve"> eller anti</w:t>
      </w:r>
      <w:r>
        <w:rPr>
          <w:sz w:val="22"/>
        </w:rPr>
        <w:noBreakHyphen/>
        <w:t>CTLA</w:t>
      </w:r>
      <w:r>
        <w:rPr>
          <w:sz w:val="22"/>
        </w:rPr>
        <w:noBreakHyphen/>
        <w:t>4</w:t>
      </w:r>
      <w:r>
        <w:rPr>
          <w:sz w:val="22"/>
        </w:rPr>
        <w:noBreakHyphen/>
        <w:t>antistoff (inkludert ipilimumab eller noe annet antistoff eller legemiddel som retter seg spesifikt mot T</w:t>
      </w:r>
      <w:r>
        <w:rPr>
          <w:sz w:val="22"/>
        </w:rPr>
        <w:noBreakHyphen/>
        <w:t>celle</w:t>
      </w:r>
      <w:r>
        <w:rPr>
          <w:sz w:val="22"/>
        </w:rPr>
        <w:noBreakHyphen/>
        <w:t>kostimulering eller sjekkpunktsignalveier)</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pasienter under 18 år.</w:t>
      </w:r>
    </w:p>
    <w:p w14:paraId="0430265F" w14:textId="77777777" w:rsidR="00F67E5C" w:rsidRPr="00561DAC" w:rsidRDefault="001D6A00" w:rsidP="00513D6C">
      <w:pPr>
        <w:autoSpaceDE w:val="0"/>
        <w:autoSpaceDN w:val="0"/>
        <w:adjustRightInd w:val="0"/>
      </w:pPr>
      <w:r>
        <w:t>På grunn av manglende data bør nivolumab brukes med forsiktighet i disse populasjonene etter nøye vurdering av potensiell nytte/risiko på individuell basis.</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Ikke</w:t>
      </w:r>
      <w:r>
        <w:rPr>
          <w:i/>
        </w:rPr>
        <w:noBreakHyphen/>
        <w:t>småcellet lungekreft</w:t>
      </w:r>
    </w:p>
    <w:p w14:paraId="12784F81" w14:textId="77777777" w:rsidR="00AC3848" w:rsidRPr="00561DAC" w:rsidRDefault="001D6A00" w:rsidP="00513D6C">
      <w:pPr>
        <w:pStyle w:val="EMEABodyText"/>
        <w:keepNext/>
        <w:rPr>
          <w:i/>
          <w:noProof/>
          <w:u w:val="single"/>
        </w:rPr>
      </w:pPr>
      <w:r>
        <w:rPr>
          <w:i/>
          <w:u w:val="single"/>
        </w:rPr>
        <w:t>Førstelinjebehandling av NSCLC</w:t>
      </w:r>
    </w:p>
    <w:p w14:paraId="2C8EBABE" w14:textId="77777777" w:rsidR="00AC3848" w:rsidRPr="00561DAC" w:rsidRDefault="001D6A00" w:rsidP="00513D6C">
      <w:pPr>
        <w:pStyle w:val="EMEABodyText"/>
      </w:pPr>
      <w:r>
        <w:t xml:space="preserve">Pasienter med aktiv autoimmun sykdom, symptomatisk interstitiell lungesykdom, medisinske tilstander som krever systemisk immunsuppresjon, aktive (ubehandlede) hjernemetastaser, som </w:t>
      </w:r>
      <w:r>
        <w:lastRenderedPageBreak/>
        <w:t>tidligere hadde fått behandling for avansert sykdom, eller som hadde sensitiviserende EGFR</w:t>
      </w:r>
      <w:r>
        <w:noBreakHyphen/>
        <w:t>mutasjoner eller ALK</w:t>
      </w:r>
      <w:r>
        <w:noBreakHyphen/>
        <w:t>translokasjoner ble ekskludert fra den pivotale studien på førstelinjebehandling av NSCLC (se pkt. 4.5 og 5.1). Begrensede data er tilgjengelig hos eldre pasienter (≥ 75 år) (se pkt. 5.1). Hos disse pasientene skal nivolumab i kombinasjon med ipilimumab og kjemoterapi brukes med forsiktighet etter nøye vurdering av potensiell nytte/risiko på individuell basis.</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Behandling av NSCLC etter tidligere kjemoterapi</w:t>
      </w:r>
    </w:p>
    <w:p w14:paraId="19A55AC1" w14:textId="77777777" w:rsidR="00201617" w:rsidRPr="00561DAC" w:rsidRDefault="001D6A00" w:rsidP="00513D6C">
      <w:pPr>
        <w:pStyle w:val="EMEABodyText"/>
      </w:pPr>
      <w:r>
        <w:t>Pasienter med funksjonsscore ≥ 2 ved baseline, aktive hjernemetastaser eller autoimmune sykdommer, symptomatisk interstitiell lungesykdom og pasienter som hadde mottatt systemiske immunsuppressiva før inklusjon ble ekskludert fra de pivotale kliniske studiene på ikke</w:t>
      </w:r>
      <w:r>
        <w:noBreakHyphen/>
        <w:t>småcellet lungekreft (NSCLC) (se pkt. 4.5 og 5.1). Pasienter med funksjonsscore 2 ved baseline ble inkludert i studie CA209172 (se pkt. 5.1). På grunn av manglende data for pasienter med autoimmune sykdommer, symptomatisk interstitiell lungesykdom, aktive hjernemetastaser og pasienter som hadde mottatt systemiske immunsuppressiva før inklusjon i studien, bør nivolumab brukes med forsiktighet i disse populasjonene etter nøye vurdering av potensiell nytte/risiko på individuell basis.</w:t>
      </w:r>
    </w:p>
    <w:p w14:paraId="779766A4" w14:textId="77777777" w:rsidR="003654DC" w:rsidRPr="00561DAC" w:rsidRDefault="001D6A00" w:rsidP="00513D6C">
      <w:pPr>
        <w:pStyle w:val="EMEABodyText"/>
      </w:pPr>
      <w:r>
        <w:t>Leger bør ta hensyn til den forsinkede innsettende effekten av nivolumab før oppstart av behandling hos pasienter med dårlige prognoser og/eller aggressiv sykdom. Ved ikke</w:t>
      </w:r>
      <w:r>
        <w:noBreakHyphen/>
        <w:t>småcellet lungekreft (NSCLC) av typen ikke</w:t>
      </w:r>
      <w:r>
        <w:noBreakHyphen/>
        <w:t>plateepitelkarsinom ble det observert et høyere antall dødsfall innen 3 måneder med nivolumab sammenlignet med docetaksel. Faktorer assosiert med tidlig død var dårligere prognostiske faktorer og/eller mer aggressiv sykdom, kombinert med lav eller ingen PD</w:t>
      </w:r>
      <w:r>
        <w:noBreakHyphen/>
        <w:t>L1</w:t>
      </w:r>
      <w:r>
        <w:noBreakHyphen/>
        <w:t>ekspresjon i tumor (se pkt.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Neoadjuvant behandling av NSCLC</w:t>
      </w:r>
    </w:p>
    <w:p w14:paraId="561BB465" w14:textId="77777777" w:rsidR="0031768A" w:rsidRPr="00561DAC" w:rsidRDefault="001D6A00" w:rsidP="00513D6C">
      <w:pPr>
        <w:pStyle w:val="EMEABodyText"/>
      </w:pPr>
      <w:r>
        <w:t>Pasienter med funksjonsscore ≥ 2 ved baseline, aktiv autoimmun sykdom, symptomatisk interstitiell lungesykdom, medisinske tilstander som krever systemisk immunsuppresjon, inoperabel eller metastatisk sykdom, som tidligere hadde fått kreftbehandling for operabel sykdom, eller som hadde kjente EGFR</w:t>
      </w:r>
      <w:r>
        <w:noBreakHyphen/>
        <w:t>mutasjoner eller ALK</w:t>
      </w:r>
      <w:r>
        <w:noBreakHyphen/>
        <w:t>translokasjoner, ble ekskludert fra den pivotale studien på neoadjuvant behandling av operabel NSCLC (se pkt. 5.1). I fravær av data skal nivolumab i kombinasjon med kjemoterapi brukes med forsiktighet hos disse populasjonene etter nøye vurdering av potensiell nytte/risiko på individuell basis.</w:t>
      </w:r>
    </w:p>
    <w:p w14:paraId="7FE47C8D" w14:textId="77777777" w:rsidR="001E11F8" w:rsidRPr="00561DAC" w:rsidRDefault="001E11F8" w:rsidP="00513D6C">
      <w:pPr>
        <w:pStyle w:val="EMEABodyText"/>
      </w:pPr>
    </w:p>
    <w:p w14:paraId="638F83A2" w14:textId="77777777" w:rsidR="004D73EA" w:rsidRDefault="004D73EA" w:rsidP="00FD2C5B">
      <w:pPr>
        <w:pStyle w:val="StyleItalic"/>
      </w:pPr>
      <w:r>
        <w:t>Neoadjuvant og adjuvant behandling av ikke</w:t>
      </w:r>
      <w:r>
        <w:noBreakHyphen/>
        <w:t>småcellet lungekreft</w:t>
      </w:r>
    </w:p>
    <w:p w14:paraId="13B9DCB5" w14:textId="6E937ADA" w:rsidR="004D73EA" w:rsidRPr="00561DAC" w:rsidRDefault="004D73EA" w:rsidP="004D73EA">
      <w:pPr>
        <w:pStyle w:val="EMEABodyText"/>
      </w:pPr>
      <w:r>
        <w:t>Pasienter med funksjonsscore ≥ 2 ved baseline, perifer nevropati av grad 2 eller høyere, aktiv autoimmun sykdom, symptomatisk interstitiell lungesykdom, medisinske tilstander som krever systemisk immunsuppresjon, inoperabel eller metastatisk sykdom, som tidligere hadde fått kreftbehandling for operabel sykdom, som hadde EGFR</w:t>
      </w:r>
      <w:r>
        <w:noBreakHyphen/>
        <w:t>mutasjoner eller kjente ALK</w:t>
      </w:r>
      <w:r>
        <w:noBreakHyphen/>
        <w:t>translokasjoner, eller som hadde hjernemetastaser, ble ekskludert fra den pivotale studien på neoadjuvant og adjuvant behandling av NSCLC (se pkt. 4.5 og 5.1). På grunn av manglende data bør nivolumab i kombinasjon med kjemoterapi brukes med forsiktighet i disse populasjonene etter nøye vurdering av potensiell nytte/risiko på individuell basis.</w:t>
      </w:r>
    </w:p>
    <w:p w14:paraId="4C7D1C35" w14:textId="77777777" w:rsidR="004D73EA" w:rsidRPr="002C152D" w:rsidRDefault="004D73EA" w:rsidP="002C152D">
      <w:pPr>
        <w:pStyle w:val="EMEABodyText"/>
        <w:rPr>
          <w:iCs/>
        </w:rPr>
      </w:pPr>
    </w:p>
    <w:p w14:paraId="7B8B22B5" w14:textId="0B3D5F49" w:rsidR="001E11F8" w:rsidRPr="00561DAC" w:rsidRDefault="001D6A00" w:rsidP="00513D6C">
      <w:pPr>
        <w:pStyle w:val="EMEABodyText"/>
        <w:keepNext/>
        <w:rPr>
          <w:i/>
        </w:rPr>
      </w:pPr>
      <w:r>
        <w:rPr>
          <w:i/>
        </w:rPr>
        <w:t>Malignt pleuralt mesoteliom</w:t>
      </w:r>
    </w:p>
    <w:p w14:paraId="23BF72C4" w14:textId="77777777" w:rsidR="001E11F8" w:rsidRPr="00561DAC" w:rsidRDefault="001D6A00" w:rsidP="00513D6C">
      <w:pPr>
        <w:pStyle w:val="EMEABodyText"/>
      </w:pPr>
      <w:r>
        <w:t>Pasienter med primitivt peritonealt, perikardialt, testikulært eller tunica vaginalis</w:t>
      </w:r>
      <w:r>
        <w:noBreakHyphen/>
        <w:t>mesoteliom, interstitiell lungesykdom, aktiv autoimmun sykdom, medisinske tilstander som krever systemisk immunsuppresjon og hjernemetastase (med mindre kirurgisk resektert eller behandlet med stereotaktisk stråleterapi og ingen utvikling de siste 3 månedene før inklusjon i studien) ble ekskludert fra den pivotale studien på førstelinjebehandling av MPM (se pkt. 4.5 og 5.1). På grunn av manglende data skal nivolumab i kombinasjon med ipilimumab brukes med forsiktighet hos disse populasjonene etter nøye vurdering av potensiell nytte/risiko hos den enkelte.</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Nyrecellekarsinom</w:t>
      </w:r>
    </w:p>
    <w:p w14:paraId="52C95BD0" w14:textId="77777777" w:rsidR="00DC3F69" w:rsidRPr="00561DAC" w:rsidRDefault="001D6A00" w:rsidP="00513D6C">
      <w:pPr>
        <w:pStyle w:val="EMEABodyText"/>
        <w:keepNext/>
        <w:rPr>
          <w:i/>
        </w:rPr>
      </w:pPr>
      <w:r>
        <w:rPr>
          <w:i/>
          <w:u w:val="single"/>
        </w:rPr>
        <w:t>Nivolumab eller nivolumab i kombinasjon med ipilimumab</w:t>
      </w:r>
    </w:p>
    <w:p w14:paraId="11D41681" w14:textId="77777777" w:rsidR="00F20D2B" w:rsidRPr="00561DAC" w:rsidRDefault="001D6A00" w:rsidP="00513D6C">
      <w:pPr>
        <w:pStyle w:val="EMEABodyText"/>
      </w:pPr>
      <w:r>
        <w:t xml:space="preserve">Pasienter med tidligere samtidige hjernemetastaser, aktiv autoimmun sykdom eller medisinske tilstander som krever systemisk immunsuppresjon ble ekskludert fra de kliniske studiene med nivolumab eller nivolumab i kombinasjon med ipilimumab (se pkt. 4.5 og 5.1). På grunn av </w:t>
      </w:r>
      <w:r>
        <w:lastRenderedPageBreak/>
        <w:t>manglende data bør nivolumab eller nivolumab i kombinasjon med ipilimumab brukes med forsiktighet i disse populasjonene etter nøye vurdering av potensiell nytte/risiko på individuell basis.</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Nivolumab i kombinasjon med kabozantinib</w:t>
      </w:r>
    </w:p>
    <w:p w14:paraId="607FDF4A" w14:textId="77777777" w:rsidR="0069675E" w:rsidRPr="00561DAC" w:rsidRDefault="001D6A00" w:rsidP="00513D6C">
      <w:pPr>
        <w:pStyle w:val="EMEABodyText"/>
      </w:pPr>
      <w:r>
        <w:t>Pasienter med aktive hjernemetastaser, autoimmun sykdom eller medisinske tilstander som krever systemisk immunsuppresjon, ble ekskludert fra de kliniske studiene med nivolumab i kombinasjon med kabozantinib (se pkt. 4.5 og 5.1). I fravær av data skal nivolumab i kombinasjon med kabozantinib brukes med forsiktighet i disse populasjonene etter nøye vurdering av potensiell nytte/risiko på et individuelt grunnlag.</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Når nivolumab er gitt sammen med kabozantinib, er det rapportert større hyppighet av ALAT</w:t>
      </w:r>
      <w:r>
        <w:noBreakHyphen/>
        <w:t xml:space="preserve"> og ASAT</w:t>
      </w:r>
      <w:r>
        <w:noBreakHyphen/>
        <w:t>økninger av grad 3 og 4 i forhold til ved monoterapi med nivolumab hos pasienter med avansert RCC (se pkt. 4.8). Leverenzymer bør overvåkes før oppstart av og periodisk gjennom behandlingen. Retningslinjer for medisinsk håndtering bør følges for begge legemidlene (se pkt. 4.2 og preparatomtalen for kabozantinib).</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Klassisk Hodgkins lymfom</w:t>
      </w:r>
    </w:p>
    <w:p w14:paraId="509AA38A" w14:textId="77777777" w:rsidR="006D1712" w:rsidRPr="00561DAC" w:rsidRDefault="001D6A00" w:rsidP="00513D6C">
      <w:pPr>
        <w:pStyle w:val="EMEABodyText"/>
      </w:pPr>
      <w:r>
        <w:t>Pasienter med aktiv autoimmun sykdom og symptomatisk interstitiell lungesykdom ble ekskludert fra kliniske studier med klassisk HL (se pkt. 5.1). På grunn av manglende data bør nivolumab brukes med forsiktighet i disse populasjonene etter nøye vurdering av potensiell nytte/risiko på individuell basis.</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t>Komplikasjoner ved allogen hematopoietisk stamcellebehandling (HSCT) ved klassisk Hodgkins lymfom</w:t>
      </w:r>
    </w:p>
    <w:p w14:paraId="7138E01E" w14:textId="77777777" w:rsidR="00A02506" w:rsidRPr="00561DAC" w:rsidRDefault="001D6A00" w:rsidP="00513D6C">
      <w:pPr>
        <w:pStyle w:val="EMEABodyText"/>
      </w:pPr>
      <w:r>
        <w:t>Tilfeller av akutt transplantat</w:t>
      </w:r>
      <w:r>
        <w:noBreakHyphen/>
        <w:t>mot</w:t>
      </w:r>
      <w:r>
        <w:noBreakHyphen/>
        <w:t>vert</w:t>
      </w:r>
      <w:r>
        <w:noBreakHyphen/>
        <w:t>sykdom (GVHD) og transplantasjonsrelatert mortalitet (TRM) er observert ved oppfølgingen av pasienter med klassisk HL som gjennomgår allogen HSCT etter tidligere eksponering for nivolumab. Potensiell nytte av HSCT og mulig økt risiko for transplantasjonsrelaterte komplikasjoner bør nøye vurderes i hvert enkelt tilfelle (se pkt.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Hos pasienter behandlet med nivolumab i etterkant av allogen HSCT er det etter markedsføring rapportert alvorlig GVHD som inntreffer raskt, noen med fatalt utfall. Behandling med nivolumab kan øke risikoen for alvorlig GVHD og død hos pasienter som har gjennomgått allogen HSCT, hovedsakelig hos dem som har hatt GVHD tidligere. Hos disse pasientene bør nytten av behandling med nivolumab vurderes opp mot den potensielle risikoen (se pkt.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Hode</w:t>
      </w:r>
      <w:r>
        <w:rPr>
          <w:i/>
        </w:rPr>
        <w:noBreakHyphen/>
        <w:t xml:space="preserve"> og halskreft</w:t>
      </w:r>
    </w:p>
    <w:p w14:paraId="5E600845" w14:textId="77777777" w:rsidR="00382692" w:rsidRPr="00561DAC" w:rsidRDefault="001D6A00" w:rsidP="00513D6C">
      <w:pPr>
        <w:pStyle w:val="EMEABodyText"/>
      </w:pPr>
      <w:r>
        <w:t>Pasienter med funksjonsscore ≥ 2 ved baseline, aktive hjerne</w:t>
      </w:r>
      <w:r>
        <w:noBreakHyphen/>
        <w:t xml:space="preserve"> eller leptomeningeale metastaser, aktiv autoimmun sykdom, medisinske tilstander som krever systemisk immunsuppresjon eller karsinom i nasofarynks eller spyttkjertel som de primære tumorstedene ble ekskludert fra den kliniske studien på plateepitelkreft i hode og hals (SCCHN) (se pkt. 4.5 og 5.1). På grunn av manglende data bør nivolumab brukes med forsiktighet i disse populasjonene etter nøye vurdering av potensiell nytte/risiko på individuell basis.</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Leger bør ta hensyn til den forsinkede innsettende effekten av nivolumab før oppstart av behandling hos pasienter med dårlige prognoser og/eller aggressiv sykdom. Ved hode</w:t>
      </w:r>
      <w:r>
        <w:noBreakHyphen/>
        <w:t xml:space="preserve"> og halskreft ble det observert et høyere antall dødsfall innen 3 måneder med nivolumab sammenlignet med docetaksel. Faktorer assosiert med tidlig død var ECOG</w:t>
      </w:r>
      <w:r>
        <w:noBreakHyphen/>
        <w:t>funksjonsstatus, rask progressiv sykdom etter tidligere platinaterapi og høy tumorbyrde.</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Urotelialt karsinom</w:t>
      </w:r>
    </w:p>
    <w:p w14:paraId="05746EC3" w14:textId="77777777" w:rsidR="00D84439" w:rsidRPr="00561DAC" w:rsidRDefault="001D6A00" w:rsidP="00513D6C">
      <w:pPr>
        <w:pStyle w:val="EMEABodyText"/>
        <w:keepNext/>
        <w:rPr>
          <w:i/>
          <w:u w:val="single"/>
        </w:rPr>
      </w:pPr>
      <w:r>
        <w:rPr>
          <w:i/>
          <w:u w:val="single"/>
        </w:rPr>
        <w:t>Behandling av avansert urotelialt karsinom</w:t>
      </w:r>
    </w:p>
    <w:p w14:paraId="5EC9EED4" w14:textId="77777777" w:rsidR="00D84439" w:rsidRPr="00561DAC" w:rsidRDefault="001D6A00" w:rsidP="00513D6C">
      <w:r>
        <w:t>Pasienter med funksjonsscore ≥ 2 ved baseline, aktive hjernemetastaser eller leptomeningeale metastaser, aktiv autoimmun sykdom eller medisinske tilstander som krever systemisk immunsuppresjon ble ekskludert fra de kliniske studiene på urotelialt karsinom (se pkt. 4.5 og 5.1). På grunn av manglende data bør nivolumab brukes med forsiktighet i disse populasjonene etter nøye vurdering av potensiell nytte/risiko på individuell basis.</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lastRenderedPageBreak/>
        <w:t>Adjuvant behandling av urotelialt karsinom</w:t>
      </w:r>
    </w:p>
    <w:p w14:paraId="6479410B" w14:textId="77777777" w:rsidR="00D84439" w:rsidRPr="00561DAC" w:rsidRDefault="001D6A00" w:rsidP="00513D6C">
      <w:r>
        <w:t>Pasienter med funksjonsscore ≥ 2 ved baseline (unntatt pasienter med funksjonsscore på 2 ved baseline som ikke har mottatt neoadjuvant cisplatinbasert kjemoterapi og som anses som ikke kvalifisert for adjuvant kjemoterapi med cisplatin), tegn på sykdom etter kirurgi, aktiv autoimmun sykdom eller medisinske tilstander som krever systemisk immunsuppresjon ble ekskludert fra den kliniske studien på adjuvant behandling av urotelialt karsinom (se pkt. 4.5 og 5.1). På grunn av manglende data bør nivolumab brukes med forsiktighet i disse populasjonene etter nøye vurdering av potensiell nytte/risiko på individuell basis.</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dMMR eller MSI</w:t>
      </w:r>
      <w:r>
        <w:rPr>
          <w:i/>
        </w:rPr>
        <w:noBreakHyphen/>
        <w:t>H kolorektal kreft</w:t>
      </w:r>
    </w:p>
    <w:p w14:paraId="600A4BF3" w14:textId="77777777" w:rsidR="005A0F92" w:rsidRPr="00561DAC" w:rsidRDefault="001D6A00" w:rsidP="00513D6C">
      <w:pPr>
        <w:pStyle w:val="EMEABodyText"/>
      </w:pPr>
      <w:r>
        <w:t>Pasienter med funksjonsscore ≥ 2 ved baseline, aktive hjernemetastaser eller leptomeningeale metastaser, aktiv autoimmun sykdom eller medisinske tilstander som krever systemisk immunsuppresjon ble ekskludert fra den kliniske studien på dMMR eller MSI</w:t>
      </w:r>
      <w:r>
        <w:noBreakHyphen/>
        <w:t>H metastatisk CRC (se pkt. 4.5 og 5.1). På grunn av manglende data bør nivolumab i kombinasjon med ipilimumab brukes med forsiktighet i disse populasjonene etter nøye vurdering av potensiell nytte/risiko på individuell basis.</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t>Plateepitelkarsinom i øsofagus</w:t>
      </w:r>
    </w:p>
    <w:p w14:paraId="38AF519F" w14:textId="77777777" w:rsidR="002455CD" w:rsidRPr="00561DAC" w:rsidRDefault="001D6A00" w:rsidP="00513D6C">
      <w:pPr>
        <w:pStyle w:val="EMEABodyText"/>
        <w:keepNext/>
        <w:rPr>
          <w:i/>
          <w:u w:val="single"/>
        </w:rPr>
      </w:pPr>
      <w:r>
        <w:rPr>
          <w:i/>
          <w:u w:val="single"/>
        </w:rPr>
        <w:t>Førstelinjebehandling av ESCC</w:t>
      </w:r>
    </w:p>
    <w:p w14:paraId="38DB1116" w14:textId="77777777" w:rsidR="002455CD" w:rsidRPr="00561DAC" w:rsidRDefault="001D6A00" w:rsidP="00513D6C">
      <w:pPr>
        <w:pStyle w:val="EMEABodyText"/>
      </w:pPr>
      <w:r>
        <w:t>Pasienter med funksjonsscore ≥ 2 ved baseline, enhver hjernemetastase i anamnesen, aktiv autoimmun sykdom, medisinske tilstander som krever systemisk immunsuppresjon eller høy risiko for blødning eller fistel på grunn av tydelig tumorinvasjon i organer nærliggende tumoren i øsofagus, ble ekskludert fra den kliniske studien på ESCC (se pkt. 4.5 og 5.1). På grunn av manglende data bør nivolumab i kombinasjon med ipilimumab eller kjemoterapi brukes med forsiktighet i disse populasjonene etter nøye vurdering av potensiell nytte/risiko på individuell basis.</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I studien på førstelinjebehandling av ESCC ble det observert et høyere antall dødsfall innen 4 måneder med nivolumab i kombinasjon med ipilimumab sammenlignet med kjemoterapi. Leger bør vurdere den forsinkede innsettende effekten av nivolumab i kombinasjon med ipilimumab før behandling startes opp hos pasienter med dårligere prognostiske faktorer og/eller aggressiv sykdom (se pkt.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Behandling av ESCC etter tidligere førstelinje kjemoterapi</w:t>
      </w:r>
    </w:p>
    <w:p w14:paraId="2BAD7C75" w14:textId="77777777" w:rsidR="007605D6" w:rsidRPr="00561DAC" w:rsidRDefault="001D6A00" w:rsidP="00513D6C">
      <w:pPr>
        <w:pStyle w:val="EMEABodyText"/>
      </w:pPr>
      <w:r>
        <w:t>Majoriteten av klinisk tilgjengelig data om plateepitelkarsinom i øsofagus er hos pasienter av asiatisk opprinnelse (se pkt. 5.1)</w:t>
      </w:r>
    </w:p>
    <w:p w14:paraId="398C6DBF" w14:textId="77777777" w:rsidR="007605D6" w:rsidRPr="00561DAC" w:rsidRDefault="001D6A00" w:rsidP="00513D6C">
      <w:pPr>
        <w:pStyle w:val="EMEABodyText"/>
      </w:pPr>
      <w:r>
        <w:t>Pasienter med funksjonsscore ≥ 2 ved baseline, hjernemetastaser som var symptomatiske eller som krevde behandling, tydelig tumorinvasjon i organer nærliggende øsofagus (f.eks. aorta eller luftveier), aktiv autoimmun sykdom, eller medisinske tilstander som krever systemisk immunsuppresjon ble ekskludert fra den kliniske studien på ESCC (se pkt. 4.5 og 5.1). På grunn av manglende data bør nivolumab brukes med forsiktighet i disse populasjonene etter nøye vurdering av potensiell nytte/risiko på individuell basis.</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Leger bør vurdere den forsinkede innsettende effekten av nivolumab før behandling startes opp hos pasienter med ESCC. Et større antall dødsfall ble observert innen 2,5 måneder etter randomisering med nivolumab sammenlignet med kjemoterapi. Ingen spesifikke(e) faktor(er) assosiert med tidlig død kunne identifiseres (se pkt.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Adjuvant behandling av kreft i øsofagus eller den gastroøsofageale overgangen</w:t>
      </w:r>
    </w:p>
    <w:p w14:paraId="5A04A538" w14:textId="77777777" w:rsidR="00A24A30" w:rsidRPr="00561DAC" w:rsidRDefault="001D6A00" w:rsidP="00513D6C">
      <w:pPr>
        <w:pStyle w:val="EMEABodyText"/>
      </w:pPr>
      <w:r>
        <w:t>Pasienter med funksjonsscore ≥ 2 ved baseline, som ikke hadde fått samtidig kjemoradioterapi (CRT) forut for kirurgi, med operabel sykdom i stadium IV, aktiv autoimmun sykdom eller medisinske tilstander som krever systemisk immunsuppresjon ble ekskludert fra den kliniske studien på kreft i øsofagus og den gastroøsofageale overgangen (se pkt. 4.5 and 5.1). På grunn av manglende data bør nivolumab brukes med forsiktighet i disse populasjonene etter nøye vurdering av potensiell nytte/risiko på individuell basis.</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Adenokarsinom i ventrikkel, gastroøsofageal overgang (GEJ) eller øsofagus</w:t>
      </w:r>
    </w:p>
    <w:p w14:paraId="5E273B62" w14:textId="77777777" w:rsidR="00D6679B" w:rsidRPr="00561DAC" w:rsidRDefault="001D6A00" w:rsidP="00513D6C">
      <w:pPr>
        <w:pStyle w:val="EMEABodyText"/>
      </w:pPr>
      <w:r>
        <w:t>Pasienter som hadde ECOG</w:t>
      </w:r>
      <w:r>
        <w:noBreakHyphen/>
        <w:t xml:space="preserve">funksjonsscore ≥ 2 ved baseline, ubehandlet metastase i sentralnervesystemet, aktiv, kjent eller mistenkt autoimmun sykdom eller medisinske tilstander som </w:t>
      </w:r>
      <w:r>
        <w:lastRenderedPageBreak/>
        <w:t>krevde systemisk immunsuppresjon ble ekskludert fra den kliniske studien på adenokarsinom i ventrikkel, GEJ eller øsofagus (se pkt. 4.5 og 5.1). I fravær av data skal nivolumab i kombinasjon med kjemoterapi brukes med forsiktighet hos disse populasjonene etter nøye vurdering av potensiell nytte/risiko på individuell basis.</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t>Studien CA209649 ekskluderte pasienter med kjent positiv HER2</w:t>
      </w:r>
      <w:r>
        <w:noBreakHyphen/>
        <w:t>status. Pasienter med ubestemt status fikk lov til å delta i studien og representerte 40,3 % av pasientene (se pkt.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t>Hepatocellulært karsinom</w:t>
      </w:r>
    </w:p>
    <w:p w14:paraId="5D89808C" w14:textId="77777777" w:rsidR="001113DC" w:rsidRPr="003872D6" w:rsidRDefault="001113DC" w:rsidP="003872D6">
      <w:r>
        <w:t>Pasienter som hadde ECOG-funksjonsscore ≥ 2 ved baseline, tidligere levertransplantasjon, Child</w:t>
      </w:r>
      <w:r>
        <w:noBreakHyphen/>
        <w:t>Pugh C-leversykdom, en sykdomshistorie med samtidige hjernemetastaser, en sykdomshistorie med hepatisk encefalopati (innen 12 måneder før randomisering), klinisk signifikant ascites, infeksjon med hiv, eller aktiv koinfeksjon med hepatitt B-virus (HBV) og hepatitt C-virus (HCV) eller HBV og hepatitt D-virus (HDV), aktiv autoimmun sykdom, eller medisinske tilstander som krever systemisk immunsuppresjon, ble ekskludert fra den kliniske studien av HCC (se pkt 4. 5 og 5.1). Det foreligger begrensede data for HCC-pasienter med Child</w:t>
      </w:r>
      <w:r>
        <w:noBreakHyphen/>
        <w:t>Pugh B. I mangel av data skal nivolumab i kombinasjon med ipilimumab etterfulgt av nivolumab brukes med forsiktighet hos disse populasjonene etter nøye vurdering av potensiell nytte/risiko hos den enkelte.</w:t>
      </w:r>
    </w:p>
    <w:p w14:paraId="7F157045" w14:textId="77777777" w:rsidR="001113DC" w:rsidRPr="003872D6" w:rsidRDefault="001113DC" w:rsidP="003872D6"/>
    <w:p w14:paraId="7480F91B" w14:textId="29717D08" w:rsidR="001113DC" w:rsidRPr="003872D6" w:rsidRDefault="00692C9A" w:rsidP="00355FD4">
      <w:r>
        <w:t>Ved HCC ble det observert et høyere antall dødsfall innen 6 måneder med nivolumab i kombinasjon med ipilimumab sammenlignet med lenvatinib eller sorafenib. En høyere risiko for død kan være forbundet med dårlige prognoser. Leger bør ta hensyn til denne risikoen før igangsetting av behandling med nivolumab i kombinasjon med ipilimumab hos pasienter med dårlige prognoser.</w:t>
      </w:r>
    </w:p>
    <w:p w14:paraId="6E51ECFF" w14:textId="77777777" w:rsidR="001113DC" w:rsidRPr="00561DAC" w:rsidRDefault="001113DC" w:rsidP="00513D6C">
      <w:pPr>
        <w:pStyle w:val="EMEABodyText"/>
      </w:pPr>
    </w:p>
    <w:p w14:paraId="5A0C928B" w14:textId="77777777" w:rsidR="007E74AA" w:rsidRDefault="001D6A00" w:rsidP="00513D6C">
      <w:pPr>
        <w:keepNext/>
        <w:rPr>
          <w:noProof/>
          <w:u w:val="single"/>
        </w:rPr>
      </w:pPr>
      <w:r>
        <w:rPr>
          <w:u w:val="single"/>
        </w:rPr>
        <w:t>Pasienter på kontrollert natriumdiett</w:t>
      </w:r>
    </w:p>
    <w:p w14:paraId="4420E8FA" w14:textId="77777777" w:rsidR="002C152D" w:rsidRPr="00561DAC" w:rsidRDefault="002C152D" w:rsidP="00513D6C">
      <w:pPr>
        <w:keepNext/>
        <w:rPr>
          <w:noProof/>
          <w:u w:val="single"/>
        </w:rPr>
      </w:pPr>
    </w:p>
    <w:p w14:paraId="2F5ECC0B" w14:textId="53CC85B7" w:rsidR="00AB7222" w:rsidRPr="00561DAC" w:rsidRDefault="001D6A00" w:rsidP="00513D6C">
      <w:pPr>
        <w:pStyle w:val="EMEABodyText"/>
        <w:rPr>
          <w:iCs/>
        </w:rPr>
      </w:pPr>
      <w:r>
        <w:t xml:space="preserve">Hver ml av dette legemidlet inneholder 0,1 mmol (eller 2,5 mg) natrium. </w:t>
      </w:r>
      <w:r w:rsidRPr="00BD20CD">
        <w:rPr>
          <w:lang w:val="sv-SE"/>
        </w:rPr>
        <w:t xml:space="preserve">Dette legemidlet inneholder 10 mg natrium per 4 ml hetteglass, 25 mg natrium per 10 ml hetteglass, 30 mg natrium per 12 ml hetteglass eller 60 mg natrium per 24 ml hetteglass. </w:t>
      </w:r>
      <w:r>
        <w:t>Dette tilsvarer henholdsvis 0,5 %, 1,25 %, 1,5 % eller 3 % av WHOs anbefalte maksimale daglige inntak av natrium på 2 g for en voksen person. Natriuminntaket kan variere dersom natriumklorid brukes til fortynningstrinnene.</w:t>
      </w:r>
    </w:p>
    <w:p w14:paraId="62C68AE6" w14:textId="77777777" w:rsidR="00943338" w:rsidRPr="00561DAC" w:rsidRDefault="00943338" w:rsidP="00513D6C">
      <w:pPr>
        <w:pStyle w:val="EMEABodyText"/>
        <w:rPr>
          <w:noProof/>
        </w:rPr>
      </w:pPr>
    </w:p>
    <w:p w14:paraId="75CB8FA4" w14:textId="77777777" w:rsidR="007757C7" w:rsidRDefault="001D6A00" w:rsidP="00513D6C">
      <w:pPr>
        <w:pStyle w:val="EMEABodyText"/>
        <w:keepNext/>
        <w:rPr>
          <w:u w:val="single"/>
        </w:rPr>
      </w:pPr>
      <w:r>
        <w:rPr>
          <w:u w:val="single"/>
        </w:rPr>
        <w:t>Pasientkort</w:t>
      </w:r>
    </w:p>
    <w:p w14:paraId="0922F0E9" w14:textId="77777777" w:rsidR="002C152D" w:rsidRPr="00561DAC" w:rsidRDefault="002C152D" w:rsidP="00513D6C">
      <w:pPr>
        <w:pStyle w:val="EMEABodyText"/>
        <w:keepNext/>
        <w:rPr>
          <w:u w:val="single"/>
        </w:rPr>
      </w:pPr>
    </w:p>
    <w:p w14:paraId="1D526A9C" w14:textId="77777777" w:rsidR="007757C7" w:rsidRPr="00561DAC" w:rsidRDefault="001D6A00" w:rsidP="00513D6C">
      <w:pPr>
        <w:pStyle w:val="EMEABodyText"/>
        <w:rPr>
          <w:noProof/>
        </w:rPr>
      </w:pPr>
      <w:r>
        <w:t>Alle som forskriver OPDIVO må være kjent med legeinformasjonen og retningslinjer for behandling. Forskriveren må diskutere risikoen av behandling med OPDIVO med pasienten. Pasienten vil få tildelt pasientkortet med hver resept.</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Interaksjon med andre legemidler og andre former for interaksjon</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Nivolumab er et humant monoklonalt antistoff, og farmakokinetiske interaksjonsstudier har ikke blitt utført. Monoklonale antistoffer metaboliseres ikke av cytokrom P450</w:t>
      </w:r>
      <w:r>
        <w:noBreakHyphen/>
        <w:t>enzymer (CYP) eller andre legemiddelmetaboliserende enzymer. Det antas derfor ikke at farmakokinetikken til nivolumab påvirkes når samtidig administrerte legemidler hemmer eller induserer disse enzymene.</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Andre typer interaksjoner</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Systemisk immunsuppresjon</w:t>
      </w:r>
    </w:p>
    <w:p w14:paraId="58FCA66C" w14:textId="77777777" w:rsidR="009F50ED" w:rsidRPr="00561DAC" w:rsidRDefault="001D6A00" w:rsidP="00513D6C">
      <w:pPr>
        <w:pStyle w:val="EMEABodyText"/>
      </w:pPr>
      <w:r>
        <w:t>Bruk av systemiske kortikosteroider og andre immunsuppressiva ved baseline før behandling med nivolumab igangsettes, bør unngås på grunn av den potensielle innvirkningen på den farmakodynamiske aktiviteten. Systemiske kortikosteroider og andre immunsuppressiva kan imidlertid brukes etter oppstart av nivolumab for å behandle immunrelaterte bivirkninger. Foreløpige resultater viser at bruk av systemiske immunsuppressiva etter oppstart av nivolumabbehandling, ikke synes å motvirke responsen på nivolumab.</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lastRenderedPageBreak/>
        <w:t>4.6</w:t>
      </w:r>
      <w:r>
        <w:tab/>
        <w:t>Fertilitet, graviditet og amming</w:t>
      </w:r>
    </w:p>
    <w:p w14:paraId="72C0F7AA" w14:textId="77777777" w:rsidR="000A4AF6" w:rsidRPr="00561DAC" w:rsidRDefault="000A4AF6" w:rsidP="00513D6C">
      <w:pPr>
        <w:pStyle w:val="EMEABodyText"/>
        <w:keepNext/>
        <w:rPr>
          <w:noProof/>
        </w:rPr>
      </w:pPr>
    </w:p>
    <w:p w14:paraId="6FEA260C" w14:textId="77777777" w:rsidR="008A49B5" w:rsidRDefault="001D6A00" w:rsidP="00513D6C">
      <w:pPr>
        <w:pStyle w:val="EMEABodyText"/>
        <w:keepNext/>
        <w:rPr>
          <w:noProof/>
          <w:u w:val="single"/>
        </w:rPr>
      </w:pPr>
      <w:r>
        <w:rPr>
          <w:u w:val="single"/>
        </w:rPr>
        <w:t>Graviditet</w:t>
      </w:r>
    </w:p>
    <w:p w14:paraId="2DFB1089" w14:textId="77777777" w:rsidR="002C152D" w:rsidRPr="00561DAC" w:rsidRDefault="002C152D" w:rsidP="00513D6C">
      <w:pPr>
        <w:pStyle w:val="EMEABodyText"/>
        <w:keepNext/>
        <w:rPr>
          <w:noProof/>
          <w:u w:val="single"/>
        </w:rPr>
      </w:pPr>
    </w:p>
    <w:p w14:paraId="04C28CC7" w14:textId="77777777" w:rsidR="008A49B5" w:rsidRPr="00561DAC" w:rsidRDefault="001D6A00" w:rsidP="00513D6C">
      <w:pPr>
        <w:pStyle w:val="EMEABodyText"/>
        <w:rPr>
          <w:noProof/>
        </w:rPr>
      </w:pPr>
      <w:r>
        <w:t>Det er ingen data på bruk av nivolumab hos gravide kvinner. Studier i dyr har vist embryoføtal toksisitet (se pkt. 5.3). Det er kjent at humant IgG4 krysser placenta. Nivolumab er et IgG4 og har derfor potensiale til å overføres fra mor til fosteret under utvikling. Nivolumab er ikke anbefalt under graviditet og hos kvinner som kan bli gravide som ikke bruker sikker prevensjon, med mindre klinisk nytte oppveier potensiell risiko. Kvinner i fertil alder må bruke sikker prevensjon i minst 5 måneder etter siste dose med nivolumab.</w:t>
      </w:r>
    </w:p>
    <w:p w14:paraId="369F6FDB" w14:textId="77777777" w:rsidR="008A49B5" w:rsidRPr="00561DAC" w:rsidRDefault="008A49B5" w:rsidP="00513D6C">
      <w:pPr>
        <w:pStyle w:val="EMEABodyText"/>
        <w:rPr>
          <w:noProof/>
        </w:rPr>
      </w:pPr>
    </w:p>
    <w:p w14:paraId="1D92FBED" w14:textId="77777777" w:rsidR="008A49B5" w:rsidRDefault="001D6A00" w:rsidP="00513D6C">
      <w:pPr>
        <w:pStyle w:val="EMEABodyText"/>
        <w:keepNext/>
        <w:rPr>
          <w:noProof/>
          <w:u w:val="single"/>
        </w:rPr>
      </w:pPr>
      <w:r>
        <w:rPr>
          <w:u w:val="single"/>
        </w:rPr>
        <w:t>Amming</w:t>
      </w:r>
    </w:p>
    <w:p w14:paraId="0E36620C" w14:textId="77777777" w:rsidR="002C152D" w:rsidRPr="00561DAC" w:rsidRDefault="002C152D" w:rsidP="00513D6C">
      <w:pPr>
        <w:pStyle w:val="EMEABodyText"/>
        <w:keepNext/>
        <w:rPr>
          <w:noProof/>
          <w:u w:val="single"/>
        </w:rPr>
      </w:pPr>
    </w:p>
    <w:p w14:paraId="2AD784FF" w14:textId="77777777" w:rsidR="008A49B5" w:rsidRPr="00561DAC" w:rsidRDefault="001D6A00" w:rsidP="00513D6C">
      <w:pPr>
        <w:pStyle w:val="EMEABodyText"/>
        <w:rPr>
          <w:noProof/>
        </w:rPr>
      </w:pPr>
      <w:r>
        <w:t>Det er ukjent hvorvidt nivolumab utskilles i morsmelk hos mennesker. Da mange legemidler inkludert antistoffer kan utskilles i morsmelk, kan en risiko for det nyfødte barnet/spedbarnet ikke utelukkes. Det må tas en beslutning om ammingen skal avbrytes eller behandlingen med nivolumab skal seponeres, tatt i betraktning fordelene av amming for barnet og fordelene av behandling for moren.</w:t>
      </w:r>
    </w:p>
    <w:p w14:paraId="2915F292" w14:textId="77777777" w:rsidR="008A49B5" w:rsidRPr="00561DAC" w:rsidRDefault="008A49B5" w:rsidP="00513D6C">
      <w:pPr>
        <w:pStyle w:val="EMEABodyText"/>
        <w:rPr>
          <w:noProof/>
          <w:u w:val="single"/>
        </w:rPr>
      </w:pPr>
    </w:p>
    <w:p w14:paraId="4A078CE7" w14:textId="77777777" w:rsidR="008A49B5" w:rsidRDefault="001D6A00" w:rsidP="00513D6C">
      <w:pPr>
        <w:pStyle w:val="EMEABodyText"/>
        <w:keepNext/>
        <w:rPr>
          <w:noProof/>
          <w:u w:val="single"/>
        </w:rPr>
      </w:pPr>
      <w:r>
        <w:rPr>
          <w:u w:val="single"/>
        </w:rPr>
        <w:t>Fertilitet</w:t>
      </w:r>
    </w:p>
    <w:p w14:paraId="5982041E" w14:textId="77777777" w:rsidR="002C152D" w:rsidRPr="00561DAC" w:rsidRDefault="002C152D" w:rsidP="00513D6C">
      <w:pPr>
        <w:pStyle w:val="EMEABodyText"/>
        <w:keepNext/>
        <w:rPr>
          <w:noProof/>
          <w:u w:val="single"/>
        </w:rPr>
      </w:pPr>
    </w:p>
    <w:p w14:paraId="1EB546CC" w14:textId="77777777" w:rsidR="008A49B5" w:rsidRPr="00561DAC" w:rsidRDefault="001D6A00" w:rsidP="00513D6C">
      <w:pPr>
        <w:pStyle w:val="EMEABodyText"/>
        <w:rPr>
          <w:noProof/>
        </w:rPr>
      </w:pPr>
      <w:r>
        <w:t>Det er ikke utført studier for å undersøke effekten av nivolumab på fertilitet. Effekten av nivolumab på mannlig og kvinnelig fertilitet er derfor ukjent.</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Påvirkning av evnen til å kjøre bil og bruke maskiner</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Nivolumab eller nivolumab i kombinasjon med ipilimumab kan ha en liten påvirkning på evnen til å kjøre bil eller bruke maskiner. Pasienter bør tilrådes å utvise forsiktighet ved kjøring eller bruk av maskiner på grunn av potensielle bivirkninger, slik som fatigue (se pkt. 4.8), inntil de er sikre på at nivolumab ikke påvirker dem negativt.</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t>4.8</w:t>
      </w:r>
      <w:r>
        <w:tab/>
        <w:t>Bivirkninger</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Nivolumab som monoterapi (se pkt.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Sammendrag av sikkerhetsprofilen</w:t>
      </w:r>
    </w:p>
    <w:p w14:paraId="5049D103" w14:textId="77777777" w:rsidR="00B85038" w:rsidRPr="00561DAC" w:rsidRDefault="001D6A00" w:rsidP="00513D6C">
      <w:pPr>
        <w:pStyle w:val="EMEABodyText"/>
      </w:pPr>
      <w:r>
        <w:t>I det kombinerte datasettet for nivolumab som monoterapi på tvers av tumortyper (n = 4646), med oppfølging fra minimum 2,3 til 28 måneder, var de hyppigst rapporterte bivirkningene (≥ 10 %) fatigue (44 %), muskel</w:t>
      </w:r>
      <w:r>
        <w:noBreakHyphen/>
        <w:t xml:space="preserve"> og skjelettsmerter (28 %), diaré (26 %), utslett (24 %), hoste (22 %), kvalme (22 %), kløe (19 %), redusert appetitt (17 %), artralgi (17 %) forstoppelse (16 %), dyspné (16 %), abdominalsmerter (15 %), øvre luftveisinfeksjon (15 %), feber (13 %), hodepine (13 %), anemi (13 %) og oppkast (12 %). Hovedandelen av bivirkningene var milde til moderate (grad 1 eller 2). Forekomsten av bivirkninger av grad 3</w:t>
      </w:r>
      <w:r>
        <w:noBreakHyphen/>
        <w:t>5 var 44 %, med 0,3 % fatale bivirkninger tilskrevet studielegemidlet. Med minimum 63 måneders oppfølging i NSCLC, ble ingen nye sikkerhetssignaler identifisert.</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Bivirkningstabell</w:t>
      </w:r>
    </w:p>
    <w:p w14:paraId="2AE0D5F1" w14:textId="217F28BD" w:rsidR="00B85038" w:rsidRPr="00561DAC" w:rsidRDefault="001D6A00" w:rsidP="00513D6C">
      <w:pPr>
        <w:pStyle w:val="EMEABodyText"/>
      </w:pPr>
      <w:r>
        <w:t>Bivirkninger rapportert i det kombinerte datasettet for pasienter behandlet med nivolumab som monoterapi (n = 4646) er vist i tabell 8. Bivirkningene er presentert i henhold til organklassesystem og frekvens. Frekvenser er definert som: svært vanlige (≥ 1/10), vanlige (≥ 1/100 til &lt; 1/10), mindre vanlige (≥ 1/1 000 til &lt; 1/100), sjeldne (≥ 1/10 000 til &lt; 1/1 000), svært sjeldne (&lt; 1/10 000), ikke kjent (kan ikke anslås ut ifra tilgjengelige data). Innenfor hver frekvensgruppering er bivirkningene presentert etter avtagende alvorlighetsgrad.</w:t>
      </w:r>
    </w:p>
    <w:p w14:paraId="0E7C4A15" w14:textId="77777777" w:rsidR="00B85038" w:rsidRPr="00561DAC" w:rsidRDefault="00B85038" w:rsidP="00513D6C">
      <w:pPr>
        <w:pStyle w:val="EMEABodyText"/>
      </w:pPr>
    </w:p>
    <w:p w14:paraId="5132BEB3" w14:textId="264AA54A" w:rsidR="008A2960" w:rsidRPr="00561DAC" w:rsidRDefault="001D6A00" w:rsidP="00513D6C">
      <w:pPr>
        <w:pStyle w:val="EMEABodyText"/>
        <w:keepNext/>
        <w:rPr>
          <w:b/>
        </w:rPr>
      </w:pPr>
      <w:r>
        <w:rPr>
          <w:b/>
        </w:rPr>
        <w:lastRenderedPageBreak/>
        <w:t>Tabell 8:</w:t>
      </w:r>
      <w:r>
        <w:tab/>
      </w:r>
      <w:r>
        <w:rPr>
          <w:b/>
        </w:rPr>
        <w:t>Bivirkninger med nivolumab som monoterapi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Nivolumab som monoterapi</w:t>
            </w:r>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Infeksiøse og parasittære sykdommer</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Svært vanlige</w:t>
            </w:r>
          </w:p>
        </w:tc>
        <w:tc>
          <w:tcPr>
            <w:tcW w:w="6804" w:type="dxa"/>
          </w:tcPr>
          <w:p w14:paraId="1E4747EF" w14:textId="77777777" w:rsidR="00D84439" w:rsidRPr="00561DAC" w:rsidRDefault="001D6A00" w:rsidP="00513D6C">
            <w:pPr>
              <w:pStyle w:val="EMEABodyText"/>
              <w:keepNext/>
              <w:rPr>
                <w:spacing w:val="3"/>
                <w:sz w:val="20"/>
              </w:rPr>
            </w:pPr>
            <w:r>
              <w:rPr>
                <w:sz w:val="20"/>
              </w:rPr>
              <w:t>infeksjon i øvre luftveier</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Vanlige</w:t>
            </w:r>
          </w:p>
        </w:tc>
        <w:tc>
          <w:tcPr>
            <w:tcW w:w="6804" w:type="dxa"/>
          </w:tcPr>
          <w:p w14:paraId="10B55A35" w14:textId="77777777" w:rsidR="00D84439" w:rsidRPr="00561DAC" w:rsidRDefault="001D6A00" w:rsidP="00513D6C">
            <w:pPr>
              <w:pStyle w:val="EMEABodyText"/>
              <w:keepNext/>
              <w:rPr>
                <w:spacing w:val="3"/>
                <w:sz w:val="20"/>
              </w:rPr>
            </w:pPr>
            <w:r>
              <w:rPr>
                <w:sz w:val="20"/>
              </w:rPr>
              <w:t>pneumoni</w:t>
            </w:r>
            <w:r>
              <w:rPr>
                <w:sz w:val="20"/>
                <w:vertAlign w:val="superscript"/>
              </w:rPr>
              <w:t>a</w:t>
            </w:r>
            <w:r>
              <w:rPr>
                <w:sz w:val="20"/>
              </w:rPr>
              <w:t>, bronkitt</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Sjeldne</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aseptisk meningitt</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Godartede, ondartede og uspesifiserte svulster (inkludert cyster og polypper)</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Sjeldne</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histiocytisk nekrotiserende lymfadenitt (Kikuchi lymfadenitt)</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t>Sykdommer i blod og lymfatiske organer</w:t>
            </w:r>
          </w:p>
        </w:tc>
      </w:tr>
      <w:tr w:rsidR="00A41ED3"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Svært vanlige</w:t>
            </w:r>
          </w:p>
        </w:tc>
        <w:tc>
          <w:tcPr>
            <w:tcW w:w="6804" w:type="dxa"/>
            <w:shd w:val="clear" w:color="auto" w:fill="FFFFFF"/>
          </w:tcPr>
          <w:p w14:paraId="6628838B" w14:textId="77777777" w:rsidR="00B32424" w:rsidRPr="00561DAC" w:rsidRDefault="001D6A00" w:rsidP="00513D6C">
            <w:pPr>
              <w:pStyle w:val="EMEABodyText"/>
              <w:keepNext/>
              <w:rPr>
                <w:spacing w:val="3"/>
                <w:sz w:val="20"/>
              </w:rPr>
            </w:pPr>
            <w:r>
              <w:rPr>
                <w:sz w:val="20"/>
              </w:rPr>
              <w:t>lymfopeni</w:t>
            </w:r>
            <w:r>
              <w:rPr>
                <w:sz w:val="20"/>
                <w:vertAlign w:val="superscript"/>
              </w:rPr>
              <w:t>b</w:t>
            </w:r>
            <w:r>
              <w:rPr>
                <w:sz w:val="20"/>
              </w:rPr>
              <w:t>, anemi</w:t>
            </w:r>
            <w:r>
              <w:rPr>
                <w:sz w:val="20"/>
                <w:vertAlign w:val="superscript"/>
              </w:rPr>
              <w:t>b,i</w:t>
            </w:r>
            <w:r>
              <w:rPr>
                <w:sz w:val="20"/>
              </w:rPr>
              <w:t>, leukopeni</w:t>
            </w:r>
            <w:r>
              <w:rPr>
                <w:sz w:val="20"/>
                <w:vertAlign w:val="superscript"/>
              </w:rPr>
              <w:t>b</w:t>
            </w:r>
            <w:r>
              <w:rPr>
                <w:sz w:val="20"/>
              </w:rPr>
              <w:t>, nøytropeni</w:t>
            </w:r>
            <w:r>
              <w:rPr>
                <w:sz w:val="20"/>
                <w:vertAlign w:val="superscript"/>
              </w:rPr>
              <w:t>a,b</w:t>
            </w:r>
            <w:r>
              <w:rPr>
                <w:sz w:val="20"/>
              </w:rPr>
              <w:t>, trombocytopeni</w:t>
            </w:r>
            <w:r>
              <w:rPr>
                <w:sz w:val="20"/>
                <w:vertAlign w:val="superscript"/>
              </w:rPr>
              <w:t>b</w:t>
            </w:r>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Mindre vanlige</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eosinofili</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Ikke kjent</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hemofagocytisk lymfohistiocytose</w:t>
            </w:r>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Forstyrrelser i immunsystemet</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infusjonsrelatert reaksjon (inkludert cytokinfrigjøringssyndrom), overfølsomhet (inkludert anafylaktisk reaksjon)</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sarkoidose</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Ikke kjent</w:t>
            </w:r>
          </w:p>
        </w:tc>
        <w:tc>
          <w:tcPr>
            <w:tcW w:w="6804" w:type="dxa"/>
            <w:shd w:val="clear" w:color="auto" w:fill="FFFFFF"/>
          </w:tcPr>
          <w:p w14:paraId="219FCCE2" w14:textId="77777777" w:rsidR="00D84439" w:rsidRPr="00561DAC" w:rsidRDefault="001D6A00" w:rsidP="00513D6C">
            <w:pPr>
              <w:pStyle w:val="Styletable10pts"/>
            </w:pPr>
            <w:r>
              <w:t>transplantatavstøtning av solide organer</w:t>
            </w:r>
            <w:r>
              <w:rPr>
                <w:vertAlign w:val="superscript"/>
              </w:rPr>
              <w:t>f</w:t>
            </w:r>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Endokrine sykdommer</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hypotyreose, hypertyreose, tyreoiditt</w:t>
            </w:r>
          </w:p>
        </w:tc>
      </w:tr>
      <w:tr w:rsidR="00A41ED3"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binyreinsuffisiens</w:t>
            </w:r>
            <w:r>
              <w:rPr>
                <w:sz w:val="20"/>
                <w:vertAlign w:val="superscript"/>
              </w:rPr>
              <w:t>j</w:t>
            </w:r>
            <w:r>
              <w:rPr>
                <w:sz w:val="20"/>
              </w:rPr>
              <w:t>, hypopituitarisme, hypofysitt, diabetes mellitus</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Sjeldne</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diabetisk ketoacidose, hypoparatyreose</w:t>
            </w:r>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Stoffskifte</w:t>
            </w:r>
            <w:r>
              <w:rPr>
                <w:b/>
                <w:sz w:val="20"/>
              </w:rPr>
              <w:noBreakHyphen/>
              <w:t xml:space="preserve"> og ernæringsbetingede sykdommer</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redusert appetitt, hyperglykemi</w:t>
            </w:r>
            <w:r>
              <w:rPr>
                <w:sz w:val="20"/>
                <w:vertAlign w:val="superscript"/>
              </w:rPr>
              <w:t>b</w:t>
            </w:r>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Dehydrering, redusert vekt, hypoglykemi</w:t>
            </w:r>
            <w:r>
              <w:rPr>
                <w:sz w:val="20"/>
                <w:vertAlign w:val="superscript"/>
              </w:rPr>
              <w:t>b</w:t>
            </w:r>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metabolsk acidose</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Ikke kjent</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tumorlysesyndrom</w:t>
            </w:r>
            <w:r>
              <w:rPr>
                <w:sz w:val="20"/>
                <w:vertAlign w:val="superscript"/>
              </w:rPr>
              <w:t>g</w:t>
            </w:r>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t>Nevrologiske sykdommer</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hodepine</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perifer nevropati, svimmelhet</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polynevropati, autoimmun nevropati (inkludert parese i ansiktsnerve og 6. hjernenerve)</w:t>
            </w:r>
          </w:p>
        </w:tc>
      </w:tr>
      <w:tr w:rsidR="00A41ED3" w:rsidRPr="00E82C2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Sjeldne</w:t>
            </w:r>
          </w:p>
        </w:tc>
        <w:tc>
          <w:tcPr>
            <w:tcW w:w="6804" w:type="dxa"/>
            <w:shd w:val="clear" w:color="auto" w:fill="FFFFFF"/>
          </w:tcPr>
          <w:p w14:paraId="6B0E2C5E" w14:textId="0A1416C0" w:rsidR="00D84439" w:rsidRPr="00BD20CD" w:rsidRDefault="001D6A00" w:rsidP="00513D6C">
            <w:pPr>
              <w:pStyle w:val="Styletable10pts"/>
              <w:rPr>
                <w:lang w:val="sv-SE"/>
              </w:rPr>
            </w:pPr>
            <w:r w:rsidRPr="00BD20CD">
              <w:rPr>
                <w:lang w:val="sv-SE"/>
              </w:rPr>
              <w:t>Guillain</w:t>
            </w:r>
            <w:r w:rsidRPr="00BD20CD">
              <w:rPr>
                <w:lang w:val="sv-SE"/>
              </w:rPr>
              <w:noBreakHyphen/>
              <w:t>Barrés syndrom, demyelinisering, myastenisk syndrom, encefalitt</w:t>
            </w:r>
            <w:r w:rsidRPr="00BD20CD">
              <w:rPr>
                <w:vertAlign w:val="superscript"/>
                <w:lang w:val="sv-SE"/>
              </w:rPr>
              <w:t>a,k</w:t>
            </w:r>
            <w:r w:rsidR="001F718E" w:rsidRPr="00BD20CD">
              <w:rPr>
                <w:lang w:val="sv-SE"/>
              </w:rPr>
              <w:t>, optikusnevritt</w:t>
            </w:r>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Ikke kjent</w:t>
            </w:r>
          </w:p>
        </w:tc>
        <w:tc>
          <w:tcPr>
            <w:tcW w:w="6804" w:type="dxa"/>
            <w:shd w:val="clear" w:color="auto" w:fill="FFFFFF"/>
          </w:tcPr>
          <w:p w14:paraId="433683E9" w14:textId="77777777" w:rsidR="006A4D52" w:rsidRPr="00F47773" w:rsidRDefault="006A4D52" w:rsidP="00513D6C">
            <w:pPr>
              <w:pStyle w:val="Styletable10pts"/>
            </w:pPr>
            <w:r>
              <w:t>myelitt (inkludert transvers myelitt)</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Øyesykdommer</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tåkesyn, tørre øyne</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uveitt</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Ikke kjent</w:t>
            </w:r>
          </w:p>
        </w:tc>
        <w:tc>
          <w:tcPr>
            <w:tcW w:w="6804" w:type="dxa"/>
            <w:shd w:val="clear" w:color="auto" w:fill="FFFFFF"/>
          </w:tcPr>
          <w:p w14:paraId="43129855" w14:textId="77777777" w:rsidR="00D84439" w:rsidRPr="00561DAC" w:rsidRDefault="001D6A00" w:rsidP="00513D6C">
            <w:pPr>
              <w:pStyle w:val="Styletable10pts"/>
            </w:pPr>
            <w:r>
              <w:t>Vogt</w:t>
            </w:r>
            <w:r>
              <w:noBreakHyphen/>
              <w:t>Koyanagi</w:t>
            </w:r>
            <w:r>
              <w:noBreakHyphen/>
              <w:t>Haradas sykdom</w:t>
            </w:r>
            <w:r>
              <w:rPr>
                <w:vertAlign w:val="superscript"/>
              </w:rPr>
              <w:t>f</w:t>
            </w:r>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t>Hjertesykdommer</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takykardi, atrieflimmer</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3097C76C" w14:textId="77777777" w:rsidR="00D84439" w:rsidRPr="00561DAC" w:rsidRDefault="001D6A00" w:rsidP="00513D6C">
            <w:pPr>
              <w:pStyle w:val="Styletable10pts"/>
            </w:pPr>
            <w:r>
              <w:t>myokarditt</w:t>
            </w:r>
            <w:r>
              <w:rPr>
                <w:vertAlign w:val="superscript"/>
              </w:rPr>
              <w:t>a</w:t>
            </w:r>
            <w:r>
              <w:t>, perikardielle lidelser</w:t>
            </w:r>
            <w:r>
              <w:rPr>
                <w:vertAlign w:val="superscript"/>
              </w:rPr>
              <w:t>h</w:t>
            </w:r>
            <w:r>
              <w:t>, arytmi (inkludert ventrikulær arytmi)</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Karsykdommer</w:t>
            </w:r>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hypertensjon</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Sjeldne</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vaskulitt</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Sykdommer i respirasjonsorganer, thorax og mediastinum</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dyspné</w:t>
            </w:r>
            <w:r>
              <w:rPr>
                <w:sz w:val="20"/>
                <w:vertAlign w:val="superscript"/>
              </w:rPr>
              <w:t>a</w:t>
            </w:r>
            <w:r>
              <w:rPr>
                <w:sz w:val="20"/>
              </w:rPr>
              <w:t>, hoste</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pneumonitt</w:t>
            </w:r>
            <w:r>
              <w:rPr>
                <w:sz w:val="20"/>
                <w:vertAlign w:val="superscript"/>
              </w:rPr>
              <w:t>a</w:t>
            </w:r>
            <w:r>
              <w:rPr>
                <w:sz w:val="20"/>
              </w:rPr>
              <w:t>, pleuraeffusjon</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Mindre vanlige</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lungeinfiltrasjon</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lastRenderedPageBreak/>
              <w:t>Gastrointestinale sykdommer</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diaré, oppkast, kvalme, abdominalsmerter, forstoppelse</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09882481" w14:textId="77777777" w:rsidR="00D84439" w:rsidRPr="00561DAC" w:rsidRDefault="001D6A00" w:rsidP="00513D6C">
            <w:pPr>
              <w:pStyle w:val="Styletable10pts"/>
            </w:pPr>
            <w:r>
              <w:t>kolitt</w:t>
            </w:r>
            <w:r>
              <w:rPr>
                <w:vertAlign w:val="superscript"/>
              </w:rPr>
              <w:t>a</w:t>
            </w:r>
            <w:r>
              <w:t>, stomatitt, munntørrhet</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pankreatitt, gastritt</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Sjeldne</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sår på tolvfingertarmen, eksokrin pankreasinsuffisiens, cøliaki</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Sykdommer i lever og galleveier</w:t>
            </w:r>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Mindre vanlige</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hepatitt, kolestase</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t>Hud</w:t>
            </w:r>
            <w:r>
              <w:rPr>
                <w:b/>
                <w:sz w:val="20"/>
              </w:rPr>
              <w:noBreakHyphen/>
              <w:t xml:space="preserve"> og underhudssykdommer</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utslett</w:t>
            </w:r>
            <w:r>
              <w:rPr>
                <w:sz w:val="20"/>
                <w:vertAlign w:val="superscript"/>
              </w:rPr>
              <w:t>c</w:t>
            </w:r>
            <w:r>
              <w:rPr>
                <w:sz w:val="20"/>
              </w:rPr>
              <w:t>, kløe</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vitiligo, tørr hud, erytem, alopesi</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psoriasis, rosacea, erythema multiforme, urtikaria</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Sjeldne</w:t>
            </w:r>
          </w:p>
        </w:tc>
        <w:tc>
          <w:tcPr>
            <w:tcW w:w="6804" w:type="dxa"/>
            <w:shd w:val="clear" w:color="auto" w:fill="FFFFFF"/>
          </w:tcPr>
          <w:p w14:paraId="1B75FDFE" w14:textId="77777777" w:rsidR="00D84439" w:rsidRPr="00561DAC" w:rsidRDefault="001D6A00" w:rsidP="00513D6C">
            <w:pPr>
              <w:pStyle w:val="Styletable10pts"/>
            </w:pPr>
            <w:r>
              <w:t>toksisk epidermal nekrolyse</w:t>
            </w:r>
            <w:r>
              <w:rPr>
                <w:vertAlign w:val="superscript"/>
              </w:rPr>
              <w:t>a,d</w:t>
            </w:r>
            <w:r>
              <w:t>, Stevens</w:t>
            </w:r>
            <w:r>
              <w:noBreakHyphen/>
              <w:t>Johnsons syndrom</w:t>
            </w:r>
            <w:r>
              <w:rPr>
                <w:vertAlign w:val="superscript"/>
              </w:rPr>
              <w:t>a</w:t>
            </w:r>
          </w:p>
        </w:tc>
      </w:tr>
      <w:tr w:rsidR="00A41ED3" w:rsidRPr="006578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Ikke kjent</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lichen sclerosus</w:t>
            </w:r>
            <w:r>
              <w:rPr>
                <w:sz w:val="20"/>
                <w:vertAlign w:val="superscript"/>
              </w:rPr>
              <w:t>g</w:t>
            </w:r>
            <w:r>
              <w:rPr>
                <w:sz w:val="20"/>
              </w:rPr>
              <w:t>, annet lichenoid utslett</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Sykdommer i muskler, bindevev og skjelett</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muskel</w:t>
            </w:r>
            <w:r>
              <w:rPr>
                <w:sz w:val="20"/>
              </w:rPr>
              <w:noBreakHyphen/>
              <w:t xml:space="preserve"> og skjelettsmerter</w:t>
            </w:r>
            <w:r>
              <w:rPr>
                <w:sz w:val="20"/>
                <w:vertAlign w:val="superscript"/>
              </w:rPr>
              <w:t>e</w:t>
            </w:r>
            <w:r>
              <w:rPr>
                <w:sz w:val="20"/>
              </w:rPr>
              <w:t>, artralgi</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artritt</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Mindre vanlige</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polymyalgi revmatika</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Sjeldne</w:t>
            </w:r>
          </w:p>
        </w:tc>
        <w:tc>
          <w:tcPr>
            <w:tcW w:w="6804" w:type="dxa"/>
            <w:shd w:val="clear" w:color="auto" w:fill="FFFFFF"/>
          </w:tcPr>
          <w:p w14:paraId="3AAFC486" w14:textId="77777777" w:rsidR="00D84439" w:rsidRPr="00561DAC" w:rsidRDefault="001D6A00" w:rsidP="00513D6C">
            <w:pPr>
              <w:pStyle w:val="Styletable10pts"/>
            </w:pPr>
            <w:r>
              <w:t>Sjøgrens syndrom, myopati, myositt (inkludert polymyositt)</w:t>
            </w:r>
            <w:r>
              <w:rPr>
                <w:vertAlign w:val="superscript"/>
              </w:rPr>
              <w:t>a</w:t>
            </w:r>
            <w:r>
              <w:t>, rabdomyolyse</w:t>
            </w:r>
            <w:r>
              <w:rPr>
                <w:vertAlign w:val="superscript"/>
              </w:rPr>
              <w:t>a,d</w:t>
            </w:r>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t>Sykdommer i nyre og urinveier</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nyresvikt (inkludert akutt nyreskade)</w:t>
            </w:r>
            <w:r>
              <w:rPr>
                <w:sz w:val="20"/>
                <w:vertAlign w:val="superscript"/>
              </w:rPr>
              <w:t>a</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Sjeldne</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tubulær interstitiell nefritt, ikke</w:t>
            </w:r>
            <w:r>
              <w:rPr>
                <w:sz w:val="20"/>
              </w:rPr>
              <w:noBreakHyphen/>
              <w:t>infeksiøs cystitt</w:t>
            </w:r>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Generelle lidelser og reaksjoner på administrasjonsstedet</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fatigue, feber</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smerter, brystsmerter, ødem</w:t>
            </w:r>
            <w:r>
              <w:rPr>
                <w:sz w:val="20"/>
                <w:vertAlign w:val="superscript"/>
              </w:rPr>
              <w:t>l</w:t>
            </w:r>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Undersøkelser</w:t>
            </w:r>
            <w:r>
              <w:rPr>
                <w:b/>
                <w:sz w:val="20"/>
                <w:vertAlign w:val="superscript"/>
              </w:rPr>
              <w:t>b</w:t>
            </w:r>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Svært vanlige</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økt ASAT, hyponatremi, hypoalbuminemi, økt alkalisk fosfatase, økt kreatinin, økt ALAT, økt lipase, hyperkalemi, økt amylase, hypokalsemi, hypomagnesemi, hypokalemi, hyperkalsemi</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Vanlige</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økt totalbilirubin, hypernatremi, hypermagnesemi</w:t>
            </w:r>
          </w:p>
        </w:tc>
      </w:tr>
    </w:tbl>
    <w:p w14:paraId="77E8204E" w14:textId="18B3DE6D" w:rsidR="00D84439" w:rsidRPr="00561DAC" w:rsidRDefault="001D6A00" w:rsidP="00513D6C">
      <w:pPr>
        <w:pStyle w:val="EMEABodyText"/>
        <w:keepNext/>
        <w:rPr>
          <w:sz w:val="18"/>
          <w:szCs w:val="18"/>
        </w:rPr>
      </w:pPr>
      <w:r>
        <w:rPr>
          <w:sz w:val="18"/>
        </w:rPr>
        <w:t>Det kan være at den underliggende sykdommen også medvirker til bivirkningsfrekvensene som er presentert i tabell 8 og at de ikke kan tilskrives nivolumab alene.</w:t>
      </w:r>
    </w:p>
    <w:p w14:paraId="1F2C4321" w14:textId="77777777" w:rsidR="00D84439" w:rsidRPr="00561DAC" w:rsidRDefault="001D6A00" w:rsidP="00513D6C">
      <w:pPr>
        <w:pStyle w:val="Styletablefooter"/>
      </w:pPr>
      <w:r>
        <w:rPr>
          <w:vertAlign w:val="superscript"/>
        </w:rPr>
        <w:t>a</w:t>
      </w:r>
      <w:r>
        <w:tab/>
        <w:t>Fatale tilfeller er rapportert i avsluttede eller pågående kliniske studier.</w:t>
      </w:r>
    </w:p>
    <w:p w14:paraId="001806F5" w14:textId="77777777" w:rsidR="00D84439" w:rsidRPr="00561DAC" w:rsidRDefault="001D6A00" w:rsidP="00513D6C">
      <w:pPr>
        <w:pStyle w:val="Styletablefooter"/>
      </w:pPr>
      <w:r>
        <w:rPr>
          <w:vertAlign w:val="superscript"/>
        </w:rPr>
        <w:t>b</w:t>
      </w:r>
      <w:r>
        <w:tab/>
        <w:t>Frekvensene for laboratorietermene reflekterer andelen pasienter som opplevde en forverring av laboratoriemålinger fra baseline. Se “Beskrivelse av utvalgte bivirkninger: unormale laboratoriefunn” nedenfor.</w:t>
      </w:r>
    </w:p>
    <w:p w14:paraId="34CFA0CC" w14:textId="77777777" w:rsidR="00D84439" w:rsidRPr="00561DAC" w:rsidRDefault="001D6A00" w:rsidP="00513D6C">
      <w:pPr>
        <w:pStyle w:val="Styletablefooter"/>
      </w:pPr>
      <w:r>
        <w:rPr>
          <w:vertAlign w:val="superscript"/>
        </w:rPr>
        <w:t>c</w:t>
      </w:r>
      <w:r>
        <w:tab/>
        <w:t>Utslett er en sammensatt betegnelse som inkluderer makulopapuløst utslett, erytematøst utslett, kløende utslett, follikulært utslett, makuløst utslett, morbilliformt utslett, papuløst utslett, pustuløst utslett, vesikuløst utslett, eksfoliativt utslett, dermatitt, akneiform dermatitt, allergisk dermatitt, atopisk dermatitt, bulløs dermatitt, eksfoliativ dermatitt, psoriasislignende dermatitt, legemiddelutslett og pemfigoid.</w:t>
      </w:r>
    </w:p>
    <w:p w14:paraId="1C588A01" w14:textId="77777777" w:rsidR="00D84439" w:rsidRPr="00561DAC" w:rsidRDefault="001D6A00" w:rsidP="00513D6C">
      <w:pPr>
        <w:pStyle w:val="Styletablefooter"/>
      </w:pPr>
      <w:r>
        <w:rPr>
          <w:vertAlign w:val="superscript"/>
        </w:rPr>
        <w:t>d</w:t>
      </w:r>
      <w:r>
        <w:tab/>
        <w:t>Rapportert også i studier utenfor det kombinerte datasettet. Frekvensen er basert på eksponering over hele studieprogrammet.</w:t>
      </w:r>
    </w:p>
    <w:p w14:paraId="0BB30BF4" w14:textId="77777777" w:rsidR="00D84439" w:rsidRPr="00561DAC" w:rsidRDefault="001D6A00" w:rsidP="00513D6C">
      <w:pPr>
        <w:pStyle w:val="Styletablefooter"/>
      </w:pPr>
      <w:r>
        <w:rPr>
          <w:vertAlign w:val="superscript"/>
        </w:rPr>
        <w:t>e</w:t>
      </w:r>
      <w:r>
        <w:tab/>
        <w:t>Muskel</w:t>
      </w:r>
      <w:r>
        <w:noBreakHyphen/>
        <w:t xml:space="preserve"> og skjelettsmerter er en sammensatt betegnelse som inkluderer ryggsmerter, skjelettsmerter, brystsmerter fra muskler og skjelett, ubehag i muskler og skjelett, myalgi, interkostalmyalgi, nakkesmerter, smerter i ekstremitetene og smerter i ryggraden.</w:t>
      </w:r>
    </w:p>
    <w:p w14:paraId="6EDE3CF8" w14:textId="77777777" w:rsidR="00D84439" w:rsidRPr="00561DAC" w:rsidRDefault="001D6A00" w:rsidP="00513D6C">
      <w:pPr>
        <w:pStyle w:val="Styletablefooter"/>
      </w:pPr>
      <w:r>
        <w:rPr>
          <w:vertAlign w:val="superscript"/>
        </w:rPr>
        <w:t>f</w:t>
      </w:r>
      <w:r>
        <w:tab/>
        <w:t>Hendelse etter markedsføring (se også pkt. 4.4).</w:t>
      </w:r>
    </w:p>
    <w:p w14:paraId="5ED5F22C" w14:textId="77777777" w:rsidR="00BB12FE" w:rsidRPr="00561DAC" w:rsidRDefault="001D6A00" w:rsidP="00513D6C">
      <w:pPr>
        <w:pStyle w:val="Styletablefooter"/>
      </w:pPr>
      <w:r>
        <w:rPr>
          <w:vertAlign w:val="superscript"/>
        </w:rPr>
        <w:t>g</w:t>
      </w:r>
      <w:r>
        <w:tab/>
        <w:t>Rapportert i kliniske studier og etter markedsføring.</w:t>
      </w:r>
    </w:p>
    <w:p w14:paraId="50B87A65" w14:textId="77777777" w:rsidR="00D84439" w:rsidRPr="00561DAC" w:rsidRDefault="001D6A00" w:rsidP="00513D6C">
      <w:pPr>
        <w:pStyle w:val="Styletablefooter"/>
      </w:pPr>
      <w:r>
        <w:rPr>
          <w:vertAlign w:val="superscript"/>
        </w:rPr>
        <w:t>h</w:t>
      </w:r>
      <w:r>
        <w:tab/>
        <w:t>Perikardielle lidelser er en sammensatt betegnelse som inkluderer perikarditt, perikardeffusjon, hjertetamponade og Dresslers syndrom.</w:t>
      </w:r>
    </w:p>
    <w:p w14:paraId="503C4A8F" w14:textId="77777777" w:rsidR="00D84439" w:rsidRPr="00561DAC" w:rsidRDefault="001D6A00" w:rsidP="00513D6C">
      <w:pPr>
        <w:pStyle w:val="Styletablefooter"/>
      </w:pPr>
      <w:r>
        <w:rPr>
          <w:vertAlign w:val="superscript"/>
        </w:rPr>
        <w:t>i</w:t>
      </w:r>
      <w:r>
        <w:tab/>
        <w:t>Anemi er en sammensatt betegnelse som inkluderer blant andre årsakene hemolytisk anemi og autoimmun anemi, redusert hemoglobin, jernmangelanemi og redusert antall røde blodceller.</w:t>
      </w:r>
    </w:p>
    <w:p w14:paraId="34052FEF" w14:textId="77777777" w:rsidR="00D84439" w:rsidRPr="00561DAC" w:rsidRDefault="001D6A00" w:rsidP="00513D6C">
      <w:pPr>
        <w:pStyle w:val="Styletablefooter"/>
      </w:pPr>
      <w:r>
        <w:rPr>
          <w:vertAlign w:val="superscript"/>
        </w:rPr>
        <w:t>j</w:t>
      </w:r>
      <w:r>
        <w:tab/>
        <w:t>Inkluderer binyreinsuffisiens, akutt binyrebarksvikt og sekundær binyrebarksvikt.</w:t>
      </w:r>
    </w:p>
    <w:p w14:paraId="460CB173" w14:textId="77777777" w:rsidR="00D84439" w:rsidRPr="00561DAC" w:rsidRDefault="001D6A00" w:rsidP="00513D6C">
      <w:pPr>
        <w:pStyle w:val="Styletablefooter"/>
        <w:keepNext/>
      </w:pPr>
      <w:r>
        <w:rPr>
          <w:vertAlign w:val="superscript"/>
        </w:rPr>
        <w:t>k</w:t>
      </w:r>
      <w:r>
        <w:tab/>
        <w:t>Inkluderer encefalitt og limbisk encefalitt.</w:t>
      </w:r>
    </w:p>
    <w:p w14:paraId="70006982" w14:textId="77777777" w:rsidR="00D84439" w:rsidRPr="00561DAC" w:rsidRDefault="001D6A00" w:rsidP="00513D6C">
      <w:pPr>
        <w:pStyle w:val="Styletablefooter"/>
      </w:pPr>
      <w:r>
        <w:rPr>
          <w:vertAlign w:val="superscript"/>
        </w:rPr>
        <w:t>l</w:t>
      </w:r>
      <w:r>
        <w:tab/>
        <w:t>Ødem er en sammensatt betegnelse som inkluderer generalisert ødem, perifert ødem, perifer hevelse og hevelse.</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lastRenderedPageBreak/>
        <w:t>Nivolumab i kombinasjon med andre legemidler (se pkt.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Sammendrag av sikkerhetsprofilen</w:t>
      </w:r>
    </w:p>
    <w:p w14:paraId="583258D0" w14:textId="7FEA3D14" w:rsidR="00EF4A13" w:rsidRDefault="001D6A00" w:rsidP="00513D6C">
      <w:pPr>
        <w:pStyle w:val="EMEABodyText"/>
      </w:pPr>
      <w:r>
        <w:t>Når nivolumab administreres i kombinasjon, henvises det til preparatomtalen for de andre legemidlene for ytterligere informasjon om sikkerhetsprofilen før behandlingsstart.</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Nivolumab i kombinasjon med ipilimumab (med eller uten kjemoterapi)</w:t>
      </w:r>
    </w:p>
    <w:p w14:paraId="53F82F80" w14:textId="1FBC94C8" w:rsidR="00DF73B2" w:rsidRPr="00561DAC" w:rsidRDefault="001D6A00" w:rsidP="00513D6C">
      <w:pPr>
        <w:pStyle w:val="EMEABodyText"/>
      </w:pPr>
      <w:r>
        <w:t>I det kombinerte datasettet for nivolumab administrert i kombinasjon med ipilimumab (med eller uten kjemoterapi) på tvers av tumortyper (n = 2626), med oppfølging fra minimum 6 til 47 måneder, var de hyppigst rapporterte bivirkningene (≥ 10 %) fatigue (47 %), diaré (35 %), utslett (37 %), kvalme (27 %), kløe (29 %), muskel- og skjelettsmerter (26 %), feber (23 %), redusert appetitt (22 %), hoste (21 %), abdominalsmerter (18 %), oppkast (18 %), forstoppelse (18 %), artralgi (18 %), dyspné (17 %), hypotyreose (16 %), hodepine (15 %), infeksjon i øvre luftveier (13 %), ødem (13 %) og svimmelhet (10 %). Forekomsten av bivirkninger av grad 3-5 var 66 % for nivolumab i kombinasjon med ipilimumab (med eller uten kjemoterapi), med 1,0 % fatale bivirkninger tilskrevet studielegemiddel. Blant pasienter behandlet med nivolumab 1 mg/kg i kombinasjon med ipilimumab 3 mg/kg for melanom, ble fatigue (62 %), utslett (57 %), diaré (52 %), kvalme (42 %), kløe (40 %), feber (36 %) og hodepine (26 %) rapportert med en forekomst ≥ 10 % høyere enn forekomstene rapportert i det kombinerte datasettet for nivolumab i kombinasjon med ipilimumab (med eller uten kjemoterapi). Blant pasienter behandlet med nivolumab 360 mg i kombinasjon med ipilimumab 1 mg/kg og kjemoterapi for NSCLC, ble anemi (32 %) og nøytropeni (15 %) rapportert med en forekomst ≥ 10 % høyere enn forekomstene rapportert i det kombinerte datasettet for nivolumab i kombinasjon med ipilimumab (med eller uten kjemoterapi).</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Nivolumab i kombinasjon med kjemoterapi</w:t>
      </w:r>
    </w:p>
    <w:p w14:paraId="5DE4C066" w14:textId="359229BA" w:rsidR="009E6456" w:rsidRPr="00561DAC" w:rsidRDefault="001D6A00" w:rsidP="00513D6C">
      <w:r>
        <w:t>I det kombinerte datasettet for 240 mg nivolumab hver 2. uke eller 360 mg hver 3. uke i kombinasjon med kjemoterapi på tvers av tumortyper (n = 1 800) med oppfølging på minimum mellom 7,4 og 23,6 måneder, eller etter 3 behandlingssykluser for operabel NSCLC, var de hyppigst rapporterte bivirkningene (≥ 10 %) kvalme (48 %), fatigue (40 %), perifer nevropati (33 %), redusert appetitt (31 %), forstoppelse (31 %), diaré (28 %),oppkast (24 %), utslett (19 %), abdominalsmerter (18 %), stomatitt (18 %), muskel</w:t>
      </w:r>
      <w:r>
        <w:noBreakHyphen/>
        <w:t xml:space="preserve"> og skjelettsmerter (18 %), feber (16 %), hoste (13 %), ødem (inkludert perifert ødem) (12 %) og kløe (11 %). Forekomsten av bivirkninger av grad 3</w:t>
      </w:r>
      <w:r>
        <w:noBreakHyphen/>
        <w:t>5 var 69 % for nivolumab i kombinasjon med kjemoterapi, med 1,2 % fatale bivirkninger tilskrevet nivolumab i kombinasjon med kjemoterapi. Median varighet av behandling var 6,14 måneder (95 % KI: 5,78, 6,60) for nivolumab i kombinasjon med kjemoterapi. For operabel NSCLC fikk 93 % av pasientene 3 sykluser med nivolumab i kombinasjon med kjemoterapi.</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Nivolumab i kombinasjon med kabozantinib</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I datasettet for nivolumab 240 mg hver 2. uke i kombinasjon med kabozantinib 40 mg én gang daglig ved RCC (n = 320), med en minimum oppfølging på 16,0 måneder, var de hyppigste bivirkningene (≥ 10 %) diaré (64,7 %), fatigue (51,3 %), palmar</w:t>
      </w:r>
      <w:r>
        <w:noBreakHyphen/>
        <w:t>plantar erytrodysestesisyndrom (40,0 %), stomatitt (38,8 %), muskel</w:t>
      </w:r>
      <w:r>
        <w:noBreakHyphen/>
        <w:t xml:space="preserve"> og skjelettsmerter (37,5 %), hypertensjon (37,2 %), utslett (36,3 %), hypotyreose (35,6 %), redusert appetitt (30,3 %), kvalme (28,8 %), abdominalsmerter (25,0 %), dysgeusi (23,8 %), øvre luftveisinfeksjon (20,6 %), hoste (20,6 %), kløe (20,6 %), artralgi (19,4 %), oppkast (18,4 %), dysfoni (17,8 %), hodepine (16,3 %), dyspepsi (15,9 %), svimmelhet (14,1 %), forstoppelse (14,1 %), feber (14,1 %), ødem (13,4 %), muskelspasmer (12,2 %), dyspné (11,6 %), proteinuri (10,9 %) og hypertyreose (10,0 %). Forekomsten av bivirkninger av grad 3</w:t>
      </w:r>
      <w:r>
        <w:noBreakHyphen/>
        <w:t>5 var 78 %, med 0,3 % fatale bivirkninger tilskrevet studielegemidlet.</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Bivirkningstabell</w:t>
      </w:r>
    </w:p>
    <w:p w14:paraId="7D17C5F1" w14:textId="4357981E" w:rsidR="00502BA3" w:rsidRPr="00733C14" w:rsidRDefault="001D6A00" w:rsidP="00513D6C">
      <w:pPr>
        <w:pStyle w:val="EMEABodyText"/>
      </w:pPr>
      <w:r>
        <w:t xml:space="preserve">Bivirkningene rapportert i det kombinerte datasettet for pasienter behandlet med nivolumab i kombinasjon med ipilimumab (med eller uten kjemoterapi) (n = 2626), nivolumab i kombinasjon med kjemoterapi (n = 1 800) og nivolumab i kombinasjon med kabozantinib (n = 320) vises i tabell 9. Bivirkningene er presentert i henhold til organklassesystem og frekvens. Frekvenser er definert som: svært vanlige (≥ 1/10), vanlige (≥ 1/100 til &lt; 1/10), mindre vanlige (≥ 1/1 000 til &lt; 1/100), sjeldne (≥ 1/10 000 til &lt; 1/1 000), ikke kjent (kan ikke anslås ut ifra tilgjengelig data etter </w:t>
      </w:r>
      <w:r>
        <w:lastRenderedPageBreak/>
        <w:t>markedsføring). Innenfor hver frekvensgruppering er bivirkningene presentert etter avtagende alvorlighetsgrad.</w:t>
      </w:r>
    </w:p>
    <w:p w14:paraId="1411AA43" w14:textId="77777777" w:rsidR="00585647" w:rsidRPr="00733C14" w:rsidRDefault="00585647" w:rsidP="00513D6C">
      <w:pPr>
        <w:pStyle w:val="EMEABodyText"/>
      </w:pPr>
    </w:p>
    <w:p w14:paraId="04BD7BA0" w14:textId="519A656E" w:rsidR="00720783" w:rsidRPr="00733C14" w:rsidRDefault="001D6A00" w:rsidP="00513D6C">
      <w:pPr>
        <w:pStyle w:val="StyleBold"/>
        <w:keepNext/>
        <w:ind w:left="1418" w:hanging="1418"/>
      </w:pPr>
      <w:r>
        <w:t>Tabell 9:</w:t>
      </w:r>
      <w:r>
        <w:tab/>
        <w:t>Bivirkninger med nivolumab i kombinasjon med andre legemidler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Kombinasjon med ipilimumab (med eller uten kjemoterapi)</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Kombinasjon med kjemoterapi</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Kombinasjon med kabozantinib</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Infeksiøse og parasittære sykdommer</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Svært vanlige</w:t>
            </w:r>
          </w:p>
        </w:tc>
        <w:tc>
          <w:tcPr>
            <w:tcW w:w="2440" w:type="dxa"/>
          </w:tcPr>
          <w:p w14:paraId="65D1AF0A" w14:textId="77777777" w:rsidR="009F0CFF" w:rsidRPr="00733C14" w:rsidRDefault="001D6A00" w:rsidP="00513D6C">
            <w:pPr>
              <w:pStyle w:val="Styletable10"/>
              <w:keepNext/>
            </w:pPr>
            <w:r>
              <w:t>infeksjon i øvre luftveier</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infeksjon i øvre luftveier</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Vanlige</w:t>
            </w:r>
          </w:p>
        </w:tc>
        <w:tc>
          <w:tcPr>
            <w:tcW w:w="2440" w:type="dxa"/>
          </w:tcPr>
          <w:p w14:paraId="08B16222" w14:textId="77777777" w:rsidR="009F0CFF" w:rsidRPr="00733C14" w:rsidRDefault="001D6A00" w:rsidP="00513D6C">
            <w:pPr>
              <w:pStyle w:val="Styletable10"/>
              <w:keepNext/>
            </w:pPr>
            <w:r>
              <w:t>pneumoni, bronkitt, konjunktivitt</w:t>
            </w:r>
          </w:p>
        </w:tc>
        <w:tc>
          <w:tcPr>
            <w:tcW w:w="2268" w:type="dxa"/>
          </w:tcPr>
          <w:p w14:paraId="180E76D7" w14:textId="77777777" w:rsidR="009F0CFF" w:rsidRPr="00733C14" w:rsidRDefault="001D6A00" w:rsidP="00513D6C">
            <w:pPr>
              <w:pStyle w:val="Styletable10"/>
              <w:keepNext/>
            </w:pPr>
            <w:r>
              <w:t>infeksjon i øvre luftveier, pneumoni</w:t>
            </w:r>
            <w:r>
              <w:rPr>
                <w:vertAlign w:val="superscript"/>
              </w:rPr>
              <w:t>a</w:t>
            </w:r>
          </w:p>
        </w:tc>
        <w:tc>
          <w:tcPr>
            <w:tcW w:w="2693" w:type="dxa"/>
          </w:tcPr>
          <w:p w14:paraId="7DF1CA54" w14:textId="77777777" w:rsidR="009F0CFF" w:rsidRPr="00733C14" w:rsidRDefault="001D6A00" w:rsidP="00513D6C">
            <w:pPr>
              <w:pStyle w:val="Styletable10"/>
              <w:keepNext/>
            </w:pPr>
            <w:r>
              <w:t>pneumoni</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Sjeldne</w:t>
            </w:r>
          </w:p>
        </w:tc>
        <w:tc>
          <w:tcPr>
            <w:tcW w:w="2440" w:type="dxa"/>
          </w:tcPr>
          <w:p w14:paraId="742CB589" w14:textId="77777777" w:rsidR="009F0CFF" w:rsidRPr="00733C14" w:rsidRDefault="001D6A00" w:rsidP="00513D6C">
            <w:pPr>
              <w:pStyle w:val="Styletable10"/>
            </w:pPr>
            <w:r>
              <w:t>aseptisk meningitt</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Sykdommer i blod og lymfatiske organer</w:t>
            </w:r>
          </w:p>
        </w:tc>
      </w:tr>
      <w:tr w:rsidR="00A41ED3"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Svært vanlige</w:t>
            </w:r>
          </w:p>
        </w:tc>
        <w:tc>
          <w:tcPr>
            <w:tcW w:w="2440" w:type="dxa"/>
            <w:tcBorders>
              <w:bottom w:val="single" w:sz="4" w:space="0" w:color="auto"/>
            </w:tcBorders>
            <w:shd w:val="clear" w:color="auto" w:fill="FFFFFF"/>
          </w:tcPr>
          <w:p w14:paraId="11A7FC4A" w14:textId="2B321CAE" w:rsidR="009F0CFF" w:rsidRPr="00733C14" w:rsidRDefault="001D6A00" w:rsidP="00513D6C">
            <w:pPr>
              <w:pStyle w:val="Styletable10"/>
              <w:keepNext/>
            </w:pPr>
            <w:r>
              <w:t>anemi</w:t>
            </w:r>
            <w:r>
              <w:rPr>
                <w:vertAlign w:val="superscript"/>
              </w:rPr>
              <w:t>b,j</w:t>
            </w:r>
            <w:r>
              <w:t>, trombocytopeni</w:t>
            </w:r>
            <w:r>
              <w:rPr>
                <w:vertAlign w:val="superscript"/>
              </w:rPr>
              <w:t>b</w:t>
            </w:r>
            <w:r>
              <w:t>, leukopeni</w:t>
            </w:r>
            <w:r>
              <w:rPr>
                <w:vertAlign w:val="superscript"/>
              </w:rPr>
              <w:t>b</w:t>
            </w:r>
            <w:r>
              <w:t>, lymfopeni</w:t>
            </w:r>
            <w:r>
              <w:rPr>
                <w:vertAlign w:val="superscript"/>
              </w:rPr>
              <w:t>b</w:t>
            </w:r>
            <w:r>
              <w:t>, nøytropeni</w:t>
            </w:r>
            <w:r>
              <w:rPr>
                <w:vertAlign w:val="superscript"/>
              </w:rPr>
              <w:t>b</w:t>
            </w:r>
          </w:p>
        </w:tc>
        <w:tc>
          <w:tcPr>
            <w:tcW w:w="2268" w:type="dxa"/>
            <w:tcBorders>
              <w:bottom w:val="single" w:sz="4" w:space="0" w:color="auto"/>
            </w:tcBorders>
            <w:shd w:val="clear" w:color="auto" w:fill="FFFFFF"/>
          </w:tcPr>
          <w:p w14:paraId="7486651E" w14:textId="3C831262" w:rsidR="009F0CFF" w:rsidRPr="00733C14" w:rsidRDefault="001D6A00" w:rsidP="00513D6C">
            <w:pPr>
              <w:pStyle w:val="Styletable10"/>
              <w:keepNext/>
            </w:pPr>
            <w:r>
              <w:t>nøytropeni</w:t>
            </w:r>
            <w:r>
              <w:rPr>
                <w:vertAlign w:val="superscript"/>
              </w:rPr>
              <w:t>b</w:t>
            </w:r>
            <w:r>
              <w:t>, anemi</w:t>
            </w:r>
            <w:r>
              <w:rPr>
                <w:vertAlign w:val="superscript"/>
              </w:rPr>
              <w:t>b,j</w:t>
            </w:r>
            <w:r>
              <w:t>, leukopeni</w:t>
            </w:r>
            <w:r>
              <w:rPr>
                <w:vertAlign w:val="superscript"/>
              </w:rPr>
              <w:t>b</w:t>
            </w:r>
            <w:r>
              <w:t>, lymfopeni</w:t>
            </w:r>
            <w:r>
              <w:rPr>
                <w:vertAlign w:val="superscript"/>
              </w:rPr>
              <w:t>b</w:t>
            </w:r>
            <w:r>
              <w:t>, trombocytopeni</w:t>
            </w:r>
            <w:r>
              <w:rPr>
                <w:vertAlign w:val="superscript"/>
              </w:rPr>
              <w:t>b</w:t>
            </w:r>
          </w:p>
        </w:tc>
        <w:tc>
          <w:tcPr>
            <w:tcW w:w="2693" w:type="dxa"/>
            <w:tcBorders>
              <w:bottom w:val="single" w:sz="4" w:space="0" w:color="auto"/>
            </w:tcBorders>
            <w:shd w:val="clear" w:color="auto" w:fill="FFFFFF"/>
          </w:tcPr>
          <w:p w14:paraId="62E21F9D" w14:textId="77777777" w:rsidR="009F0CFF" w:rsidRPr="00733C14" w:rsidRDefault="001D6A00" w:rsidP="00513D6C">
            <w:pPr>
              <w:pStyle w:val="Styletable10"/>
              <w:keepNext/>
            </w:pPr>
            <w:r>
              <w:t>anemi</w:t>
            </w:r>
            <w:r>
              <w:rPr>
                <w:vertAlign w:val="superscript"/>
              </w:rPr>
              <w:t>b</w:t>
            </w:r>
            <w:r>
              <w:t>, trombocytopeni</w:t>
            </w:r>
            <w:r>
              <w:rPr>
                <w:vertAlign w:val="superscript"/>
              </w:rPr>
              <w:t>b</w:t>
            </w:r>
            <w:r>
              <w:t>, leukopeni</w:t>
            </w:r>
            <w:r>
              <w:rPr>
                <w:vertAlign w:val="superscript"/>
              </w:rPr>
              <w:t>b</w:t>
            </w:r>
            <w:r>
              <w:t>, lymfopeni</w:t>
            </w:r>
            <w:r>
              <w:rPr>
                <w:vertAlign w:val="superscript"/>
              </w:rPr>
              <w:t>b</w:t>
            </w:r>
            <w:r>
              <w:t>, nøytropeni</w:t>
            </w:r>
            <w:r>
              <w:rPr>
                <w:vertAlign w:val="superscript"/>
              </w:rPr>
              <w:t>b</w:t>
            </w:r>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Vanlige</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eosinofili</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febril nøytropeni</w:t>
            </w:r>
            <w:r>
              <w:rPr>
                <w:vertAlign w:val="superscript"/>
              </w:rPr>
              <w:t>a</w:t>
            </w:r>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eosinofili</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Mindre vanlige</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febril nøytropeni</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eosinofili</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Ikke kjent</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r>
              <w:t>hemofagocytisk lymfohistiocytose</w:t>
            </w:r>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Forstyrrelser i immunsystemet</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Vanlige</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infusjonsrelatert reaksjon (inkludert cytokinfrigjøringssyndrom), overfølsomhet</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overfølsomhet, infusjonsrelatert reaksjon (inkludert cytokinfrigjøringssyndrom)</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overfølsomhet (inkludert anafylaktisk reaksjon)</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Mindre vanlige</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infusjonsrelatert overfølsomhetsreaksjon</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Sjeldne</w:t>
            </w:r>
          </w:p>
        </w:tc>
        <w:tc>
          <w:tcPr>
            <w:tcW w:w="2440" w:type="dxa"/>
            <w:tcBorders>
              <w:bottom w:val="single" w:sz="4" w:space="0" w:color="auto"/>
            </w:tcBorders>
            <w:shd w:val="clear" w:color="auto" w:fill="FFFFFF"/>
          </w:tcPr>
          <w:p w14:paraId="33D69011" w14:textId="023FA49F" w:rsidR="009F0CFF" w:rsidRPr="00733C14" w:rsidRDefault="001D6A00" w:rsidP="00513D6C">
            <w:pPr>
              <w:pStyle w:val="Styletable10"/>
              <w:keepNext/>
            </w:pPr>
            <w:r>
              <w:t>sarkoidose</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Ikke kjent</w:t>
            </w:r>
          </w:p>
        </w:tc>
        <w:tc>
          <w:tcPr>
            <w:tcW w:w="2440" w:type="dxa"/>
            <w:tcBorders>
              <w:bottom w:val="single" w:sz="4" w:space="0" w:color="auto"/>
            </w:tcBorders>
            <w:shd w:val="clear" w:color="auto" w:fill="FFFFFF"/>
          </w:tcPr>
          <w:p w14:paraId="7E325E55" w14:textId="0B6504E8" w:rsidR="009F0CFF" w:rsidRPr="00733C14" w:rsidRDefault="001D6A00" w:rsidP="00513D6C">
            <w:pPr>
              <w:pStyle w:val="Styletable10"/>
            </w:pPr>
            <w:r>
              <w:t>transplantatavstøtning av solide organer</w:t>
            </w:r>
            <w:r>
              <w:rPr>
                <w:vertAlign w:val="superscript"/>
              </w:rPr>
              <w:t>g</w:t>
            </w:r>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t>Endokrine sykdommer</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Svært vanlige</w:t>
            </w:r>
          </w:p>
        </w:tc>
        <w:tc>
          <w:tcPr>
            <w:tcW w:w="2440" w:type="dxa"/>
            <w:shd w:val="clear" w:color="auto" w:fill="FFFFFF"/>
          </w:tcPr>
          <w:p w14:paraId="7D2EFDBE" w14:textId="5E9B18EA" w:rsidR="009F0CFF" w:rsidRPr="00733C14" w:rsidRDefault="001D6A00" w:rsidP="00513D6C">
            <w:pPr>
              <w:pStyle w:val="Styletable10"/>
              <w:keepNext/>
            </w:pPr>
            <w:r>
              <w:t>hypotyreose</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hypotyreose, hypertyreose</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Vanlige</w:t>
            </w:r>
          </w:p>
        </w:tc>
        <w:tc>
          <w:tcPr>
            <w:tcW w:w="2440" w:type="dxa"/>
            <w:shd w:val="clear" w:color="auto" w:fill="FFFFFF"/>
          </w:tcPr>
          <w:p w14:paraId="722BC0CC" w14:textId="77777777" w:rsidR="009F0CFF" w:rsidRPr="00733C14" w:rsidRDefault="001D6A00" w:rsidP="00513D6C">
            <w:pPr>
              <w:pStyle w:val="Styletable10"/>
            </w:pPr>
            <w:r>
              <w:t>hypertyreose, tyreoiditt, binyreinsuffisiens, hypofysitt, hypopituitarisme, diabetes mellitus</w:t>
            </w:r>
          </w:p>
        </w:tc>
        <w:tc>
          <w:tcPr>
            <w:tcW w:w="2268" w:type="dxa"/>
            <w:shd w:val="clear" w:color="auto" w:fill="FFFFFF"/>
          </w:tcPr>
          <w:p w14:paraId="139036E4" w14:textId="77777777" w:rsidR="009F0CFF" w:rsidRPr="00733C14" w:rsidRDefault="001D6A00" w:rsidP="00513D6C">
            <w:pPr>
              <w:pStyle w:val="Styletable10"/>
            </w:pPr>
            <w:r>
              <w:t>hypotyreose, hypertyreose, diabetus mellitus</w:t>
            </w:r>
          </w:p>
        </w:tc>
        <w:tc>
          <w:tcPr>
            <w:tcW w:w="2693" w:type="dxa"/>
            <w:shd w:val="clear" w:color="auto" w:fill="FFFFFF"/>
          </w:tcPr>
          <w:p w14:paraId="1E9693AF" w14:textId="77777777" w:rsidR="009F0CFF" w:rsidRPr="00733C14" w:rsidRDefault="001D6A00" w:rsidP="00513D6C">
            <w:pPr>
              <w:pStyle w:val="Styletable10"/>
            </w:pPr>
            <w:r>
              <w:t>binyreinsuffisiens</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Mindre vanlige</w:t>
            </w:r>
          </w:p>
        </w:tc>
        <w:tc>
          <w:tcPr>
            <w:tcW w:w="2440" w:type="dxa"/>
            <w:shd w:val="clear" w:color="auto" w:fill="FFFFFF"/>
          </w:tcPr>
          <w:p w14:paraId="21865864" w14:textId="77777777" w:rsidR="009F0CFF" w:rsidRPr="00733C14" w:rsidRDefault="001D6A00" w:rsidP="00513D6C">
            <w:pPr>
              <w:pStyle w:val="Styletable10"/>
              <w:keepNext/>
            </w:pPr>
            <w:r>
              <w:t>diabetisk ketoacidose</w:t>
            </w:r>
          </w:p>
        </w:tc>
        <w:tc>
          <w:tcPr>
            <w:tcW w:w="2268" w:type="dxa"/>
            <w:shd w:val="clear" w:color="auto" w:fill="FFFFFF"/>
          </w:tcPr>
          <w:p w14:paraId="39F9A781" w14:textId="7EA68B49" w:rsidR="009F0CFF" w:rsidRPr="00733C14" w:rsidRDefault="001D6A00" w:rsidP="00513D6C">
            <w:pPr>
              <w:pStyle w:val="Styletable10"/>
              <w:keepNext/>
            </w:pPr>
            <w:r>
              <w:t>binyreinsuffisiens, tyroiditt, hypopituitarisme, hypofysitt</w:t>
            </w:r>
          </w:p>
        </w:tc>
        <w:tc>
          <w:tcPr>
            <w:tcW w:w="2693" w:type="dxa"/>
            <w:shd w:val="clear" w:color="auto" w:fill="FFFFFF"/>
          </w:tcPr>
          <w:p w14:paraId="399BDC07" w14:textId="77777777" w:rsidR="009F0CFF" w:rsidRPr="00733C14" w:rsidRDefault="001D6A00" w:rsidP="00513D6C">
            <w:pPr>
              <w:pStyle w:val="Styletable10"/>
              <w:keepNext/>
            </w:pPr>
            <w:r>
              <w:t>hypofysitt, tyreoiditt</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Sjeldne</w:t>
            </w:r>
          </w:p>
        </w:tc>
        <w:tc>
          <w:tcPr>
            <w:tcW w:w="2440" w:type="dxa"/>
            <w:shd w:val="clear" w:color="auto" w:fill="FFFFFF"/>
          </w:tcPr>
          <w:p w14:paraId="7DE6D266" w14:textId="7F17A8D7" w:rsidR="009F0CFF" w:rsidRPr="00733C14" w:rsidRDefault="001D6A00" w:rsidP="00513D6C">
            <w:pPr>
              <w:pStyle w:val="Styletable10"/>
              <w:rPr>
                <w:rFonts w:cs="Calibri"/>
              </w:rPr>
            </w:pPr>
            <w:r>
              <w:t>hypoparatyreose</w:t>
            </w:r>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lastRenderedPageBreak/>
              <w:t>Stoffskifte</w:t>
            </w:r>
            <w:r>
              <w:noBreakHyphen/>
              <w:t xml:space="preserve"> og ernæringsbetingede sykdommer</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Svært 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redusert appetitt, hyperglykemi</w:t>
            </w:r>
            <w:r>
              <w:rPr>
                <w:vertAlign w:val="superscript"/>
              </w:rPr>
              <w:t>b</w:t>
            </w:r>
            <w:r>
              <w:t>, hypoglykemi</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12737EAF" w:rsidR="009F0CFF" w:rsidRPr="00733C14" w:rsidRDefault="001D6A00" w:rsidP="00513D6C">
            <w:pPr>
              <w:pStyle w:val="Styletable10"/>
              <w:keepNext/>
            </w:pPr>
            <w:r>
              <w:t>redusert appetitt, hyperglykemi</w:t>
            </w:r>
            <w:r>
              <w:rPr>
                <w:vertAlign w:val="superscript"/>
              </w:rPr>
              <w:t>b</w:t>
            </w:r>
            <w:r>
              <w:t>, hypoglykemi</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redusert appetitt, hypoglykemi</w:t>
            </w:r>
            <w:r>
              <w:rPr>
                <w:vertAlign w:val="superscript"/>
              </w:rPr>
              <w:t>b</w:t>
            </w:r>
            <w:r>
              <w:t>, hyperglykemi</w:t>
            </w:r>
            <w:r>
              <w:rPr>
                <w:vertAlign w:val="superscript"/>
              </w:rPr>
              <w:t>b</w:t>
            </w:r>
            <w:r>
              <w:t>, redusert vekt</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dehydrering, hypoalbuminemi, hypofosfatemi, redusert vekt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733C14" w:rsidRDefault="004D73EA" w:rsidP="00513D6C">
            <w:pPr>
              <w:pStyle w:val="Styletable10"/>
              <w:keepNext/>
            </w:pPr>
            <w:r>
              <w:t>hypoalbuminemi, hypofosfatemi</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dehydrering</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Mindre 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metabolsk acidose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Sjeldne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tumorlysesyndrom</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Ikke kjent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733C14" w:rsidRDefault="001D6A00" w:rsidP="00513D6C">
            <w:pPr>
              <w:pStyle w:val="Styletable10"/>
            </w:pPr>
            <w:r>
              <w:t>tumorlysesyndrom</w:t>
            </w:r>
            <w:r>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t>Nevrologiske sykdommer</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Svært vanlige</w:t>
            </w:r>
          </w:p>
        </w:tc>
        <w:tc>
          <w:tcPr>
            <w:tcW w:w="2440" w:type="dxa"/>
            <w:shd w:val="clear" w:color="auto" w:fill="FFFFFF"/>
          </w:tcPr>
          <w:p w14:paraId="51DB8B1B" w14:textId="0C7DFED0" w:rsidR="009F0CFF" w:rsidRPr="00733C14" w:rsidRDefault="001D6A00" w:rsidP="00513D6C">
            <w:pPr>
              <w:pStyle w:val="Styletable10"/>
              <w:keepNext/>
            </w:pPr>
            <w:r>
              <w:t>hodepine</w:t>
            </w:r>
          </w:p>
        </w:tc>
        <w:tc>
          <w:tcPr>
            <w:tcW w:w="2268" w:type="dxa"/>
            <w:shd w:val="clear" w:color="auto" w:fill="FFFFFF"/>
          </w:tcPr>
          <w:p w14:paraId="6E745CC7" w14:textId="77777777" w:rsidR="009F0CFF" w:rsidRPr="00733C14" w:rsidRDefault="001D6A00" w:rsidP="00513D6C">
            <w:pPr>
              <w:pStyle w:val="Styletable10"/>
              <w:keepNext/>
            </w:pPr>
            <w:r>
              <w:t>perifer nevropati</w:t>
            </w:r>
          </w:p>
        </w:tc>
        <w:tc>
          <w:tcPr>
            <w:tcW w:w="2693" w:type="dxa"/>
            <w:shd w:val="clear" w:color="auto" w:fill="FFFFFF"/>
          </w:tcPr>
          <w:p w14:paraId="0118338F" w14:textId="77777777" w:rsidR="009F0CFF" w:rsidRPr="00733C14" w:rsidRDefault="001D6A00" w:rsidP="00513D6C">
            <w:pPr>
              <w:pStyle w:val="Styletable10"/>
              <w:keepNext/>
            </w:pPr>
            <w:r>
              <w:t>dysgeusi, svimmelhet, hodepine</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Vanlige</w:t>
            </w:r>
          </w:p>
        </w:tc>
        <w:tc>
          <w:tcPr>
            <w:tcW w:w="2440" w:type="dxa"/>
            <w:shd w:val="clear" w:color="auto" w:fill="FFFFFF"/>
          </w:tcPr>
          <w:p w14:paraId="4FE763DE" w14:textId="0E7FBCCA" w:rsidR="009F0CFF" w:rsidRPr="00733C14" w:rsidRDefault="003F3CDC" w:rsidP="00513D6C">
            <w:pPr>
              <w:pStyle w:val="Styletable10"/>
              <w:keepNext/>
            </w:pPr>
            <w:r>
              <w:t>svimmelhet, perifer nevropati</w:t>
            </w:r>
          </w:p>
        </w:tc>
        <w:tc>
          <w:tcPr>
            <w:tcW w:w="2268" w:type="dxa"/>
            <w:shd w:val="clear" w:color="auto" w:fill="FFFFFF"/>
          </w:tcPr>
          <w:p w14:paraId="7AEF25E5" w14:textId="77777777" w:rsidR="009F0CFF" w:rsidRPr="00733C14" w:rsidRDefault="001D6A00" w:rsidP="00513D6C">
            <w:pPr>
              <w:pStyle w:val="Styletable10"/>
              <w:keepNext/>
            </w:pPr>
            <w:r>
              <w:t>parestesi, svimmelhet, hodepine</w:t>
            </w:r>
          </w:p>
        </w:tc>
        <w:tc>
          <w:tcPr>
            <w:tcW w:w="2693" w:type="dxa"/>
            <w:shd w:val="clear" w:color="auto" w:fill="FFFFFF"/>
          </w:tcPr>
          <w:p w14:paraId="438DB1C2" w14:textId="77777777" w:rsidR="009F0CFF" w:rsidRPr="00733C14" w:rsidRDefault="001D6A00" w:rsidP="00513D6C">
            <w:pPr>
              <w:pStyle w:val="Styletable10"/>
              <w:keepNext/>
            </w:pPr>
            <w:r>
              <w:t>perifer nevropati</w:t>
            </w:r>
          </w:p>
        </w:tc>
      </w:tr>
      <w:tr w:rsidR="00A41ED3" w:rsidRPr="00E82C2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Mindre vanlige</w:t>
            </w:r>
          </w:p>
        </w:tc>
        <w:tc>
          <w:tcPr>
            <w:tcW w:w="2440" w:type="dxa"/>
            <w:shd w:val="clear" w:color="auto" w:fill="FFFFFF"/>
          </w:tcPr>
          <w:p w14:paraId="6F28CC72" w14:textId="77777777" w:rsidR="009F0CFF" w:rsidRPr="00733C14" w:rsidRDefault="001D6A00" w:rsidP="00513D6C">
            <w:pPr>
              <w:pStyle w:val="Styletable10"/>
            </w:pPr>
            <w:r>
              <w:t>polynevropati, peroneuslammelse, autoimmun nevropati (inkludert parese i ansiktsnerve og 6. hjernenerve), encefalitt, myasthenia gravis</w:t>
            </w:r>
          </w:p>
        </w:tc>
        <w:tc>
          <w:tcPr>
            <w:tcW w:w="2268" w:type="dxa"/>
            <w:shd w:val="clear" w:color="auto" w:fill="FFFFFF"/>
          </w:tcPr>
          <w:p w14:paraId="0B383272" w14:textId="7FF1C8A8" w:rsidR="009F0CFF" w:rsidRPr="00733C14" w:rsidRDefault="0099321D" w:rsidP="00513D6C">
            <w:pPr>
              <w:pStyle w:val="Styletable10"/>
              <w:keepNext/>
            </w:pPr>
            <w:r>
              <w:t>Guillain</w:t>
            </w:r>
            <w:r>
              <w:noBreakHyphen/>
              <w:t>Barrés syndrom</w:t>
            </w:r>
          </w:p>
        </w:tc>
        <w:tc>
          <w:tcPr>
            <w:tcW w:w="2693" w:type="dxa"/>
            <w:shd w:val="clear" w:color="auto" w:fill="FFFFFF"/>
          </w:tcPr>
          <w:p w14:paraId="05F3EACD" w14:textId="77777777" w:rsidR="009F0CFF" w:rsidRPr="00BD20CD" w:rsidRDefault="001D6A00" w:rsidP="00513D6C">
            <w:pPr>
              <w:pStyle w:val="Styletable10"/>
              <w:keepNext/>
              <w:rPr>
                <w:lang w:val="sv-SE"/>
              </w:rPr>
            </w:pPr>
            <w:r w:rsidRPr="00BD20CD">
              <w:rPr>
                <w:lang w:val="sv-SE"/>
              </w:rPr>
              <w:t>autoimmun encefalitt, Guillain</w:t>
            </w:r>
            <w:r w:rsidRPr="00BD20CD">
              <w:rPr>
                <w:lang w:val="sv-SE"/>
              </w:rPr>
              <w:noBreakHyphen/>
              <w:t>Barrés syndrom, myastenisk syndrom</w:t>
            </w:r>
          </w:p>
        </w:tc>
      </w:tr>
      <w:tr w:rsidR="00A41ED3" w14:paraId="6CFE4008" w14:textId="77777777" w:rsidTr="006537C5">
        <w:trPr>
          <w:cantSplit/>
          <w:trHeight w:val="269"/>
        </w:trPr>
        <w:tc>
          <w:tcPr>
            <w:tcW w:w="1671" w:type="dxa"/>
            <w:shd w:val="clear" w:color="auto" w:fill="FFFFFF"/>
          </w:tcPr>
          <w:p w14:paraId="4317E9B3" w14:textId="77777777" w:rsidR="009F0CFF" w:rsidRPr="00733C14" w:rsidRDefault="001D6A00" w:rsidP="001C48F7">
            <w:pPr>
              <w:pStyle w:val="Styletable10"/>
              <w:keepNext/>
            </w:pPr>
            <w:r>
              <w:t>Sjeldne</w:t>
            </w:r>
          </w:p>
        </w:tc>
        <w:tc>
          <w:tcPr>
            <w:tcW w:w="2440" w:type="dxa"/>
            <w:shd w:val="clear" w:color="auto" w:fill="FFFFFF"/>
          </w:tcPr>
          <w:p w14:paraId="076D443C" w14:textId="58D37863" w:rsidR="009F0CFF" w:rsidRPr="00733C14" w:rsidRDefault="001D6A00" w:rsidP="00513D6C">
            <w:pPr>
              <w:pStyle w:val="Styletable10"/>
            </w:pPr>
            <w:r>
              <w:t>Guillain</w:t>
            </w:r>
            <w:r>
              <w:noBreakHyphen/>
              <w:t>Barrés syndrom, nevritt, myelitt (inkludert transvers myelitt)</w:t>
            </w:r>
            <w:r w:rsidR="001F718E">
              <w:t>, optikusnevritt</w:t>
            </w:r>
          </w:p>
        </w:tc>
        <w:tc>
          <w:tcPr>
            <w:tcW w:w="2268" w:type="dxa"/>
            <w:shd w:val="clear" w:color="auto" w:fill="FFFFFF"/>
          </w:tcPr>
          <w:p w14:paraId="05DF5ADD" w14:textId="73CFB37F" w:rsidR="009F0CFF" w:rsidRPr="00733C14" w:rsidRDefault="001D6A00" w:rsidP="00513D6C">
            <w:pPr>
              <w:pStyle w:val="Styletable10"/>
            </w:pPr>
            <w:r>
              <w:t>encefalitt</w:t>
            </w:r>
          </w:p>
        </w:tc>
        <w:tc>
          <w:tcPr>
            <w:tcW w:w="2693" w:type="dxa"/>
            <w:shd w:val="clear" w:color="auto" w:fill="FFFFFF"/>
          </w:tcPr>
          <w:p w14:paraId="64AD7213" w14:textId="77777777" w:rsidR="009F0CFF" w:rsidRPr="00733C14" w:rsidRDefault="009F0CFF" w:rsidP="00513D6C">
            <w:pPr>
              <w:pStyle w:val="Styletable10"/>
              <w:rPr>
                <w:rFonts w:cs="Calibri"/>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t>Ikke kjent</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1A59FECE" w:rsidR="00DE3181" w:rsidRPr="00733C14" w:rsidRDefault="00DE3181" w:rsidP="00513D6C">
            <w:pPr>
              <w:pStyle w:val="Styletable10"/>
            </w:pPr>
            <w:r>
              <w:t>myelitt (inkludert transvers myelitt)</w:t>
            </w:r>
            <w:r w:rsidR="001F718E">
              <w:t>, optikusnevritt</w:t>
            </w:r>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Sykdommer i øre og labyrint</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Vanlige</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r>
              <w:t>tinnitus</w:t>
            </w:r>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Øyesykdommer</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Vanlige</w:t>
            </w:r>
          </w:p>
        </w:tc>
        <w:tc>
          <w:tcPr>
            <w:tcW w:w="2440" w:type="dxa"/>
            <w:shd w:val="clear" w:color="auto" w:fill="FFFFFF"/>
          </w:tcPr>
          <w:p w14:paraId="2FBED410" w14:textId="77777777" w:rsidR="009F0CFF" w:rsidRPr="00733C14" w:rsidRDefault="001D6A00" w:rsidP="00513D6C">
            <w:pPr>
              <w:pStyle w:val="Styletable10"/>
              <w:keepNext/>
            </w:pPr>
            <w:r>
              <w:t>tåkesyn, tørre øyne</w:t>
            </w:r>
          </w:p>
        </w:tc>
        <w:tc>
          <w:tcPr>
            <w:tcW w:w="2268" w:type="dxa"/>
            <w:shd w:val="clear" w:color="auto" w:fill="FFFFFF"/>
          </w:tcPr>
          <w:p w14:paraId="46DA36C4" w14:textId="77777777" w:rsidR="009F0CFF" w:rsidRPr="00733C14" w:rsidRDefault="001D6A00" w:rsidP="00513D6C">
            <w:pPr>
              <w:pStyle w:val="Styletable10"/>
              <w:keepNext/>
            </w:pPr>
            <w:r>
              <w:t>tørre øyne, tåkesyn</w:t>
            </w:r>
          </w:p>
        </w:tc>
        <w:tc>
          <w:tcPr>
            <w:tcW w:w="2693" w:type="dxa"/>
            <w:shd w:val="clear" w:color="auto" w:fill="FFFFFF"/>
          </w:tcPr>
          <w:p w14:paraId="3C73C596" w14:textId="77777777" w:rsidR="009F0CFF" w:rsidRPr="00733C14" w:rsidRDefault="001D6A00" w:rsidP="00513D6C">
            <w:pPr>
              <w:pStyle w:val="Styletable10"/>
              <w:keepNext/>
            </w:pPr>
            <w:r>
              <w:t>tørre øyne, tåkesyn</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Mindre vanlige</w:t>
            </w:r>
          </w:p>
        </w:tc>
        <w:tc>
          <w:tcPr>
            <w:tcW w:w="2440" w:type="dxa"/>
            <w:shd w:val="clear" w:color="auto" w:fill="FFFFFF"/>
          </w:tcPr>
          <w:p w14:paraId="460D0792" w14:textId="77777777" w:rsidR="009F0CFF" w:rsidRPr="00733C14" w:rsidRDefault="001D6A00" w:rsidP="00513D6C">
            <w:pPr>
              <w:pStyle w:val="Styletable10"/>
              <w:keepNext/>
            </w:pPr>
            <w:r>
              <w:t>uveitt, episkleritt</w:t>
            </w:r>
          </w:p>
        </w:tc>
        <w:tc>
          <w:tcPr>
            <w:tcW w:w="2268" w:type="dxa"/>
            <w:shd w:val="clear" w:color="auto" w:fill="FFFFFF"/>
          </w:tcPr>
          <w:p w14:paraId="7CE846B3" w14:textId="49B53D29" w:rsidR="009F0CFF" w:rsidRPr="00733C14" w:rsidRDefault="001D6A00" w:rsidP="00513D6C">
            <w:pPr>
              <w:pStyle w:val="Styletable10"/>
              <w:keepNext/>
            </w:pPr>
            <w:r>
              <w:t>uveitt</w:t>
            </w:r>
          </w:p>
        </w:tc>
        <w:tc>
          <w:tcPr>
            <w:tcW w:w="2693" w:type="dxa"/>
            <w:shd w:val="clear" w:color="auto" w:fill="FFFFFF"/>
          </w:tcPr>
          <w:p w14:paraId="75ED38FC" w14:textId="77777777" w:rsidR="009F0CFF" w:rsidRPr="00733C14" w:rsidRDefault="001D6A00" w:rsidP="00513D6C">
            <w:pPr>
              <w:pStyle w:val="Styletable10"/>
              <w:keepNext/>
            </w:pPr>
            <w:r>
              <w:t>uveitt</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Sjeldne</w:t>
            </w:r>
          </w:p>
        </w:tc>
        <w:tc>
          <w:tcPr>
            <w:tcW w:w="2440" w:type="dxa"/>
            <w:shd w:val="clear" w:color="auto" w:fill="FFFFFF"/>
          </w:tcPr>
          <w:p w14:paraId="09E56D37" w14:textId="3246BA0A" w:rsidR="009F0CFF" w:rsidRPr="00733C14" w:rsidRDefault="001D6A00" w:rsidP="00513D6C">
            <w:pPr>
              <w:pStyle w:val="Styletable10"/>
            </w:pPr>
            <w:r>
              <w:t>Vogt</w:t>
            </w:r>
            <w:r>
              <w:noBreakHyphen/>
              <w:t>Koyanagi</w:t>
            </w:r>
            <w:r>
              <w:noBreakHyphen/>
              <w:t>Haradas sykdom</w:t>
            </w:r>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t>Hjertesykdommer</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Vanlige</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takykardi, atrieflimmer</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takykardi, atrieflimmer</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r>
              <w:t>atrieflimmer, takykardi</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Mindre vanlige</w:t>
            </w:r>
          </w:p>
        </w:tc>
        <w:tc>
          <w:tcPr>
            <w:tcW w:w="2440" w:type="dxa"/>
            <w:shd w:val="clear" w:color="auto" w:fill="FFFFFF"/>
          </w:tcPr>
          <w:p w14:paraId="04D954FD" w14:textId="77777777" w:rsidR="009F0CFF" w:rsidRPr="00222CD5" w:rsidRDefault="001D6A00" w:rsidP="00513D6C">
            <w:pPr>
              <w:pStyle w:val="Styletable10"/>
            </w:pPr>
            <w:r>
              <w:t>myokarditt</w:t>
            </w:r>
            <w:r>
              <w:rPr>
                <w:vertAlign w:val="superscript"/>
              </w:rPr>
              <w:t>a</w:t>
            </w:r>
            <w:r>
              <w:t>, arytmi (inkludert ventrikulær arytmi)</w:t>
            </w:r>
            <w:r>
              <w:rPr>
                <w:vertAlign w:val="superscript"/>
              </w:rPr>
              <w:t>a</w:t>
            </w:r>
            <w:r>
              <w:t>, bradykardi</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myokarditt</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myokarditt</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Ikke kjent</w:t>
            </w:r>
          </w:p>
        </w:tc>
        <w:tc>
          <w:tcPr>
            <w:tcW w:w="2440" w:type="dxa"/>
            <w:shd w:val="clear" w:color="auto" w:fill="FFFFFF"/>
          </w:tcPr>
          <w:p w14:paraId="15535657" w14:textId="58A51D78" w:rsidR="009F0CFF" w:rsidRPr="00733C14" w:rsidRDefault="001D6A00" w:rsidP="00513D6C">
            <w:pPr>
              <w:pStyle w:val="Styletable10"/>
              <w:rPr>
                <w:rFonts w:cs="Calibri"/>
              </w:rPr>
            </w:pPr>
            <w:r>
              <w:t>perikardielle lidelser</w:t>
            </w:r>
            <w:r>
              <w:rPr>
                <w:vertAlign w:val="superscript"/>
              </w:rPr>
              <w:t>i</w:t>
            </w:r>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r>
              <w:t>Karsykdommer</w:t>
            </w:r>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Svært vanlige</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hypertensjon</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Vanlige</w:t>
            </w:r>
          </w:p>
        </w:tc>
        <w:tc>
          <w:tcPr>
            <w:tcW w:w="2440" w:type="dxa"/>
            <w:shd w:val="clear" w:color="auto" w:fill="FFFFFF"/>
          </w:tcPr>
          <w:p w14:paraId="25C9B454" w14:textId="7404DE5C" w:rsidR="009F0CFF" w:rsidRPr="00733C14" w:rsidRDefault="001D6A00" w:rsidP="00513D6C">
            <w:pPr>
              <w:pStyle w:val="Styletable10"/>
            </w:pPr>
            <w:r>
              <w:t>hypertensjon</w:t>
            </w:r>
          </w:p>
        </w:tc>
        <w:tc>
          <w:tcPr>
            <w:tcW w:w="2268" w:type="dxa"/>
            <w:shd w:val="clear" w:color="auto" w:fill="FFFFFF"/>
          </w:tcPr>
          <w:p w14:paraId="4617C631" w14:textId="51686F5E" w:rsidR="009F0CFF" w:rsidRPr="00733C14" w:rsidRDefault="001D6A00" w:rsidP="00513D6C">
            <w:pPr>
              <w:pStyle w:val="Styletable10"/>
            </w:pPr>
            <w:r>
              <w:t>trombose</w:t>
            </w:r>
            <w:r>
              <w:rPr>
                <w:vertAlign w:val="superscript"/>
              </w:rPr>
              <w:t>a, k</w:t>
            </w:r>
            <w:r>
              <w:t>, hypertensjon, vaskulitt</w:t>
            </w:r>
          </w:p>
        </w:tc>
        <w:tc>
          <w:tcPr>
            <w:tcW w:w="2693" w:type="dxa"/>
            <w:shd w:val="clear" w:color="auto" w:fill="FFFFFF"/>
          </w:tcPr>
          <w:p w14:paraId="191B312D" w14:textId="2E853CC5" w:rsidR="009F0CFF" w:rsidRPr="00733C14" w:rsidRDefault="001D6A00" w:rsidP="00513D6C">
            <w:pPr>
              <w:pStyle w:val="Styletable10"/>
            </w:pPr>
            <w:r>
              <w:t>trombose</w:t>
            </w:r>
            <w:r>
              <w:rPr>
                <w:vertAlign w:val="superscript"/>
              </w:rPr>
              <w:t>k</w:t>
            </w:r>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lastRenderedPageBreak/>
              <w:t>Sykdommer i respirasjonsorganer, thorax og mediastinum</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Svært vanlige</w:t>
            </w:r>
          </w:p>
        </w:tc>
        <w:tc>
          <w:tcPr>
            <w:tcW w:w="2440" w:type="dxa"/>
            <w:shd w:val="clear" w:color="auto" w:fill="FFFFFF"/>
          </w:tcPr>
          <w:p w14:paraId="59A5D7F0" w14:textId="77777777" w:rsidR="009F0CFF" w:rsidRPr="00733C14" w:rsidRDefault="001D6A00" w:rsidP="00513D6C">
            <w:pPr>
              <w:pStyle w:val="Styletable10"/>
              <w:keepNext/>
            </w:pPr>
            <w:r>
              <w:t>hoste, dyspné</w:t>
            </w:r>
          </w:p>
        </w:tc>
        <w:tc>
          <w:tcPr>
            <w:tcW w:w="2268" w:type="dxa"/>
            <w:shd w:val="clear" w:color="auto" w:fill="FFFFFF"/>
          </w:tcPr>
          <w:p w14:paraId="4A5A0367" w14:textId="79D37684" w:rsidR="009F0CFF" w:rsidRPr="00733C14" w:rsidRDefault="001D6A00" w:rsidP="00513D6C">
            <w:pPr>
              <w:pStyle w:val="Styletable10"/>
              <w:keepNext/>
            </w:pPr>
            <w:r>
              <w:t>hoste</w:t>
            </w:r>
          </w:p>
        </w:tc>
        <w:tc>
          <w:tcPr>
            <w:tcW w:w="2693" w:type="dxa"/>
            <w:shd w:val="clear" w:color="auto" w:fill="FFFFFF"/>
          </w:tcPr>
          <w:p w14:paraId="7A4171DD" w14:textId="77777777" w:rsidR="009F0CFF" w:rsidRPr="00733C14" w:rsidRDefault="001D6A00" w:rsidP="00513D6C">
            <w:pPr>
              <w:pStyle w:val="Styletable10"/>
              <w:keepNext/>
            </w:pPr>
            <w:r>
              <w:t>dysfoni, dyspné, hoste</w:t>
            </w:r>
          </w:p>
        </w:tc>
      </w:tr>
      <w:tr w:rsidR="00A41ED3"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733C14" w:rsidRDefault="001D6A00" w:rsidP="00513D6C">
            <w:pPr>
              <w:pStyle w:val="Styletable10"/>
            </w:pPr>
            <w:r>
              <w:t>pneumonitt</w:t>
            </w:r>
            <w:r>
              <w:rPr>
                <w:vertAlign w:val="superscript"/>
              </w:rPr>
              <w:t>a</w:t>
            </w:r>
            <w:r>
              <w:t>, lungeemboli</w:t>
            </w:r>
            <w:r>
              <w:rPr>
                <w:vertAlign w:val="superscript"/>
              </w:rPr>
              <w:t>a</w:t>
            </w:r>
            <w:r>
              <w:t>, pleuraeffusjon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pneumonitt</w:t>
            </w:r>
            <w:r>
              <w:rPr>
                <w:vertAlign w:val="superscript"/>
              </w:rPr>
              <w:t>a</w:t>
            </w:r>
            <w:r>
              <w:t>, dyspné</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733C14" w:rsidRDefault="001D6A00" w:rsidP="00513D6C">
            <w:pPr>
              <w:pStyle w:val="Styletable10"/>
            </w:pPr>
            <w:r>
              <w:t>pneumonitt, lungeemboli, pleuraeffusjon, epistakse</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t>Gastrointestinale sykdommer</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Svært vanlige</w:t>
            </w:r>
          </w:p>
        </w:tc>
        <w:tc>
          <w:tcPr>
            <w:tcW w:w="2440" w:type="dxa"/>
            <w:shd w:val="clear" w:color="auto" w:fill="FFFFFF"/>
          </w:tcPr>
          <w:p w14:paraId="7984E604" w14:textId="77777777" w:rsidR="009F0CFF" w:rsidRPr="00733C14" w:rsidRDefault="001D6A00" w:rsidP="00513D6C">
            <w:pPr>
              <w:pStyle w:val="Styletable10"/>
              <w:keepNext/>
            </w:pPr>
            <w:r>
              <w:t>diaré, oppkast, kvalme, abdominalsmerter, forstoppelse</w:t>
            </w:r>
          </w:p>
        </w:tc>
        <w:tc>
          <w:tcPr>
            <w:tcW w:w="2268" w:type="dxa"/>
            <w:shd w:val="clear" w:color="auto" w:fill="FFFFFF"/>
          </w:tcPr>
          <w:p w14:paraId="7A791EF6" w14:textId="77777777" w:rsidR="009F0CFF" w:rsidRPr="00733C14" w:rsidRDefault="001D6A00" w:rsidP="00513D6C">
            <w:pPr>
              <w:pStyle w:val="Styletable10"/>
              <w:keepNext/>
            </w:pPr>
            <w:r>
              <w:t>diaré</w:t>
            </w:r>
            <w:r>
              <w:rPr>
                <w:vertAlign w:val="superscript"/>
              </w:rPr>
              <w:t>a</w:t>
            </w:r>
            <w:r>
              <w:t>, stomatitt, oppkast, kvalme, abdominalsmerter, forstoppelse</w:t>
            </w:r>
          </w:p>
        </w:tc>
        <w:tc>
          <w:tcPr>
            <w:tcW w:w="2693" w:type="dxa"/>
            <w:shd w:val="clear" w:color="auto" w:fill="FFFFFF"/>
          </w:tcPr>
          <w:p w14:paraId="13A5B8C8" w14:textId="77777777" w:rsidR="009F0CFF" w:rsidRPr="00733C14" w:rsidRDefault="001D6A00" w:rsidP="00513D6C">
            <w:pPr>
              <w:pStyle w:val="Styletable10"/>
              <w:keepNext/>
            </w:pPr>
            <w:r>
              <w:t>diaré, oppkast, kvalme, forstoppelse, stomatitt, abdominalsmerter, dyspepsi</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Vanlige</w:t>
            </w:r>
          </w:p>
        </w:tc>
        <w:tc>
          <w:tcPr>
            <w:tcW w:w="2440" w:type="dxa"/>
            <w:shd w:val="clear" w:color="auto" w:fill="FFFFFF"/>
          </w:tcPr>
          <w:p w14:paraId="55E36A25" w14:textId="77777777" w:rsidR="009F0CFF" w:rsidRPr="00BD20CD" w:rsidRDefault="001D6A00" w:rsidP="00513D6C">
            <w:pPr>
              <w:pStyle w:val="Styletable10"/>
              <w:keepNext/>
              <w:rPr>
                <w:lang w:val="sv-SE"/>
              </w:rPr>
            </w:pPr>
            <w:r w:rsidRPr="00BD20CD">
              <w:rPr>
                <w:lang w:val="sv-SE"/>
              </w:rPr>
              <w:t>kolitt</w:t>
            </w:r>
            <w:r w:rsidRPr="00BD20CD">
              <w:rPr>
                <w:vertAlign w:val="superscript"/>
                <w:lang w:val="sv-SE"/>
              </w:rPr>
              <w:t>a</w:t>
            </w:r>
            <w:r w:rsidRPr="00BD20CD">
              <w:rPr>
                <w:lang w:val="sv-SE"/>
              </w:rPr>
              <w:t>, pankreatitt, stomatitt, gastritt, munntørrhet</w:t>
            </w:r>
          </w:p>
        </w:tc>
        <w:tc>
          <w:tcPr>
            <w:tcW w:w="2268" w:type="dxa"/>
            <w:shd w:val="clear" w:color="auto" w:fill="FFFFFF"/>
          </w:tcPr>
          <w:p w14:paraId="106BE1F7" w14:textId="77777777" w:rsidR="009F0CFF" w:rsidRPr="00733C14" w:rsidRDefault="001D6A00" w:rsidP="00513D6C">
            <w:pPr>
              <w:pStyle w:val="Styletable10"/>
              <w:keepNext/>
            </w:pPr>
            <w:r>
              <w:t>kolitt, munntørrhet</w:t>
            </w:r>
          </w:p>
        </w:tc>
        <w:tc>
          <w:tcPr>
            <w:tcW w:w="2693" w:type="dxa"/>
            <w:shd w:val="clear" w:color="auto" w:fill="FFFFFF"/>
          </w:tcPr>
          <w:p w14:paraId="15C87003" w14:textId="77777777" w:rsidR="009F0CFF" w:rsidRPr="00733C14" w:rsidRDefault="001D6A00" w:rsidP="00513D6C">
            <w:pPr>
              <w:pStyle w:val="Styletable10"/>
              <w:keepNext/>
            </w:pPr>
            <w:r>
              <w:t>kolitt, gastritt, oral smerte, munntørrhet, hemoroider</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Mindre vanlige</w:t>
            </w:r>
          </w:p>
        </w:tc>
        <w:tc>
          <w:tcPr>
            <w:tcW w:w="2440" w:type="dxa"/>
            <w:shd w:val="clear" w:color="auto" w:fill="FFFFFF"/>
          </w:tcPr>
          <w:p w14:paraId="68DE5D47" w14:textId="407692F9" w:rsidR="009F0CFF" w:rsidRPr="00733C14" w:rsidRDefault="001D6A00" w:rsidP="00513D6C">
            <w:pPr>
              <w:pStyle w:val="Styletable10"/>
              <w:keepNext/>
            </w:pPr>
            <w:r>
              <w:t>duodenitt</w:t>
            </w:r>
          </w:p>
        </w:tc>
        <w:tc>
          <w:tcPr>
            <w:tcW w:w="2268" w:type="dxa"/>
            <w:shd w:val="clear" w:color="auto" w:fill="FFFFFF"/>
          </w:tcPr>
          <w:p w14:paraId="35AD644E" w14:textId="1FF13F63" w:rsidR="009F0CFF" w:rsidRPr="00733C14" w:rsidRDefault="001D6A00" w:rsidP="00513D6C">
            <w:pPr>
              <w:pStyle w:val="Styletable10"/>
              <w:keepNext/>
            </w:pPr>
            <w:r>
              <w:t>pankreatitt</w:t>
            </w:r>
          </w:p>
        </w:tc>
        <w:tc>
          <w:tcPr>
            <w:tcW w:w="2693" w:type="dxa"/>
            <w:shd w:val="clear" w:color="auto" w:fill="FFFFFF"/>
          </w:tcPr>
          <w:p w14:paraId="57EDD34F" w14:textId="77777777" w:rsidR="009F0CFF" w:rsidRPr="00733C14" w:rsidRDefault="001D6A00" w:rsidP="00513D6C">
            <w:pPr>
              <w:pStyle w:val="Styletable10"/>
              <w:keepNext/>
            </w:pPr>
            <w:r>
              <w:t>pankreatitt, tynntarmsperforasjon</w:t>
            </w:r>
            <w:r>
              <w:rPr>
                <w:vertAlign w:val="superscript"/>
              </w:rPr>
              <w:t>a</w:t>
            </w:r>
            <w:r>
              <w:t>, glossodyni</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Sjeldne</w:t>
            </w:r>
          </w:p>
        </w:tc>
        <w:tc>
          <w:tcPr>
            <w:tcW w:w="2440" w:type="dxa"/>
            <w:shd w:val="clear" w:color="auto" w:fill="FFFFFF"/>
          </w:tcPr>
          <w:p w14:paraId="40434D14" w14:textId="5E61AE62" w:rsidR="009F0CFF" w:rsidRPr="00222CD5" w:rsidRDefault="001D6A00" w:rsidP="00513D6C">
            <w:pPr>
              <w:pStyle w:val="Styletable10"/>
              <w:rPr>
                <w:rFonts w:cs="Calibri"/>
              </w:rPr>
            </w:pPr>
            <w:r>
              <w:t>tarmperforasjon</w:t>
            </w:r>
            <w:r>
              <w:rPr>
                <w:vertAlign w:val="superscript"/>
              </w:rPr>
              <w:t>a</w:t>
            </w:r>
            <w:r>
              <w:t>, eksokrin pankreasinsuffisiens, cøliaki</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Ikke kjent</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3457D7E4" w:rsidR="00222CD5" w:rsidRPr="00733C14" w:rsidRDefault="00222CD5" w:rsidP="00222CD5">
            <w:pPr>
              <w:pStyle w:val="Styletable10"/>
            </w:pPr>
            <w:r>
              <w:t>eksokrin pankreasinsuffisiens, cøliaki</w:t>
            </w:r>
          </w:p>
        </w:tc>
        <w:tc>
          <w:tcPr>
            <w:tcW w:w="2693" w:type="dxa"/>
            <w:shd w:val="clear" w:color="auto" w:fill="FFFFFF"/>
          </w:tcPr>
          <w:p w14:paraId="33BABF9B" w14:textId="2902194D" w:rsidR="00222CD5" w:rsidRPr="00733C14" w:rsidRDefault="00222CD5" w:rsidP="00222CD5">
            <w:pPr>
              <w:pStyle w:val="Styletable10"/>
            </w:pPr>
            <w:r>
              <w:t>eksokrin pankreasinsuffisiens, cøliaki</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Sykdommer i lever og galleveier</w:t>
            </w:r>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Vanlige</w:t>
            </w:r>
          </w:p>
        </w:tc>
        <w:tc>
          <w:tcPr>
            <w:tcW w:w="2440" w:type="dxa"/>
            <w:shd w:val="clear" w:color="auto" w:fill="FFFFFF"/>
          </w:tcPr>
          <w:p w14:paraId="1F5B8FC6" w14:textId="05198625" w:rsidR="009F0CFF" w:rsidRPr="00733C14" w:rsidRDefault="001D6A00" w:rsidP="00513D6C">
            <w:pPr>
              <w:pStyle w:val="Styletable10"/>
              <w:keepNext/>
              <w:rPr>
                <w:bCs/>
                <w:iCs/>
              </w:rPr>
            </w:pPr>
            <w:r>
              <w:t>hepatitt</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hepatitt</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Mindre vanlige</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hepatitt</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t>Hud</w:t>
            </w:r>
            <w:r>
              <w:noBreakHyphen/>
              <w:t xml:space="preserve"> og underhudssykdommer</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Svært vanlige</w:t>
            </w:r>
          </w:p>
        </w:tc>
        <w:tc>
          <w:tcPr>
            <w:tcW w:w="2440" w:type="dxa"/>
            <w:shd w:val="clear" w:color="auto" w:fill="FFFFFF"/>
          </w:tcPr>
          <w:p w14:paraId="5D3A707E" w14:textId="77777777" w:rsidR="009F0CFF" w:rsidRPr="00733C14" w:rsidRDefault="001D6A00" w:rsidP="00513D6C">
            <w:pPr>
              <w:pStyle w:val="Styletable10"/>
              <w:keepNext/>
            </w:pPr>
            <w:r>
              <w:t>utslett</w:t>
            </w:r>
            <w:r>
              <w:rPr>
                <w:vertAlign w:val="superscript"/>
              </w:rPr>
              <w:t>c</w:t>
            </w:r>
            <w:r>
              <w:t>, kløe</w:t>
            </w:r>
          </w:p>
        </w:tc>
        <w:tc>
          <w:tcPr>
            <w:tcW w:w="2268" w:type="dxa"/>
            <w:shd w:val="clear" w:color="auto" w:fill="FFFFFF"/>
          </w:tcPr>
          <w:p w14:paraId="25FA7EDF" w14:textId="77777777" w:rsidR="009F0CFF" w:rsidRPr="00733C14" w:rsidRDefault="001D6A00" w:rsidP="00513D6C">
            <w:pPr>
              <w:pStyle w:val="Styletable10"/>
              <w:keepNext/>
            </w:pPr>
            <w:r>
              <w:t>utslett</w:t>
            </w:r>
            <w:r>
              <w:rPr>
                <w:vertAlign w:val="superscript"/>
              </w:rPr>
              <w:t>c</w:t>
            </w:r>
            <w:r>
              <w:t>, kløe</w:t>
            </w:r>
          </w:p>
        </w:tc>
        <w:tc>
          <w:tcPr>
            <w:tcW w:w="2693" w:type="dxa"/>
            <w:shd w:val="clear" w:color="auto" w:fill="FFFFFF"/>
          </w:tcPr>
          <w:p w14:paraId="15E1F679" w14:textId="77777777" w:rsidR="009F0CFF" w:rsidRPr="00733C14" w:rsidRDefault="001D6A00" w:rsidP="00513D6C">
            <w:pPr>
              <w:pStyle w:val="Styletable10"/>
              <w:keepNext/>
            </w:pPr>
            <w:r>
              <w:t>palmar</w:t>
            </w:r>
            <w:r>
              <w:noBreakHyphen/>
              <w:t>plantar erytrodysestesisyndrom, utslett</w:t>
            </w:r>
            <w:r>
              <w:rPr>
                <w:vertAlign w:val="superscript"/>
              </w:rPr>
              <w:t>c</w:t>
            </w:r>
            <w:r>
              <w:t>, kløe</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Vanlige</w:t>
            </w:r>
          </w:p>
        </w:tc>
        <w:tc>
          <w:tcPr>
            <w:tcW w:w="2440" w:type="dxa"/>
            <w:shd w:val="clear" w:color="auto" w:fill="FFFFFF"/>
          </w:tcPr>
          <w:p w14:paraId="04AA8AB6" w14:textId="0C17A7D8" w:rsidR="009F0CFF" w:rsidRPr="00733C14" w:rsidRDefault="001D6A00" w:rsidP="00513D6C">
            <w:pPr>
              <w:pStyle w:val="Styletable10"/>
              <w:keepNext/>
            </w:pPr>
            <w:r>
              <w:t>alopesi, vitiligo, urtikaria, tørr hud, erytem,</w:t>
            </w:r>
          </w:p>
        </w:tc>
        <w:tc>
          <w:tcPr>
            <w:tcW w:w="2268" w:type="dxa"/>
            <w:shd w:val="clear" w:color="auto" w:fill="FFFFFF"/>
          </w:tcPr>
          <w:p w14:paraId="1D980C4F" w14:textId="5E5BEDF1" w:rsidR="009F0CFF" w:rsidRPr="00222CD5" w:rsidRDefault="001D6A00" w:rsidP="00513D6C">
            <w:pPr>
              <w:pStyle w:val="Styletable10"/>
              <w:keepNext/>
            </w:pPr>
            <w:r>
              <w:t>palmar</w:t>
            </w:r>
            <w:r>
              <w:noBreakHyphen/>
              <w:t>plantar erytrodysestesisyndrom, hyperpigmentering av hud, alopesi, tørr hud, erytem</w:t>
            </w:r>
          </w:p>
        </w:tc>
        <w:tc>
          <w:tcPr>
            <w:tcW w:w="2693" w:type="dxa"/>
            <w:shd w:val="clear" w:color="auto" w:fill="FFFFFF"/>
          </w:tcPr>
          <w:p w14:paraId="6D1D0245" w14:textId="77777777" w:rsidR="009F0CFF" w:rsidRPr="00733C14" w:rsidRDefault="001D6A00" w:rsidP="00513D6C">
            <w:pPr>
              <w:pStyle w:val="Styletable10"/>
              <w:keepNext/>
            </w:pPr>
            <w:r>
              <w:t>alopesi, tørr hud, erytem, forandringer i hårfarge</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Mindre vanlige</w:t>
            </w:r>
          </w:p>
        </w:tc>
        <w:tc>
          <w:tcPr>
            <w:tcW w:w="2440" w:type="dxa"/>
            <w:shd w:val="clear" w:color="auto" w:fill="FFFFFF"/>
          </w:tcPr>
          <w:p w14:paraId="33743E63" w14:textId="016955FE" w:rsidR="009F0CFF" w:rsidRPr="00733C14" w:rsidRDefault="001D6A00" w:rsidP="00513D6C">
            <w:pPr>
              <w:pStyle w:val="Styletable10"/>
              <w:keepNext/>
            </w:pPr>
            <w:r>
              <w:t>Stevens</w:t>
            </w:r>
            <w:r>
              <w:noBreakHyphen/>
              <w:t>Johnsons syndrom, erythema multiforme, psoriasis, annet lichenoid utslett</w:t>
            </w:r>
            <w:r>
              <w:rPr>
                <w:vertAlign w:val="superscript"/>
              </w:rPr>
              <w:t>d</w:t>
            </w:r>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psoriasis, urtikaria</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Sjeldne</w:t>
            </w:r>
          </w:p>
        </w:tc>
        <w:tc>
          <w:tcPr>
            <w:tcW w:w="2440" w:type="dxa"/>
            <w:shd w:val="clear" w:color="auto" w:fill="FFFFFF"/>
          </w:tcPr>
          <w:p w14:paraId="133BDD11" w14:textId="48792051" w:rsidR="009F0CFF" w:rsidRPr="00733C14" w:rsidRDefault="001D6A00" w:rsidP="00513D6C">
            <w:pPr>
              <w:pStyle w:val="Styletable10"/>
            </w:pPr>
            <w:r>
              <w:t>toksisk epidermal nekrolyse</w:t>
            </w:r>
            <w:r>
              <w:rPr>
                <w:vertAlign w:val="superscript"/>
              </w:rPr>
              <w:t>a,e</w:t>
            </w:r>
            <w:r>
              <w:t>, lichen sclerosus</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6578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Ikke kjent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lichen sclerosus, annet lichenoid utslett</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lastRenderedPageBreak/>
              <w:t>Sykdommer i muskler, bindevev og skjelett</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Svært vanlige</w:t>
            </w:r>
          </w:p>
        </w:tc>
        <w:tc>
          <w:tcPr>
            <w:tcW w:w="2440" w:type="dxa"/>
            <w:shd w:val="clear" w:color="auto" w:fill="FFFFFF"/>
          </w:tcPr>
          <w:p w14:paraId="6F932F58" w14:textId="69D99997" w:rsidR="009F0CFF" w:rsidRPr="00733C14" w:rsidRDefault="001D6A00" w:rsidP="00513D6C">
            <w:pPr>
              <w:pStyle w:val="Styletable10"/>
              <w:keepNext/>
            </w:pPr>
            <w:r>
              <w:t>muskel</w:t>
            </w:r>
            <w:r>
              <w:noBreakHyphen/>
              <w:t xml:space="preserve"> og skjelettsmerter</w:t>
            </w:r>
            <w:r>
              <w:rPr>
                <w:vertAlign w:val="superscript"/>
              </w:rPr>
              <w:t>f</w:t>
            </w:r>
            <w:r>
              <w:t>, artralgi</w:t>
            </w:r>
          </w:p>
        </w:tc>
        <w:tc>
          <w:tcPr>
            <w:tcW w:w="2268" w:type="dxa"/>
            <w:shd w:val="clear" w:color="auto" w:fill="FFFFFF"/>
          </w:tcPr>
          <w:p w14:paraId="7C8C22F3" w14:textId="5BE631B6" w:rsidR="009F0CFF" w:rsidRPr="00733C14" w:rsidRDefault="001D6A00" w:rsidP="00513D6C">
            <w:pPr>
              <w:pStyle w:val="Styletable10"/>
              <w:keepNext/>
            </w:pPr>
            <w:r>
              <w:t>muskel</w:t>
            </w:r>
            <w:r>
              <w:noBreakHyphen/>
              <w:t xml:space="preserve"> og skjelettsmerter</w:t>
            </w:r>
            <w:r>
              <w:rPr>
                <w:vertAlign w:val="superscript"/>
              </w:rPr>
              <w:t>f</w:t>
            </w:r>
          </w:p>
        </w:tc>
        <w:tc>
          <w:tcPr>
            <w:tcW w:w="2693" w:type="dxa"/>
            <w:shd w:val="clear" w:color="auto" w:fill="FFFFFF"/>
          </w:tcPr>
          <w:p w14:paraId="2725B858" w14:textId="290DF6A0" w:rsidR="009F0CFF" w:rsidRPr="00471770" w:rsidRDefault="001D6A00" w:rsidP="00513D6C">
            <w:pPr>
              <w:pStyle w:val="Styletable10"/>
              <w:keepNext/>
            </w:pPr>
            <w:r>
              <w:t>muskel</w:t>
            </w:r>
            <w:r>
              <w:noBreakHyphen/>
              <w:t xml:space="preserve"> og skjelettsmerter</w:t>
            </w:r>
            <w:r>
              <w:rPr>
                <w:vertAlign w:val="superscript"/>
              </w:rPr>
              <w:t>f</w:t>
            </w:r>
            <w:r>
              <w:t>, artralgi, muskelspasmer</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Vanlige</w:t>
            </w:r>
          </w:p>
        </w:tc>
        <w:tc>
          <w:tcPr>
            <w:tcW w:w="2440" w:type="dxa"/>
            <w:shd w:val="clear" w:color="auto" w:fill="FFFFFF"/>
          </w:tcPr>
          <w:p w14:paraId="28C6D30C" w14:textId="77777777" w:rsidR="009F0CFF" w:rsidRPr="00733C14" w:rsidRDefault="001D6A00" w:rsidP="00513D6C">
            <w:pPr>
              <w:pStyle w:val="Styletable10"/>
              <w:keepNext/>
              <w:rPr>
                <w:rFonts w:cs="Calibri"/>
              </w:rPr>
            </w:pPr>
            <w:r>
              <w:t>muskelspasmer, muskelsvakhet, artritt</w:t>
            </w:r>
          </w:p>
        </w:tc>
        <w:tc>
          <w:tcPr>
            <w:tcW w:w="2268" w:type="dxa"/>
            <w:shd w:val="clear" w:color="auto" w:fill="FFFFFF"/>
          </w:tcPr>
          <w:p w14:paraId="6E9B3A8A" w14:textId="77777777" w:rsidR="009F0CFF" w:rsidRPr="00733C14" w:rsidRDefault="001D6A00" w:rsidP="00513D6C">
            <w:pPr>
              <w:pStyle w:val="Styletable10"/>
              <w:keepNext/>
              <w:rPr>
                <w:rFonts w:cs="Calibri"/>
              </w:rPr>
            </w:pPr>
            <w:r>
              <w:t>artralgi, muskelsvakhet</w:t>
            </w:r>
          </w:p>
        </w:tc>
        <w:tc>
          <w:tcPr>
            <w:tcW w:w="2693" w:type="dxa"/>
            <w:shd w:val="clear" w:color="auto" w:fill="FFFFFF"/>
          </w:tcPr>
          <w:p w14:paraId="5421AF67" w14:textId="77777777" w:rsidR="009F0CFF" w:rsidRPr="00733C14" w:rsidRDefault="001D6A00" w:rsidP="00513D6C">
            <w:pPr>
              <w:pStyle w:val="Styletable10"/>
              <w:keepNext/>
              <w:rPr>
                <w:rFonts w:cs="Calibri"/>
              </w:rPr>
            </w:pPr>
            <w:r>
              <w:t>artritt</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Mindre 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polymyalgia revmatika, myopati, myositt (inkludert polymyositt)</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myopati, osteonekrose i kjeven, fistel</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Sjeldne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spondylartropati, Sjøgrens syndrom, rabdomyolyse</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t>Sykdommer i nyre og urinveier</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Svært vanlige</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proteinuri</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Vanlige</w:t>
            </w:r>
          </w:p>
        </w:tc>
        <w:tc>
          <w:tcPr>
            <w:tcW w:w="2440" w:type="dxa"/>
            <w:shd w:val="clear" w:color="auto" w:fill="FFFFFF"/>
          </w:tcPr>
          <w:p w14:paraId="35B637D9" w14:textId="77777777" w:rsidR="009F0CFF" w:rsidRPr="00733C14" w:rsidRDefault="001D6A00" w:rsidP="00513D6C">
            <w:pPr>
              <w:pStyle w:val="Styletable10"/>
              <w:keepNext/>
              <w:rPr>
                <w:rFonts w:cs="Calibri"/>
              </w:rPr>
            </w:pPr>
            <w:r>
              <w:t>nyresvikt (inkludert akutt nyreskade)</w:t>
            </w:r>
            <w:r>
              <w:rPr>
                <w:vertAlign w:val="superscript"/>
              </w:rPr>
              <w:t>a</w:t>
            </w:r>
          </w:p>
        </w:tc>
        <w:tc>
          <w:tcPr>
            <w:tcW w:w="2268" w:type="dxa"/>
            <w:shd w:val="clear" w:color="auto" w:fill="FFFFFF"/>
          </w:tcPr>
          <w:p w14:paraId="2A895913" w14:textId="77777777" w:rsidR="009F0CFF" w:rsidRPr="00733C14" w:rsidRDefault="001D6A00" w:rsidP="00513D6C">
            <w:pPr>
              <w:pStyle w:val="Styletable10"/>
              <w:keepNext/>
              <w:rPr>
                <w:rFonts w:cs="Calibri"/>
              </w:rPr>
            </w:pPr>
            <w:r>
              <w:t>nyresvikt</w:t>
            </w:r>
            <w:r>
              <w:rPr>
                <w:vertAlign w:val="superscript"/>
              </w:rPr>
              <w:t>a</w:t>
            </w:r>
          </w:p>
        </w:tc>
        <w:tc>
          <w:tcPr>
            <w:tcW w:w="2693" w:type="dxa"/>
            <w:shd w:val="clear" w:color="auto" w:fill="FFFFFF"/>
          </w:tcPr>
          <w:p w14:paraId="722AEE30" w14:textId="77777777" w:rsidR="009F0CFF" w:rsidRPr="00733C14" w:rsidRDefault="001D6A00" w:rsidP="00513D6C">
            <w:pPr>
              <w:pStyle w:val="Styletable10"/>
              <w:keepNext/>
              <w:rPr>
                <w:rFonts w:cs="Calibri"/>
              </w:rPr>
            </w:pPr>
            <w:r>
              <w:t>nyresvikt, akutt nyreskade</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Mindre vanlige</w:t>
            </w:r>
          </w:p>
        </w:tc>
        <w:tc>
          <w:tcPr>
            <w:tcW w:w="2440" w:type="dxa"/>
            <w:shd w:val="clear" w:color="auto" w:fill="auto"/>
          </w:tcPr>
          <w:p w14:paraId="1406DD1E" w14:textId="77777777" w:rsidR="009F0CFF" w:rsidRPr="00733C14" w:rsidRDefault="001D6A00" w:rsidP="00513D6C">
            <w:pPr>
              <w:pStyle w:val="Styletable10"/>
              <w:keepNext/>
            </w:pPr>
            <w:r>
              <w:t>tubulointerstitiell nefritt, nefritt</w:t>
            </w:r>
          </w:p>
        </w:tc>
        <w:tc>
          <w:tcPr>
            <w:tcW w:w="2268" w:type="dxa"/>
            <w:shd w:val="clear" w:color="auto" w:fill="auto"/>
          </w:tcPr>
          <w:p w14:paraId="665D7BBF" w14:textId="77777777" w:rsidR="009F0CFF" w:rsidRPr="00733C14" w:rsidRDefault="001D6A00" w:rsidP="00513D6C">
            <w:pPr>
              <w:pStyle w:val="Styletable10"/>
              <w:keepNext/>
            </w:pPr>
            <w:r>
              <w:t>ikke</w:t>
            </w:r>
            <w:r>
              <w:noBreakHyphen/>
              <w:t>infeksiøs cystitt, nefritt</w:t>
            </w:r>
          </w:p>
        </w:tc>
        <w:tc>
          <w:tcPr>
            <w:tcW w:w="2693" w:type="dxa"/>
            <w:shd w:val="clear" w:color="auto" w:fill="auto"/>
          </w:tcPr>
          <w:p w14:paraId="2B6142E7" w14:textId="77777777" w:rsidR="009F0CFF" w:rsidRPr="00733C14" w:rsidRDefault="001D6A00" w:rsidP="00513D6C">
            <w:pPr>
              <w:pStyle w:val="Styletable10"/>
              <w:keepNext/>
            </w:pPr>
            <w:r>
              <w:t>nefritt</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Sjeldne</w:t>
            </w:r>
          </w:p>
        </w:tc>
        <w:tc>
          <w:tcPr>
            <w:tcW w:w="2440" w:type="dxa"/>
            <w:shd w:val="clear" w:color="auto" w:fill="auto"/>
          </w:tcPr>
          <w:p w14:paraId="0C6DDCEC" w14:textId="77777777" w:rsidR="009F0CFF" w:rsidRPr="00733C14" w:rsidRDefault="001D6A00" w:rsidP="00513D6C">
            <w:pPr>
              <w:pStyle w:val="Styletable10"/>
              <w:rPr>
                <w:rFonts w:cs="Calibri"/>
              </w:rPr>
            </w:pPr>
            <w:r>
              <w:t>ikke</w:t>
            </w:r>
            <w:r>
              <w:noBreakHyphen/>
              <w:t>infeksiøs cystitt</w:t>
            </w:r>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17BB13FF" w:rsidR="009F0CFF" w:rsidRPr="00733C14" w:rsidRDefault="001D6A00" w:rsidP="00513D6C">
            <w:pPr>
              <w:pStyle w:val="Styletable10"/>
              <w:rPr>
                <w:rFonts w:cs="Calibri"/>
              </w:rPr>
            </w:pPr>
            <w:r>
              <w:t>ikke</w:t>
            </w:r>
            <w:r>
              <w:noBreakHyphen/>
              <w:t>infeksiøs cystitt</w:t>
            </w:r>
            <w:r>
              <w:rPr>
                <w:vertAlign w:val="superscript"/>
              </w:rPr>
              <w:t>h</w:t>
            </w:r>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Generelle lidelser og reaksjoner på administrasjonsstedet</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Svært vanlige</w:t>
            </w:r>
          </w:p>
        </w:tc>
        <w:tc>
          <w:tcPr>
            <w:tcW w:w="2440" w:type="dxa"/>
            <w:shd w:val="clear" w:color="auto" w:fill="FFFFFF"/>
          </w:tcPr>
          <w:p w14:paraId="49C54D8D" w14:textId="77777777" w:rsidR="009F0CFF" w:rsidRPr="00733C14" w:rsidRDefault="001D6A00" w:rsidP="00513D6C">
            <w:pPr>
              <w:pStyle w:val="Styletable10"/>
              <w:keepNext/>
            </w:pPr>
            <w:r>
              <w:t>fatigue, feber, ødem (inkludert perifert ødem)</w:t>
            </w:r>
          </w:p>
        </w:tc>
        <w:tc>
          <w:tcPr>
            <w:tcW w:w="2268" w:type="dxa"/>
            <w:shd w:val="clear" w:color="auto" w:fill="FFFFFF"/>
          </w:tcPr>
          <w:p w14:paraId="313CEC7F" w14:textId="77777777" w:rsidR="009F0CFF" w:rsidRPr="00733C14" w:rsidRDefault="001D6A00" w:rsidP="00513D6C">
            <w:pPr>
              <w:pStyle w:val="Styletable10"/>
              <w:keepNext/>
            </w:pPr>
            <w:r>
              <w:t>fatigue, feber, ødem (inkludert perifert ødem)</w:t>
            </w:r>
          </w:p>
        </w:tc>
        <w:tc>
          <w:tcPr>
            <w:tcW w:w="2693" w:type="dxa"/>
            <w:shd w:val="clear" w:color="auto" w:fill="FFFFFF"/>
          </w:tcPr>
          <w:p w14:paraId="0949888D" w14:textId="77777777" w:rsidR="009F0CFF" w:rsidRPr="00733C14" w:rsidRDefault="001D6A00" w:rsidP="00513D6C">
            <w:pPr>
              <w:pStyle w:val="Styletable10"/>
              <w:keepNext/>
            </w:pPr>
            <w:r>
              <w:t>fatigue, feber, ødem</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Vanlige</w:t>
            </w:r>
          </w:p>
        </w:tc>
        <w:tc>
          <w:tcPr>
            <w:tcW w:w="2440" w:type="dxa"/>
            <w:shd w:val="clear" w:color="auto" w:fill="FFFFFF"/>
          </w:tcPr>
          <w:p w14:paraId="45D5077E" w14:textId="77777777" w:rsidR="009F0CFF" w:rsidRPr="00733C14" w:rsidRDefault="001D6A00" w:rsidP="00513D6C">
            <w:pPr>
              <w:pStyle w:val="Styletable10"/>
            </w:pPr>
            <w:r>
              <w:t>brystsmerter, smerter, frysninger</w:t>
            </w:r>
          </w:p>
        </w:tc>
        <w:tc>
          <w:tcPr>
            <w:tcW w:w="2268" w:type="dxa"/>
            <w:shd w:val="clear" w:color="auto" w:fill="FFFFFF"/>
          </w:tcPr>
          <w:p w14:paraId="188D4245" w14:textId="7980FF17" w:rsidR="009F0CFF" w:rsidRPr="00733C14" w:rsidRDefault="001D6A00" w:rsidP="00513D6C">
            <w:pPr>
              <w:pStyle w:val="Styletable10"/>
            </w:pPr>
            <w:r>
              <w:t>malaise</w:t>
            </w:r>
          </w:p>
        </w:tc>
        <w:tc>
          <w:tcPr>
            <w:tcW w:w="2693" w:type="dxa"/>
            <w:shd w:val="clear" w:color="auto" w:fill="FFFFFF"/>
          </w:tcPr>
          <w:p w14:paraId="7E340E34" w14:textId="77777777" w:rsidR="009F0CFF" w:rsidRPr="00733C14" w:rsidRDefault="001D6A00" w:rsidP="00513D6C">
            <w:pPr>
              <w:pStyle w:val="Styletable10"/>
            </w:pPr>
            <w:r>
              <w:t>smerter, brystsmerter</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t>Undersøkelser</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Svært vanlige</w:t>
            </w:r>
          </w:p>
        </w:tc>
        <w:tc>
          <w:tcPr>
            <w:tcW w:w="2440" w:type="dxa"/>
            <w:shd w:val="clear" w:color="auto" w:fill="FFFFFF"/>
          </w:tcPr>
          <w:p w14:paraId="47285335" w14:textId="77777777" w:rsidR="009F0CFF" w:rsidRPr="00733C14" w:rsidRDefault="001D6A00" w:rsidP="00513D6C">
            <w:pPr>
              <w:pStyle w:val="Styletable10"/>
              <w:keepNext/>
              <w:rPr>
                <w:strike/>
              </w:rPr>
            </w:pPr>
            <w:r>
              <w:t>økt alkalisk fosfatase</w:t>
            </w:r>
            <w:r>
              <w:rPr>
                <w:vertAlign w:val="superscript"/>
              </w:rPr>
              <w:t>b</w:t>
            </w:r>
            <w:r>
              <w:t>, økt ASAT</w:t>
            </w:r>
            <w:r>
              <w:rPr>
                <w:vertAlign w:val="superscript"/>
              </w:rPr>
              <w:t>b</w:t>
            </w:r>
            <w:r>
              <w:t>, økt ALAT</w:t>
            </w:r>
            <w:r>
              <w:rPr>
                <w:vertAlign w:val="superscript"/>
              </w:rPr>
              <w:t>b</w:t>
            </w:r>
            <w:r>
              <w:t>, økt totalbilirubin</w:t>
            </w:r>
            <w:r>
              <w:rPr>
                <w:vertAlign w:val="superscript"/>
              </w:rPr>
              <w:t>b</w:t>
            </w:r>
            <w:r>
              <w:t>, økt kreatinin</w:t>
            </w:r>
            <w:r>
              <w:rPr>
                <w:vertAlign w:val="superscript"/>
              </w:rPr>
              <w:t>b</w:t>
            </w:r>
            <w:r>
              <w:t>, økt amylase</w:t>
            </w:r>
            <w:r>
              <w:rPr>
                <w:vertAlign w:val="superscript"/>
              </w:rPr>
              <w:t>b</w:t>
            </w:r>
            <w:r>
              <w:t>, økt lipase</w:t>
            </w:r>
            <w:r>
              <w:rPr>
                <w:vertAlign w:val="superscript"/>
              </w:rPr>
              <w:t>b</w:t>
            </w:r>
            <w:r>
              <w:t>, hyponatremi</w:t>
            </w:r>
            <w:r>
              <w:rPr>
                <w:vertAlign w:val="superscript"/>
              </w:rPr>
              <w:t>b</w:t>
            </w:r>
            <w:r>
              <w:t>, hyperkalemi</w:t>
            </w:r>
            <w:r>
              <w:rPr>
                <w:vertAlign w:val="superscript"/>
              </w:rPr>
              <w:t>b</w:t>
            </w:r>
            <w:r>
              <w:t>, hypokalemi</w:t>
            </w:r>
            <w:r>
              <w:rPr>
                <w:vertAlign w:val="superscript"/>
              </w:rPr>
              <w:t>b</w:t>
            </w:r>
            <w:r>
              <w:t>, hyperkalsemi</w:t>
            </w:r>
            <w:r>
              <w:rPr>
                <w:vertAlign w:val="superscript"/>
              </w:rPr>
              <w:t>b</w:t>
            </w:r>
            <w:r>
              <w:t>, hypokalsemi</w:t>
            </w:r>
            <w:r>
              <w:rPr>
                <w:vertAlign w:val="superscript"/>
              </w:rPr>
              <w:t>b</w:t>
            </w:r>
          </w:p>
        </w:tc>
        <w:tc>
          <w:tcPr>
            <w:tcW w:w="2268" w:type="dxa"/>
            <w:shd w:val="clear" w:color="auto" w:fill="FFFFFF"/>
          </w:tcPr>
          <w:p w14:paraId="710CFC48" w14:textId="2B80B3A8" w:rsidR="009F0CFF" w:rsidRPr="00733C14" w:rsidRDefault="001D6A00" w:rsidP="00513D6C">
            <w:pPr>
              <w:pStyle w:val="Styletable10"/>
              <w:keepNext/>
              <w:rPr>
                <w:strike/>
              </w:rPr>
            </w:pPr>
            <w:r>
              <w:t>hypokalsemi</w:t>
            </w:r>
            <w:r>
              <w:rPr>
                <w:vertAlign w:val="superscript"/>
              </w:rPr>
              <w:t>b</w:t>
            </w:r>
            <w:r>
              <w:t>, økt ASAT</w:t>
            </w:r>
            <w:r>
              <w:rPr>
                <w:vertAlign w:val="superscript"/>
              </w:rPr>
              <w:t>b</w:t>
            </w:r>
            <w:r>
              <w:t>, økt ALAT</w:t>
            </w:r>
            <w:r>
              <w:rPr>
                <w:vertAlign w:val="superscript"/>
              </w:rPr>
              <w:t>b</w:t>
            </w:r>
            <w:r>
              <w:t>, hyponatremi</w:t>
            </w:r>
            <w:r>
              <w:rPr>
                <w:vertAlign w:val="superscript"/>
              </w:rPr>
              <w:t>b</w:t>
            </w:r>
            <w:r>
              <w:t>, økt amylase</w:t>
            </w:r>
            <w:r>
              <w:rPr>
                <w:vertAlign w:val="superscript"/>
              </w:rPr>
              <w:t>b</w:t>
            </w:r>
            <w:r>
              <w:t>, hypomagnesemi</w:t>
            </w:r>
            <w:r>
              <w:rPr>
                <w:vertAlign w:val="superscript"/>
              </w:rPr>
              <w:t>b</w:t>
            </w:r>
            <w:r>
              <w:t>, økt alkalisk fosfatase</w:t>
            </w:r>
            <w:r>
              <w:rPr>
                <w:vertAlign w:val="superscript"/>
              </w:rPr>
              <w:t>b</w:t>
            </w:r>
            <w:r>
              <w:t>, hypokalemi</w:t>
            </w:r>
            <w:r>
              <w:rPr>
                <w:vertAlign w:val="superscript"/>
              </w:rPr>
              <w:t>b</w:t>
            </w:r>
            <w:r>
              <w:t>, økt kreatinin</w:t>
            </w:r>
            <w:r>
              <w:rPr>
                <w:vertAlign w:val="superscript"/>
              </w:rPr>
              <w:t>b</w:t>
            </w:r>
            <w:r>
              <w:t>, økt lipase</w:t>
            </w:r>
            <w:r>
              <w:rPr>
                <w:vertAlign w:val="superscript"/>
              </w:rPr>
              <w:t>b</w:t>
            </w:r>
            <w:r>
              <w:t>, hyperkalemi</w:t>
            </w:r>
            <w:r>
              <w:rPr>
                <w:vertAlign w:val="superscript"/>
              </w:rPr>
              <w:t>b</w:t>
            </w:r>
            <w:r>
              <w:t>, økt totalbilirubin</w:t>
            </w:r>
            <w:r>
              <w:rPr>
                <w:vertAlign w:val="superscript"/>
              </w:rPr>
              <w:t>b</w:t>
            </w:r>
          </w:p>
        </w:tc>
        <w:tc>
          <w:tcPr>
            <w:tcW w:w="2693" w:type="dxa"/>
            <w:shd w:val="clear" w:color="auto" w:fill="FFFFFF"/>
          </w:tcPr>
          <w:p w14:paraId="1A3742CE" w14:textId="77777777" w:rsidR="009F0CFF" w:rsidRPr="00733C14" w:rsidRDefault="001D6A00" w:rsidP="00513D6C">
            <w:pPr>
              <w:pStyle w:val="Styletable10"/>
              <w:keepNext/>
              <w:rPr>
                <w:strike/>
              </w:rPr>
            </w:pPr>
            <w:r>
              <w:t>økt alkalisk fosfatase</w:t>
            </w:r>
            <w:r>
              <w:rPr>
                <w:vertAlign w:val="superscript"/>
              </w:rPr>
              <w:t>b</w:t>
            </w:r>
            <w:r>
              <w:t>, økt ALAT</w:t>
            </w:r>
            <w:r>
              <w:rPr>
                <w:vertAlign w:val="superscript"/>
              </w:rPr>
              <w:t>b</w:t>
            </w:r>
            <w:r>
              <w:t>, økt ASAT</w:t>
            </w:r>
            <w:r>
              <w:rPr>
                <w:vertAlign w:val="superscript"/>
              </w:rPr>
              <w:t>b</w:t>
            </w:r>
            <w:r>
              <w:t>, økt totalbilirubin</w:t>
            </w:r>
            <w:r>
              <w:rPr>
                <w:vertAlign w:val="superscript"/>
              </w:rPr>
              <w:t>b</w:t>
            </w:r>
            <w:r>
              <w:t>, økt kreatinin</w:t>
            </w:r>
            <w:r>
              <w:rPr>
                <w:vertAlign w:val="superscript"/>
              </w:rPr>
              <w:t>b</w:t>
            </w:r>
            <w:r>
              <w:t>, økt amylase</w:t>
            </w:r>
            <w:r>
              <w:rPr>
                <w:vertAlign w:val="superscript"/>
              </w:rPr>
              <w:t>b</w:t>
            </w:r>
            <w:r>
              <w:t>, økt lipase</w:t>
            </w:r>
            <w:r>
              <w:rPr>
                <w:vertAlign w:val="superscript"/>
              </w:rPr>
              <w:t>b</w:t>
            </w:r>
            <w:r>
              <w:t>, hypokalemi</w:t>
            </w:r>
            <w:r>
              <w:rPr>
                <w:vertAlign w:val="superscript"/>
              </w:rPr>
              <w:t>b</w:t>
            </w:r>
            <w:r>
              <w:t>, hypomagnesemi</w:t>
            </w:r>
            <w:r>
              <w:rPr>
                <w:vertAlign w:val="superscript"/>
              </w:rPr>
              <w:t>b</w:t>
            </w:r>
            <w:r>
              <w:t>, hyponatremi</w:t>
            </w:r>
            <w:r>
              <w:rPr>
                <w:vertAlign w:val="superscript"/>
              </w:rPr>
              <w:t>b</w:t>
            </w:r>
            <w:r>
              <w:t>, hypokalsemi</w:t>
            </w:r>
            <w:r>
              <w:rPr>
                <w:vertAlign w:val="superscript"/>
              </w:rPr>
              <w:t>b</w:t>
            </w:r>
            <w:r>
              <w:t>, hyperkalsemi</w:t>
            </w:r>
            <w:r>
              <w:rPr>
                <w:vertAlign w:val="superscript"/>
              </w:rPr>
              <w:t>b</w:t>
            </w:r>
            <w:r>
              <w:t>, hypofosfatemi</w:t>
            </w:r>
            <w:r>
              <w:rPr>
                <w:vertAlign w:val="superscript"/>
              </w:rPr>
              <w:t>b</w:t>
            </w:r>
            <w:r>
              <w:t>, hyperkalemi</w:t>
            </w:r>
            <w:r>
              <w:rPr>
                <w:vertAlign w:val="superscript"/>
              </w:rPr>
              <w:t>b</w:t>
            </w:r>
            <w:r>
              <w:t>, hypermagnesemi</w:t>
            </w:r>
            <w:r>
              <w:rPr>
                <w:vertAlign w:val="superscript"/>
              </w:rPr>
              <w:t>b</w:t>
            </w:r>
            <w:r>
              <w:t>, hypernatremi</w:t>
            </w:r>
            <w:r>
              <w:rPr>
                <w:vertAlign w:val="superscript"/>
              </w:rPr>
              <w:t>b</w:t>
            </w:r>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Vanlige</w:t>
            </w:r>
          </w:p>
        </w:tc>
        <w:tc>
          <w:tcPr>
            <w:tcW w:w="2440" w:type="dxa"/>
            <w:shd w:val="clear" w:color="auto" w:fill="FFFFFF"/>
          </w:tcPr>
          <w:p w14:paraId="124CDA42" w14:textId="77777777" w:rsidR="009F0CFF" w:rsidRPr="00733C14" w:rsidRDefault="001D6A00" w:rsidP="00513D6C">
            <w:pPr>
              <w:pStyle w:val="Styletable10"/>
              <w:keepNext/>
            </w:pPr>
            <w:r>
              <w:t>hypernatremi</w:t>
            </w:r>
            <w:r>
              <w:rPr>
                <w:vertAlign w:val="superscript"/>
              </w:rPr>
              <w:t>b</w:t>
            </w:r>
            <w:r>
              <w:t>, hypermagnesemi</w:t>
            </w:r>
            <w:r>
              <w:rPr>
                <w:vertAlign w:val="superscript"/>
              </w:rPr>
              <w:t>b</w:t>
            </w:r>
            <w:r>
              <w:t>, økt tyreoideastimulerende hormon, økt gammaglutamyltransferase</w:t>
            </w:r>
          </w:p>
        </w:tc>
        <w:tc>
          <w:tcPr>
            <w:tcW w:w="2268" w:type="dxa"/>
            <w:shd w:val="clear" w:color="auto" w:fill="FFFFFF"/>
          </w:tcPr>
          <w:p w14:paraId="295DE0E8" w14:textId="77777777" w:rsidR="009F0CFF" w:rsidRPr="00733C14" w:rsidRDefault="001D6A00" w:rsidP="00513D6C">
            <w:pPr>
              <w:pStyle w:val="Styletable10"/>
              <w:keepNext/>
            </w:pPr>
            <w:r>
              <w:t>hypernatremi</w:t>
            </w:r>
            <w:r>
              <w:rPr>
                <w:vertAlign w:val="superscript"/>
              </w:rPr>
              <w:t>b</w:t>
            </w:r>
            <w:r>
              <w:t>, hyperkalsemi</w:t>
            </w:r>
            <w:r>
              <w:rPr>
                <w:vertAlign w:val="superscript"/>
              </w:rPr>
              <w:t>b</w:t>
            </w:r>
            <w:r>
              <w:t>, hypermagnesemi</w:t>
            </w:r>
            <w:r>
              <w:rPr>
                <w:vertAlign w:val="superscript"/>
              </w:rPr>
              <w:t>b</w:t>
            </w:r>
          </w:p>
        </w:tc>
        <w:tc>
          <w:tcPr>
            <w:tcW w:w="2693" w:type="dxa"/>
            <w:shd w:val="clear" w:color="auto" w:fill="FFFFFF"/>
          </w:tcPr>
          <w:p w14:paraId="1189F056" w14:textId="77777777" w:rsidR="009F0CFF" w:rsidRPr="00733C14" w:rsidRDefault="001D6A00" w:rsidP="00513D6C">
            <w:pPr>
              <w:pStyle w:val="Styletable10"/>
              <w:keepNext/>
            </w:pPr>
            <w:r>
              <w:t>økt blodkolesterol, hypertriglyseridemi</w:t>
            </w:r>
          </w:p>
        </w:tc>
      </w:tr>
    </w:tbl>
    <w:p w14:paraId="6D4EDA54" w14:textId="7EFAD621" w:rsidR="009B3FF2" w:rsidRPr="00733C14" w:rsidRDefault="001D6A00" w:rsidP="00513D6C">
      <w:pPr>
        <w:pStyle w:val="Style9"/>
        <w:keepNext/>
      </w:pPr>
      <w:r>
        <w:t>Bivirkningsfrekvensene presentert i tabell 9 kan ikke fullt ut tillegges nivolumab alene eller i kombinasjon med andre legemidler, men kan inneholde bidrag fra underliggende sykdom eller fra legemiddel brukt i kombinasjon.</w:t>
      </w:r>
    </w:p>
    <w:p w14:paraId="051AC4FA" w14:textId="77777777" w:rsidR="009B3FF2" w:rsidRPr="00733C14" w:rsidRDefault="001D6A00" w:rsidP="00513D6C">
      <w:pPr>
        <w:pStyle w:val="Style9"/>
        <w:ind w:left="567" w:hanging="567"/>
      </w:pPr>
      <w:r>
        <w:rPr>
          <w:vertAlign w:val="superscript"/>
        </w:rPr>
        <w:t>a</w:t>
      </w:r>
      <w:r>
        <w:tab/>
        <w:t>Fatale tilfeller er rapportert i avsluttede eller pågående kliniske studier.</w:t>
      </w:r>
    </w:p>
    <w:p w14:paraId="6F03530E" w14:textId="77777777" w:rsidR="009B3FF2" w:rsidRPr="00733C14" w:rsidRDefault="001D6A00" w:rsidP="00513D6C">
      <w:pPr>
        <w:pStyle w:val="Style9"/>
        <w:ind w:left="567" w:hanging="567"/>
      </w:pPr>
      <w:r>
        <w:rPr>
          <w:vertAlign w:val="superscript"/>
        </w:rPr>
        <w:t>b</w:t>
      </w:r>
      <w:r>
        <w:tab/>
        <w:t>Frekvensene for laboratorietermene reflekterer andelen pasienter som opplevde en forverring av laboratoriemålinger fra baseline. Se «Beskrivelse av utvalgte bivirkninger: unormale laboratoriefunn» nedenfor.</w:t>
      </w:r>
    </w:p>
    <w:p w14:paraId="041CF9ED" w14:textId="77777777" w:rsidR="00593726" w:rsidRPr="00B533CC" w:rsidRDefault="001D6A00" w:rsidP="00593726">
      <w:pPr>
        <w:pStyle w:val="Style9"/>
        <w:ind w:left="567" w:hanging="567"/>
      </w:pPr>
      <w:r>
        <w:rPr>
          <w:vertAlign w:val="superscript"/>
        </w:rPr>
        <w:t>c</w:t>
      </w:r>
      <w:r>
        <w:tab/>
        <w:t>Utslett er en sammensatt betegnelse som inkluderer makulopapuløst utslett, erytematøst utslett, kløende utslett, follikulært utslett, makuløst utslett, morbilliformt utslett, papuløst utslett, pustuløst utslett, papuloskvamøst utslett, vesikuløst utslett, generalisert utslett, eksfoliativt utslett, dermatitt, akneiform dermatitt, allergisk dermatitt, atopisk dermatitt, bulløs dermatitt, eksfoliativ dermatitt, psoriasislignende dermatitt, legemiddelutslett, nodulært utslett og pemfigoid.</w:t>
      </w:r>
    </w:p>
    <w:p w14:paraId="6D962EAD" w14:textId="66ACAFB8" w:rsidR="009B3FF2" w:rsidRDefault="00593726" w:rsidP="00593726">
      <w:pPr>
        <w:pStyle w:val="Style9"/>
        <w:ind w:left="567" w:hanging="567"/>
      </w:pPr>
      <w:r>
        <w:rPr>
          <w:vertAlign w:val="superscript"/>
        </w:rPr>
        <w:t>d</w:t>
      </w:r>
      <w:r>
        <w:tab/>
        <w:t>Lichenoid utslett er en samlebetegnelse som omfatter lichen keratose og lichen planus.</w:t>
      </w:r>
    </w:p>
    <w:p w14:paraId="3589A6F2" w14:textId="77F5AE8A" w:rsidR="009B3FF2" w:rsidRPr="00733C14" w:rsidRDefault="00593726" w:rsidP="00513D6C">
      <w:pPr>
        <w:pStyle w:val="Style9"/>
        <w:ind w:left="567" w:hanging="567"/>
      </w:pPr>
      <w:r>
        <w:rPr>
          <w:vertAlign w:val="superscript"/>
        </w:rPr>
        <w:t>e</w:t>
      </w:r>
      <w:r>
        <w:tab/>
        <w:t>Rapportert også i studier utenfor det kombinerte datasettet. Frekvensen er basert på eksponering over hele studieprogrammet.</w:t>
      </w:r>
    </w:p>
    <w:p w14:paraId="7CD674BE" w14:textId="2735DC65" w:rsidR="009B3FF2" w:rsidRPr="00733C14" w:rsidRDefault="00593726" w:rsidP="00513D6C">
      <w:pPr>
        <w:pStyle w:val="Style9"/>
        <w:ind w:left="567" w:hanging="567"/>
      </w:pPr>
      <w:r>
        <w:rPr>
          <w:vertAlign w:val="superscript"/>
        </w:rPr>
        <w:t>f</w:t>
      </w:r>
      <w:r>
        <w:tab/>
        <w:t>Muskel</w:t>
      </w:r>
      <w:r>
        <w:noBreakHyphen/>
        <w:t xml:space="preserve"> og skjelettsmerter er en sammensatt betegnelse som inkluderer ryggsmerter, skjelettsmerter, brystsmerter fra muskler og skjelett, ubehag i muskler og skjelett, myalgi, interkostalmyalgi, nakkesmerter, smerter i ekstremitetene og smerter i ryggraden.</w:t>
      </w:r>
    </w:p>
    <w:p w14:paraId="4A498D44" w14:textId="5854D6B2" w:rsidR="009B3FF2" w:rsidRPr="00733C14" w:rsidRDefault="00593726" w:rsidP="00513D6C">
      <w:pPr>
        <w:pStyle w:val="Style9"/>
        <w:ind w:left="567" w:hanging="567"/>
      </w:pPr>
      <w:r>
        <w:rPr>
          <w:vertAlign w:val="superscript"/>
        </w:rPr>
        <w:lastRenderedPageBreak/>
        <w:t>g</w:t>
      </w:r>
      <w:r>
        <w:tab/>
        <w:t>Hendelse etter markedsføring (se også pkt. 4.4).</w:t>
      </w:r>
    </w:p>
    <w:p w14:paraId="02BD4771" w14:textId="49BD59DB" w:rsidR="009B3FF2" w:rsidRPr="00733C14" w:rsidRDefault="00593726" w:rsidP="00513D6C">
      <w:pPr>
        <w:pStyle w:val="Style9"/>
        <w:ind w:left="567" w:hanging="567"/>
      </w:pPr>
      <w:r>
        <w:rPr>
          <w:vertAlign w:val="superscript"/>
        </w:rPr>
        <w:t>h</w:t>
      </w:r>
      <w:r>
        <w:tab/>
        <w:t>Rapportert i kliniske studier og etter markedsføring.</w:t>
      </w:r>
    </w:p>
    <w:p w14:paraId="326A7672" w14:textId="002D15AE" w:rsidR="009B3FF2" w:rsidRPr="00733C14" w:rsidRDefault="00593726" w:rsidP="00513D6C">
      <w:pPr>
        <w:pStyle w:val="Style9"/>
        <w:ind w:left="567" w:hanging="567"/>
      </w:pPr>
      <w:r>
        <w:rPr>
          <w:vertAlign w:val="superscript"/>
        </w:rPr>
        <w:t>i</w:t>
      </w:r>
      <w:r>
        <w:tab/>
        <w:t>Perikardielle lidelser er en sammensatt betegnelse som inkluderer perikarditt, perikardeffusjon, hjertetamponade og Dresslers syndrom.</w:t>
      </w:r>
    </w:p>
    <w:p w14:paraId="394EB654" w14:textId="5CA575FF" w:rsidR="009B3FF2" w:rsidRPr="00733C14" w:rsidRDefault="00593726" w:rsidP="00513D6C">
      <w:pPr>
        <w:pStyle w:val="Style9"/>
        <w:keepNext/>
        <w:ind w:left="567" w:hanging="567"/>
      </w:pPr>
      <w:r>
        <w:rPr>
          <w:vertAlign w:val="superscript"/>
        </w:rPr>
        <w:t>j</w:t>
      </w:r>
      <w:r>
        <w:tab/>
        <w:t>Anemi er en sammensatt betegnelse som inkluderer blant andre årsakene hemolytisk anemi og autoimmun anemi, redusert hemoglobin, jernmangelanemi og redusert antall røde blodceller.</w:t>
      </w:r>
    </w:p>
    <w:p w14:paraId="1BB586DD" w14:textId="52ACA3E9" w:rsidR="003B6CA1" w:rsidRPr="00733C14" w:rsidRDefault="00593726" w:rsidP="00513D6C">
      <w:pPr>
        <w:pStyle w:val="Style9"/>
        <w:ind w:left="567" w:hanging="567"/>
      </w:pPr>
      <w:r>
        <w:rPr>
          <w:vertAlign w:val="superscript"/>
        </w:rPr>
        <w:t>k</w:t>
      </w:r>
      <w:r>
        <w:tab/>
        <w:t>Trombose er en sammensatt betegnelse som inkluderer portvenetrombose, lungevenetrombose, lungetrombose, aortatrombose, arterietrombose, dyp venetrombose, bekkenvenetrombose, trombose i vena cava, venøs trombose, venøs trombose i lemmer.</w:t>
      </w:r>
    </w:p>
    <w:p w14:paraId="1E0397AA" w14:textId="77777777" w:rsidR="008D2E98" w:rsidRPr="00733C14" w:rsidRDefault="008D2E98" w:rsidP="00513D6C">
      <w:pPr>
        <w:pStyle w:val="EMEABodyText"/>
      </w:pPr>
    </w:p>
    <w:p w14:paraId="0ADE2443" w14:textId="77777777" w:rsidR="00C46A0D" w:rsidRDefault="001D6A00" w:rsidP="00513D6C">
      <w:pPr>
        <w:pStyle w:val="EMEABodyText"/>
        <w:keepNext/>
        <w:rPr>
          <w:u w:val="single"/>
        </w:rPr>
      </w:pPr>
      <w:r>
        <w:rPr>
          <w:u w:val="single"/>
        </w:rPr>
        <w:t>Beskrivelse av utvalgte bivirkninger</w:t>
      </w:r>
    </w:p>
    <w:p w14:paraId="20AF803B" w14:textId="77777777" w:rsidR="00A1716C" w:rsidRPr="00733C14" w:rsidRDefault="00A1716C" w:rsidP="00513D6C">
      <w:pPr>
        <w:pStyle w:val="EMEABodyText"/>
        <w:keepNext/>
        <w:rPr>
          <w:u w:val="single"/>
        </w:rPr>
      </w:pPr>
    </w:p>
    <w:p w14:paraId="0721C71B" w14:textId="0C917FF0" w:rsidR="00AC3848" w:rsidRPr="00561DAC" w:rsidRDefault="001D6A00" w:rsidP="00513D6C">
      <w:pPr>
        <w:pStyle w:val="EMEABodyText"/>
      </w:pPr>
      <w:r>
        <w:t>Nivolumab eller nivolumab i kombinasjon med andre legemidler er forbundet med immunrelaterte bivirkninger. Med hensiktsmessig medisinsk behandling gikk de immunrelaterte bivirkningene tilbake i de fleste tilfeller. Permanent seponering av behandlingen var generelt nødvendig hos en større andel av pasientene som fikk nivolumab i kombinasjon med andre legemidler enn hos de som fikk nivolumab som monoterapi. Tabell 10 viser prosentandelen av pasienter med immunrelaterte bivirkninger som seponerte behandlingen permanent etter doseringsregime. I tillegg, for pasienter som opplevde en hendelse, viser tabell 10 prosentandelen av pasienter som krevde kortikosteroider i høye doser (minst 40 mg prednisonekvivalenter daglig) etter doseringsregime. Retningslinjer for behandling av disse bivirkningene er beskrevet i pkt. 4.4.</w:t>
      </w:r>
    </w:p>
    <w:p w14:paraId="35E00318" w14:textId="77777777" w:rsidR="005A0C6F" w:rsidRPr="00561DAC" w:rsidRDefault="005A0C6F" w:rsidP="00513D6C"/>
    <w:p w14:paraId="6DE3709B" w14:textId="44E5DFDF" w:rsidR="00EA42BC" w:rsidRPr="00561DAC" w:rsidRDefault="001D6A00" w:rsidP="00D71521">
      <w:pPr>
        <w:pStyle w:val="StyleBold"/>
        <w:keepNext/>
        <w:keepLines/>
        <w:ind w:left="1418" w:hanging="1418"/>
      </w:pPr>
      <w:r>
        <w:t>Tabell 10:</w:t>
      </w:r>
      <w:r>
        <w:tab/>
        <w:t>Immunrelaterte bivirkninger som førte til permanent seponering eller krevde kortikosteroider i høye doser etter doseringsregime (nivolumab som monoterapi, nivolumab i kombinasjon med ipilimumab (med eller uten kjemoterapi), nivolumab i kombinasjon med kjemoterapi eller nivolumab i kombinasjon med kabozantinib)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Nivolumab som monoterapi</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Nivolumab i kombinasjon med ipilimumab (med eller uten kjemoterapi)</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Nivolumab i kombinasjon med kjemoterapi</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Nivolumab i kombinasjon med kabozantinib</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Immunrelaterte bivirkninger som førte til permanent seponering</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Pneumonitt</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41CA4501" w:rsidR="00EA42BC" w:rsidRPr="007A1861" w:rsidRDefault="00EA100A" w:rsidP="00513D6C">
            <w:pPr>
              <w:pStyle w:val="Styletablecenter"/>
            </w:pPr>
            <w:r>
              <w:t>2,1</w:t>
            </w:r>
          </w:p>
        </w:tc>
        <w:tc>
          <w:tcPr>
            <w:tcW w:w="889" w:type="pct"/>
            <w:shd w:val="clear" w:color="auto" w:fill="auto"/>
          </w:tcPr>
          <w:p w14:paraId="525A7BCF" w14:textId="02260A9F" w:rsidR="00EA42BC" w:rsidRPr="007A1861" w:rsidRDefault="006A4B50" w:rsidP="00513D6C">
            <w:pPr>
              <w:pStyle w:val="Styletablecenter"/>
            </w:pPr>
            <w:r>
              <w:t>2,0</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Kolitt</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Hepatitt</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0872366E" w:rsidR="00D13177" w:rsidRPr="007A1861" w:rsidRDefault="006A4B50" w:rsidP="00513D6C">
            <w:pPr>
              <w:pStyle w:val="Styletablecenter"/>
            </w:pPr>
            <w:r>
              <w:t>0,7</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Nefritt og nyredysfunksjon</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07C60CC9" w:rsidR="00D13177" w:rsidRPr="007A1861" w:rsidRDefault="001D6A00" w:rsidP="00513D6C">
            <w:pPr>
              <w:pStyle w:val="Styletablecenter"/>
            </w:pPr>
            <w:r>
              <w:t>1,1</w:t>
            </w:r>
          </w:p>
        </w:tc>
        <w:tc>
          <w:tcPr>
            <w:tcW w:w="889" w:type="pct"/>
            <w:shd w:val="clear" w:color="auto" w:fill="auto"/>
          </w:tcPr>
          <w:p w14:paraId="4439E3AF" w14:textId="209EC413" w:rsidR="00D13177" w:rsidRPr="007A1861" w:rsidRDefault="006A4B50" w:rsidP="00513D6C">
            <w:pPr>
              <w:pStyle w:val="Styletablecenter"/>
            </w:pPr>
            <w:r>
              <w:t>3,1</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r>
              <w:t>Endokrinopatier</w:t>
            </w:r>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53E53131" w:rsidR="00D13177" w:rsidRPr="007A1861" w:rsidRDefault="00EA100A" w:rsidP="00513D6C">
            <w:pPr>
              <w:pStyle w:val="Styletablecenter"/>
            </w:pPr>
            <w:r>
              <w:t>2,2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Hud</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05D4DA86" w:rsidR="00D13177" w:rsidRPr="007A1861" w:rsidRDefault="006A4B50" w:rsidP="00513D6C">
            <w:pPr>
              <w:pStyle w:val="Styletablecenter"/>
            </w:pPr>
            <w:r>
              <w:t>0,9</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Overfølsomhet / infusjonsrelatert reaksjon</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51CFF1CD" w:rsidR="00D13177" w:rsidRPr="007A1861" w:rsidRDefault="001D6A00" w:rsidP="00513D6C">
            <w:pPr>
              <w:pStyle w:val="Styletablecenter"/>
            </w:pPr>
            <w:r>
              <w:t>1,7</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t>Immunrelaterte bivirkninger som krevde kortikosteroider i høye doser</w:t>
            </w:r>
            <w:r>
              <w:rPr>
                <w:vertAlign w:val="superscript"/>
              </w:rPr>
              <w:t>a,b</w:t>
            </w:r>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Pneumonitt</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317C20A0" w:rsidR="00D13177" w:rsidRPr="007A1861" w:rsidRDefault="001D6A00" w:rsidP="00513D6C">
            <w:pPr>
              <w:pStyle w:val="Styletablecenter"/>
            </w:pPr>
            <w:r>
              <w:t>59</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Kolitt</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1A9D0B28" w:rsidR="00D13177" w:rsidRPr="007A1861" w:rsidRDefault="00593726" w:rsidP="00513D6C">
            <w:pPr>
              <w:pStyle w:val="Styletablecenter"/>
            </w:pPr>
            <w:r>
              <w:t>32</w:t>
            </w:r>
          </w:p>
        </w:tc>
        <w:tc>
          <w:tcPr>
            <w:tcW w:w="889" w:type="pct"/>
            <w:shd w:val="clear" w:color="auto" w:fill="auto"/>
          </w:tcPr>
          <w:p w14:paraId="30DF87B2" w14:textId="01FC5F83" w:rsidR="00D13177" w:rsidRPr="007A1861" w:rsidRDefault="0099321D" w:rsidP="00513D6C">
            <w:pPr>
              <w:pStyle w:val="Styletablecenter"/>
            </w:pPr>
            <w:r>
              <w:t>9</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Hepatitt</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15C1B5A8" w:rsidR="00D13177" w:rsidRPr="007A1861" w:rsidRDefault="00593726" w:rsidP="00513D6C">
            <w:pPr>
              <w:pStyle w:val="Styletablecenter"/>
            </w:pPr>
            <w:r>
              <w:t>39</w:t>
            </w:r>
          </w:p>
        </w:tc>
        <w:tc>
          <w:tcPr>
            <w:tcW w:w="889" w:type="pct"/>
            <w:shd w:val="clear" w:color="auto" w:fill="auto"/>
          </w:tcPr>
          <w:p w14:paraId="3A023501" w14:textId="49E8DFB5" w:rsidR="00D13177" w:rsidRPr="007A1861" w:rsidRDefault="0099321D" w:rsidP="00513D6C">
            <w:pPr>
              <w:pStyle w:val="Styletablecenter"/>
            </w:pPr>
            <w:r>
              <w:t>7</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Nefritt og nyredysfunksjon</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05DB08AA" w:rsidR="00D13177" w:rsidRPr="007A1861" w:rsidRDefault="0099321D" w:rsidP="00513D6C">
            <w:pPr>
              <w:pStyle w:val="Styletablecenter"/>
            </w:pPr>
            <w:r>
              <w:t>9</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r>
              <w:t>Endokrinopatier</w:t>
            </w:r>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4362A361" w:rsidR="00D13177" w:rsidRPr="007A1861" w:rsidRDefault="00593726" w:rsidP="00513D6C">
            <w:pPr>
              <w:pStyle w:val="Styletablecenter"/>
            </w:pPr>
            <w:r>
              <w:t>18</w:t>
            </w:r>
          </w:p>
        </w:tc>
        <w:tc>
          <w:tcPr>
            <w:tcW w:w="889" w:type="pct"/>
            <w:shd w:val="clear" w:color="auto" w:fill="auto"/>
          </w:tcPr>
          <w:p w14:paraId="053BC823" w14:textId="3EE80713" w:rsidR="00D13177" w:rsidRPr="007A1861" w:rsidRDefault="0099321D" w:rsidP="00513D6C">
            <w:pPr>
              <w:pStyle w:val="Styletablecenter"/>
            </w:pPr>
            <w:r>
              <w:t>4,3</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Hud</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7777777" w:rsidR="00D13177" w:rsidRPr="007A1861" w:rsidRDefault="001D6A00" w:rsidP="00513D6C">
            <w:pPr>
              <w:pStyle w:val="Styletable10"/>
              <w:keepNext/>
              <w:rPr>
                <w:rFonts w:eastAsia="MS Mincho"/>
                <w:noProof/>
              </w:rPr>
            </w:pPr>
            <w:r>
              <w:t>Overfølsomhet / infusjonsrelatert reaksjon</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3A22A6AA" w:rsidR="00D13177" w:rsidRPr="007A1861" w:rsidRDefault="00593726"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minst 40 mg prednisonekvivalenter daglig</w:t>
      </w:r>
    </w:p>
    <w:p w14:paraId="443C9217" w14:textId="77777777" w:rsidR="00EA42BC" w:rsidRPr="00561DAC" w:rsidRDefault="001D6A00" w:rsidP="00513D6C">
      <w:pPr>
        <w:pStyle w:val="Style9"/>
        <w:ind w:left="567" w:hanging="567"/>
      </w:pPr>
      <w:r>
        <w:rPr>
          <w:vertAlign w:val="superscript"/>
        </w:rPr>
        <w:t>b</w:t>
      </w:r>
      <w:r>
        <w:tab/>
        <w:t>frekvens er basert på antall pasienter som opplevde den immunrelaterte bivirkningen</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Immunrelatert pneumonitt</w:t>
      </w:r>
    </w:p>
    <w:p w14:paraId="0D9713CC" w14:textId="77777777" w:rsidR="00B85038" w:rsidRPr="00561DAC" w:rsidRDefault="001D6A00" w:rsidP="00513D6C">
      <w:r>
        <w:t xml:space="preserve">Hos pasienter behandlet med nivolumab som monoterapi var forekomsten av pneumonitt, inkludert interstitiell lungesykdom og lungeinfiltrasjon, 3,3 % (155/4646). De fleste tilfellene var av </w:t>
      </w:r>
      <w:r>
        <w:lastRenderedPageBreak/>
        <w:t>alvorlighetsgrad 1 eller 2, rapportert hos henholdsvis 0,9 % (42/4646) og 1,7 % (77/4646) av pasientene. Tilfeller av grad 3 og 4 ble rapportert hos henholdsvis 0,7 % (33/4646) og &lt; 0,1 % (1/4646) av pasientene. Seks pasienter (0,1 %) hadde et fatalt utfall. Median tid til første hendelse var 15,1 uker (variasjon: 0,7</w:t>
      </w:r>
      <w:r>
        <w:noBreakHyphen/>
        <w:t>85,1). Bivirkningene opphørte hos 107 pasienter (69,0 %) med en median tid til bedring på 6,7 uker (variasjon: 0,1</w:t>
      </w:r>
      <w:r>
        <w:rPr>
          <w:vertAlign w:val="superscript"/>
        </w:rPr>
        <w:t>+</w:t>
      </w:r>
      <w:r>
        <w:noBreakHyphen/>
        <w:t>109,1</w:t>
      </w:r>
      <w:r>
        <w:rPr>
          <w:vertAlign w:val="superscript"/>
        </w:rPr>
        <w:t>+</w:t>
      </w:r>
      <w:r>
        <w:t xml:space="preserve">), </w:t>
      </w:r>
      <w:r>
        <w:rPr>
          <w:vertAlign w:val="superscript"/>
        </w:rPr>
        <w:t>+</w:t>
      </w:r>
      <w:r>
        <w:t> betegner en korrigert observasjon.</w:t>
      </w:r>
    </w:p>
    <w:p w14:paraId="77DF404A" w14:textId="77777777" w:rsidR="00C46A0D" w:rsidRPr="00561DAC" w:rsidRDefault="00C46A0D" w:rsidP="00513D6C">
      <w:pPr>
        <w:pStyle w:val="EMEABodyText"/>
      </w:pPr>
    </w:p>
    <w:p w14:paraId="4AB24627" w14:textId="145CAADE" w:rsidR="006B130E" w:rsidRPr="00561DAC" w:rsidRDefault="001D6A00" w:rsidP="00513D6C">
      <w:pPr>
        <w:pStyle w:val="EMEABodyText"/>
      </w:pPr>
      <w:r>
        <w:t>Hos pasienter behandlet med nivolumab i kombinasjon med ipilimumab (med eller uten kjemoterapi), var forekomsten av pneumonitt, inkludert interstitiell lungesykdom, 6,0 % (157/2626). Tilfeller av grad 2, grad 3 og grad 4 ble rapportert hos henholdsvis 3,0 % (78/2626), 1,0 % (27/2626) og 0,3 % (8/2626) av pasientene. Fire pasienter (0,2 %) hadde et fatalt utfall. Median tid til første hendelse var 2,7 måneder (variasjon: 0,1</w:t>
      </w:r>
      <w:r>
        <w:noBreakHyphen/>
        <w:t>56,8). Bivirkningene opphørte hos 129 pasienter (82,2 %) med en median tid til bedring på 6,1 uker (variasjon: 0,1</w:t>
      </w:r>
      <w:r>
        <w:rPr>
          <w:vertAlign w:val="superscript"/>
        </w:rPr>
        <w:t>+</w:t>
      </w:r>
      <w:r>
        <w:noBreakHyphen/>
        <w:t>149,3</w:t>
      </w:r>
      <w:r>
        <w:rPr>
          <w:vertAlign w:val="superscript"/>
        </w:rPr>
        <w:t>+</w:t>
      </w:r>
      <w:r>
        <w:t>).</w:t>
      </w:r>
    </w:p>
    <w:p w14:paraId="343A15F8" w14:textId="77777777" w:rsidR="006B130E" w:rsidRPr="00561DAC" w:rsidRDefault="006B130E" w:rsidP="00513D6C">
      <w:pPr>
        <w:pStyle w:val="EMEABodyText"/>
      </w:pPr>
    </w:p>
    <w:p w14:paraId="73BBBB18" w14:textId="52FB178E" w:rsidR="00832CAB" w:rsidRPr="00561DAC" w:rsidRDefault="001D6A00" w:rsidP="00513D6C">
      <w:pPr>
        <w:pStyle w:val="EMEABodyText"/>
      </w:pPr>
      <w:r>
        <w:t>Hos pasienter behandlet med nivolumab i kombinasjon med kjemoterapi var forekomsten av pneumonitt, inkludert interstitiell lungesykdom, 4,4 % (80/1 800). Tilfeller av grad 2, grad 3 og grad 4 ble rapportert hos henholdsvis 2,2 % (40/1 800), 0,9 % (17/1 800) og 0,2 % (3/1 800) av pasientene. Tre pasienter (0,</w:t>
      </w:r>
      <w:r w:rsidR="00765A60">
        <w:t>2</w:t>
      </w:r>
      <w:r>
        <w:t> %) hadde et fatalt utfall. Median tid til første hendelse var 24,6 uker (variasjon: 0,6</w:t>
      </w:r>
      <w:r>
        <w:noBreakHyphen/>
        <w:t>96,9). Bivirkningene opphørte hos 58 pasienter (72,5 %) med en median tid til bedring på 10,4 uker (variasjon: 0,3</w:t>
      </w:r>
      <w:r>
        <w:rPr>
          <w:vertAlign w:val="superscript"/>
        </w:rPr>
        <w:t>+</w:t>
      </w:r>
      <w:r>
        <w:noBreakHyphen/>
        <w:t>171,4</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Hos pasienter behandlet med nivolumab i kombinasjon med kabozantinib, var forekomsten av pneumonitt, inkludert interstitiell lungesykdom, 5,6 % (18/320). Tilfeller av grad 2 og grad 3 ble rapportert hos henholdsvis 1,9 % (6/320) og 1,6 % (5/320) av pasientene. Median tid til første hendelse var 26,9 uker (variasjon: 12,3</w:t>
      </w:r>
      <w:r>
        <w:noBreakHyphen/>
        <w:t>74,3 uker). Bivirkningene opphørte hos 14 pasienter (77,8 %) med en median tid til bedring på 7,5 uker (variasjon: 2,1</w:t>
      </w:r>
      <w:r>
        <w:noBreakHyphen/>
        <w:t>60,7</w:t>
      </w:r>
      <w:r>
        <w:rPr>
          <w:vertAlign w:val="superscript"/>
        </w:rPr>
        <w:t>+</w:t>
      </w:r>
      <w:r>
        <w:t> uker).</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t>Immunrelatert kolitt</w:t>
      </w:r>
    </w:p>
    <w:p w14:paraId="21F98848" w14:textId="77777777" w:rsidR="00B85038" w:rsidRPr="00561DAC" w:rsidRDefault="001D6A00" w:rsidP="00513D6C">
      <w:r>
        <w:t>Hos pasienter behandlet med nivolumab som monoterapi var forekomsten av diaré, kolitt eller hyppig avføring 15,4 % (716/4646). De fleste tilfellene var av alvorlighetsgrad 1 eller 2, rapportert hos henholdsvis 9,9 % (462/4646) og 4,0 % (186/4646) av pasientene. Tilfeller av grad 3 og 4 ble rapportert hos henholdsvis 1,4 % (67/4646) og &lt; 0,1 % (1/4646) av pasientene. Median tid til første hendelse var 8,3 uker (variasjon: 0,1</w:t>
      </w:r>
      <w:r>
        <w:noBreakHyphen/>
        <w:t>115,6). Bivirkningene opphørte hos 639 pasienter (90,3 %) med en median tid til bedring på 2,9 uker (variasjon: 0,1</w:t>
      </w:r>
      <w:r>
        <w:noBreakHyphen/>
        <w:t>124,4</w:t>
      </w:r>
      <w:r>
        <w:rPr>
          <w:vertAlign w:val="superscript"/>
        </w:rPr>
        <w:t>+</w:t>
      </w:r>
      <w:r>
        <w:t>).</w:t>
      </w:r>
    </w:p>
    <w:p w14:paraId="7CEDFB82" w14:textId="77777777" w:rsidR="006B130E" w:rsidRPr="00561DAC" w:rsidRDefault="006B130E" w:rsidP="00513D6C"/>
    <w:p w14:paraId="50D6A3C2" w14:textId="0E9051C1" w:rsidR="006B130E" w:rsidRPr="00434CD0" w:rsidRDefault="001D6A00" w:rsidP="00513D6C">
      <w:pPr>
        <w:pStyle w:val="EMEABodyText"/>
        <w:rPr>
          <w:i/>
          <w:noProof/>
        </w:rPr>
      </w:pPr>
      <w:r>
        <w:t>Hos pasienter behandlet med nivolumab i kombinasjon med ipilimumab (med eller uten kjemoterapi), var forekomsten av diaré eller kolitt 26,0 % (682/2626). Tilfeller av grad 2, grad 3 og grad 4 ble rapportert hos henholdsvis 8,1 % (212/2626), 6,4 % (167/2626) og 0,2 % (4/2626) av pasientene. To pasienter (&lt; 0,1 %) hadde et fatalt utfall. Median tid til første hendelse var 1,4 måneder (variasjon: 0,0</w:t>
      </w:r>
      <w:r>
        <w:noBreakHyphen/>
        <w:t>48,9). Bivirkningene opphørte hos 618 pasienter (91 %) med en median tid til bedring på 2,9 uker (variasjon: 0,1</w:t>
      </w:r>
      <w:r>
        <w:noBreakHyphen/>
        <w:t>170,0</w:t>
      </w:r>
      <w:r>
        <w:rPr>
          <w:vertAlign w:val="superscript"/>
        </w:rPr>
        <w:t>+</w:t>
      </w:r>
      <w:r>
        <w:t>). Blant pasienter behandlet med 1 mg/kg nivolumab i kombinasjon med 3 mg/kg ipilimumab for melanom, var forekomsten av diaré eller kolitt 46,7 %, inkludert grad 2 (13,6 %), grad 3 (15,8%) og grad 4 (0,4%).</w:t>
      </w:r>
    </w:p>
    <w:p w14:paraId="55553B4B" w14:textId="77777777" w:rsidR="00AC3848" w:rsidRPr="003B28D0" w:rsidRDefault="00AC3848" w:rsidP="00513D6C">
      <w:pPr>
        <w:pStyle w:val="EMEABodyText"/>
        <w:rPr>
          <w:iCs/>
          <w:noProof/>
        </w:rPr>
      </w:pPr>
    </w:p>
    <w:p w14:paraId="41D082B7" w14:textId="1A7DD565" w:rsidR="00BC61FF" w:rsidRPr="00561DAC" w:rsidRDefault="001D6A00" w:rsidP="00513D6C">
      <w:pPr>
        <w:pStyle w:val="EMEABodyText"/>
      </w:pPr>
      <w:r>
        <w:t>Hos pasienter behandlet med nivolumab i kombinasjon med kjemoterapi, var forekomsten av diaré eller kolitt 22,5 % (405/1 800). Tilfeller av grad 2, grad 3 og grad 4 ble rapportert hos henholdsvis 7,2 % (130/1 800), 3,1 % (56/1 800) og 0,3 % (6/1 800) av pasientene. Én pasient (&lt; 0,1 %) hadde et fatalt utfall. Median tid til første hendelse var 4,4 uker (variasjon: 0,1</w:t>
      </w:r>
      <w:r>
        <w:noBreakHyphen/>
        <w:t>93,6). Bivirkningene opphørte hos 357 pasienter (88,6 %) med en median tid til bedring på 1,6 uker (variasjon: 0,1</w:t>
      </w:r>
      <w:r>
        <w:noBreakHyphen/>
        <w:t>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Hos pasienter behandlet med nivolumab i kombinasjon med kabozantinib, var forekomsten av diaré, kolitt, hyppig avføring eller enteritt 59,1 % (189/320). Tilfeller av grad 2 og grad 3 ble rapportert hos henholdsvis 25,6 % (82/320) og 6,3 % (20/320) av pasientene. Grad 4 ble rapportert hos 0,6 % (2/320). Median tid til første hendelse var 12,9 uker (variasjon: 0,3</w:t>
      </w:r>
      <w:r>
        <w:noBreakHyphen/>
        <w:t>110,9 uker). Bivirkningene opphørte hos 143 pasienter (76,1 %) med en median tid til bedring på 12,9 uker (variasjon: 0,1</w:t>
      </w:r>
      <w:r>
        <w:noBreakHyphen/>
        <w:t>139,7</w:t>
      </w:r>
      <w:r>
        <w:rPr>
          <w:vertAlign w:val="superscript"/>
        </w:rPr>
        <w:t>+</w:t>
      </w:r>
      <w:r>
        <w:t> uker).</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lastRenderedPageBreak/>
        <w:t>Immunrelatert hepatitt</w:t>
      </w:r>
    </w:p>
    <w:p w14:paraId="6CDA7CBB" w14:textId="77777777" w:rsidR="00B85038" w:rsidRPr="00561DAC" w:rsidRDefault="001D6A00" w:rsidP="00513D6C">
      <w:r>
        <w:t>Hos pasienter behandlet med nivolumab som monoterapi var forekomsten av unormale leverfunksjonstester 8,0 % (371/4646). De fleste tilfellene var av alvorlighetsgrad 1 eller 2, rapportert hos henholdsvis 4,3 % (200/4646) og 1,8 % (82/4646) av pasientene. Tilfeller av grad 3 og 4 ble rapportert hos henholdsvis 1,6 % (74/4646) og 0,3 % (15/4646) av pasientene. Median tid til første hendelse var 10,6 uker (variasjon: 0,1</w:t>
      </w:r>
      <w:r>
        <w:noBreakHyphen/>
        <w:t>132,0). Bivirkningene opphørte hos 298 pasienter (81,4 %) med en median tid til bedring på 6,1 uker (variasjon: 0,1</w:t>
      </w:r>
      <w:r>
        <w:noBreakHyphen/>
        <w:t>126,4</w:t>
      </w:r>
      <w:r>
        <w:rPr>
          <w:vertAlign w:val="superscript"/>
        </w:rPr>
        <w:t>+</w:t>
      </w:r>
      <w:r>
        <w:t>).</w:t>
      </w:r>
    </w:p>
    <w:p w14:paraId="14EFF943" w14:textId="77777777" w:rsidR="00AC3848" w:rsidRPr="00561DAC" w:rsidRDefault="00AC3848" w:rsidP="00513D6C">
      <w:pPr>
        <w:pStyle w:val="EMEABodyText"/>
        <w:rPr>
          <w:i/>
          <w:noProof/>
        </w:rPr>
      </w:pPr>
    </w:p>
    <w:p w14:paraId="70CB1E67" w14:textId="41E7AC1E" w:rsidR="00593726" w:rsidRPr="00B533CC" w:rsidRDefault="001D6A00" w:rsidP="00593726">
      <w:pPr>
        <w:pStyle w:val="EMEABodyText"/>
      </w:pPr>
      <w:r>
        <w:t>Hos pasienter behandlet med nivolumab i kombinasjon med ipilimumab (med eller uten kjemoterapi), var forekomsten av unormale leverfunksjonstester 21,2 % (556/2626). Tilfeller av grad 2, grad 3 og grad 4 ble rapportert hos henholdsvis 5,0 % (132/2626), 8,3 % (218/2626) og 1,3 % (34/2626) av pasientene. Sju pasienter (0,3 %) hadde et fatalt utfall. Median tid til første hendelse var 1,5 måneder (variasjon: 0,0</w:t>
      </w:r>
      <w:r>
        <w:noBreakHyphen/>
        <w:t>36,6). Bivirkningene opphørte hos 482 pasienter (87,0 %) med en median tid til bedring på 5,9 uker (variasjon: 0,1</w:t>
      </w:r>
      <w:r>
        <w:noBreakHyphen/>
        <w:t>175,9</w:t>
      </w:r>
      <w:r>
        <w:rPr>
          <w:vertAlign w:val="superscript"/>
        </w:rPr>
        <w:t>+</w:t>
      </w:r>
      <w:r>
        <w:t>). Blant pasienter behandlet med 1 mg/kg nivolumab i kombinasjon med 3 mg/kg ipilimumab for melanom, var forekomsten av unormale leverfunksjonstester 30,1 %, inkludert grad 2 (6,9 %), grad 3 (15,8 %) og grad 4 (1,8 %). Hos pasienter behandlet med nivolumab 1 mg/kg i kombinasjon med ipilimumab 3 mg/kg for HCC, var forekomsten av abnormiteter i leverfunksjonstester 34,3 %, inkludert grad 2 (8,4 %), grad 3 (14,2 %) og grad 4 (2,7 %).</w:t>
      </w:r>
    </w:p>
    <w:p w14:paraId="37852D87" w14:textId="77777777" w:rsidR="001F6870" w:rsidRPr="00561DAC" w:rsidRDefault="001F6870" w:rsidP="00513D6C">
      <w:pPr>
        <w:pStyle w:val="EMEABodyText"/>
      </w:pPr>
    </w:p>
    <w:p w14:paraId="0B3054DC" w14:textId="42EBF22E" w:rsidR="00BC61FF" w:rsidRPr="00561DAC" w:rsidRDefault="001D6A00" w:rsidP="00513D6C">
      <w:pPr>
        <w:pStyle w:val="EMEABodyText"/>
      </w:pPr>
      <w:r>
        <w:t>Hos pasienter behandlet med nivolumab i kombinasjon med kjemoterapi, var forekomsten av unormale leverfunksjonstester 18 % (322/1 800). Tilfeller av grad 2, grad 3 og grad 4 ble rapportert hos henholdsvis 5,1 % (92/1 800), 2,6 % (47/1 800) og &lt; 0,1 % (1/1 800) av pasientene. Median tid til første hendelse var 7,0 uker (variasjon: 0,1</w:t>
      </w:r>
      <w:r>
        <w:noBreakHyphen/>
        <w:t>99,0). Bivirkningene opphørte hos 258 pasienter (81,1 %) med en median tid til bedring på 7,4 uker (variasjon: 0,4</w:t>
      </w:r>
      <w:r>
        <w:noBreakHyphen/>
        <w:t>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Hos pasienter behandlet med nivolumab i kombinasjon med kabozantinib, var forekomsten av unormale leverfunksjonstester 41,6 % (133/320). Tilfeller av grad 2, grad 3 og grad 4 ble rapportert hos henholdsvis 14,7 % (47/320), 10,3 % (33/320) og 0,6 % (2/320) av pasientene. Median tid til første hendelse var 8,3 uker (variasjon: 0,1</w:t>
      </w:r>
      <w:r>
        <w:noBreakHyphen/>
        <w:t>107,9 uker). Bivirkningene opphørte hos 101 pasienter (75,9 %) med en median tid til bedring på 9,6 uker (variasjon: 0,1</w:t>
      </w:r>
      <w:r>
        <w:noBreakHyphen/>
        <w:t>89,3</w:t>
      </w:r>
      <w:r>
        <w:rPr>
          <w:vertAlign w:val="superscript"/>
        </w:rPr>
        <w:t>+</w:t>
      </w:r>
      <w:r>
        <w:t> uker).</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Immunrelatert nefritt og nyredysfunksjon</w:t>
      </w:r>
    </w:p>
    <w:p w14:paraId="66145C7A" w14:textId="77777777" w:rsidR="0073251B" w:rsidRPr="00561DAC" w:rsidRDefault="001D6A00" w:rsidP="00513D6C">
      <w:r>
        <w:t>Hos pasienter behandlet med nivolumab som monoterapi var forekomsten av nefritt eller nyredysfunksjon 2,6 % (121/4646). De fleste tilfellene var av alvorlighetsgrad 1 eller 2, rapportert hos henholdsvis 1,5 % (69/4646) og 0,7 % (32/4646) av pasientene. Tilfeller av grad 3 og 4 ble rapportert hos henholdsvis 0,4 % (18/4646) og &lt; 0,1 % (2/4646) av pasientene. Median tid til første hendelse var 12,1 uker (variasjon: 0,1</w:t>
      </w:r>
      <w:r>
        <w:noBreakHyphen/>
        <w:t>79,1). Bivirkningene opphørte hos 80 pasienter (69,0 %) med en median tid til bedring på 8,0 uker (variasjon: 0,3</w:t>
      </w:r>
      <w:r>
        <w:noBreakHyphen/>
        <w:t>79,1</w:t>
      </w:r>
      <w:r>
        <w:rPr>
          <w:vertAlign w:val="superscript"/>
        </w:rPr>
        <w:t>+</w:t>
      </w:r>
      <w:r>
        <w:t>).</w:t>
      </w:r>
    </w:p>
    <w:p w14:paraId="362CAFBA" w14:textId="77777777" w:rsidR="00AC3848" w:rsidRPr="00561DAC" w:rsidRDefault="00AC3848" w:rsidP="00513D6C">
      <w:pPr>
        <w:pStyle w:val="EMEABodyText"/>
        <w:rPr>
          <w:i/>
        </w:rPr>
      </w:pPr>
    </w:p>
    <w:p w14:paraId="6B5E52A0" w14:textId="0902AA47" w:rsidR="00B51213" w:rsidRPr="00561DAC" w:rsidRDefault="001D6A00" w:rsidP="00513D6C">
      <w:pPr>
        <w:pStyle w:val="EMEABodyText"/>
        <w:rPr>
          <w:i/>
        </w:rPr>
      </w:pPr>
      <w:r>
        <w:t>Hos pasienter behandlet med nivolumab i kombinasjon med ipilimumab (med eller uten kjemoterapi), var forekomsten av nefritt eller nyredysfunksjon 5,4 % (141/2626). Tilfeller av grad 2, grad 3 og grad 4 ble rapportert hos henholdsvis 2,0 % (52/2626), 0,8 % (21/2626) og 0,4 % (11/2626) av pasientene. To pasienter (&lt; 0,1 %) hadde et fatalt utfall. Median tid til første hendelse var 2,6 måneder (variasjon: 0,0</w:t>
      </w:r>
      <w:r>
        <w:noBreakHyphen/>
        <w:t>34,8). Bivirkningene opphørte hos 110 pasienter (78,0 %) med en median tid til bedring på 5,9 uker (variasjon: 0,1</w:t>
      </w:r>
      <w:r>
        <w:noBreakHyphen/>
        <w:t>172,1</w:t>
      </w:r>
      <w:r>
        <w:rPr>
          <w:vertAlign w:val="superscript"/>
        </w:rPr>
        <w:t>+</w:t>
      </w:r>
      <w:r>
        <w:t>).</w:t>
      </w:r>
    </w:p>
    <w:p w14:paraId="1C94BF16" w14:textId="77777777" w:rsidR="00B51213" w:rsidRPr="00561DAC" w:rsidRDefault="00B51213" w:rsidP="00513D6C">
      <w:pPr>
        <w:pStyle w:val="EMEABodyText"/>
      </w:pPr>
    </w:p>
    <w:p w14:paraId="11736552" w14:textId="49DBE6AF" w:rsidR="00BC61FF" w:rsidRPr="00561DAC" w:rsidRDefault="001D6A00" w:rsidP="00513D6C">
      <w:pPr>
        <w:pStyle w:val="EMEABodyText"/>
      </w:pPr>
      <w:r>
        <w:t>Hos pasienter behandlet med nivolumab i kombinasjon med kjemoterapi, var forekomsten av nefritt eller nyredysfunksjon 10,9 % (196/1 800). Tilfeller av grad 2, grad 3 og grad 4 ble rapportert hos henholdsvis 3,7 % (66/1 800), 1,4 % (25/1 800) og 0,2 % (3/1 800) av pasientene. To pasienter (0,1 %) hadde et fatalt utfall. Median tid til første hendelse var 6,7 uker (variasjon: 0,1</w:t>
      </w:r>
      <w:r>
        <w:noBreakHyphen/>
        <w:t>60,7). Bivirkningene opphørte hos 133 pasienter (67,9 %) med en median tid til bedring på 9,1 uker (variasjon: 0,1</w:t>
      </w:r>
      <w:r>
        <w:noBreakHyphen/>
        <w:t>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 xml:space="preserve">Hos pasienter behandlet med nivolumab i kombinasjon med kabozantinib, var forekomsten av nefritt, immunmediert nefritt, nyresvikt, akutt nyreskade, økt blodkreatinin eller økt blodurea 10,0 % (32/320). Tilfeller av grad 2 og grad 3 ble rapportert hos henholdsvis 3,4 % (11/320) og 1,3 % (4/320) </w:t>
      </w:r>
      <w:r>
        <w:lastRenderedPageBreak/>
        <w:t>av pasientene. Median tid til første hendelse var 14,2 uker (variasjon: 2,1</w:t>
      </w:r>
      <w:r>
        <w:noBreakHyphen/>
        <w:t>87,1 uker). Bivirkningene opphørte hos 18 pasienter (58,1 %) med en median tid til bedring på 10,1 uker (variasjon: 0,6</w:t>
      </w:r>
      <w:r>
        <w:noBreakHyphen/>
        <w:t>90,9</w:t>
      </w:r>
      <w:r>
        <w:rPr>
          <w:vertAlign w:val="superscript"/>
        </w:rPr>
        <w:t>+</w:t>
      </w:r>
      <w:r>
        <w:t> uker).</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r>
        <w:rPr>
          <w:i/>
        </w:rPr>
        <w:t>Immunrelaterte endokrinopatier</w:t>
      </w:r>
    </w:p>
    <w:p w14:paraId="663C2C8B" w14:textId="77777777" w:rsidR="00B85038" w:rsidRPr="00561DAC" w:rsidRDefault="001D6A00" w:rsidP="00513D6C">
      <w:r>
        <w:t>Hos pasienter behandlet med nivolumab som monoterapi var forekomsten av tyreoide lidelser, inkludert hypotyreose eller hypertyreose, 13,0 % (603/4646). De fleste tilfellene var av alvorlighetsgrad 1 eller 2, rapportert hos henholdsvis 6,6 % (305/4646) og 6,2 % (290/4646) av pasientene. Tyreoide lidelser av grad 3 ble rapportert hos 0,2 % (8/4646) av pasientene. Hypofysitt (3 av grad 1, 7 av grad 2, 9 av grad 3 og 1 av grad 4), hypopituitarisme (6 av grad 2 og 1 av grad 3), binyreinsuffisiens (inkludert sekundær binyrebarksvikt, akutt binyrebarksvikt og redusert kortikotropin i blodet) (2 av grad 1, 23 av grad 2 og 11 av grad 3), diabetes mellitus (inkludert type 1 diabetes mellitus og diabetisk ketoacidose) (1 av grad 1, 3 av grad 2, 8 av grad 3 og 2 av grad 4) ble rapportert. Median tid til første hendelse av disse endokrinopatiene var 11,1 uker (variasjon: 0,1</w:t>
      </w:r>
      <w:r>
        <w:noBreakHyphen/>
        <w:t>126,7). Bivirkningene opphørte hos 323 pasienter (48,7 %). Median tid til bedring var 48,6 uker (variasjon 0,4</w:t>
      </w:r>
      <w:r>
        <w:noBreakHyphen/>
        <w:t>204,4</w:t>
      </w:r>
      <w:r>
        <w:rPr>
          <w:vertAlign w:val="superscript"/>
        </w:rPr>
        <w:t>+</w:t>
      </w:r>
      <w:r>
        <w:t>).</w:t>
      </w:r>
    </w:p>
    <w:p w14:paraId="2D85ABD6" w14:textId="77777777" w:rsidR="00AC3848" w:rsidRPr="00561DAC" w:rsidRDefault="00AC3848" w:rsidP="00513D6C">
      <w:pPr>
        <w:pStyle w:val="EMEABodyText"/>
      </w:pPr>
    </w:p>
    <w:p w14:paraId="6506D191" w14:textId="142DB63F" w:rsidR="00593726" w:rsidRPr="00B533CC" w:rsidRDefault="00593726" w:rsidP="00593726">
      <w:pPr>
        <w:pStyle w:val="EMEABodyText"/>
      </w:pPr>
      <w:r>
        <w:t>Hos pasienter behandlet med nivolumab i kombinasjon med ipilimumab (med eller uten kjemoterapi), var forekomsten av tyreoide lidelser 23,2 % (608/2626). Tilfeller av tyreoide lidelser av grad 2 og grad 3 ble rapportert hos henholdsvis 12,7 % (333/2626) og 1,0 % (27/2626) av pasientene. Hypofysitt (inkludert lymfocytisk hypofysitt) av grad 2 og grad 3 forekom hos henholdsvis 1,9 % (49/2626) og 1,5 % (40/2626) av pasientene. Hypopituitarisme av grad 2 og grad 3 forekom hos henholdsvis 0,6 % (16/2626) og 0,5 % (13/2626) av pasientene. Binyreinsuffisiens (inkludert sekundær binyrebarksvikt av grad 2, grad 3 og grad 4, akutt binyrebarkinsuffisiens, redusert kortikotrofin i blodet og immunmediert binyrebarkinsuffisiens) forekom hos henholdsvis 2,7 % (72/2626), 1,6 % (43/2626) og 0,2 % (4/2626) av pasientene. Diabetes mellitus (inkludert diabetes mellitus type 1 og diabetisk ketoacidose), av grad 1, grad 2, grad 3 og grad 4 forekom hos henholdsvis &lt; 0,1 % (1/2626), 0,3 % (8/2626), 0,3 % (7/2626) og 0,2 % (6/2626) av pasientene. Median tid til første hendelse av disse endokrinopatiene var 2,1 måneder (variasjon: 0,0</w:t>
      </w:r>
      <w:r>
        <w:noBreakHyphen/>
        <w:t>28,1). Bivirkningene opphørte hos 297 pasienter (40,0 %). Tid til bedring varierte fra 0,3 til 257,1</w:t>
      </w:r>
      <w:r>
        <w:rPr>
          <w:vertAlign w:val="superscript"/>
        </w:rPr>
        <w:t>+</w:t>
      </w:r>
      <w:r>
        <w:t> uker.</w:t>
      </w:r>
    </w:p>
    <w:p w14:paraId="24330E36" w14:textId="77777777" w:rsidR="009F09B0" w:rsidRPr="00561DAC" w:rsidRDefault="009F09B0" w:rsidP="00513D6C">
      <w:pPr>
        <w:pStyle w:val="EMEABodyText"/>
      </w:pPr>
    </w:p>
    <w:p w14:paraId="55B50369" w14:textId="2EFABE88" w:rsidR="00BC61FF" w:rsidRPr="005F4977" w:rsidRDefault="001D6A00" w:rsidP="006578A6">
      <w:r>
        <w:t>Hos pasienter behandlet med nivolumab i kombinasjon med kjemoterapi, var forekomsten av tyreoide lidelser 12,8 % (230/1 800). Tilfeller av tyreoide lidelser av grad 2 og grad 3 ble rapportert hos henholdsvis 6,3 % (114/1 800) og 0,1 % (2/1 800) av pasientene. Hypofysitt av grad 3 forekom hos 0,1 % (2/1 800) av pasientene. Hypopituitarisme av både grad 2 og grad 3 forekom hos 0,2 % (4/1 800) av pasientene. Binyreinsuffisiens av grad 2, grad 3 og grad 4 forekom hos henholdsvis 0,6 % (11/1 800), 0,2 % (3/1 800) og &lt; 0,1 % (1/1 800) av pasientene. Én pasient (&lt; 0,1 %) hadde et fatalt utfall på grunn av binyreinsuffisiens. Diabetes mellitus, inkludert diabetes mellitus type 1 og fulminant diabetes mellitus type 1(4 grad 2, 2 grad 3 og 1 grad 4) og diabetisk ketoacidose (1 grad 2 og 1 grad 4) ble rapportert. Median tid til første hendelse av disse endokrinopatiene var 15,3 uker (variasjon: 1,1</w:t>
      </w:r>
      <w:r>
        <w:noBreakHyphen/>
        <w:t>124,3). Bivirkningene opphørte hos 101 pasienter (40,1 %). Tid til bedring varierte fra 0,3</w:t>
      </w:r>
      <w:r>
        <w:rPr>
          <w:vertAlign w:val="superscript"/>
        </w:rPr>
        <w:t>+</w:t>
      </w:r>
      <w:r>
        <w:t xml:space="preserve"> til 233,6</w:t>
      </w:r>
      <w:r>
        <w:rPr>
          <w:vertAlign w:val="superscript"/>
        </w:rPr>
        <w:t>+</w:t>
      </w:r>
      <w:r>
        <w:t> uker.</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Hos pasienter behandlet med nivolumab i kombinasjon med kabozantinib, var forekomsten av tyreoide lidelser 43,1 % (138/320). Tilfeller av tyreoide av lidelser grad 2 og grad 3 ble rapportert hos henholdsvis 23,1 % (74/320) og 0,9 % (3/320) av pasientene. Hypofysitt, alle av grad 2, forekom hos 0,6 % (2/320) av pasientene. Binyreinsuffisiens (inkludert sekundær binyrebarksvikt) forekom hos 4,7 % (15/320) av pasientene. Tilfeller av grad 2 og grad 3 binyreinsuffisiens ble rapportert hos henholdsvis 2,2 % (7/320) og 1,9 % (6/320) av pasientene. Median tid til første hendelse av disse endokrinopatiene var 12,3 uker (variasjon: 2,0</w:t>
      </w:r>
      <w:r>
        <w:noBreakHyphen/>
        <w:t>89,7 uker). Bivirkningene opphørte hos 50 pasienter (35,2 %). Tid til bedring varierte fra 0,9 til 132,0</w:t>
      </w:r>
      <w:r>
        <w:rPr>
          <w:vertAlign w:val="superscript"/>
        </w:rPr>
        <w:t>+</w:t>
      </w:r>
      <w:r>
        <w:t> uker.</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Immunrelaterte hudbivirkninger</w:t>
      </w:r>
    </w:p>
    <w:p w14:paraId="2861AB60" w14:textId="77777777" w:rsidR="00B85038" w:rsidRPr="00561DAC" w:rsidRDefault="001D6A00" w:rsidP="00513D6C">
      <w:pPr>
        <w:pStyle w:val="EMEABodyText"/>
      </w:pPr>
      <w:r>
        <w:t>Hos pasienter behandlet med nivolumab som monoterapi var forekomsten av utslett 30,0 % (1396/4646). De fleste tilfellene var av alvorlighetsgrad 1, rapportert hos 22,8 % (1060/4646) av pasientene. Tilfeller av grad 2 og grad 3 ble rapportert hos henholdsvis 5,9 % (274/4646) og 1,3 % (62/4646) av pasientene. Median tid til første hendelse var 6,7 uker (variasjon: 0,1</w:t>
      </w:r>
      <w:r>
        <w:noBreakHyphen/>
        <w:t xml:space="preserve">121,1). </w:t>
      </w:r>
      <w:r>
        <w:lastRenderedPageBreak/>
        <w:t>Bivirkningene opphørte hos 896 pasienter (64,6 %) med en median tid til bedring på 20,1 uker (0,1</w:t>
      </w:r>
      <w:r>
        <w:noBreakHyphen/>
        <w:t>192,7</w:t>
      </w:r>
      <w:r>
        <w:rPr>
          <w:vertAlign w:val="superscript"/>
        </w:rPr>
        <w:t>+</w:t>
      </w:r>
      <w:r>
        <w:t>).</w:t>
      </w:r>
    </w:p>
    <w:p w14:paraId="45F84A55" w14:textId="77777777" w:rsidR="00AC3848" w:rsidRPr="00561DAC" w:rsidRDefault="00AC3848" w:rsidP="00513D6C">
      <w:pPr>
        <w:pStyle w:val="EMEABodyText"/>
      </w:pPr>
    </w:p>
    <w:p w14:paraId="533C875E" w14:textId="59A4356A" w:rsidR="00593726" w:rsidRPr="00B533CC" w:rsidRDefault="00593726" w:rsidP="00593726">
      <w:pPr>
        <w:pStyle w:val="EMEABodyText"/>
      </w:pPr>
      <w:r>
        <w:t>Hos pasienter behandlet med nivolumab i kombinasjon med ipilimumab (med eller uten kjemoterapi), var forekomsten av utslett 46,1 % (1210/2626). Tilfeller av grad 2, grad 3 og grad 4 ble rapportert hos henholdsvis 14,3 % (375/2626), 4,6 % (120/2626) og 0,1 % (3/2626) av pasientene. Median tid til første hendelse var 0,8 måneder (variasjon: 0,0</w:t>
      </w:r>
      <w:r>
        <w:noBreakHyphen/>
        <w:t>33,8). Bivirkningene opphørte hos 843 pasienter (70 %) med en median tid til bedring på 12,1 uker (variasjon: 0,1</w:t>
      </w:r>
      <w:r>
        <w:noBreakHyphen/>
        <w:t>268,7</w:t>
      </w:r>
      <w:r>
        <w:rPr>
          <w:vertAlign w:val="superscript"/>
        </w:rPr>
        <w:t>+</w:t>
      </w:r>
      <w:r>
        <w:t>). Blant pasienter behandlet med 1 mg/kg nivolumab i kombinasjon med 3 mg/kg ipilimumab for melanom, var forekomsten av utslett 65,2 %, inkludert grad 2 (20,3 %) og grad 3 (7,8 %).</w:t>
      </w:r>
    </w:p>
    <w:p w14:paraId="3243B3ED" w14:textId="77777777" w:rsidR="009F09B0" w:rsidRPr="00561DAC" w:rsidRDefault="009F09B0" w:rsidP="00513D6C">
      <w:pPr>
        <w:pStyle w:val="EMEABodyText"/>
      </w:pPr>
    </w:p>
    <w:p w14:paraId="6A5A4F21" w14:textId="702DA849" w:rsidR="00BC61FF" w:rsidRPr="00561DAC" w:rsidRDefault="001D6A00" w:rsidP="00513D6C">
      <w:pPr>
        <w:pStyle w:val="EMEABodyText"/>
      </w:pPr>
      <w:r>
        <w:t>Hos pasienter behandlet med nivolumab i kombinasjon med kjemoterapi, var forekomsten av utslett 25,4 % (457/1 800). Tilfeller av grad 2 og grad 3 ble rapportert hos henholdsvis 6,2 % (111/1 800) og 2,3 % (42/1 800) av pasientene. Median tid til første hendelse var 6,4 uker (variasjon: 0,1</w:t>
      </w:r>
      <w:r>
        <w:noBreakHyphen/>
        <w:t>97,4). Bivirkningene opphørte hos 320 pasienter (70,2 %) med en median tid til bedring på 12,1 uker (variasjon: 0,1</w:t>
      </w:r>
      <w:r>
        <w:noBreakHyphen/>
        <w:t>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Hos pasienter behandlet med nivolumab i kombinasjon med kabozantinib, var forekomsten av utslett 62,8 % (201/320). Tilfeller av grad 2 og grad 3 ble rapportert hos henholdsvis 23,1 % (74/320) og 10,6 % (34/320) av pasientene. Median tid til første hendelse var 6,14 uker (variasjon: 0,1</w:t>
      </w:r>
      <w:r>
        <w:noBreakHyphen/>
        <w:t>104,4 uker). Bivirkningene opphørte hos 137 pasienter (68,2 %) med en median tid til bedring på 18,1 uker (variasjon: 0,1</w:t>
      </w:r>
      <w:r>
        <w:noBreakHyphen/>
        <w:t>130,6</w:t>
      </w:r>
      <w:r>
        <w:rPr>
          <w:vertAlign w:val="superscript"/>
        </w:rPr>
        <w:t>+</w:t>
      </w:r>
      <w:r>
        <w:t> uker).</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Sjeldne tilfeller av SJS og TEN, noen med fatalt utfall, er observert (se pkt. 4.2 og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Infusjonsreaksjoner</w:t>
      </w:r>
    </w:p>
    <w:p w14:paraId="0DAEF4A0" w14:textId="77777777" w:rsidR="00B85038" w:rsidRPr="00561DAC" w:rsidRDefault="001D6A00" w:rsidP="00513D6C">
      <w:pPr>
        <w:pStyle w:val="EMEABodyText"/>
        <w:rPr>
          <w:i/>
        </w:rPr>
      </w:pPr>
      <w:r>
        <w:t>Hos pasienter behandlet med nivolumab som monoterapi var forekomsten av overfølsomhet/infusjonsreaksjoner 4,0 % (188/4646), inkludert 9 tilfeller av grad 3 og 3 tilfeller av grad 4.</w:t>
      </w:r>
    </w:p>
    <w:p w14:paraId="0BEB47F0" w14:textId="77777777" w:rsidR="00A72DE8" w:rsidRPr="00561DAC" w:rsidRDefault="00A72DE8" w:rsidP="00513D6C">
      <w:pPr>
        <w:pStyle w:val="EMEABodyText"/>
        <w:rPr>
          <w:i/>
          <w:u w:val="single"/>
        </w:rPr>
      </w:pPr>
    </w:p>
    <w:p w14:paraId="59563198" w14:textId="5AD2142E" w:rsidR="00593726" w:rsidRPr="00B533CC" w:rsidRDefault="00593726" w:rsidP="00593726">
      <w:pPr>
        <w:pStyle w:val="EMEABodyText"/>
      </w:pPr>
      <w:r>
        <w:t>Hos pasienter behandlet med nivolumab i kombinasjon med ipilimumab (med eller uten kjemoterapi), var forekomsten av overfølsomhet/infusjonsrelaterte reaksjoner 4,5 % (118/2626). Tilfeller av grad 1, grad 2, grad 3 og grad 4 ble rapportert hos henholdsvis 1,9 % (49/2626), 2,4 % (62/2626), 0,2 % (6/2626) og &lt; 0,1 % (1/2626) av pasientene. Hos pasienter med MPM behandlet med 3 mg/kg nivolumab i kombinasjon med 1 mg/kg ipilimumab, var forekomsten av overfølsomhet/infusjonsrelaterte reaksjoner 12 %.</w:t>
      </w:r>
    </w:p>
    <w:p w14:paraId="3F40F4E5" w14:textId="77777777" w:rsidR="009F09B0" w:rsidRPr="00CC1EF7" w:rsidRDefault="009F09B0" w:rsidP="00513D6C">
      <w:pPr>
        <w:pStyle w:val="EMEABodyText"/>
      </w:pPr>
    </w:p>
    <w:p w14:paraId="39FFB974" w14:textId="7311C8DC" w:rsidR="00BC61FF" w:rsidRPr="00561DAC" w:rsidRDefault="001D6A00" w:rsidP="00513D6C">
      <w:pPr>
        <w:pStyle w:val="EMEABodyText"/>
      </w:pPr>
      <w:r>
        <w:t>Hos pasienter behandlet med nivolumab i kombinasjon med kjemoterapi, var forekomsten av overfølsomhet/infusjonsrelaterte reaksjoner 8,2 % (148/1 800). Tilfeller av grad 2, grad 3 og grad 4 ble rapportert hos henholdsvis 4,6 % (83/1 800), 1,1 % (20/1 800) og 0,2 % (3/1 800) av pasientene.</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Hos pasienter behandlet med nivolumab i kombinasjon med kabozantinib, var forekomsten av overfølsomhet/infusjonsrelaterte reaksjoner 2,5 % (8/320). Alle 8 pasientene hadde alvorlighetsgrad 1 eller 2. Tilfeller av grad 2 ble rapportert hos 0,3 % (1/320) av pasientene.</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t>Komplikasjoner ved allogen HSCT (hematopoietisk stamcellebehandling) ved klassisk Hodgkins lymfom</w:t>
      </w:r>
    </w:p>
    <w:p w14:paraId="379D3A5B" w14:textId="77777777" w:rsidR="00A02506" w:rsidRPr="00561DAC" w:rsidRDefault="001D6A00" w:rsidP="00513D6C">
      <w:pPr>
        <w:pStyle w:val="EMEABodyText"/>
      </w:pPr>
      <w:r>
        <w:t>Raskt innsettende GVHD har blitt rapportert med bruk av nivolumab før og etter allogen HSCT (se pkt. 4.4).</w:t>
      </w:r>
    </w:p>
    <w:p w14:paraId="25D4938C" w14:textId="77777777" w:rsidR="007E4685" w:rsidRPr="00561DAC" w:rsidRDefault="001D6A00" w:rsidP="00513D6C">
      <w:pPr>
        <w:pStyle w:val="EMEABodyText"/>
      </w:pPr>
      <w:r>
        <w:t xml:space="preserve">Totalt 62 pasienter fra to studier med klassisk HL, som gjennomgikk allogen HSCT etter seponering av nivolumab som monoterapi, ble evaluert. Akutt GVHD av grad 3 eller 4 ble rapportert hos 17/62 pasienter (27,4 %). Raskt innsettende GVHD, definert som akutt GVHD som forekom i løpet av 14 dager etter stamcelleinfusjon, ble rapportert hos 4 pasienter (6 %). Febrilt syndrom uten identifiserbar infeksiøs årsak, som krevde steroidbehandling, ble rapportert hos 6 pasienter (12 %) i løpet av de 6 første ukene etter transplantasjon. Steroider ble brukt hos 4 pasienter og 3 av pasientene responderte på steroidbehandling. Venookklusiv leversykdom forekom hos to pasienter, hvorav én døde av GVHD og multiorgansvikt. Totalt 19 av 62 pasienter (30,6 %) døde av komplikasjoner ved </w:t>
      </w:r>
      <w:r>
        <w:lastRenderedPageBreak/>
        <w:t>allogen HSCT etter nivolumab. De 62 pasientene hadde en median oppfølging etter allogen HSCT på 38,5 måneder (variasjon: 0</w:t>
      </w:r>
      <w:r>
        <w:noBreakHyphen/>
        <w:t>68 måneder).</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Økte leverenzymer når nivolumab kombineres med kabozantinib ved RCC</w:t>
      </w:r>
    </w:p>
    <w:p w14:paraId="7F0522A9" w14:textId="77777777" w:rsidR="00E95A3C" w:rsidRPr="00561DAC" w:rsidRDefault="001D6A00" w:rsidP="00513D6C">
      <w:pPr>
        <w:pStyle w:val="EMEABodyText"/>
      </w:pPr>
      <w:r>
        <w:t>I en klinisk studie hos tidligere ubehandlede pasienter med RCC som fikk nivolumab i kombinasjon med kabozantinib ble det observert en høyere forekomst av økt ALAT (10,1 %) og økt ASAT (8,2 %) av grad 3 og grad 4 sammenlignet med nivolumab monoterapi hos pasienter med avansert RCC. Hos pasienter med økt ALAT eller ASAT av grad ≥ 2 (n = 85): Median tid til første hendelse var 10,1 uker (variasjon: 2,0 til 106,6 uker), 26 % fikk kortikosteroider over en median varighet på 1,4 uker (variasjon: 0,9 til 75,3 uker) og bedring til grad 0</w:t>
      </w:r>
      <w:r>
        <w:noBreakHyphen/>
        <w:t>1 forekom hos 91 % av pasientene med en median tid til bedring på 2,3 uker (variasjon: 0,4 til 108,1</w:t>
      </w:r>
      <w:r>
        <w:rPr>
          <w:vertAlign w:val="superscript"/>
        </w:rPr>
        <w:t>+</w:t>
      </w:r>
      <w:r>
        <w:t> uker). Blant de 45 pasientene med økt ALAT eller ASAT av grad ≥ 2 som ble reintrodusert for enten nivolumab (n = 10) eller kabozantinib (n = 10) administrert enkeltvis eller sammen (n = 25), ble tilbakefall av økt ALAT eller ASAT av grad ≥ 2 observert hos 3 pasienter som fikk OPDIVO, 4 pasienter som fikk kabozantinib og 8 pasienter som fikk både OPDIVO og kabozantinib.</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Unormale laboratoriefunn</w:t>
      </w:r>
    </w:p>
    <w:p w14:paraId="66374627" w14:textId="77777777" w:rsidR="00B85038" w:rsidRPr="00561DAC" w:rsidRDefault="001D6A00" w:rsidP="00513D6C">
      <w:pPr>
        <w:pStyle w:val="EMEABodyText"/>
        <w:rPr>
          <w:b/>
        </w:rPr>
      </w:pPr>
      <w:r>
        <w:t>Hos pasienter behandlet med nivolumab som monoterapi var andelen pasienter som opplevde en endring fra baseline til et unormalt laboratoriefunn av grad 3 eller 4 som følger: 3,4 % for anemi (alle av grad 3), 0,7 % for trombocytopeni, 0,7 % for leukopeni, 8,7 % for lymfopeni, 0,9 % for nøytropeni, 1,7 % for økt alkalisk fosfatase, 2,6 % for økt ASAT, 2,3 % for økt ALAT, 0,8 % for økt totalbilirubin, 0,7 % for økt kreatinin, 2,0 % for hyperglykemi, 0,7 % for hypoglykemi, 3,8 % for økt amylase, 6,9 % for økt lipase, 4,7 % for hyponatremi, 1,6 % for hyperkalemi, 1,3 % for hypokalemi, 1,1 % for hyperkalsemi, 0,6 % for hypermagnesemi, 0,4 % for hypomagnesemi, 0,6 % for hypokalsemi, 0,6 % for hypoalbuminemi og &lt; 0,1 % for hypernatremi.</w:t>
      </w:r>
    </w:p>
    <w:p w14:paraId="718B4263" w14:textId="77777777" w:rsidR="00AC3848" w:rsidRPr="00561DAC" w:rsidRDefault="00AC3848" w:rsidP="00513D6C">
      <w:pPr>
        <w:pStyle w:val="EMEABodyText"/>
        <w:rPr>
          <w:noProof/>
        </w:rPr>
      </w:pPr>
    </w:p>
    <w:p w14:paraId="4524B228" w14:textId="2238EC7B" w:rsidR="00593726" w:rsidRPr="00B533CC" w:rsidRDefault="00593726" w:rsidP="00593726">
      <w:pPr>
        <w:pStyle w:val="EMEABodyText"/>
      </w:pPr>
      <w:r>
        <w:t>Hos pasienter behandlet med nivolumab i kombinasjon med ipilimumab (med eller uten kjemoterapi), var andelen pasienter som opplevde en forverring fra baseline til et unormalt laboratoriefunn av grad 3 eller 4 som følger: 4,8 % for anemi, 1,8 % for trombocytopeni, 2,2 % for leukopeni, 6,9 % for lymfopeni, 3,3 % for nøytropeni, 2,7 % for økt alkalisk fosfatase, 9,8 % for økt ASAT, 9,3 % for økt ALAT, 2,3 % for økt totalbilirubin, 1,8 % for økt kreatinin, 1,4 % for hypoalbuminanemi, 7,1 % for hyperglykemi, 0,7 % for hypoglykemi, 7,8 % for økt amylase, 16,3 % for økt lipase, 0,8 % for hypokalsemi, 0,2 % for hypernatremi, 0,8 % for hyperkalsemi, 2,0 % for hyperkalemi, 0,8 % for hypermagnesemi, 0,4 % for hypomagnesemi, 3,0 % for hypokalemi og 8,7 % for hyponatremi.</w:t>
      </w:r>
    </w:p>
    <w:p w14:paraId="4618BB24" w14:textId="77777777" w:rsidR="008C2336" w:rsidRPr="00561DAC" w:rsidRDefault="008C2336" w:rsidP="00513D6C">
      <w:pPr>
        <w:pStyle w:val="EMEABodyText"/>
      </w:pPr>
    </w:p>
    <w:p w14:paraId="24F4E932" w14:textId="77777777" w:rsidR="00593726" w:rsidRPr="00B533CC" w:rsidRDefault="00593726" w:rsidP="00593726">
      <w:pPr>
        <w:pStyle w:val="EMEABodyText"/>
      </w:pPr>
      <w:r>
        <w:t>Blant pasienter behandlet med 1 mg/kg nivolumab i kombinasjon med 3 mg/kg ipilimumab for melanom, opplevde en større andel av pasientene en forverring fra baseline til økt ALAT av grad 3 eller 4 (15,3 %).</w:t>
      </w:r>
    </w:p>
    <w:p w14:paraId="289F26D9" w14:textId="77777777" w:rsidR="009F09B0" w:rsidRPr="00561DAC" w:rsidRDefault="009F09B0" w:rsidP="00513D6C">
      <w:pPr>
        <w:pStyle w:val="EMEABodyText"/>
      </w:pPr>
    </w:p>
    <w:p w14:paraId="7CA21597" w14:textId="45B2A5E9" w:rsidR="00BC61FF" w:rsidRPr="00561DAC" w:rsidRDefault="001D6A00" w:rsidP="00513D6C">
      <w:pPr>
        <w:pStyle w:val="EMEABodyText"/>
      </w:pPr>
      <w:r>
        <w:t>Hos pasienter behandlet med nivolumab i kombinasjon med kjemoterapi, var andelen pasienter som opplevde en forverring fra baseline til et unormalt laboratoriefunn av grad 3 eller grad 4 som følger: 14,7 % for anemi, 6,2 % for trombocytopeni, 11,7 % for leukopeni, 13,6 % for lymfopeni, 26,3 % for nøytropeni, 2,0 % for økt alkalisk fosfatase, 3,3 % for økt ASAT, 2,6 % for økt ALAT, 1,9 % for økt bilirubin, 1,3 % for økt kreatinin, 4,5 % for økt amylase, 5,2 % for økt lipase, 0,4 % for hypernatremi, 8,1 % for hyponatremi, 1,8 % for hyperkalemi, 5,1 % for hypokalemi, 0,7 % for hyperkalsemi, 1,8 % for hypokalsemi, 1,5 % for hypermagnesemi, 2,9 % for hypomagnesemi, 3,7 % for hyperglykemi og 0,6 % for hypoglykemi.</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Hos pasienter behandlet med nivolumab i kombinasjon med kabozantinib var andelen pasienter som opplevde en forverring fra baseline til et unormalt laboratoriefunn av grad 3 eller 4 som følger: 3,5 % for anemi (alle av grad 3), 0,3 % for trombocytopeni, 0,3 % for leukopeni, 7,5 % for lymfopeni, 3,5 % for nøytropeni, 3,2 % for økt alkalisk fosfatase, 8,2 % for økt ASAT, 10,1 % for økt ALAT, 1,3 % for økt totalbilirubin, 1,3 % for økt kreatinin, 11,9 % for økt amylase, 15,6 % for økt lipase, 3,5 % for hyperglykemi, 0,8 % for hypoglykemi, 2,2 % for hypokalsemi, 0,3 % for hyperkalsemi, 5,4 % for hyperkalemi, 4,2 % for hypermagnesemi, 1,9 % for hypomagnesemi, 3,2 % for hypokalemi, 12,3 % for hyponatremi og 21,2 % for hypofosfatemi.</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lastRenderedPageBreak/>
        <w:t>Immunogenitet</w:t>
      </w:r>
    </w:p>
    <w:p w14:paraId="3B0F0B39" w14:textId="77777777" w:rsidR="00AE5BF7" w:rsidRDefault="001D6A00" w:rsidP="00513D6C">
      <w:pPr>
        <w:pStyle w:val="EMEABodyText"/>
      </w:pPr>
      <w:r>
        <w:t>Av de 3529 pasientene som ble behandlet med 3 mg/kg nivolumab som monoterapi eller 240 mg hver 2. uke og som kunne utredes for tilstedeværelse av antistoffer mot legemidlet, testet 328 pasienter (9,3 %) positivt for behandlingsutløste antistoffer mot legemidlet med 21 pasienter (0,6 %) som testet positivt for nøytraliserende antistoffer.</w:t>
      </w:r>
    </w:p>
    <w:p w14:paraId="598425EC" w14:textId="77777777" w:rsidR="001C48F7" w:rsidRPr="00561DAC" w:rsidRDefault="001C48F7" w:rsidP="00513D6C">
      <w:pPr>
        <w:pStyle w:val="EMEABodyText"/>
      </w:pPr>
    </w:p>
    <w:p w14:paraId="4B2E5E4D" w14:textId="7193A8AB" w:rsidR="00BC61FF" w:rsidRPr="00561DAC" w:rsidRDefault="001D6A00" w:rsidP="00513D6C">
      <w:pPr>
        <w:pStyle w:val="EMEABodyText"/>
      </w:pPr>
      <w:r>
        <w:t>Samtidig administrering med kjemoterapi påvirket ikke immunogeniteten av nivolumab. Av de 1 407 pasientene som ble behandlet med 240 mg nivolumab hver 2. uke eller 360 mg hver 3. uke i kombinasjon med kjemoterapi, og som kunne utredes for tilstedeværelsen av antistoffer mot legemidlet, testet 7,2 % positivt for behandlingsutløste antistoffer mot legemidlet med 0,5 % som testet positivt for nøytraliserende antistoffer.</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t>Av pasientene som ble behandlet med nivolumab i kombinasjon med ipilimumab og som kunne utredes for tilstedeværelse av antistoffer mot nivolumab, var forekomsten av antistoffer mot nivolumab 26,0 % med 3 mg/kg nivolumab og 1 mg/kg ipilimumab hver 3. uke, 24,9 % med 3 mg/kg nivolumab hver 2. uke og 1 mg/kg ipilimumab hver 6. uke og 37,8 % med 1 mg/kg nivolumab og 3 mg/kg ipilimumab hver 3. uke. Forekomsten av nøytraliserende antistoffer mot nivolumab var 0,8 % med 3 mg/kg nivolumab og 1 mg/kg ipilimumab hver 3. uke, 1,5 % med 3 mg/kg nivolumab hver 2. uke og 1 mg/kg ipilimumab hver 6. uke og 4,6 % med 1 mg/kg nivolumab og 3 mg/kg ipilimumab hver 3. uke. Av pasientene som kunne utredes for tilstedeværelse av antistoffer mot ipilimumab, varierte forekomsten av antistoffer mot ipilimumab fra 6,3 til 13,7 %, og nøytraliserende antistoffer mot ipilimumab varierte fra 0 til 0,4 %.</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Av pasientene som ble behandlet med nivolumab i kombinasjon med ipilimumab og kjemoterapi og som kunne utredes for tilstedeværelse av antistoffer mot nivolumab eller nøytraliserende antistoffer mot nivolumab, var forekomsten av antistoffer mot nivolumab 33,8 % og forekomsten av nøytraliserende antistoffer var 2,6 %. Av pasientene som ble behandlet med nivolumab i kombinasjon med ipilimumab og kjemoterapi og som kunne utredes for tilstedeværelse av antistoffer mot ipilimumab eller nøytraliserende antistoffer mot ipilimumab, var forekomsten av antistoffer mot ipilimumab 7,5 % og forekomsten av nøytraliserende antistoffer var 1,6 %.</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Selv om clearance av nivolumab økte med 20 % når antistoffer mot nivolumab var til stede, fantes det ikke bevis på tap av effekt eller endret toksisitetsprofil ved tilstedeværelse av antistoffer mot nivolumab, basert på farmakokinetiske og eksponerings</w:t>
      </w:r>
      <w:r>
        <w:noBreakHyphen/>
        <w:t>/responsanalyser både for monoterapi og kombinasjon.</w:t>
      </w:r>
    </w:p>
    <w:p w14:paraId="07C5E3C2" w14:textId="77777777" w:rsidR="00A72DE8" w:rsidRPr="00561DAC" w:rsidRDefault="00A72DE8" w:rsidP="00513D6C">
      <w:pPr>
        <w:pStyle w:val="EMEABodyText"/>
      </w:pPr>
    </w:p>
    <w:p w14:paraId="4DBF383B" w14:textId="77777777" w:rsidR="00F53974" w:rsidRDefault="001D6A00" w:rsidP="00513D6C">
      <w:pPr>
        <w:pStyle w:val="EMEABodyText"/>
        <w:keepNext/>
        <w:rPr>
          <w:u w:val="single"/>
        </w:rPr>
      </w:pPr>
      <w:r>
        <w:rPr>
          <w:u w:val="single"/>
        </w:rPr>
        <w:t>Pediatrisk populasjon</w:t>
      </w:r>
    </w:p>
    <w:p w14:paraId="08D500F7" w14:textId="77777777" w:rsidR="00A1716C" w:rsidRPr="00561DAC" w:rsidRDefault="00A1716C" w:rsidP="00513D6C">
      <w:pPr>
        <w:pStyle w:val="EMEABodyText"/>
        <w:keepNext/>
        <w:rPr>
          <w:u w:val="single"/>
        </w:rPr>
      </w:pPr>
    </w:p>
    <w:p w14:paraId="3BDD1676" w14:textId="77777777" w:rsidR="008724B9" w:rsidRPr="008724B9" w:rsidRDefault="001D6A00" w:rsidP="00513D6C">
      <w:pPr>
        <w:rPr>
          <w:szCs w:val="20"/>
        </w:rPr>
      </w:pPr>
      <w:r>
        <w:t>Sikkerheten av nivolumab som monoterapi (3 mg/kg hver 2. uke) og i kombinasjon med ipilimumab (nivolumab 1 mg/kg eller 3 mg/kg i kombinasjon med ipilimumab 1 mg/kg hver 3. uke i forbindelse med de første 4 dosene, etterfulgt av nivolumab 3 mg/kg som monoterapi hver 2. uke) ble evaluert hos 97 pediatriske pasienter i alderen ≥ 1 år til &lt; 18 år (inkludert 53 pasienter i alderen 12 til &lt; 18 år) med tilbakevendende eller refraktære solide eller hematologiske tumorer, inkludert avansert melanom, i den kliniske studien CA209070. Sikkerhetsprofilen hos pediatriske pasienter var generelt sett tilsvarende det som ble sett hos voksne behandlet med nivolumab som monoterapi eller i kombinasjon med ipilimumab. Ingen nye sikkerhetssignaler ble observert. Langtidssikkerhetsdata er utilgjengelig for bruk av nivolumab hos ungdom i alderen 12 år og eldre.</w:t>
      </w:r>
    </w:p>
    <w:p w14:paraId="2BB37D57" w14:textId="77777777" w:rsidR="00F645D6" w:rsidRPr="00561DAC" w:rsidRDefault="00F645D6" w:rsidP="00513D6C"/>
    <w:p w14:paraId="1FDC4F98" w14:textId="77777777" w:rsidR="00F645D6" w:rsidRDefault="001D6A00" w:rsidP="00513D6C">
      <w:r>
        <w:t>De vanligste bivirkningene (rapportert hos minst 20 % av pediatriske pasienter behandlet med nivolumab som monoterapi), var fatigue (35,9 %) og redusert appetitt (21,9 %). De fleste bivirkningene som ble rapportert for nivolumab som monoterapi, hadde alvorlighetsgrad 1 eller 2. Tjueen pasienter (33 %) hadde én eller flere bivirkninger av grad 3 til 4.</w:t>
      </w:r>
    </w:p>
    <w:p w14:paraId="003A5965" w14:textId="77777777" w:rsidR="001C48F7" w:rsidRPr="00561DAC" w:rsidRDefault="001C48F7" w:rsidP="00513D6C"/>
    <w:p w14:paraId="61E63DA7" w14:textId="77777777" w:rsidR="00F645D6" w:rsidRPr="00561DAC" w:rsidRDefault="001D6A00" w:rsidP="00513D6C">
      <w:r>
        <w:t>De vanligste bivirkningene (rapportert hos minst 20 % av pediatriske pasienter behandlet med nivolumab i kombinasjon med ipilimumab), var fatigue (33,3 %) og makulopapuløst utslett (21,2 %). De fleste bivirkningene som ble rapportert for nivolumab i kombinasjon med ipilimumab, hadde alvorlighetsgrad 1 eller 2. Ti pasienter (30 %) hadde én eller flere bivirkninger av grad 3 til 4.</w:t>
      </w:r>
    </w:p>
    <w:p w14:paraId="58D81BCA" w14:textId="77777777" w:rsidR="00F645D6" w:rsidRPr="00561DAC" w:rsidRDefault="00F645D6" w:rsidP="00513D6C"/>
    <w:p w14:paraId="75AEF257" w14:textId="77777777" w:rsidR="00F53974" w:rsidRPr="00561DAC" w:rsidRDefault="001D6A00" w:rsidP="00513D6C">
      <w:r>
        <w:t>Ingen nye sikkerhetssignaler ble observert i studien CA209908 hos 151 pediatriske pasienter med høygradig primær malignitet i sentralnervesystemet (CNS) (se pkt. 5.1), i forhold til data tilgjengelig fra studier hos voksne på tvers av indikasjoner.</w:t>
      </w:r>
    </w:p>
    <w:p w14:paraId="5393EB44" w14:textId="77777777" w:rsidR="00F53974" w:rsidRPr="00561DAC" w:rsidRDefault="00F53974" w:rsidP="00513D6C">
      <w:pPr>
        <w:pStyle w:val="EMEABodyText"/>
      </w:pPr>
    </w:p>
    <w:p w14:paraId="6CB56CB0" w14:textId="77777777" w:rsidR="002104B9" w:rsidRDefault="001D6A00" w:rsidP="00513D6C">
      <w:pPr>
        <w:pStyle w:val="EMEABodyText"/>
        <w:keepNext/>
        <w:rPr>
          <w:u w:val="single"/>
        </w:rPr>
      </w:pPr>
      <w:r>
        <w:rPr>
          <w:u w:val="single"/>
        </w:rPr>
        <w:t>Eldre</w:t>
      </w:r>
    </w:p>
    <w:p w14:paraId="1809A66C" w14:textId="77777777" w:rsidR="00A1716C" w:rsidRPr="00561DAC" w:rsidRDefault="00A1716C" w:rsidP="00513D6C">
      <w:pPr>
        <w:pStyle w:val="EMEABodyText"/>
        <w:keepNext/>
        <w:rPr>
          <w:u w:val="single"/>
        </w:rPr>
      </w:pPr>
    </w:p>
    <w:p w14:paraId="071785BD" w14:textId="77777777" w:rsidR="00304E63" w:rsidRPr="00561DAC" w:rsidRDefault="001D6A00" w:rsidP="00513D6C">
      <w:pPr>
        <w:pStyle w:val="EMEABodyText"/>
      </w:pPr>
      <w:r>
        <w:t>Ingen generelle forskjeller i sikkerhet ble rapportert mellom eldre (≥ 65 år) og yngre pasienter (&lt; 65 år). Data fra pasienter med SCCHN, adjuvant melanom og adjuvant OC eller GEJC som er 75 år eller eldre er for begrenset til å kunne trekke konklusjoner for denne populasjonen (se pkt. 5.1). Det er begrensede data fra pasienter med dMMR eller MSI</w:t>
      </w:r>
      <w:r>
        <w:noBreakHyphen/>
        <w:t>H CRC som er 75 år eller eldre (se pkt. 5.1). Data fra pasienter med klassisk HL som er 65 år og eldre er for begrenset til å kunne trekke konklusjoner for denne populasjonen (se pkt. 5.1).</w:t>
      </w:r>
    </w:p>
    <w:p w14:paraId="42F880AE" w14:textId="4CA6CA41" w:rsidR="00707EAE" w:rsidRPr="002C042D" w:rsidRDefault="001D6A00" w:rsidP="00707EAE">
      <w:pPr>
        <w:pStyle w:val="EMEABodyText"/>
      </w:pPr>
      <w:r>
        <w:t>Hos pasienter med MPM var det en høyere rate av alvorlige bivirkninger og høyere seponeringsrate på grunn av bivirkninger hos pasienter i alderen 75 år eller eldre (henholdsvis 68 % og 35 %), sammenlignet med alle pasientene som fikk nivolumab i kombinasjon med ipilimumab (henholdsvis 54 % og 28 %). Hos pasienter med HCC var det høyere rater av alvorlige bivirkninger og seponering på grunn av bivirkninger hos pasienter i alderen 75 år eller eldre (henholdsvis 67 % og 35 %), sammenlignet med alle pasientene som fikk nivolumab med ipilimumab (henholdsvis 53 % og 27 %).</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Data fra pasienter med RCC som er 75 år og eldre og som er behandlet med nivolumab i kombinasjon med kabozantinib, er for begrenset til å kunne trekke konklusjoner for denne populasjonen (se pkt. 5.1)</w:t>
      </w:r>
    </w:p>
    <w:p w14:paraId="7329BBAC" w14:textId="77777777" w:rsidR="009869C1" w:rsidRPr="00561DAC" w:rsidRDefault="009869C1" w:rsidP="00513D6C">
      <w:pPr>
        <w:pStyle w:val="EMEABodyText"/>
        <w:rPr>
          <w:noProof/>
        </w:rPr>
      </w:pPr>
    </w:p>
    <w:p w14:paraId="2311B8C3" w14:textId="77777777" w:rsidR="002104B9" w:rsidRDefault="001D6A00" w:rsidP="00513D6C">
      <w:pPr>
        <w:pStyle w:val="EMEABodyText"/>
        <w:keepNext/>
        <w:rPr>
          <w:u w:val="single"/>
        </w:rPr>
      </w:pPr>
      <w:r>
        <w:rPr>
          <w:u w:val="single"/>
        </w:rPr>
        <w:t>Nedsatt lever</w:t>
      </w:r>
      <w:r>
        <w:rPr>
          <w:u w:val="single"/>
        </w:rPr>
        <w:noBreakHyphen/>
        <w:t xml:space="preserve"> eller nyrefunksjon</w:t>
      </w:r>
    </w:p>
    <w:p w14:paraId="6103CBBA" w14:textId="77777777" w:rsidR="00A1716C" w:rsidRPr="00561DAC" w:rsidRDefault="00A1716C" w:rsidP="00513D6C">
      <w:pPr>
        <w:pStyle w:val="EMEABodyText"/>
        <w:keepNext/>
        <w:rPr>
          <w:u w:val="single"/>
        </w:rPr>
      </w:pPr>
    </w:p>
    <w:p w14:paraId="79E9CD4E" w14:textId="77777777" w:rsidR="002104B9" w:rsidRPr="00561DAC" w:rsidRDefault="001D6A00" w:rsidP="00513D6C">
      <w:pPr>
        <w:pStyle w:val="EMEABodyText"/>
      </w:pPr>
      <w:r>
        <w:t>I studien på ikke</w:t>
      </w:r>
      <w:r>
        <w:noBreakHyphen/>
        <w:t>småcellet lungekreft (NSCLC) av typen ikke</w:t>
      </w:r>
      <w:r>
        <w:noBreakHyphen/>
        <w:t>plateepitelkarsinom (CA209057) var sikkerhetsprofilen hos pasienter med nedsatt nyre</w:t>
      </w:r>
      <w:r>
        <w:noBreakHyphen/>
        <w:t xml:space="preserve"> eller leverfunksjon ved baseline sammenlignbar med den generelle befolkningen. Disse resultatene må tolkes med forsiktighet på grunn av et lite utvalg innenfor undergruppene.</w:t>
      </w:r>
    </w:p>
    <w:p w14:paraId="19761995" w14:textId="77777777" w:rsidR="002104B9" w:rsidRPr="00561DAC" w:rsidRDefault="002104B9" w:rsidP="00513D6C">
      <w:pPr>
        <w:pStyle w:val="EMEABodyText"/>
        <w:rPr>
          <w:i/>
        </w:rPr>
      </w:pPr>
    </w:p>
    <w:p w14:paraId="62C02080" w14:textId="77777777" w:rsidR="002104B9" w:rsidRDefault="001D6A00" w:rsidP="00513D6C">
      <w:pPr>
        <w:pStyle w:val="EMEABodyText"/>
        <w:keepNext/>
        <w:rPr>
          <w:u w:val="single"/>
        </w:rPr>
      </w:pPr>
      <w:r>
        <w:rPr>
          <w:u w:val="single"/>
        </w:rPr>
        <w:t>Melding av mistenkte bivirkninger</w:t>
      </w:r>
    </w:p>
    <w:p w14:paraId="243237A5" w14:textId="77777777" w:rsidR="00A1716C" w:rsidRPr="00561DAC" w:rsidRDefault="00A1716C" w:rsidP="00513D6C">
      <w:pPr>
        <w:pStyle w:val="EMEABodyText"/>
        <w:keepNext/>
        <w:rPr>
          <w:u w:val="single"/>
        </w:rPr>
      </w:pPr>
    </w:p>
    <w:p w14:paraId="7FABB140" w14:textId="638A465B" w:rsidR="002104B9" w:rsidRPr="00660DD7" w:rsidRDefault="001D6A00" w:rsidP="00660DD7">
      <w: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Pr>
          <w:highlight w:val="lightGray"/>
        </w:rPr>
        <w:t xml:space="preserve">det nasjonale meldesystemet som beskrevet i </w:t>
      </w:r>
      <w:r w:rsidR="00BC418C">
        <w:fldChar w:fldCharType="begin"/>
      </w:r>
      <w:r w:rsidR="00BC418C">
        <w:instrText>HYPERLINK "https://www.ema.europa.eu/documents/template-form/qrd-appendix-v-adverse-drug-reaction-reporting-details_en.docx"</w:instrText>
      </w:r>
      <w:r w:rsidR="00BC418C">
        <w:fldChar w:fldCharType="separate"/>
      </w:r>
      <w:r>
        <w:rPr>
          <w:rStyle w:val="Hyperlink"/>
          <w:highlight w:val="lightGray"/>
        </w:rPr>
        <w:t>Appendix V</w:t>
      </w:r>
      <w:r w:rsidR="00BC418C">
        <w:rPr>
          <w:rStyle w:val="Hyperlink"/>
          <w:highlight w:val="lightGray"/>
        </w:rPr>
        <w:fldChar w:fldCharType="end"/>
      </w:r>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t>4.9</w:t>
      </w:r>
      <w:r>
        <w:tab/>
        <w:t>Overdosering</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Ingen tilfeller av overdose har blitt rapportert i kliniske studier. Ved eventuell overdosering skal pasienten overvåkes nøye med hensyn til tegn og symptomer på bivirkninger og adekvat symptomatisk behandling må igangsettes øyeblikkelig.</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FARMAKOLOGISKE EGENSKAPER</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Farmakodynamiske egenskaper</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Farmakoterapeutisk gruppe: Antineoplastiske midler, monoklonale antistoffer og antistoff</w:t>
      </w:r>
      <w:r>
        <w:noBreakHyphen/>
        <w:t>legemiddelkonjugater, PD</w:t>
      </w:r>
      <w:r>
        <w:noBreakHyphen/>
        <w:t>1/PDL</w:t>
      </w:r>
      <w:r>
        <w:noBreakHyphen/>
        <w:t>1 (programmert celledødprotein</w:t>
      </w:r>
      <w:r>
        <w:noBreakHyphen/>
        <w:t>1/programmert dødsligand</w:t>
      </w:r>
      <w:r>
        <w:noBreakHyphen/>
        <w:t>1)</w:t>
      </w:r>
      <w:r>
        <w:noBreakHyphen/>
        <w:t>hemmere, ATC</w:t>
      </w:r>
      <w:r>
        <w:noBreakHyphen/>
        <w:t>kode: L01F F01.</w:t>
      </w:r>
    </w:p>
    <w:p w14:paraId="3C524908" w14:textId="77777777" w:rsidR="000A4AF6" w:rsidRPr="00561DAC" w:rsidRDefault="000A4AF6" w:rsidP="00513D6C">
      <w:pPr>
        <w:pStyle w:val="EMEABodyText"/>
        <w:rPr>
          <w:i/>
          <w:noProof/>
        </w:rPr>
      </w:pPr>
    </w:p>
    <w:p w14:paraId="3BC88622" w14:textId="77777777" w:rsidR="00CD17B3" w:rsidRDefault="001D6A00" w:rsidP="00513D6C">
      <w:pPr>
        <w:pStyle w:val="EMEABodyText"/>
        <w:keepNext/>
        <w:rPr>
          <w:noProof/>
          <w:u w:val="single"/>
        </w:rPr>
      </w:pPr>
      <w:r>
        <w:rPr>
          <w:u w:val="single"/>
        </w:rPr>
        <w:t>Virkningsmekanisme</w:t>
      </w:r>
    </w:p>
    <w:p w14:paraId="2F7408B2" w14:textId="77777777" w:rsidR="00A1716C" w:rsidRPr="00561DAC" w:rsidRDefault="00A1716C" w:rsidP="00513D6C">
      <w:pPr>
        <w:pStyle w:val="EMEABodyText"/>
        <w:keepNext/>
        <w:rPr>
          <w:noProof/>
          <w:u w:val="single"/>
        </w:rPr>
      </w:pPr>
    </w:p>
    <w:p w14:paraId="16CE921B" w14:textId="77777777" w:rsidR="00435F28" w:rsidRPr="00561DAC" w:rsidRDefault="001D6A00" w:rsidP="00513D6C">
      <w:pPr>
        <w:pStyle w:val="EMEABodyText"/>
      </w:pPr>
      <w:r>
        <w:t>Nivolumab er et humant immunglobulin G4 (IgG4) monoklonalt antistoff (HuMAb) som binder seg til programmert celledød</w:t>
      </w:r>
      <w:r>
        <w:noBreakHyphen/>
        <w:t>1 (PD</w:t>
      </w:r>
      <w:r>
        <w:noBreakHyphen/>
        <w:t>1)</w:t>
      </w:r>
      <w:r>
        <w:noBreakHyphen/>
        <w:t>reseptor og blokkerer dens interaksjon med PD</w:t>
      </w:r>
      <w:r>
        <w:noBreakHyphen/>
        <w:t>L1 og PD</w:t>
      </w:r>
      <w:r>
        <w:noBreakHyphen/>
        <w:t xml:space="preserve">L2. </w:t>
      </w:r>
      <w:r>
        <w:lastRenderedPageBreak/>
        <w:t>PD</w:t>
      </w:r>
      <w:r>
        <w:noBreakHyphen/>
        <w:t>1</w:t>
      </w:r>
      <w:r>
        <w:noBreakHyphen/>
        <w:t>reseptoren er en negativ regulator av T</w:t>
      </w:r>
      <w:r>
        <w:noBreakHyphen/>
        <w:t>celleaktivitet som har vist seg å være involvert i kontrollen av T</w:t>
      </w:r>
      <w:r>
        <w:noBreakHyphen/>
        <w:t>celle</w:t>
      </w:r>
      <w:r>
        <w:noBreakHyphen/>
        <w:t>immunrespons. Bindingen av PD</w:t>
      </w:r>
      <w:r>
        <w:noBreakHyphen/>
        <w:t>1 til ligandene PD</w:t>
      </w:r>
      <w:r>
        <w:noBreakHyphen/>
        <w:t>L1 og PD</w:t>
      </w:r>
      <w:r>
        <w:noBreakHyphen/>
        <w:t>L2, som er uttrykt på antigenpresenterende celler, og som kan være utrykt på tumorer eller andre celler i tumorens mikromiljø, medfører hemming av T</w:t>
      </w:r>
      <w:r>
        <w:noBreakHyphen/>
        <w:t>celleproliferasjon og cytokin</w:t>
      </w:r>
      <w:r>
        <w:noBreakHyphen/>
        <w:t>sekresjon. Nivolumab potenserer T</w:t>
      </w:r>
      <w:r>
        <w:noBreakHyphen/>
        <w:t>cellerespons, inkludert anti</w:t>
      </w:r>
      <w:r>
        <w:noBreakHyphen/>
        <w:t>tumorrespons, ved å blokkere binding av PD</w:t>
      </w:r>
      <w:r>
        <w:noBreakHyphen/>
        <w:t>1 til PD</w:t>
      </w:r>
      <w:r>
        <w:noBreakHyphen/>
        <w:t>L1 og PD</w:t>
      </w:r>
      <w:r>
        <w:noBreakHyphen/>
        <w:t>L2</w:t>
      </w:r>
      <w:r>
        <w:noBreakHyphen/>
        <w:t>ligander. I syngene musemodeller medførte blokkering av PD</w:t>
      </w:r>
      <w:r>
        <w:noBreakHyphen/>
        <w:t>1</w:t>
      </w:r>
      <w:r>
        <w:noBreakHyphen/>
        <w:t>aktivitet redusert tumorvekst.</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Kombinert nivolumab</w:t>
      </w:r>
      <w:r>
        <w:noBreakHyphen/>
        <w:t xml:space="preserve"> (anti</w:t>
      </w:r>
      <w:r>
        <w:noBreakHyphen/>
        <w:t>PD</w:t>
      </w:r>
      <w:r>
        <w:noBreakHyphen/>
        <w:t>1) og ipilimumab</w:t>
      </w:r>
      <w:r>
        <w:noBreakHyphen/>
        <w:t xml:space="preserve"> (anti</w:t>
      </w:r>
      <w:r>
        <w:noBreakHyphen/>
        <w:t>CTLA</w:t>
      </w:r>
      <w:r>
        <w:noBreakHyphen/>
        <w:t>4)</w:t>
      </w:r>
      <w:r>
        <w:noBreakHyphen/>
        <w:t>mediert hemming resulterer i forbedret antitumorrespons ved metastatisk melanom. I syngene tumormodeller hos mus resulterte blokkering av både PD</w:t>
      </w:r>
      <w:r>
        <w:noBreakHyphen/>
        <w:t>1 og CTLA</w:t>
      </w:r>
      <w:r>
        <w:noBreakHyphen/>
        <w:t>4 i synergetisk anti</w:t>
      </w:r>
      <w:r>
        <w:noBreakHyphen/>
        <w:t>tumoraktivitet.</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Klinisk effekt og sikkerhet</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Basert på modellering av dose/eksponeringsforhold mellom effekt og sikkerhet er det ingen klinisk signifikante forskjeller med henblikk på effekt og sikkerhet mellom en nivolumabdose på 240 mg hver 2. uke og 3 mg/kg hver 2. uke. Basert på disse forholdene var det heller ingen klinisk signifikante forskjeller mellom en nivolumabdose på 480 mg hver 4. uke og 3 mg/kg hver 2. uke for adjuvant behandling av melanom, ved avansert melanom og avansert RCC.</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Melanom</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Behandling av avansert melanom</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Randomisert fase 3</w:t>
      </w:r>
      <w:r>
        <w:rPr>
          <w:i/>
          <w:u w:val="single"/>
        </w:rPr>
        <w:noBreakHyphen/>
        <w:t>studie vs. dakarbazin (CA209066)</w:t>
      </w:r>
    </w:p>
    <w:p w14:paraId="2B8B0C0C" w14:textId="77777777" w:rsidR="007547D5" w:rsidRPr="00561DAC" w:rsidRDefault="001D6A00" w:rsidP="00513D6C">
      <w:pPr>
        <w:pStyle w:val="EMEABodyText"/>
      </w:pPr>
      <w:r>
        <w:t>Sikkerhet og effekt av nivolumab 3 mg/kg ved behandling av avansert (inoperabel eller metastatisk) melanom ble undersøkt i en randomisert, dobbeltblindet fase 3</w:t>
      </w:r>
      <w:r>
        <w:noBreakHyphen/>
        <w:t>studie (CA209066). Studien inkluderte voksne pasienter (18 år eller eldre) med bekreftet behandlingsnaiv, stadium III eller IV, BRAF</w:t>
      </w:r>
      <w:r>
        <w:noBreakHyphen/>
        <w:t>villtype melanom og ECOG</w:t>
      </w:r>
      <w:r>
        <w:noBreakHyphen/>
        <w:t>funksjonsstatus score på 0 eller 1. Pasienter med aktive autoimmune sykdommer, okulært melanom eller aktive hjerne</w:t>
      </w:r>
      <w:r>
        <w:noBreakHyphen/>
        <w:t xml:space="preserve"> eller leptomeningeale metastaser ble ekskludert fra studien.</w:t>
      </w:r>
    </w:p>
    <w:p w14:paraId="1059F6D0" w14:textId="77777777" w:rsidR="007547D5" w:rsidRPr="00561DAC" w:rsidRDefault="007547D5" w:rsidP="00513D6C">
      <w:pPr>
        <w:pStyle w:val="EMEABodyText"/>
      </w:pPr>
    </w:p>
    <w:p w14:paraId="665E43DB" w14:textId="77777777" w:rsidR="00C038FD" w:rsidRPr="00561DAC" w:rsidRDefault="001D6A00" w:rsidP="00513D6C">
      <w:r>
        <w:t>Totalt 418 pasienter ble randomisert til å få enten nivolumab 3 mg/kg (n = 210) administrert intravenøst over 60 minutter hver 2. uke eller dakarbazin 1000 mg/m</w:t>
      </w:r>
      <w:r>
        <w:rPr>
          <w:vertAlign w:val="superscript"/>
        </w:rPr>
        <w:t>2</w:t>
      </w:r>
      <w:r>
        <w:t xml:space="preserve"> (n = 208) hver tredje uke. Randomiseringen ble stratifisert i henhold til PD</w:t>
      </w:r>
      <w:r>
        <w:noBreakHyphen/>
        <w:t>L1</w:t>
      </w:r>
      <w:r>
        <w:noBreakHyphen/>
        <w:t>status i tumor og M</w:t>
      </w:r>
      <w:r>
        <w:noBreakHyphen/>
        <w:t>stadium (M0/M1a/M1b vs. M1c). Behandlingen fortsatte så lenge klinisk nytteeffekt ble observert eller til behandling ikke lenger ble tolerert. Behandling etter sykdomsprogresjon var tillatt hos pasienter som hadde en klinisk nytteeffekt og som ikke hadde vesentlige bivirkninger av studielegemidlet, som fastslått av utprøver. Tumorevaluering i henhold til Response Evaluation Criteria in Solid Tumours (RECIST), versjon 1.1 ble gjennomført 9 uker etter randomisering og fortsatte hver 6. uke det første året og deretter hver 12. uke. Det primære effektendepunktet var OS. Sentrale sekundære effektendepunkter var utprøverevaluert PFS og objektiv responsrate (ORR).</w:t>
      </w:r>
    </w:p>
    <w:p w14:paraId="495E0E89" w14:textId="77777777" w:rsidR="007547D5" w:rsidRPr="00561DAC" w:rsidRDefault="001D6A00" w:rsidP="00513D6C">
      <w:pPr>
        <w:pStyle w:val="EMEABodyText"/>
      </w:pPr>
      <w:r>
        <w:t>Karakteristikker ved baseline var jevnt fordelt mellom de to gruppene. Median alder var 65 år (variasjon: 18</w:t>
      </w:r>
      <w:r>
        <w:noBreakHyphen/>
        <w:t>87), 59 % var menn og 99,5 % var hvite. De fleste pasientene hadde en ECOG</w:t>
      </w:r>
      <w:r>
        <w:noBreakHyphen/>
        <w:t>funksjonsscore på 0 (64 %) eller 1 (34 %). Sekstien prosent (61 %) av pasientene hadde sykdomsstadium M1c ved studieinklusjon. Syttifire prosent (74 %) av pasientene hadde kutant melanom og 11 % hadde melanom i slimhinner. Trettifem prosent (35 %) av pasientene hadde PD</w:t>
      </w:r>
      <w:r>
        <w:noBreakHyphen/>
        <w:t>L1</w:t>
      </w:r>
      <w:r>
        <w:noBreakHyphen/>
        <w:t>positivt melanom (≥ 5 % membranekspresjon i tumorceller). Seksten prosent (16 %) av pasientene hadde mottatt tidligere adjuvant behandling, hvor den mest vanlige adjuvante behandlingen var interferon (9 %). Fire prosent (4 %) av pasientene hadde en sykdomshistorie med hjernemetastaser og 37 % hadde et LDH</w:t>
      </w:r>
      <w:r>
        <w:noBreakHyphen/>
        <w:t>nivå ved baseline som var høyere enn ULN ved studieinklusjon.</w:t>
      </w:r>
    </w:p>
    <w:p w14:paraId="38607FC7" w14:textId="77777777" w:rsidR="00372E34" w:rsidRPr="00561DAC" w:rsidRDefault="00372E34" w:rsidP="00513D6C">
      <w:pPr>
        <w:pStyle w:val="EMEABodyText"/>
      </w:pPr>
    </w:p>
    <w:p w14:paraId="6912BF3F" w14:textId="77777777" w:rsidR="007547D5" w:rsidRPr="00561DAC" w:rsidRDefault="001D6A00" w:rsidP="00513D6C">
      <w:pPr>
        <w:pStyle w:val="EMEABodyText"/>
      </w:pPr>
      <w:r>
        <w:t>Kaplan</w:t>
      </w:r>
      <w:r>
        <w:noBreakHyphen/>
        <w:t>Meier</w:t>
      </w:r>
      <w:r>
        <w:noBreakHyphen/>
        <w:t>kurvene for OS er vist i figur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lastRenderedPageBreak/>
        <w:t>Figur 1:</w:t>
      </w:r>
      <w:r>
        <w:tab/>
        <w:t>Kaplan</w:t>
      </w:r>
      <w:r>
        <w:noBreakHyphen/>
        <w:t>Meier</w:t>
      </w:r>
      <w:r>
        <w:noBreakHyphen/>
        <w:t>kurver for OS (CA209066)</w:t>
      </w:r>
    </w:p>
    <w:p w14:paraId="2B316C48" w14:textId="57B49E8C" w:rsidR="00C13594" w:rsidRPr="00561DAC" w:rsidRDefault="008B4F25" w:rsidP="00513D6C">
      <w:pPr>
        <w:pStyle w:val="EMEABodyText"/>
        <w:keepNext/>
        <w:ind w:firstLine="378"/>
        <w:rPr>
          <w:b/>
          <w:noProof/>
        </w:rPr>
      </w:pPr>
      <w:r>
        <w:pict w14:anchorId="2CFEF298">
          <v:shapetype id="_x0000_t202" coordsize="21600,21600" o:spt="202" path="m,l,21600r21600,l21600,xe">
            <v:stroke joinstyle="miter"/>
            <v:path gradientshapeok="t" o:connecttype="rect"/>
          </v:shapetype>
          <v:shape id="Text Box 66" o:spid="_x0000_s2273"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mso-next-textbox:#Text Box 66" inset="0,0,0,0">
              <w:txbxContent>
                <w:p w14:paraId="33BED9F7" w14:textId="77777777" w:rsidR="00AE4D06" w:rsidRPr="00462082" w:rsidRDefault="00AE4D06" w:rsidP="00C13594">
                  <w:pPr>
                    <w:jc w:val="center"/>
                    <w:rPr>
                      <w:sz w:val="20"/>
                    </w:rPr>
                  </w:pPr>
                  <w:r>
                    <w:rPr>
                      <w:sz w:val="20"/>
                    </w:rPr>
                    <w:t>Sannsynlighet for overlevelse</w:t>
                  </w:r>
                </w:p>
              </w:txbxContent>
            </v:textbox>
            <w10:anchorlock/>
          </v:shape>
        </w:pict>
      </w:r>
      <w:r>
        <w:rPr>
          <w:b/>
        </w:rPr>
        <w:pict w14:anchorId="43810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9pt;height:221.6pt;visibility:visible;mso-wrap-style:square">
            <v:imagedata r:id="rId14"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Total overlevelse (måneder)</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Antall pasienter med risiko</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Nivolumab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Dakarbazin</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Nivolumab (hendelser: 50/210), median og 95 % KI: Ikke relevant.</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r>
              <w:t>Dakarbazin (hendelser: 96/208), median og 95 % KI: 10,84 (9,33, 12,09)</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t>Den observerte nytteeffekten på OS var konsistent på tvers av undergrupper av pasienter, inkludert ECOG</w:t>
      </w:r>
      <w:r>
        <w:noBreakHyphen/>
        <w:t>funksjonsstatus ved baseline, M</w:t>
      </w:r>
      <w:r>
        <w:noBreakHyphen/>
        <w:t>stadium, hjernemetastaser i anamnesen og LDH</w:t>
      </w:r>
      <w:r>
        <w:noBreakHyphen/>
        <w:t>nivå ved baseline. Økt overlevelse ble observert uavhengig av om pasientene hadde tumorer som var betegnet som PD</w:t>
      </w:r>
      <w:r>
        <w:noBreakHyphen/>
        <w:t>L1 negative eller PD</w:t>
      </w:r>
      <w:r>
        <w:noBreakHyphen/>
        <w:t>L1 positive (membranekspresjon cut</w:t>
      </w:r>
      <w:r>
        <w:noBreakHyphen/>
        <w:t>off på 5 % eller 10 % i tumorceller).</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Tilgjengelige data indikerer at den innsettende effekten av nivolumab er forsinket slik at fordelen med nivolumab i forhold til kjemoterapi ikke vises før det er gått 2</w:t>
      </w:r>
      <w:r>
        <w:noBreakHyphen/>
        <w:t>3 måneder.</w:t>
      </w:r>
    </w:p>
    <w:p w14:paraId="4C3821FB" w14:textId="77777777" w:rsidR="0042129A" w:rsidRPr="00561DAC" w:rsidRDefault="0042129A" w:rsidP="00513D6C">
      <w:pPr>
        <w:pStyle w:val="EMEABodyText"/>
        <w:rPr>
          <w:bCs/>
          <w:iCs/>
        </w:rPr>
      </w:pPr>
    </w:p>
    <w:p w14:paraId="207C64E4" w14:textId="10669986" w:rsidR="00E227B8" w:rsidRPr="00561DAC" w:rsidRDefault="001D6A00" w:rsidP="00513D6C">
      <w:pPr>
        <w:pStyle w:val="EMEABodyText"/>
      </w:pPr>
      <w:r>
        <w:t>Effektresultater er vist i tabell 11.</w:t>
      </w:r>
    </w:p>
    <w:p w14:paraId="5F3735F9" w14:textId="77777777" w:rsidR="005A3044" w:rsidRPr="00561DAC" w:rsidRDefault="005A3044" w:rsidP="00513D6C">
      <w:pPr>
        <w:pStyle w:val="EMEABodyText"/>
      </w:pPr>
    </w:p>
    <w:p w14:paraId="641E85AB" w14:textId="4B1C5882" w:rsidR="00E227B8" w:rsidRPr="00561DAC" w:rsidRDefault="001D6A00" w:rsidP="00513D6C">
      <w:pPr>
        <w:pStyle w:val="StyleBold"/>
        <w:keepNext/>
        <w:ind w:left="1418" w:hanging="1418"/>
      </w:pPr>
      <w:r>
        <w:t>Tabell 11:</w:t>
      </w:r>
      <w:r>
        <w:tab/>
        <w:t>Effektresultater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dakarbazin</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Overlevelse</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Tilfeller</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(23,8 %)</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(46,2 %)</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Hasard ratio</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99,79 % KI</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95 % KI</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p</w:t>
            </w:r>
            <w:r>
              <w:rPr>
                <w:sz w:val="20"/>
              </w:rPr>
              <w:noBreakHyphen/>
              <w:t>verdi</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Median (95 % KI)</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Ikke oppnådd</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Rate (95 % KI)</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Ved 6 måneder</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Ved 12 måneder</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lastRenderedPageBreak/>
              <w:t>Progresjonsfri overlevelse</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Tilfeller</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(51,4 %)</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(78,4 %)</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Hasard ratio</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95 % KI</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p</w:t>
            </w:r>
            <w:r>
              <w:rPr>
                <w:sz w:val="20"/>
              </w:rPr>
              <w:noBreakHyphen/>
              <w:t>verdi</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Median (95 % KI)</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Rate (95 % KI)</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Ved 6 måneder</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Ved 12 måneder</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NA</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Objektiv respons</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(40,0 %)</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(13,9 %)</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(95 % KI)</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Odds ratio (95 % KI)</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p</w:t>
            </w:r>
            <w:r>
              <w:rPr>
                <w:sz w:val="20"/>
              </w:rPr>
              <w:noBreakHyphen/>
              <w:t>verdi</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Fullstendig respons (CR)</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(7,6 %)</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(1,0 %)</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Delvis respons (PR)</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(32,4 %)</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(13,0 %)</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Stabil sykdom (SD)</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(16,7 %)</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(22,1 %)</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Median varighet av respons</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Måneder (variasjon)</w:t>
            </w:r>
          </w:p>
        </w:tc>
        <w:tc>
          <w:tcPr>
            <w:tcW w:w="1541" w:type="dxa"/>
            <w:shd w:val="clear" w:color="auto" w:fill="auto"/>
          </w:tcPr>
          <w:p w14:paraId="126487D4" w14:textId="77777777" w:rsidR="005F0476" w:rsidRPr="00561DAC" w:rsidRDefault="001D6A00" w:rsidP="00513D6C">
            <w:pPr>
              <w:keepNext/>
              <w:jc w:val="right"/>
              <w:rPr>
                <w:sz w:val="20"/>
              </w:rPr>
            </w:pPr>
            <w:r>
              <w:rPr>
                <w:sz w:val="20"/>
              </w:rPr>
              <w:t>Ikke oppnådd</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noBreakHyphen/>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w:t>
            </w:r>
            <w:r>
              <w:rPr>
                <w:sz w:val="20"/>
              </w:rPr>
              <w:noBreakHyphen/>
              <w:t>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Median tid til respons</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Måneder (variasjon)</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w:t>
            </w:r>
            <w:r>
              <w:rPr>
                <w:sz w:val="20"/>
              </w:rPr>
              <w:noBreakHyphen/>
              <w:t>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w:t>
            </w:r>
            <w:r>
              <w:rPr>
                <w:sz w:val="20"/>
              </w:rPr>
              <w:noBreakHyphen/>
              <w:t>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betegner en korrigert observasjon.</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Randomisert fase 3</w:t>
      </w:r>
      <w:r>
        <w:rPr>
          <w:i/>
          <w:u w:val="single"/>
        </w:rPr>
        <w:noBreakHyphen/>
        <w:t>studie vs. kjemoterapi (CA209037)</w:t>
      </w:r>
    </w:p>
    <w:p w14:paraId="11C6F733" w14:textId="77777777" w:rsidR="00434082" w:rsidRPr="00561DAC" w:rsidRDefault="001D6A00" w:rsidP="00513D6C">
      <w:pPr>
        <w:pStyle w:val="EMEABodyText"/>
      </w:pPr>
      <w:r>
        <w:t>Sikkerhet og effekt av nivolumab 3 mg/kg ved behandling av avansert (inoperabel eller metastatisk) melanom ble undersøkt i en randomisert, åpen fase 3</w:t>
      </w:r>
      <w:r>
        <w:noBreakHyphen/>
        <w:t>studie (CA209037). Studien inkluderte voksne pasienter med progresjon under eller etter ipilimumab og, dersom de var BRAF</w:t>
      </w:r>
      <w:r>
        <w:noBreakHyphen/>
        <w:t>V600 mutasjonspositive, også hadde progresjon under eller etter behandling med BRAF</w:t>
      </w:r>
      <w:r>
        <w:noBreakHyphen/>
        <w:t>kinasehemmer. Pasienter med aktiv autoimmun sykdom, okulært melanom, aktive hjerne</w:t>
      </w:r>
      <w:r>
        <w:noBreakHyphen/>
        <w:t xml:space="preserve"> eller leptomeningeale metastaser eller med tidligere ipilimumab</w:t>
      </w:r>
      <w:r>
        <w:noBreakHyphen/>
        <w:t>relaterte høygradige (grad 4 iht. CTCAE v4.0) bivirkninger i anamnesen med unntak av avsluttet kvalme, fatigue, infusjonsreaksjoner eller endokrinopatier ble ekskludert fra studien.</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Totalt 405 pasienter ble randomisert til å få enten nivolumab 3 mg/kg (n = 272) administrert intravenøst over 60 minutter hver 2. uke, eller kjemoterapi (n = 133) etter utprøvers valg av enten dakarbazin (1000 mg/m</w:t>
      </w:r>
      <w:r>
        <w:rPr>
          <w:vertAlign w:val="superscript"/>
        </w:rPr>
        <w:t>2</w:t>
      </w:r>
      <w:r>
        <w:t> hver 3. uke) eller karboplatin (AUC 6 hver 3. uke) og paklitaksel (175 mg/m</w:t>
      </w:r>
      <w:r>
        <w:rPr>
          <w:vertAlign w:val="superscript"/>
        </w:rPr>
        <w:t>2</w:t>
      </w:r>
      <w:r>
        <w:t xml:space="preserve"> hver 3. uke). Randomiseringen ble stratifisert ved hjelp av BRAF</w:t>
      </w:r>
      <w:r>
        <w:noBreakHyphen/>
        <w:t xml:space="preserve"> og PD</w:t>
      </w:r>
      <w:r>
        <w:noBreakHyphen/>
        <w:t>L1</w:t>
      </w:r>
      <w:r>
        <w:noBreakHyphen/>
        <w:t>status i tumor og beste respons på tidligere behandling med ipilimumab.</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De andre primære effektendepunktene var bekreftet ORR hos de første 120 pasientene som ble behandlet med nivolumab, målt av en uavhengig radiologisk undersøkelseskomité (IRRC) ved hjelp av RECIST versjon 1.1 og sammenligning av OS med nivolumab versus kjemoterapi. Andre effektendepunkter inkluderte varighet av og tidspunkt for respons.</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t>Median alder var 60 år (variasjon: 23</w:t>
      </w:r>
      <w:r>
        <w:noBreakHyphen/>
        <w:t>88). Sekstifire prosent (64 %) av pasientene var menn og 98 % var hvite. ECOG</w:t>
      </w:r>
      <w:r>
        <w:noBreakHyphen/>
        <w:t xml:space="preserve">funksjonsscore var 0 for 61 % av pasientene og 1 for 39 % av pasientene. Hovedandelen (75 %) av pasientene hadde sykdomsstadium M1c ved studieinklusjon. Syttitre prosent (73 %) av pasientene hadde kutant melanom og 10 % hadde mukosalt melanom. Antall tidligere </w:t>
      </w:r>
      <w:r>
        <w:lastRenderedPageBreak/>
        <w:t>mottatte systemiske regimer var 1 for 27 % av pasientene, 2 for 51 % av pasientene og &gt; 2 for 21 % av pasientene. Tjueto prosent (22 %) av pasientene hadde tumorer som testet positivt for BRAF</w:t>
      </w:r>
      <w:r>
        <w:noBreakHyphen/>
        <w:t>mutasjon og 50 % av pasientene hadde tumorer som ble vurdert PD</w:t>
      </w:r>
      <w:r>
        <w:noBreakHyphen/>
        <w:t>L1</w:t>
      </w:r>
      <w:r>
        <w:noBreakHyphen/>
        <w:t>positive. Sekstifire prosent (64 %) av pasientene hadde ikke tidligere klinisk utbytte (CR/PR eller SD) av ipilimumab. Karakteristikker ved baseline var jevnt fordelt mellom gruppene med unntak av andel pasienter med hjernemetastaser i anamnesen (hhv. 19 % og 13 % i nivolumab</w:t>
      </w:r>
      <w:r>
        <w:noBreakHyphen/>
        <w:t>gruppen og kjemoterapigruppen) og pasienter med LDH høyere enn ULN ved baseline (hhv. 51 % og 35 %).</w:t>
      </w:r>
    </w:p>
    <w:p w14:paraId="50DD6E8E" w14:textId="77777777" w:rsidR="00FA36D8" w:rsidRPr="00561DAC" w:rsidRDefault="00FA36D8" w:rsidP="00513D6C">
      <w:pPr>
        <w:pStyle w:val="EMEABodyText"/>
      </w:pPr>
    </w:p>
    <w:p w14:paraId="59E71ADF" w14:textId="197C6139" w:rsidR="00462722" w:rsidRPr="00561DAC" w:rsidRDefault="001D6A00" w:rsidP="00513D6C">
      <w:pPr>
        <w:pStyle w:val="EMEABodyText"/>
      </w:pPr>
      <w:r>
        <w:t>Ved tidspunkt for denne endelige ORR</w:t>
      </w:r>
      <w:r>
        <w:noBreakHyphen/>
        <w:t>analysen ble resultater fra 120 nivolumab</w:t>
      </w:r>
      <w:r>
        <w:noBreakHyphen/>
        <w:t>behandlede pasienter og 47 kjemoterapi</w:t>
      </w:r>
      <w:r>
        <w:noBreakHyphen/>
        <w:t>behandlede pasienter som hadde blitt fulgt opp i minimum 6 måneder analysert. Effektresultater er presentert i tabell 12.</w:t>
      </w:r>
    </w:p>
    <w:p w14:paraId="11FEBC53" w14:textId="77777777" w:rsidR="00462722" w:rsidRPr="00561DAC" w:rsidRDefault="00462722" w:rsidP="00513D6C">
      <w:pPr>
        <w:pStyle w:val="EMEABodyText"/>
      </w:pPr>
    </w:p>
    <w:p w14:paraId="748B716C" w14:textId="53AA940F" w:rsidR="00462722" w:rsidRPr="00561DAC" w:rsidRDefault="001D6A00" w:rsidP="00513D6C">
      <w:pPr>
        <w:pStyle w:val="StyleBold"/>
        <w:keepNext/>
        <w:ind w:left="1418" w:hanging="1418"/>
      </w:pPr>
      <w:r>
        <w:t>Tabell 12:</w:t>
      </w:r>
      <w:r>
        <w:tab/>
        <w:t>Beste totalrespons, tid til og varighet av respons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nivolumab</w:t>
            </w:r>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kjemoterapi</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Bekreftet objektiv respons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(31,7 %)</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(10,6 %)</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(95 % KI)</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Fullstendig respons (CR)</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(3,3 %)</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Delvis respons (PR)</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(28,3 %)</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(10,6 %)</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Stabil sykdom (SD)</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(23,3 %)</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(34,0 %)</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Median varighet av respons</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Måneder (variasjon)</w:t>
            </w:r>
          </w:p>
        </w:tc>
        <w:tc>
          <w:tcPr>
            <w:tcW w:w="2704" w:type="dxa"/>
            <w:shd w:val="clear" w:color="auto" w:fill="auto"/>
          </w:tcPr>
          <w:p w14:paraId="7C93BA95" w14:textId="77777777" w:rsidR="00D42962" w:rsidRPr="00561DAC" w:rsidRDefault="001D6A00" w:rsidP="00513D6C">
            <w:pPr>
              <w:keepNext/>
              <w:jc w:val="center"/>
              <w:rPr>
                <w:sz w:val="20"/>
              </w:rPr>
            </w:pPr>
            <w:r>
              <w:rPr>
                <w:sz w:val="20"/>
              </w:rPr>
              <w:t>Ikke oppnådd</w:t>
            </w:r>
          </w:p>
        </w:tc>
        <w:tc>
          <w:tcPr>
            <w:tcW w:w="2787" w:type="dxa"/>
            <w:shd w:val="clear" w:color="auto" w:fill="auto"/>
          </w:tcPr>
          <w:p w14:paraId="4A69E6DB" w14:textId="77777777" w:rsidR="00D42962" w:rsidRPr="00561DAC" w:rsidRDefault="001D6A00" w:rsidP="00513D6C">
            <w:pPr>
              <w:keepNext/>
              <w:jc w:val="center"/>
              <w:rPr>
                <w:sz w:val="20"/>
              </w:rPr>
            </w:pPr>
            <w:r>
              <w:rPr>
                <w:sz w:val="20"/>
              </w:rPr>
              <w:t>3,6 (ikke tilgjengelig)</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Median tid til respons</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Måneder (variasjon)</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w:t>
            </w:r>
            <w:r>
              <w:rPr>
                <w:sz w:val="20"/>
              </w:rPr>
              <w:noBreakHyphen/>
              <w:t>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w:t>
            </w:r>
            <w:r>
              <w:rPr>
                <w:sz w:val="20"/>
              </w:rPr>
              <w:noBreakHyphen/>
              <w:t>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Tilgjengelige data indikerer at den innsettende effekten av nivolumab er forsinket slik at fordelen med nivolumab i forhold til kjemoterapi ikke vises før det er gått 2</w:t>
      </w:r>
      <w:r>
        <w:noBreakHyphen/>
        <w:t>3 måneder.</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t>Oppdatert analyse (24 måneders oppfølging)</w:t>
      </w:r>
    </w:p>
    <w:p w14:paraId="1B75DCA8" w14:textId="77777777" w:rsidR="00584A78" w:rsidRPr="00561DAC" w:rsidRDefault="001D6A00" w:rsidP="00513D6C">
      <w:pPr>
        <w:pStyle w:val="EMEABodyText"/>
      </w:pPr>
      <w:r>
        <w:t>Blant alle de randomiserte pasientene var ORR 27,2 % (95 % KI: 22,0, 32,9) i nivolumab</w:t>
      </w:r>
      <w:r>
        <w:noBreakHyphen/>
        <w:t>gruppen og 9,8 % (95 % KI: 5,3, 16,1) i kjemoterapigruppen. Median responsvarighet var henholdsvis 31,9 måneder (varierte fra 1,4</w:t>
      </w:r>
      <w:r>
        <w:rPr>
          <w:vertAlign w:val="superscript"/>
        </w:rPr>
        <w:t>+</w:t>
      </w:r>
      <w:r>
        <w:t xml:space="preserve"> til 31,9) og 12,8 måneder (varierte fra 1,3</w:t>
      </w:r>
      <w:r>
        <w:rPr>
          <w:vertAlign w:val="superscript"/>
        </w:rPr>
        <w:t>+</w:t>
      </w:r>
      <w:r>
        <w:t xml:space="preserve"> til 13,6</w:t>
      </w:r>
      <w:r>
        <w:rPr>
          <w:vertAlign w:val="superscript"/>
        </w:rPr>
        <w:t>+</w:t>
      </w:r>
      <w:r>
        <w:t>). PFS HR for nivolumab mot kjemoterapi var 1,03 (95 % KI: 0,78, 1,36). ORR og PFS ble vurdert av IRRC etter RECIST versjon 1.1.</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t>Det var ingen statistisk signifikant forskjell mellom kjemoterapi og nivolumab i den endelige analysen av OS. Den primære analysen av OS var ikke justert for å ta hensyn til påfølgende behandling. 54 (40,6 %) pasienter i kjemoterapiarmen fikk påfølgende behandling med anti</w:t>
      </w:r>
      <w:r>
        <w:noBreakHyphen/>
        <w:t>PD</w:t>
      </w:r>
      <w:r>
        <w:noBreakHyphen/>
        <w:t>1. OS kan være konfundert av dropout, ubalanse i påfølgende behandling og forskjeller i faktorer ved baseline. Flere pasienter i nivolumab</w:t>
      </w:r>
      <w:r>
        <w:noBreakHyphen/>
        <w:t>armen hadde dårlige prognostiske faktorer (forhøyet LDH og hjernemetastaser) enn i kjemoterapiarmen.</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Effekt etter BRAF</w:t>
      </w:r>
      <w:r>
        <w:rPr>
          <w:i/>
          <w:u w:val="single"/>
        </w:rPr>
        <w:noBreakHyphen/>
        <w:t>status</w:t>
      </w:r>
      <w:r>
        <w:rPr>
          <w:u w:val="single"/>
        </w:rPr>
        <w:t>:</w:t>
      </w:r>
      <w:r>
        <w:t xml:space="preserve"> Objektiv respons på nivolumab (i henhold til definisjonen av det ko</w:t>
      </w:r>
      <w:r>
        <w:noBreakHyphen/>
        <w:t>primære endepunktet) ble observert hos pasienter med og uten BRAF</w:t>
      </w:r>
      <w:r>
        <w:noBreakHyphen/>
        <w:t>mutasjonspositivt melanom. ORR i den BRAF</w:t>
      </w:r>
      <w:r>
        <w:noBreakHyphen/>
        <w:t>mutasjonspositive undergruppen var 17 % (95 % KI: 8,4, 29,0) for nivolumab og 11 % (95 % KI: 2,4, 29,2) for kjemoterapi. I BRAF</w:t>
      </w:r>
      <w:r>
        <w:noBreakHyphen/>
        <w:t>villtype</w:t>
      </w:r>
      <w:r>
        <w:noBreakHyphen/>
        <w:t>undergruppen var ORR henholdsvis 30 % (95 % KI: 24,0, 36,7) for nivolumab og 9 % (95 % KI: 4,6, 16,7) for kjemoterapi.</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PFS HR for nivolumab mot kjemoterapi var 1,58 (95 % KI: 0,87, 2,87) for BRAF</w:t>
      </w:r>
      <w:r>
        <w:noBreakHyphen/>
        <w:t>mutasjonspositive pasienter og 0,82 (95 % KI: 0,60, 1,12) for BRAF</w:t>
      </w:r>
      <w:r>
        <w:noBreakHyphen/>
        <w:t>villtype pasienter. OS HR for nivolumab mot kjemoterapi var 1,32 (95 % KI: 0,75, 2,32) for BRAF</w:t>
      </w:r>
      <w:r>
        <w:noBreakHyphen/>
        <w:t>mutasjonspositive pasienter og 0,83 (95 % KI: 0,62, 1,11) for BRAF</w:t>
      </w:r>
      <w:r>
        <w:noBreakHyphen/>
        <w:t>villtype pasienter.</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Effekt etter PD</w:t>
      </w:r>
      <w:r>
        <w:rPr>
          <w:i/>
          <w:u w:val="single"/>
        </w:rPr>
        <w:noBreakHyphen/>
        <w:t>L1</w:t>
      </w:r>
      <w:r>
        <w:rPr>
          <w:i/>
          <w:u w:val="single"/>
        </w:rPr>
        <w:noBreakHyphen/>
        <w:t>ekspresjon i tumor</w:t>
      </w:r>
      <w:r>
        <w:rPr>
          <w:u w:val="single"/>
        </w:rPr>
        <w:t>:</w:t>
      </w:r>
      <w:r>
        <w:t xml:space="preserve"> Objektiv respons på nivolumab ble observert uavhengig av PD</w:t>
      </w:r>
      <w:r>
        <w:noBreakHyphen/>
        <w:t>L1</w:t>
      </w:r>
      <w:r>
        <w:noBreakHyphen/>
        <w:t>ekspresjon i tumor. Betydningen til denne biomarkøren (PD</w:t>
      </w:r>
      <w:r>
        <w:noBreakHyphen/>
        <w:t>L1</w:t>
      </w:r>
      <w:r>
        <w:noBreakHyphen/>
        <w:t>ekspresjon i tumor) er imidlertid ikke fullstendig klarlagt.</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Hos pasienter med PD</w:t>
      </w:r>
      <w:r>
        <w:noBreakHyphen/>
        <w:t>L1</w:t>
      </w:r>
      <w:r>
        <w:noBreakHyphen/>
        <w:t>ekspresjon i tumor ≥ 1 % var ORR 33,5 % for nivolumab (n = 179, 95 % KI: 26,7, 40,9) og 13,5 % for kjemoterapi (n = 74, 95 % KI: 6,7, 23,5). Hos pasienter med PD</w:t>
      </w:r>
      <w:r>
        <w:noBreakHyphen/>
        <w:t>L1</w:t>
      </w:r>
      <w:r>
        <w:noBreakHyphen/>
        <w:t>ekspresjon i tumor &lt; 1 % var ORR etter IRRC henholdsvis 13,0 % (n = 69, 95 % KI: 6,1, 23,3) og 12,0 % (n = 25, 95 % KI: 2,5, 31,2).</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PFS HR for nivolumab mot kjemoterapi var 0,76 (95 % KI: 0,54, 1,07) hos pasienter med PD</w:t>
      </w:r>
      <w:r>
        <w:noBreakHyphen/>
        <w:t>L1</w:t>
      </w:r>
      <w:r>
        <w:noBreakHyphen/>
        <w:t>ekspresjon i tumor ≥ 1 % og 1,92 (95 % KI: 1,05, 3,5) hos pasienter med PD</w:t>
      </w:r>
      <w:r>
        <w:noBreakHyphen/>
        <w:t>L1</w:t>
      </w:r>
      <w:r>
        <w:noBreakHyphen/>
        <w:t>ekspresjon i tumor &lt; 1 %.</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OS HR for nivolumab mot kjemoterapi var 0,69 (95 % KI: 0,49, 0,96) hos pasienter med PD</w:t>
      </w:r>
      <w:r>
        <w:noBreakHyphen/>
        <w:t>L1</w:t>
      </w:r>
      <w:r>
        <w:noBreakHyphen/>
        <w:t>ekspresjon i tumor ≥ 1 % og 1,52 (95 % KI: 0,89, 2,57) hos pasienter med PD</w:t>
      </w:r>
      <w:r>
        <w:noBreakHyphen/>
        <w:t>L1</w:t>
      </w:r>
      <w:r>
        <w:noBreakHyphen/>
        <w:t>ekspresjon i tumor &lt; 1 %.</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Disse undergruppeanalysene bør tolkes med forsiktighet grunnet små undergrupper og mangel på statistisk signifikant forskjell i OS i hele den randomiserte populasjonen.</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Åpen fase 1 doseeskaleringsstudie (MDX1106</w:t>
      </w:r>
      <w:r>
        <w:rPr>
          <w:i/>
          <w:u w:val="single"/>
        </w:rPr>
        <w:noBreakHyphen/>
        <w:t>03)</w:t>
      </w:r>
    </w:p>
    <w:p w14:paraId="6FA9565E" w14:textId="649A6B4A" w:rsidR="00584A78" w:rsidRPr="00561DAC" w:rsidRDefault="001D6A00" w:rsidP="00513D6C">
      <w:pPr>
        <w:pStyle w:val="EMEABodyText"/>
      </w:pPr>
      <w:r>
        <w:t>Sikkerheten og tolerabiliteten av nivolumab ble undersøkt i en fase 1, åpen doseeskaleringsstudie i ulike tumortyper, inkludert malignt melanom. Av de 306 tidligere behandlede pasientene som ble inkludert i studien hadde 107 melanom og fikk doser av nivolumab på 0,1 mg/kg, 0,3 mg/kg, 1 mg/kg, 3 mg/kg eller 10 mg/kg i maksimum 2 år. I denne pasientpopulasjonen ble objektiv respons rapportert hos 33 pasienter (31 %) med median responsvarighet på 22,9 måneder (95 % KI: 17,0, NR). Median PFS var 3,7 måneder (95 % KI: 1,9, 9,3). Median OS var 17,3 måneder (95 % KI: 12,5, 37,8) og estimerte OS</w:t>
      </w:r>
      <w:r>
        <w:noBreakHyphen/>
        <w:t>verdier var 42 % (95 % KI: 32, 51) etter 3 år, 35 % (95 % KI: 26, 44) etter 4 år og 34 % (95 % KI: 25, 43) etter 5 år (oppfølging i minimum 45 måneder).</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Enkeltarmet fase 2</w:t>
      </w:r>
      <w:r>
        <w:rPr>
          <w:i/>
          <w:u w:val="single"/>
        </w:rPr>
        <w:noBreakHyphen/>
        <w:t>studie (CA209172)</w:t>
      </w:r>
    </w:p>
    <w:p w14:paraId="572314D5" w14:textId="3A034B7A" w:rsidR="00A35B3E" w:rsidRPr="00561DAC" w:rsidRDefault="001D6A00" w:rsidP="00513D6C">
      <w:pPr>
        <w:pStyle w:val="EMEABodyText"/>
        <w:rPr>
          <w:rFonts w:eastAsia="Yu Gothic"/>
        </w:rPr>
      </w:pPr>
      <w:r>
        <w:t>Studie CA209172 var en enkeltarmet, åpen studie med nivolumab som monoterapi hos pasienter med stadium III (inoperabel) eller stadium IV metastatisk melanom etter tidligere behandling inneholdende et anti</w:t>
      </w:r>
      <w:r>
        <w:noBreakHyphen/>
        <w:t>CTLA</w:t>
      </w:r>
      <w:r>
        <w:noBreakHyphen/>
        <w:t>4 monoklonalt antistoff. Sikkerhet var det primære endepunktet, og effekt var et sekundært endepunkt. Av de 1008 pasientene som ble behandlet hadde 103 (10 %) okulært/uvealt melanom, 66 (7 %) hadde en ECOG</w:t>
      </w:r>
      <w:r>
        <w:noBreakHyphen/>
        <w:t>funksjonsscore på 2, 165 (16 %) hadde asymptomatiske behandlede og ubehandlede CNS</w:t>
      </w:r>
      <w:r>
        <w:noBreakHyphen/>
        <w:t>metastaser, 13 (1,3 %) hadde behandlede leptomeningeale metastaser, 25 (2 %) hadde autoimmun sykdom, og 84 (8 %) hadde immunrelaterte bivirkninger av grad 3</w:t>
      </w:r>
      <w:r>
        <w:noBreakHyphen/>
        <w:t>4 med tidligere behandling med anti</w:t>
      </w:r>
      <w:r>
        <w:noBreakHyphen/>
        <w:t>CTLA</w:t>
      </w:r>
      <w:r>
        <w:noBreakHyphen/>
        <w:t>4. Ingen nye sikkerhetssignaler ble identifisert hos noen av pasientene som ble behandlet, og den samlede sikkerhetsprofilen til nivolumab var lignende på tvers av undergruppene. Effektresultater basert på responsrater vurdert av utprøver ved uke 12 er presentert i tabell 13 nedenfor.</w:t>
      </w:r>
    </w:p>
    <w:p w14:paraId="77E3198D" w14:textId="77777777" w:rsidR="0099618B" w:rsidRPr="00561DAC" w:rsidRDefault="0099618B" w:rsidP="00513D6C"/>
    <w:p w14:paraId="5E581ED2" w14:textId="040A1794" w:rsidR="0099618B" w:rsidRPr="00561DAC" w:rsidRDefault="001D6A00" w:rsidP="008A6C5B">
      <w:pPr>
        <w:pStyle w:val="StyleBold"/>
        <w:keepNext/>
        <w:ind w:left="1418" w:hanging="1418"/>
      </w:pPr>
      <w:r>
        <w:t>Tabell 13:</w:t>
      </w:r>
      <w:r>
        <w:tab/>
        <w:t>Responsrate ved uke 12 – alle pasienter evaluerbare for respons, og etter undergruppe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Totalt</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Okulært/</w:t>
            </w:r>
            <w:r>
              <w:br/>
              <w:t>Uvealt melanom</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ECOG PS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CNS</w:t>
            </w:r>
            <w:r>
              <w:noBreakHyphen/>
              <w:t xml:space="preserve"> metastase</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Autoimmun sykdom</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Immunrelaterte bivirkninger av grad 3</w:t>
            </w:r>
            <w:r>
              <w:noBreakHyphen/>
              <w:t>4 med anti</w:t>
            </w:r>
            <w:r>
              <w:noBreakHyphen/>
              <w:t>CTLA</w:t>
            </w:r>
            <w:r>
              <w:noBreakHyphen/>
              <w:t>4</w:t>
            </w:r>
          </w:p>
        </w:tc>
      </w:tr>
      <w:tr w:rsidR="00A41ED3"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Responser ble vurdert per RECIST 1.1 for 588/1008 (58,3 %) av pasientene som fortsatte med behandling gjennom uke 12, og hadde et oppfølgingsscan ved uke 12.</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lastRenderedPageBreak/>
        <w:t>Randomisert fase 3</w:t>
      </w:r>
      <w:r>
        <w:rPr>
          <w:i/>
          <w:u w:val="single"/>
        </w:rPr>
        <w:noBreakHyphen/>
        <w:t>studie med nivolumab i kombinasjon med ipilimumab eller nivolumab som monoterapi vs. ipilimumab som monoterapi (CA209067)</w:t>
      </w:r>
    </w:p>
    <w:p w14:paraId="16A9F2DC" w14:textId="77777777" w:rsidR="002F2781" w:rsidRPr="00561DAC" w:rsidRDefault="001D6A00" w:rsidP="00513D6C">
      <w:pPr>
        <w:pStyle w:val="EMEABodyText"/>
      </w:pPr>
      <w:r>
        <w:t>Sikkerhet og effekt av 1 mg/kg nivolumab i kombinasjon med 3 mg/kg ipilimumab eller 3 mg/kg nivolumab vs. 3 mg/kg ipilimumab som monoterapi til behandling av avansert (inoperabel eller metastatisk) melanom ble vurdert i en randomisert, dobbeltblindet fase 3</w:t>
      </w:r>
      <w:r>
        <w:noBreakHyphen/>
        <w:t>studie (CA209067). Forskjellene mellom de to gruppene inneholdende nivolumab ble evaluert deskriptivt. Studien inkluderte voksne pasienter med bekreftet inoperabel stadium III eller stadium IV melanom. Pasientene måtte ha ECOG</w:t>
      </w:r>
      <w:r>
        <w:noBreakHyphen/>
        <w:t>funksjonsstatus score på 0 eller 1. Pasienter som ikke tidligere hadde fått systemisk kreftbehandling for inoperabelt eller metastatisk melanom ble inkludert. Tidligere adjuvant eller neoadjuvant behandling var tillatt dersom den var avsluttet minst 6 uker før randomisering. Pasienter med aktiv autoimmun sykdom, okulært/uvealt melanom eller aktive hjerne</w:t>
      </w:r>
      <w:r>
        <w:noBreakHyphen/>
        <w:t xml:space="preserve"> eller leptomeningeale metastaser ble ekskludert fra studien.</w:t>
      </w:r>
    </w:p>
    <w:p w14:paraId="10D6AB6E" w14:textId="77777777" w:rsidR="002F2781" w:rsidRPr="00561DAC" w:rsidRDefault="002F2781" w:rsidP="00513D6C">
      <w:pPr>
        <w:pStyle w:val="EMEABodyText"/>
      </w:pPr>
    </w:p>
    <w:p w14:paraId="167B55B5" w14:textId="2515F439" w:rsidR="00C129A5" w:rsidRPr="00561DAC" w:rsidRDefault="001D6A00" w:rsidP="00513D6C">
      <w:pPr>
        <w:pStyle w:val="EMEABodyText"/>
      </w:pPr>
      <w:r>
        <w:t>Totalt 945 pasienter ble randomisert til å få enten nivolumab i kombinasjon med ipilimumab (n = 314), nivolumab som monoterapi (n = 316) eller ipilimumab som monoterapi (n = 315). Pasienter i kombinasjonsarmen fikk administrert intravenøst nivolumab 1 mg/kg over 60 minutter og ipilimumab 3 mg/kg over 90 minutter hver tredje uke for de 4 første dosene, etterfulgt av nivolumab 3 mg/kg som monoterapi hver 2. uke. Pasienter i monoterapiarmen med nivolumab fikk nivolumab 3 mg/kg hver 2. uke. Pasienter i komparatorarmen fikk ipilimumab 3 mg/kg og placebo tilsvarende nivolumab intravenøst hver tredje uke for 4 doser, etterfulgt av placebo hver 2. uke. Randomiseringen ble stratifisert etter PD</w:t>
      </w:r>
      <w:r>
        <w:noBreakHyphen/>
        <w:t>L1</w:t>
      </w:r>
      <w:r>
        <w:noBreakHyphen/>
        <w:t>ekspresjon (≥ 5 % vs. &lt; 5 % membranekspresjon i tumorceller), BRAF</w:t>
      </w:r>
      <w:r>
        <w:noBreakHyphen/>
        <w:t>status og M</w:t>
      </w:r>
      <w:r>
        <w:noBreakHyphen/>
        <w:t>stadium i henhold til American Joint Committee on Cancer (AJCC) klassifiseringssystem. Behandlingen fortsatte så lenge klinisk nytteeffekt ble observert eller til behandlingen ikke lenger ble tolerert. Tumorevaluering ble utført 12 uker etter randomisering, så hver 6. uke det første året, og deretter hver 12. uke. De primære effektendepunktene var progresjonsfri overlevelse og OS. ORR og responsvarighet ble også vurdert.</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Karakteristikker ved baseline var jevnt fordelt mellom de tre behandlingsgruppene. Median alder var 61 år (variasjon: 18 til 90 år), 65 % av pasientene var menn og 97 % var hvite. ECOG</w:t>
      </w:r>
      <w:r>
        <w:noBreakHyphen/>
        <w:t>funksjonsstatus score var 0 (73 %) eller 1 (27 %). De fleste pasientene hadde AJCC stadium IV sykdom (93 %), 58 % hadde M1c sykdom ved studieinklusjon. Tjueto prosent (22 %) av pasientene hadde mottatt tidligere adjuvant behandling. Trettito prosent (32 %) av pasientene hadde BRAF</w:t>
      </w:r>
      <w:r>
        <w:noBreakHyphen/>
        <w:t>mutasjonspositiv melanom, 26,5 % av pasientene hadde PD</w:t>
      </w:r>
      <w:r>
        <w:noBreakHyphen/>
        <w:t>L1 ≥ 5 % membranekspresjon i tumorceller. Fire prosent (4 %) av pasientene hadde en sykdomshistorie med hjernemetastaser og 36 % av pasientene hadde et LDH</w:t>
      </w:r>
      <w:r>
        <w:noBreakHyphen/>
        <w:t>nivå ved baseline som var høyere enn ULN ved studieinklusjon. Pasientene med kvantifiserbar PD</w:t>
      </w:r>
      <w:r>
        <w:noBreakHyphen/>
        <w:t>L1</w:t>
      </w:r>
      <w:r>
        <w:noBreakHyphen/>
        <w:t>ekspresjon i tumor var jevnt fordelt mellom de tre behandlingsgruppene. PD</w:t>
      </w:r>
      <w:r>
        <w:noBreakHyphen/>
        <w:t>L1</w:t>
      </w:r>
      <w:r>
        <w:noBreakHyphen/>
        <w:t>ekspresjon i tumor ble bestemt ved hjelp av PD</w:t>
      </w:r>
      <w:r>
        <w:noBreakHyphen/>
        <w:t>L1 IHC 28</w:t>
      </w:r>
      <w:r>
        <w:noBreakHyphen/>
        <w:t>8 pharmDx</w:t>
      </w:r>
      <w:r>
        <w:noBreakHyphen/>
        <w:t>analyse.</w:t>
      </w:r>
    </w:p>
    <w:p w14:paraId="4217A775" w14:textId="77777777" w:rsidR="0030029B" w:rsidRPr="00561DAC" w:rsidRDefault="0030029B" w:rsidP="00513D6C">
      <w:pPr>
        <w:pStyle w:val="EMEABodyText"/>
      </w:pPr>
    </w:p>
    <w:p w14:paraId="208002EE" w14:textId="77777777" w:rsidR="00C21CF2" w:rsidRPr="00561DAC" w:rsidRDefault="001D6A00" w:rsidP="00513D6C">
      <w:r>
        <w:t>Ved primæranalyse (minimum 9 måneders oppfølging) var median PFS på 6,9 måneder for nivolumab</w:t>
      </w:r>
      <w:r>
        <w:noBreakHyphen/>
        <w:t>gruppen sammenlignet med 2,9 måneder for ipilimumab</w:t>
      </w:r>
      <w:r>
        <w:noBreakHyphen/>
        <w:t>gruppen (HR = 0,57, 99,5 % KI: 0,43, 0,76; p &lt; 0,0001). Median PFS var på 11,5 måneder for gruppen som fikk ipilimumab i kombinasjon med nivolumab, sammenlignet med 2,9 måneder for ipilimumab</w:t>
      </w:r>
      <w:r>
        <w:noBreakHyphen/>
        <w:t>gruppen. (HR = 0,42, 99,5 % KI: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Resultater for PFS fra deskriptive analyser (med oppfølging på minimum 90 måneder) er vist i figur 2 (hele den randomiserte populasjonen), figur 3 (ved tumor PD</w:t>
      </w:r>
      <w:r>
        <w:noBreakHyphen/>
        <w:t>L1 5 % cut</w:t>
      </w:r>
      <w:r>
        <w:noBreakHyphen/>
        <w:t>off) og figur 4 (ved tumor PD</w:t>
      </w:r>
      <w:r>
        <w:noBreakHyphen/>
        <w:t>L1 1 % cut</w:t>
      </w:r>
      <w:r>
        <w:noBreakHyphen/>
        <w:t>off).</w:t>
      </w:r>
    </w:p>
    <w:p w14:paraId="5832B222" w14:textId="77777777" w:rsidR="00DD56F5" w:rsidRPr="00561DAC" w:rsidRDefault="00DD56F5" w:rsidP="00513D6C">
      <w:pPr>
        <w:pStyle w:val="EMEABodyText"/>
      </w:pPr>
    </w:p>
    <w:p w14:paraId="2BE8AB41" w14:textId="77777777" w:rsidR="00C6286A" w:rsidRPr="00561DAC" w:rsidRDefault="001D6A00" w:rsidP="00513D6C">
      <w:pPr>
        <w:pStyle w:val="EMEABodyText"/>
        <w:keepNext/>
        <w:ind w:left="1418" w:hanging="1418"/>
      </w:pPr>
      <w:r>
        <w:rPr>
          <w:b/>
        </w:rPr>
        <w:lastRenderedPageBreak/>
        <w:t>Figur 2:</w:t>
      </w:r>
      <w:r>
        <w:rPr>
          <w:b/>
        </w:rPr>
        <w:tab/>
        <w:t>Progresjonsfri overlevelse (CA209067)</w:t>
      </w:r>
    </w:p>
    <w:p w14:paraId="17FE9B7B" w14:textId="221793DA" w:rsidR="00532FAE" w:rsidRPr="00561DAC" w:rsidRDefault="008B4F25" w:rsidP="00513D6C">
      <w:pPr>
        <w:pStyle w:val="EMEABodyText"/>
        <w:keepNext/>
        <w:jc w:val="center"/>
        <w:rPr>
          <w:sz w:val="20"/>
        </w:rPr>
      </w:pPr>
      <w:r>
        <w:pict w14:anchorId="162C40B1">
          <v:shape id="Text Box 42" o:spid="_x0000_s2086"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next-textbox:#Text Box 42;mso-fit-shape-to-text:t">
              <w:txbxContent>
                <w:p w14:paraId="4F60B0A0" w14:textId="77777777" w:rsidR="00AE4D06" w:rsidRPr="00462082" w:rsidRDefault="00AE4D06" w:rsidP="006D6E2C">
                  <w:pPr>
                    <w:pStyle w:val="Style8"/>
                  </w:pPr>
                  <w:r>
                    <w:t>Sannsynlighet for progresjonsfri overlevelse</w:t>
                  </w:r>
                </w:p>
              </w:txbxContent>
            </v:textbox>
            <w10:wrap anchorx="margin"/>
          </v:shape>
        </w:pict>
      </w:r>
      <w:r>
        <w:rPr>
          <w:sz w:val="20"/>
        </w:rPr>
        <w:pict w14:anchorId="4B1BF800">
          <v:shape id="_x0000_i1027" type="#_x0000_t75" style="width:423.1pt;height:238.45pt;visibility:visible;mso-wrap-style:square">
            <v:imagedata r:id="rId15" o:title=""/>
          </v:shape>
        </w:pict>
      </w:r>
    </w:p>
    <w:p w14:paraId="1D9F805F" w14:textId="77777777" w:rsidR="0066233B" w:rsidRPr="00561DAC" w:rsidRDefault="001D6A00" w:rsidP="00513D6C">
      <w:pPr>
        <w:pStyle w:val="Style8"/>
      </w:pPr>
      <w:r>
        <w:t>Progresjonsfri overlevelse per utprøver (måneder)</w:t>
      </w:r>
    </w:p>
    <w:p w14:paraId="0B0C8951" w14:textId="77777777" w:rsidR="006A155D" w:rsidRPr="00561DAC" w:rsidRDefault="006A155D" w:rsidP="00513D6C">
      <w:pPr>
        <w:pStyle w:val="EMEABodyText"/>
        <w:keepNext/>
        <w:jc w:val="center"/>
        <w:rPr>
          <w:sz w:val="20"/>
        </w:rPr>
      </w:pPr>
    </w:p>
    <w:p w14:paraId="7AFCA2DE" w14:textId="77777777" w:rsidR="001D0412" w:rsidRPr="00561DAC" w:rsidRDefault="001D6A00" w:rsidP="00513D6C">
      <w:pPr>
        <w:pStyle w:val="Style8"/>
        <w:jc w:val="left"/>
      </w:pPr>
      <w:r>
        <w:t>Antall pasienter med risiko</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513D6C">
            <w:pPr>
              <w:pStyle w:val="Style8"/>
              <w:jc w:val="left"/>
            </w:pPr>
            <w:r>
              <w:t>Nivolumab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513D6C">
            <w:pPr>
              <w:pStyle w:val="Style15"/>
            </w:pPr>
            <w:r>
              <w:t>314</w:t>
            </w:r>
          </w:p>
        </w:tc>
        <w:tc>
          <w:tcPr>
            <w:tcW w:w="489" w:type="dxa"/>
            <w:vAlign w:val="center"/>
          </w:tcPr>
          <w:p w14:paraId="1A5E2E7F" w14:textId="77777777" w:rsidR="00521D42" w:rsidRPr="00561DAC" w:rsidRDefault="001D6A00" w:rsidP="00513D6C">
            <w:pPr>
              <w:pStyle w:val="Style15"/>
            </w:pPr>
            <w:r>
              <w:t>175</w:t>
            </w:r>
          </w:p>
        </w:tc>
        <w:tc>
          <w:tcPr>
            <w:tcW w:w="488" w:type="dxa"/>
            <w:vAlign w:val="center"/>
          </w:tcPr>
          <w:p w14:paraId="2A2A8C5D" w14:textId="77777777" w:rsidR="00521D42" w:rsidRPr="00561DAC" w:rsidRDefault="001D6A00" w:rsidP="00513D6C">
            <w:pPr>
              <w:pStyle w:val="Style15"/>
            </w:pPr>
            <w:r>
              <w:t>138</w:t>
            </w:r>
          </w:p>
        </w:tc>
        <w:tc>
          <w:tcPr>
            <w:tcW w:w="488" w:type="dxa"/>
            <w:vAlign w:val="center"/>
          </w:tcPr>
          <w:p w14:paraId="3D57978A" w14:textId="77777777" w:rsidR="00521D42" w:rsidRPr="00561DAC" w:rsidRDefault="001D6A00" w:rsidP="00513D6C">
            <w:pPr>
              <w:pStyle w:val="Style15"/>
            </w:pPr>
            <w:r>
              <w:t>126</w:t>
            </w:r>
          </w:p>
        </w:tc>
        <w:tc>
          <w:tcPr>
            <w:tcW w:w="488" w:type="dxa"/>
            <w:vAlign w:val="center"/>
          </w:tcPr>
          <w:p w14:paraId="645D551C" w14:textId="77777777" w:rsidR="00521D42" w:rsidRPr="00561DAC" w:rsidRDefault="001D6A00" w:rsidP="00513D6C">
            <w:pPr>
              <w:pStyle w:val="Style15"/>
            </w:pPr>
            <w:r>
              <w:t>112</w:t>
            </w:r>
          </w:p>
        </w:tc>
        <w:tc>
          <w:tcPr>
            <w:tcW w:w="488" w:type="dxa"/>
            <w:vAlign w:val="center"/>
          </w:tcPr>
          <w:p w14:paraId="6B96F40D" w14:textId="77777777" w:rsidR="00521D42" w:rsidRPr="00561DAC" w:rsidRDefault="001D6A00" w:rsidP="00513D6C">
            <w:pPr>
              <w:pStyle w:val="Style15"/>
            </w:pPr>
            <w:r>
              <w:t>103</w:t>
            </w:r>
          </w:p>
        </w:tc>
        <w:tc>
          <w:tcPr>
            <w:tcW w:w="488" w:type="dxa"/>
            <w:vAlign w:val="center"/>
          </w:tcPr>
          <w:p w14:paraId="191D919C" w14:textId="77777777" w:rsidR="00521D42" w:rsidRPr="00561DAC" w:rsidRDefault="001D6A00" w:rsidP="00513D6C">
            <w:pPr>
              <w:pStyle w:val="Style15"/>
            </w:pPr>
            <w:r>
              <w:t>99</w:t>
            </w:r>
          </w:p>
        </w:tc>
        <w:tc>
          <w:tcPr>
            <w:tcW w:w="488" w:type="dxa"/>
            <w:vAlign w:val="center"/>
          </w:tcPr>
          <w:p w14:paraId="1E67BCF4" w14:textId="77777777" w:rsidR="00521D42" w:rsidRPr="00561DAC" w:rsidRDefault="001D6A00" w:rsidP="00513D6C">
            <w:pPr>
              <w:pStyle w:val="Style15"/>
            </w:pPr>
            <w:r>
              <w:t>93</w:t>
            </w:r>
          </w:p>
        </w:tc>
        <w:tc>
          <w:tcPr>
            <w:tcW w:w="488" w:type="dxa"/>
            <w:vAlign w:val="center"/>
          </w:tcPr>
          <w:p w14:paraId="0CC8A7B9" w14:textId="77777777" w:rsidR="00521D42" w:rsidRPr="00561DAC" w:rsidRDefault="001D6A00" w:rsidP="00513D6C">
            <w:pPr>
              <w:pStyle w:val="Style15"/>
            </w:pPr>
            <w:r>
              <w:t>87</w:t>
            </w:r>
          </w:p>
        </w:tc>
        <w:tc>
          <w:tcPr>
            <w:tcW w:w="488" w:type="dxa"/>
            <w:vAlign w:val="center"/>
          </w:tcPr>
          <w:p w14:paraId="08D717D6" w14:textId="77777777" w:rsidR="00521D42" w:rsidRPr="00561DAC" w:rsidRDefault="001D6A00" w:rsidP="00513D6C">
            <w:pPr>
              <w:pStyle w:val="Style15"/>
            </w:pPr>
            <w:r>
              <w:t>84</w:t>
            </w:r>
          </w:p>
        </w:tc>
        <w:tc>
          <w:tcPr>
            <w:tcW w:w="488" w:type="dxa"/>
            <w:vAlign w:val="center"/>
          </w:tcPr>
          <w:p w14:paraId="3EBA25FD" w14:textId="77777777" w:rsidR="00521D42" w:rsidRPr="00561DAC" w:rsidRDefault="001D6A00" w:rsidP="00513D6C">
            <w:pPr>
              <w:pStyle w:val="Style15"/>
            </w:pPr>
            <w:r>
              <w:t>78</w:t>
            </w:r>
          </w:p>
        </w:tc>
        <w:tc>
          <w:tcPr>
            <w:tcW w:w="442" w:type="dxa"/>
            <w:vAlign w:val="center"/>
          </w:tcPr>
          <w:p w14:paraId="06502C10" w14:textId="77777777" w:rsidR="00521D42" w:rsidRPr="00561DAC" w:rsidRDefault="001D6A00" w:rsidP="00513D6C">
            <w:pPr>
              <w:pStyle w:val="Style15"/>
            </w:pPr>
            <w:r>
              <w:t>76</w:t>
            </w:r>
          </w:p>
        </w:tc>
        <w:tc>
          <w:tcPr>
            <w:tcW w:w="425" w:type="dxa"/>
            <w:vAlign w:val="center"/>
          </w:tcPr>
          <w:p w14:paraId="4CB70A6C" w14:textId="77777777" w:rsidR="00521D42" w:rsidRPr="00561DAC" w:rsidRDefault="001D6A00" w:rsidP="00513D6C">
            <w:pPr>
              <w:pStyle w:val="Style15"/>
            </w:pPr>
            <w:r>
              <w:t>70</w:t>
            </w:r>
          </w:p>
        </w:tc>
        <w:tc>
          <w:tcPr>
            <w:tcW w:w="425" w:type="dxa"/>
            <w:vAlign w:val="center"/>
          </w:tcPr>
          <w:p w14:paraId="2517BC4F" w14:textId="77777777" w:rsidR="00521D42" w:rsidRPr="00561DAC" w:rsidRDefault="001D6A00" w:rsidP="00513D6C">
            <w:pPr>
              <w:pStyle w:val="Style15"/>
            </w:pPr>
            <w:r>
              <w:t>66</w:t>
            </w:r>
          </w:p>
        </w:tc>
        <w:tc>
          <w:tcPr>
            <w:tcW w:w="425" w:type="dxa"/>
            <w:vAlign w:val="center"/>
          </w:tcPr>
          <w:p w14:paraId="1A9FEBD5" w14:textId="77777777" w:rsidR="00521D42" w:rsidRPr="00561DAC" w:rsidRDefault="001D6A00" w:rsidP="00513D6C">
            <w:pPr>
              <w:pStyle w:val="Style15"/>
            </w:pPr>
            <w:r>
              <w:t>57</w:t>
            </w:r>
          </w:p>
        </w:tc>
        <w:tc>
          <w:tcPr>
            <w:tcW w:w="567" w:type="dxa"/>
            <w:vAlign w:val="center"/>
          </w:tcPr>
          <w:p w14:paraId="042708A6" w14:textId="77777777" w:rsidR="00521D42" w:rsidRPr="00561DAC" w:rsidRDefault="001D6A00" w:rsidP="00513D6C">
            <w:pPr>
              <w:pStyle w:val="Style15"/>
            </w:pPr>
            <w:r>
              <w:t>33</w:t>
            </w:r>
          </w:p>
        </w:tc>
        <w:tc>
          <w:tcPr>
            <w:tcW w:w="426" w:type="dxa"/>
            <w:vAlign w:val="center"/>
          </w:tcPr>
          <w:p w14:paraId="6883799B" w14:textId="77777777" w:rsidR="00521D42" w:rsidRPr="00561DAC" w:rsidRDefault="001D6A00" w:rsidP="00513D6C">
            <w:pPr>
              <w:pStyle w:val="Style15"/>
            </w:pPr>
            <w:r>
              <w:t>1</w:t>
            </w:r>
          </w:p>
        </w:tc>
        <w:tc>
          <w:tcPr>
            <w:tcW w:w="425" w:type="dxa"/>
            <w:vAlign w:val="center"/>
          </w:tcPr>
          <w:p w14:paraId="16DD1D15" w14:textId="77777777" w:rsidR="00521D42" w:rsidRPr="00561DAC" w:rsidRDefault="001D6A00" w:rsidP="00513D6C">
            <w:pPr>
              <w:pStyle w:val="Style15"/>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513D6C">
            <w:pPr>
              <w:pStyle w:val="Style8"/>
              <w:jc w:val="left"/>
            </w:pPr>
            <w:r>
              <w:t>Nivolumab</w:t>
            </w:r>
          </w:p>
        </w:tc>
      </w:tr>
      <w:tr w:rsidR="00A41ED3" w14:paraId="799A19EF" w14:textId="77777777" w:rsidTr="003F19EE">
        <w:trPr>
          <w:trHeight w:val="20"/>
        </w:trPr>
        <w:tc>
          <w:tcPr>
            <w:tcW w:w="489" w:type="dxa"/>
            <w:vAlign w:val="center"/>
          </w:tcPr>
          <w:p w14:paraId="6456D8DF" w14:textId="77777777" w:rsidR="00521D42" w:rsidRPr="00561DAC" w:rsidRDefault="001D6A00" w:rsidP="00513D6C">
            <w:pPr>
              <w:pStyle w:val="Style15"/>
            </w:pPr>
            <w:r>
              <w:t>316</w:t>
            </w:r>
          </w:p>
        </w:tc>
        <w:tc>
          <w:tcPr>
            <w:tcW w:w="489" w:type="dxa"/>
            <w:vAlign w:val="center"/>
          </w:tcPr>
          <w:p w14:paraId="72CADA4B" w14:textId="77777777" w:rsidR="00521D42" w:rsidRPr="00561DAC" w:rsidRDefault="001D6A00" w:rsidP="00513D6C">
            <w:pPr>
              <w:pStyle w:val="Style15"/>
            </w:pPr>
            <w:r>
              <w:t>151</w:t>
            </w:r>
          </w:p>
        </w:tc>
        <w:tc>
          <w:tcPr>
            <w:tcW w:w="488" w:type="dxa"/>
            <w:vAlign w:val="center"/>
          </w:tcPr>
          <w:p w14:paraId="6B25760A" w14:textId="77777777" w:rsidR="00521D42" w:rsidRPr="00561DAC" w:rsidRDefault="001D6A00" w:rsidP="00513D6C">
            <w:pPr>
              <w:pStyle w:val="Style15"/>
            </w:pPr>
            <w:r>
              <w:t>120</w:t>
            </w:r>
          </w:p>
        </w:tc>
        <w:tc>
          <w:tcPr>
            <w:tcW w:w="488" w:type="dxa"/>
            <w:vAlign w:val="center"/>
          </w:tcPr>
          <w:p w14:paraId="172E5525" w14:textId="77777777" w:rsidR="00521D42" w:rsidRPr="00561DAC" w:rsidRDefault="001D6A00" w:rsidP="00513D6C">
            <w:pPr>
              <w:pStyle w:val="Style15"/>
            </w:pPr>
            <w:r>
              <w:t>106</w:t>
            </w:r>
          </w:p>
        </w:tc>
        <w:tc>
          <w:tcPr>
            <w:tcW w:w="488" w:type="dxa"/>
            <w:vAlign w:val="center"/>
          </w:tcPr>
          <w:p w14:paraId="67853B7D" w14:textId="77777777" w:rsidR="00521D42" w:rsidRPr="00561DAC" w:rsidRDefault="001D6A00" w:rsidP="00513D6C">
            <w:pPr>
              <w:pStyle w:val="Style15"/>
            </w:pPr>
            <w:r>
              <w:t>97</w:t>
            </w:r>
          </w:p>
        </w:tc>
        <w:tc>
          <w:tcPr>
            <w:tcW w:w="488" w:type="dxa"/>
            <w:vAlign w:val="center"/>
          </w:tcPr>
          <w:p w14:paraId="7D481C73" w14:textId="77777777" w:rsidR="00521D42" w:rsidRPr="00561DAC" w:rsidRDefault="001D6A00" w:rsidP="00513D6C">
            <w:pPr>
              <w:pStyle w:val="Style15"/>
            </w:pPr>
            <w:r>
              <w:t>84</w:t>
            </w:r>
          </w:p>
        </w:tc>
        <w:tc>
          <w:tcPr>
            <w:tcW w:w="488" w:type="dxa"/>
            <w:vAlign w:val="center"/>
          </w:tcPr>
          <w:p w14:paraId="52785326" w14:textId="77777777" w:rsidR="00521D42" w:rsidRPr="00561DAC" w:rsidRDefault="001D6A00" w:rsidP="00513D6C">
            <w:pPr>
              <w:pStyle w:val="Style15"/>
            </w:pPr>
            <w:r>
              <w:t>78</w:t>
            </w:r>
          </w:p>
        </w:tc>
        <w:tc>
          <w:tcPr>
            <w:tcW w:w="488" w:type="dxa"/>
            <w:vAlign w:val="center"/>
          </w:tcPr>
          <w:p w14:paraId="6D1ABDE1" w14:textId="77777777" w:rsidR="00521D42" w:rsidRPr="00561DAC" w:rsidRDefault="001D6A00" w:rsidP="00513D6C">
            <w:pPr>
              <w:pStyle w:val="Style15"/>
            </w:pPr>
            <w:r>
              <w:t>73</w:t>
            </w:r>
          </w:p>
        </w:tc>
        <w:tc>
          <w:tcPr>
            <w:tcW w:w="488" w:type="dxa"/>
            <w:vAlign w:val="center"/>
          </w:tcPr>
          <w:p w14:paraId="35F36237" w14:textId="77777777" w:rsidR="00521D42" w:rsidRPr="00561DAC" w:rsidRDefault="001D6A00" w:rsidP="00513D6C">
            <w:pPr>
              <w:pStyle w:val="Style15"/>
            </w:pPr>
            <w:r>
              <w:t>69</w:t>
            </w:r>
          </w:p>
        </w:tc>
        <w:tc>
          <w:tcPr>
            <w:tcW w:w="488" w:type="dxa"/>
            <w:vAlign w:val="center"/>
          </w:tcPr>
          <w:p w14:paraId="550BAD06" w14:textId="77777777" w:rsidR="00521D42" w:rsidRPr="00561DAC" w:rsidRDefault="001D6A00" w:rsidP="00513D6C">
            <w:pPr>
              <w:pStyle w:val="Style15"/>
            </w:pPr>
            <w:r>
              <w:t>66</w:t>
            </w:r>
          </w:p>
        </w:tc>
        <w:tc>
          <w:tcPr>
            <w:tcW w:w="488" w:type="dxa"/>
            <w:vAlign w:val="center"/>
          </w:tcPr>
          <w:p w14:paraId="3BF99F3D" w14:textId="77777777" w:rsidR="00521D42" w:rsidRPr="00561DAC" w:rsidRDefault="001D6A00" w:rsidP="00513D6C">
            <w:pPr>
              <w:pStyle w:val="Style15"/>
            </w:pPr>
            <w:r>
              <w:t>62</w:t>
            </w:r>
          </w:p>
        </w:tc>
        <w:tc>
          <w:tcPr>
            <w:tcW w:w="442" w:type="dxa"/>
            <w:vAlign w:val="center"/>
          </w:tcPr>
          <w:p w14:paraId="725EBBC0" w14:textId="77777777" w:rsidR="00521D42" w:rsidRPr="00561DAC" w:rsidRDefault="001D6A00" w:rsidP="00513D6C">
            <w:pPr>
              <w:pStyle w:val="Style15"/>
            </w:pPr>
            <w:r>
              <w:t>57</w:t>
            </w:r>
          </w:p>
        </w:tc>
        <w:tc>
          <w:tcPr>
            <w:tcW w:w="425" w:type="dxa"/>
            <w:vAlign w:val="center"/>
          </w:tcPr>
          <w:p w14:paraId="3755B7BA" w14:textId="77777777" w:rsidR="00521D42" w:rsidRPr="00561DAC" w:rsidRDefault="001D6A00" w:rsidP="00513D6C">
            <w:pPr>
              <w:pStyle w:val="Style15"/>
            </w:pPr>
            <w:r>
              <w:t>54</w:t>
            </w:r>
          </w:p>
        </w:tc>
        <w:tc>
          <w:tcPr>
            <w:tcW w:w="425" w:type="dxa"/>
            <w:vAlign w:val="center"/>
          </w:tcPr>
          <w:p w14:paraId="6E762186" w14:textId="77777777" w:rsidR="00521D42" w:rsidRPr="00561DAC" w:rsidRDefault="001D6A00" w:rsidP="00513D6C">
            <w:pPr>
              <w:pStyle w:val="Style15"/>
            </w:pPr>
            <w:r>
              <w:t>50</w:t>
            </w:r>
          </w:p>
        </w:tc>
        <w:tc>
          <w:tcPr>
            <w:tcW w:w="425" w:type="dxa"/>
            <w:vAlign w:val="center"/>
          </w:tcPr>
          <w:p w14:paraId="44F11268" w14:textId="77777777" w:rsidR="00521D42" w:rsidRPr="00561DAC" w:rsidRDefault="001D6A00" w:rsidP="00513D6C">
            <w:pPr>
              <w:pStyle w:val="Style15"/>
            </w:pPr>
            <w:r>
              <w:t>44</w:t>
            </w:r>
          </w:p>
        </w:tc>
        <w:tc>
          <w:tcPr>
            <w:tcW w:w="567" w:type="dxa"/>
            <w:vAlign w:val="center"/>
          </w:tcPr>
          <w:p w14:paraId="6F5BFC04" w14:textId="77777777" w:rsidR="00521D42" w:rsidRPr="00561DAC" w:rsidRDefault="001D6A00" w:rsidP="00513D6C">
            <w:pPr>
              <w:pStyle w:val="Style15"/>
            </w:pPr>
            <w:r>
              <w:t>21</w:t>
            </w:r>
          </w:p>
        </w:tc>
        <w:tc>
          <w:tcPr>
            <w:tcW w:w="426" w:type="dxa"/>
            <w:vAlign w:val="center"/>
          </w:tcPr>
          <w:p w14:paraId="36E0164C" w14:textId="77777777" w:rsidR="00521D42" w:rsidRPr="00561DAC" w:rsidRDefault="001D6A00" w:rsidP="00513D6C">
            <w:pPr>
              <w:pStyle w:val="Style15"/>
            </w:pPr>
            <w:r>
              <w:t>0</w:t>
            </w:r>
          </w:p>
        </w:tc>
        <w:tc>
          <w:tcPr>
            <w:tcW w:w="425" w:type="dxa"/>
            <w:vAlign w:val="center"/>
          </w:tcPr>
          <w:p w14:paraId="4DC42A5D" w14:textId="77777777" w:rsidR="00521D42" w:rsidRPr="00561DAC" w:rsidRDefault="001D6A00" w:rsidP="00513D6C">
            <w:pPr>
              <w:pStyle w:val="Style15"/>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513D6C">
            <w:pPr>
              <w:pStyle w:val="Style8"/>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513D6C">
            <w:pPr>
              <w:pStyle w:val="Style15"/>
            </w:pPr>
            <w:r>
              <w:t>315</w:t>
            </w:r>
          </w:p>
        </w:tc>
        <w:tc>
          <w:tcPr>
            <w:tcW w:w="489" w:type="dxa"/>
            <w:vAlign w:val="center"/>
          </w:tcPr>
          <w:p w14:paraId="060C45B2" w14:textId="77777777" w:rsidR="00521D42" w:rsidRPr="00561DAC" w:rsidRDefault="001D6A00" w:rsidP="00513D6C">
            <w:pPr>
              <w:pStyle w:val="Style15"/>
            </w:pPr>
            <w:r>
              <w:t>78</w:t>
            </w:r>
          </w:p>
        </w:tc>
        <w:tc>
          <w:tcPr>
            <w:tcW w:w="488" w:type="dxa"/>
            <w:vAlign w:val="center"/>
          </w:tcPr>
          <w:p w14:paraId="1FDA7377" w14:textId="77777777" w:rsidR="00521D42" w:rsidRPr="00561DAC" w:rsidRDefault="001D6A00" w:rsidP="00513D6C">
            <w:pPr>
              <w:pStyle w:val="Style15"/>
            </w:pPr>
            <w:r>
              <w:t>46</w:t>
            </w:r>
          </w:p>
        </w:tc>
        <w:tc>
          <w:tcPr>
            <w:tcW w:w="488" w:type="dxa"/>
            <w:vAlign w:val="center"/>
          </w:tcPr>
          <w:p w14:paraId="1A8C5FBE" w14:textId="77777777" w:rsidR="00521D42" w:rsidRPr="00561DAC" w:rsidRDefault="001D6A00" w:rsidP="00513D6C">
            <w:pPr>
              <w:pStyle w:val="Style15"/>
            </w:pPr>
            <w:r>
              <w:t>34</w:t>
            </w:r>
          </w:p>
        </w:tc>
        <w:tc>
          <w:tcPr>
            <w:tcW w:w="488" w:type="dxa"/>
            <w:vAlign w:val="center"/>
          </w:tcPr>
          <w:p w14:paraId="1641C8C1" w14:textId="77777777" w:rsidR="00521D42" w:rsidRPr="00561DAC" w:rsidRDefault="001D6A00" w:rsidP="00513D6C">
            <w:pPr>
              <w:pStyle w:val="Style15"/>
            </w:pPr>
            <w:r>
              <w:t>31</w:t>
            </w:r>
          </w:p>
        </w:tc>
        <w:tc>
          <w:tcPr>
            <w:tcW w:w="488" w:type="dxa"/>
            <w:vAlign w:val="center"/>
          </w:tcPr>
          <w:p w14:paraId="74BF4796" w14:textId="77777777" w:rsidR="00521D42" w:rsidRPr="00561DAC" w:rsidRDefault="001D6A00" w:rsidP="00513D6C">
            <w:pPr>
              <w:pStyle w:val="Style15"/>
            </w:pPr>
            <w:r>
              <w:t>28</w:t>
            </w:r>
          </w:p>
        </w:tc>
        <w:tc>
          <w:tcPr>
            <w:tcW w:w="488" w:type="dxa"/>
            <w:vAlign w:val="center"/>
          </w:tcPr>
          <w:p w14:paraId="692A3D86" w14:textId="77777777" w:rsidR="00521D42" w:rsidRPr="00561DAC" w:rsidRDefault="001D6A00" w:rsidP="00513D6C">
            <w:pPr>
              <w:pStyle w:val="Style15"/>
            </w:pPr>
            <w:r>
              <w:t>21</w:t>
            </w:r>
          </w:p>
        </w:tc>
        <w:tc>
          <w:tcPr>
            <w:tcW w:w="488" w:type="dxa"/>
            <w:vAlign w:val="center"/>
          </w:tcPr>
          <w:p w14:paraId="14873D96" w14:textId="77777777" w:rsidR="00521D42" w:rsidRPr="00561DAC" w:rsidRDefault="001D6A00" w:rsidP="00513D6C">
            <w:pPr>
              <w:pStyle w:val="Style15"/>
            </w:pPr>
            <w:r>
              <w:t>18</w:t>
            </w:r>
          </w:p>
        </w:tc>
        <w:tc>
          <w:tcPr>
            <w:tcW w:w="488" w:type="dxa"/>
            <w:vAlign w:val="center"/>
          </w:tcPr>
          <w:p w14:paraId="2352594B" w14:textId="77777777" w:rsidR="00521D42" w:rsidRPr="00561DAC" w:rsidRDefault="001D6A00" w:rsidP="00513D6C">
            <w:pPr>
              <w:pStyle w:val="Style15"/>
            </w:pPr>
            <w:r>
              <w:t>16</w:t>
            </w:r>
          </w:p>
        </w:tc>
        <w:tc>
          <w:tcPr>
            <w:tcW w:w="488" w:type="dxa"/>
            <w:vAlign w:val="center"/>
          </w:tcPr>
          <w:p w14:paraId="293855C2" w14:textId="77777777" w:rsidR="00521D42" w:rsidRPr="00561DAC" w:rsidRDefault="001D6A00" w:rsidP="00513D6C">
            <w:pPr>
              <w:pStyle w:val="Style15"/>
            </w:pPr>
            <w:r>
              <w:t>15</w:t>
            </w:r>
          </w:p>
        </w:tc>
        <w:tc>
          <w:tcPr>
            <w:tcW w:w="488" w:type="dxa"/>
            <w:vAlign w:val="center"/>
          </w:tcPr>
          <w:p w14:paraId="713EC033" w14:textId="77777777" w:rsidR="00521D42" w:rsidRPr="00561DAC" w:rsidRDefault="001D6A00" w:rsidP="00513D6C">
            <w:pPr>
              <w:pStyle w:val="Style15"/>
            </w:pPr>
            <w:r>
              <w:t>12</w:t>
            </w:r>
          </w:p>
        </w:tc>
        <w:tc>
          <w:tcPr>
            <w:tcW w:w="442" w:type="dxa"/>
            <w:vAlign w:val="center"/>
          </w:tcPr>
          <w:p w14:paraId="0F6064BC" w14:textId="77777777" w:rsidR="00521D42" w:rsidRPr="00561DAC" w:rsidRDefault="001D6A00" w:rsidP="00513D6C">
            <w:pPr>
              <w:pStyle w:val="Style15"/>
            </w:pPr>
            <w:r>
              <w:t>11</w:t>
            </w:r>
          </w:p>
        </w:tc>
        <w:tc>
          <w:tcPr>
            <w:tcW w:w="425" w:type="dxa"/>
            <w:vAlign w:val="center"/>
          </w:tcPr>
          <w:p w14:paraId="00052BAF" w14:textId="77777777" w:rsidR="00521D42" w:rsidRPr="00561DAC" w:rsidRDefault="001D6A00" w:rsidP="00513D6C">
            <w:pPr>
              <w:pStyle w:val="Style15"/>
            </w:pPr>
            <w:r>
              <w:t>10</w:t>
            </w:r>
          </w:p>
        </w:tc>
        <w:tc>
          <w:tcPr>
            <w:tcW w:w="425" w:type="dxa"/>
            <w:vAlign w:val="center"/>
          </w:tcPr>
          <w:p w14:paraId="61699291" w14:textId="77777777" w:rsidR="00521D42" w:rsidRPr="00561DAC" w:rsidRDefault="001D6A00" w:rsidP="00513D6C">
            <w:pPr>
              <w:pStyle w:val="Style15"/>
            </w:pPr>
            <w:r>
              <w:t>9</w:t>
            </w:r>
          </w:p>
        </w:tc>
        <w:tc>
          <w:tcPr>
            <w:tcW w:w="425" w:type="dxa"/>
            <w:vAlign w:val="center"/>
          </w:tcPr>
          <w:p w14:paraId="2A28B525" w14:textId="77777777" w:rsidR="00521D42" w:rsidRPr="00561DAC" w:rsidRDefault="001D6A00" w:rsidP="00513D6C">
            <w:pPr>
              <w:pStyle w:val="Style15"/>
            </w:pPr>
            <w:r>
              <w:t>9</w:t>
            </w:r>
          </w:p>
        </w:tc>
        <w:tc>
          <w:tcPr>
            <w:tcW w:w="567" w:type="dxa"/>
            <w:vAlign w:val="center"/>
          </w:tcPr>
          <w:p w14:paraId="76BA266D" w14:textId="77777777" w:rsidR="00521D42" w:rsidRPr="00561DAC" w:rsidRDefault="001D6A00" w:rsidP="00513D6C">
            <w:pPr>
              <w:pStyle w:val="Style15"/>
            </w:pPr>
            <w:r>
              <w:t>7</w:t>
            </w:r>
          </w:p>
        </w:tc>
        <w:tc>
          <w:tcPr>
            <w:tcW w:w="426" w:type="dxa"/>
            <w:vAlign w:val="center"/>
          </w:tcPr>
          <w:p w14:paraId="5E612991" w14:textId="77777777" w:rsidR="00521D42" w:rsidRPr="00561DAC" w:rsidRDefault="001D6A00" w:rsidP="00513D6C">
            <w:pPr>
              <w:pStyle w:val="Style15"/>
            </w:pPr>
            <w:r>
              <w:t>1</w:t>
            </w:r>
          </w:p>
        </w:tc>
        <w:tc>
          <w:tcPr>
            <w:tcW w:w="425" w:type="dxa"/>
            <w:vAlign w:val="center"/>
          </w:tcPr>
          <w:p w14:paraId="50849730" w14:textId="77777777" w:rsidR="00521D42" w:rsidRPr="00561DAC" w:rsidRDefault="001D6A00" w:rsidP="00513D6C">
            <w:pPr>
              <w:pStyle w:val="Style15"/>
            </w:pPr>
            <w:r>
              <w:t>-</w:t>
            </w:r>
          </w:p>
        </w:tc>
      </w:tr>
    </w:tbl>
    <w:p w14:paraId="2DF63638" w14:textId="77777777" w:rsidR="0066233B" w:rsidRPr="00561DAC"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561DAC" w:rsidRDefault="001D6A00" w:rsidP="00513D6C">
            <w:pPr>
              <w:keepNext/>
              <w:tabs>
                <w:tab w:val="left" w:pos="1080"/>
              </w:tabs>
              <w:rPr>
                <w:rFonts w:eastAsia="MS Mincho"/>
                <w:sz w:val="16"/>
                <w:szCs w:val="16"/>
              </w:rPr>
            </w:pPr>
            <w:r>
              <w:rPr>
                <w:sz w:val="16"/>
              </w:rPr>
              <w:t>Nivolumab+ipilimumab (hendelser: 189/314), median og 95 % KI: 11,50 (8,90, 20,04).</w:t>
            </w:r>
          </w:p>
          <w:p w14:paraId="4B24E328" w14:textId="77777777" w:rsidR="00B207E8" w:rsidRPr="00561DAC" w:rsidRDefault="001D6A00" w:rsidP="00513D6C">
            <w:pPr>
              <w:keepNext/>
              <w:rPr>
                <w:rFonts w:eastAsia="MS Mincho"/>
                <w:sz w:val="16"/>
                <w:szCs w:val="16"/>
              </w:rPr>
            </w:pPr>
            <w:r>
              <w:rPr>
                <w:sz w:val="16"/>
              </w:rPr>
              <w:t>PFS</w:t>
            </w:r>
            <w:r>
              <w:rPr>
                <w:sz w:val="16"/>
              </w:rPr>
              <w:noBreakHyphen/>
              <w:t>rate ved 12 måneder og 95 % KI: 49 % (44, 55). PFS</w:t>
            </w:r>
            <w:r>
              <w:rPr>
                <w:sz w:val="16"/>
              </w:rPr>
              <w:noBreakHyphen/>
              <w:t>rate ved 60 måneder og 95 % KI: 36 % (32, 42). PFS</w:t>
            </w:r>
            <w:r>
              <w:rPr>
                <w:sz w:val="16"/>
              </w:rPr>
              <w:noBreakHyphen/>
              <w:t>rate ved 90 måneder og 95 % KI: 33 % (27, 39)</w:t>
            </w:r>
          </w:p>
        </w:tc>
      </w:tr>
      <w:tr w:rsidR="00A41ED3" w14:paraId="481F1C69" w14:textId="77777777" w:rsidTr="00CC5DCC">
        <w:tc>
          <w:tcPr>
            <w:tcW w:w="1029" w:type="dxa"/>
            <w:shd w:val="clear" w:color="auto" w:fill="auto"/>
          </w:tcPr>
          <w:p w14:paraId="588D5EC8"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561DAC" w:rsidRDefault="001D6A00" w:rsidP="00513D6C">
            <w:pPr>
              <w:keepNext/>
              <w:tabs>
                <w:tab w:val="left" w:pos="1080"/>
              </w:tabs>
              <w:rPr>
                <w:rFonts w:eastAsia="MS Mincho"/>
                <w:sz w:val="16"/>
                <w:szCs w:val="16"/>
              </w:rPr>
            </w:pPr>
            <w:r>
              <w:rPr>
                <w:sz w:val="16"/>
              </w:rPr>
              <w:t>Nivolumab (hendelser: 208/316), median og 95 % KI: 6,93 (5,13, 10,18).</w:t>
            </w:r>
          </w:p>
          <w:p w14:paraId="5EA05664" w14:textId="77777777" w:rsidR="00B207E8" w:rsidRPr="00561DAC" w:rsidRDefault="001D6A00" w:rsidP="00513D6C">
            <w:pPr>
              <w:keepNext/>
              <w:rPr>
                <w:rFonts w:eastAsia="MS Mincho"/>
                <w:sz w:val="16"/>
                <w:szCs w:val="16"/>
              </w:rPr>
            </w:pPr>
            <w:r>
              <w:rPr>
                <w:sz w:val="16"/>
              </w:rPr>
              <w:t>PFS</w:t>
            </w:r>
            <w:r>
              <w:rPr>
                <w:sz w:val="16"/>
              </w:rPr>
              <w:noBreakHyphen/>
              <w:t>rate ved 12 måneder og 95 % KI: 42 % (36, 47). PFS</w:t>
            </w:r>
            <w:r>
              <w:rPr>
                <w:sz w:val="16"/>
              </w:rPr>
              <w:noBreakHyphen/>
              <w:t>rate ved 60 måneder og 95 % KI: 29 % (24, 35). PFS</w:t>
            </w:r>
            <w:r>
              <w:rPr>
                <w:sz w:val="16"/>
              </w:rPr>
              <w:noBreakHyphen/>
              <w:t>rate ved 90 måneder og 95 % KI: 27 % (22, 33)</w:t>
            </w:r>
          </w:p>
        </w:tc>
      </w:tr>
      <w:tr w:rsidR="00A41ED3" w14:paraId="7ED07D43" w14:textId="77777777" w:rsidTr="00CC5DCC">
        <w:tc>
          <w:tcPr>
            <w:tcW w:w="1029" w:type="dxa"/>
            <w:shd w:val="clear" w:color="auto" w:fill="auto"/>
          </w:tcPr>
          <w:p w14:paraId="6C91B911"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561DAC" w:rsidRDefault="001D6A00" w:rsidP="00513D6C">
            <w:pPr>
              <w:pStyle w:val="EMEABodyText"/>
              <w:keepNext/>
              <w:tabs>
                <w:tab w:val="left" w:pos="1080"/>
              </w:tabs>
              <w:rPr>
                <w:rFonts w:eastAsia="MS Mincho"/>
                <w:sz w:val="16"/>
                <w:szCs w:val="16"/>
              </w:rPr>
            </w:pPr>
            <w:r>
              <w:rPr>
                <w:sz w:val="16"/>
              </w:rPr>
              <w:t>Ipilimumab (hendelser: 261/315), median og 95 % KI: 2,86 (2,79, 3,09).</w:t>
            </w:r>
          </w:p>
          <w:p w14:paraId="14C5AED2" w14:textId="77777777" w:rsidR="00B207E8" w:rsidRPr="00561DAC" w:rsidRDefault="001D6A00" w:rsidP="00513D6C">
            <w:pPr>
              <w:pStyle w:val="EMEABodyText"/>
              <w:keepNext/>
              <w:rPr>
                <w:rFonts w:eastAsia="MS Mincho"/>
                <w:sz w:val="16"/>
                <w:szCs w:val="16"/>
              </w:rPr>
            </w:pPr>
            <w:r>
              <w:rPr>
                <w:sz w:val="16"/>
              </w:rPr>
              <w:t>PFS</w:t>
            </w:r>
            <w:r>
              <w:rPr>
                <w:sz w:val="16"/>
              </w:rPr>
              <w:noBreakHyphen/>
              <w:t>rate ved 12 måneder og 95 % KI: 18 % (14, 23). PFS</w:t>
            </w:r>
            <w:r>
              <w:rPr>
                <w:sz w:val="16"/>
              </w:rPr>
              <w:noBreakHyphen/>
              <w:t>rate ved 60 måneder og 95 % KI: 8 % (5, 12). PFS</w:t>
            </w:r>
            <w:r>
              <w:rPr>
                <w:sz w:val="16"/>
              </w:rPr>
              <w:noBreakHyphen/>
              <w:t>rate ved 90 måneder og 95 % KI: 7 %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513D6C">
            <w:pPr>
              <w:keepNext/>
              <w:rPr>
                <w:rFonts w:eastAsia="MS Mincho"/>
                <w:sz w:val="18"/>
                <w:szCs w:val="18"/>
              </w:rPr>
            </w:pPr>
          </w:p>
        </w:tc>
      </w:tr>
      <w:tr w:rsidR="00A41ED3" w14:paraId="5130A253" w14:textId="77777777" w:rsidTr="00CC5DCC">
        <w:tc>
          <w:tcPr>
            <w:tcW w:w="1029" w:type="dxa"/>
            <w:shd w:val="clear" w:color="auto" w:fill="auto"/>
          </w:tcPr>
          <w:p w14:paraId="1B961EB7" w14:textId="77777777" w:rsidR="00B207E8" w:rsidRPr="00561DAC" w:rsidRDefault="00B207E8" w:rsidP="00513D6C">
            <w:pPr>
              <w:keepNext/>
              <w:rPr>
                <w:rFonts w:eastAsia="MS Mincho"/>
                <w:sz w:val="18"/>
                <w:szCs w:val="18"/>
              </w:rPr>
            </w:pPr>
          </w:p>
        </w:tc>
        <w:tc>
          <w:tcPr>
            <w:tcW w:w="7478" w:type="dxa"/>
            <w:shd w:val="clear" w:color="auto" w:fill="auto"/>
          </w:tcPr>
          <w:p w14:paraId="69252606" w14:textId="77777777" w:rsidR="00B207E8" w:rsidRPr="00561DAC" w:rsidRDefault="001D6A00" w:rsidP="00513D6C">
            <w:pPr>
              <w:pStyle w:val="EMEABodyText"/>
              <w:keepNext/>
              <w:rPr>
                <w:rFonts w:eastAsia="MS Mincho"/>
                <w:sz w:val="16"/>
                <w:szCs w:val="16"/>
              </w:rPr>
            </w:pPr>
            <w:r>
              <w:rPr>
                <w:sz w:val="16"/>
              </w:rPr>
              <w:t>Nivolumab+ipilimumab vs. ipilimumab </w:t>
            </w:r>
            <w:r>
              <w:rPr>
                <w:sz w:val="16"/>
              </w:rPr>
              <w:noBreakHyphen/>
              <w:t> hasard ratio og 95 % KI: 0,42 (0,35, 0,51)</w:t>
            </w:r>
          </w:p>
        </w:tc>
      </w:tr>
      <w:tr w:rsidR="00A41ED3" w14:paraId="22FBD0A6" w14:textId="77777777" w:rsidTr="00CC5DCC">
        <w:tc>
          <w:tcPr>
            <w:tcW w:w="1029" w:type="dxa"/>
            <w:shd w:val="clear" w:color="auto" w:fill="auto"/>
          </w:tcPr>
          <w:p w14:paraId="51D02471" w14:textId="77777777" w:rsidR="00B207E8" w:rsidRPr="00561DAC" w:rsidRDefault="00B207E8" w:rsidP="00513D6C">
            <w:pPr>
              <w:keepNext/>
              <w:rPr>
                <w:rFonts w:eastAsia="MS Mincho"/>
                <w:sz w:val="18"/>
                <w:szCs w:val="18"/>
              </w:rPr>
            </w:pPr>
          </w:p>
        </w:tc>
        <w:tc>
          <w:tcPr>
            <w:tcW w:w="7478" w:type="dxa"/>
            <w:shd w:val="clear" w:color="auto" w:fill="auto"/>
          </w:tcPr>
          <w:p w14:paraId="3912D82C" w14:textId="77777777" w:rsidR="00B207E8" w:rsidRPr="00561DAC" w:rsidRDefault="001D6A00" w:rsidP="00513D6C">
            <w:pPr>
              <w:pStyle w:val="EMEABodyText"/>
              <w:keepNext/>
              <w:rPr>
                <w:rFonts w:eastAsia="MS Mincho"/>
                <w:sz w:val="16"/>
                <w:szCs w:val="16"/>
              </w:rPr>
            </w:pPr>
            <w:r>
              <w:rPr>
                <w:sz w:val="16"/>
              </w:rPr>
              <w:t>Nivolumab vs. ipilimumab </w:t>
            </w:r>
            <w:r>
              <w:rPr>
                <w:sz w:val="16"/>
              </w:rPr>
              <w:noBreakHyphen/>
              <w:t> hasard ratio og 95 % KI: 0,53 (0,44, 0,64)</w:t>
            </w:r>
          </w:p>
        </w:tc>
      </w:tr>
      <w:tr w:rsidR="00A41ED3" w14:paraId="1C856098" w14:textId="77777777" w:rsidTr="00CC5DCC">
        <w:tc>
          <w:tcPr>
            <w:tcW w:w="1029" w:type="dxa"/>
            <w:shd w:val="clear" w:color="auto" w:fill="auto"/>
          </w:tcPr>
          <w:p w14:paraId="318040C7" w14:textId="77777777" w:rsidR="00B207E8" w:rsidRPr="00561DAC" w:rsidRDefault="00B207E8" w:rsidP="00513D6C">
            <w:pPr>
              <w:keepNext/>
              <w:rPr>
                <w:rFonts w:eastAsia="MS Mincho"/>
                <w:sz w:val="18"/>
                <w:szCs w:val="18"/>
              </w:rPr>
            </w:pPr>
          </w:p>
        </w:tc>
        <w:tc>
          <w:tcPr>
            <w:tcW w:w="7478" w:type="dxa"/>
            <w:shd w:val="clear" w:color="auto" w:fill="auto"/>
          </w:tcPr>
          <w:p w14:paraId="2041EF48" w14:textId="77777777" w:rsidR="00B207E8" w:rsidRPr="00561DAC" w:rsidRDefault="001D6A00" w:rsidP="00513D6C">
            <w:pPr>
              <w:pStyle w:val="EMEABodyText"/>
              <w:keepNext/>
              <w:rPr>
                <w:rFonts w:eastAsia="MS Mincho"/>
                <w:sz w:val="16"/>
                <w:szCs w:val="16"/>
              </w:rPr>
            </w:pPr>
            <w:r>
              <w:rPr>
                <w:sz w:val="16"/>
              </w:rPr>
              <w:t>Nivolumab+ipilimumab vs. nivolumab </w:t>
            </w:r>
            <w:r>
              <w:rPr>
                <w:sz w:val="16"/>
              </w:rPr>
              <w:noBreakHyphen/>
              <w:t> hasard ratio og 95 % KI: 0,79 (0,65, 0,97)</w:t>
            </w:r>
          </w:p>
        </w:tc>
      </w:tr>
    </w:tbl>
    <w:p w14:paraId="43D76CFA" w14:textId="77777777" w:rsidR="00B207E8" w:rsidRPr="00561DAC" w:rsidRDefault="00B207E8" w:rsidP="00513D6C">
      <w:pPr>
        <w:pStyle w:val="EMEABodyText"/>
        <w:rPr>
          <w:sz w:val="20"/>
        </w:rPr>
      </w:pPr>
    </w:p>
    <w:p w14:paraId="3A7C90C8" w14:textId="77777777" w:rsidR="007F66DE" w:rsidRPr="00561DAC" w:rsidRDefault="001D6A00" w:rsidP="00513D6C">
      <w:pPr>
        <w:pStyle w:val="EMEABodyText"/>
        <w:keepNext/>
        <w:ind w:left="1418" w:hanging="1418"/>
        <w:rPr>
          <w:b/>
        </w:rPr>
      </w:pPr>
      <w:r>
        <w:rPr>
          <w:b/>
        </w:rPr>
        <w:lastRenderedPageBreak/>
        <w:t>Figur 3:</w:t>
      </w:r>
      <w:r>
        <w:rPr>
          <w:b/>
        </w:rPr>
        <w:tab/>
        <w:t>Progresjonsfri overlevelse ved PD</w:t>
      </w:r>
      <w:r>
        <w:rPr>
          <w:b/>
        </w:rPr>
        <w:noBreakHyphen/>
        <w:t>L1</w:t>
      </w:r>
      <w:r>
        <w:rPr>
          <w:b/>
        </w:rPr>
        <w:noBreakHyphen/>
        <w:t>ekspresjon: 5 % cut</w:t>
      </w:r>
      <w:r>
        <w:rPr>
          <w:b/>
        </w:rPr>
        <w:noBreakHyphen/>
        <w:t>off (CA209067)</w:t>
      </w:r>
    </w:p>
    <w:p w14:paraId="57CB19F4" w14:textId="77777777" w:rsidR="002006C6" w:rsidRPr="00561DAC" w:rsidRDefault="002006C6" w:rsidP="00513D6C">
      <w:pPr>
        <w:pStyle w:val="EMEABodyText"/>
        <w:keepNext/>
        <w:ind w:left="1418" w:hanging="1418"/>
        <w:rPr>
          <w:b/>
        </w:rPr>
      </w:pPr>
    </w:p>
    <w:p w14:paraId="25AF828E" w14:textId="77777777" w:rsidR="00E01384" w:rsidRPr="00561DAC" w:rsidRDefault="001D6A00" w:rsidP="00513D6C">
      <w:pPr>
        <w:pStyle w:val="Styletableboldcenter"/>
        <w:keepNext/>
      </w:pPr>
      <w:r>
        <w:t>PD</w:t>
      </w:r>
      <w:r>
        <w:noBreakHyphen/>
        <w:t>L1</w:t>
      </w:r>
      <w:r>
        <w:noBreakHyphen/>
        <w:t>ekspresjon &lt; 5 %</w:t>
      </w:r>
    </w:p>
    <w:p w14:paraId="59303E0D" w14:textId="58C36B37" w:rsidR="007F66DE" w:rsidRPr="00561DAC" w:rsidRDefault="008B4F25" w:rsidP="00513D6C">
      <w:pPr>
        <w:pStyle w:val="EMEABodyText"/>
        <w:keepNext/>
        <w:ind w:left="720"/>
        <w:jc w:val="center"/>
        <w:rPr>
          <w:b/>
          <w:noProof/>
          <w:sz w:val="16"/>
          <w:szCs w:val="16"/>
        </w:rPr>
      </w:pPr>
      <w:r>
        <w:pict w14:anchorId="20977B94">
          <v:shape id="Text Box 41" o:spid="_x0000_s2085"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mso-next-textbox:#Text Box 41" inset="0,0,0,0">
              <w:txbxContent>
                <w:p w14:paraId="76CC8939" w14:textId="77777777" w:rsidR="00AE4D06" w:rsidRPr="006E38AD" w:rsidRDefault="00AE4D06" w:rsidP="0079272D">
                  <w:pPr>
                    <w:jc w:val="center"/>
                    <w:rPr>
                      <w:sz w:val="16"/>
                      <w:szCs w:val="16"/>
                    </w:rPr>
                  </w:pPr>
                  <w:r>
                    <w:rPr>
                      <w:sz w:val="16"/>
                    </w:rPr>
                    <w:t>Sannsynlighet for progresjonsfri overlevelse</w:t>
                  </w:r>
                </w:p>
              </w:txbxContent>
            </v:textbox>
            <w10:wrap anchorx="page"/>
          </v:shape>
        </w:pict>
      </w:r>
      <w:r>
        <w:rPr>
          <w:sz w:val="16"/>
        </w:rPr>
        <w:pict w14:anchorId="6B5A847D">
          <v:shape id="_x0000_i1028" type="#_x0000_t75" style="width:425.45pt;height:230.5pt;visibility:visible;mso-wrap-style:square">
            <v:imagedata r:id="rId16" o:title=""/>
          </v:shape>
        </w:pict>
      </w:r>
    </w:p>
    <w:p w14:paraId="2AC968F8" w14:textId="77777777" w:rsidR="003867E7" w:rsidRPr="00561DAC" w:rsidRDefault="003867E7" w:rsidP="00513D6C">
      <w:pPr>
        <w:keepNext/>
        <w:jc w:val="center"/>
        <w:rPr>
          <w:sz w:val="12"/>
          <w:szCs w:val="12"/>
        </w:rPr>
      </w:pPr>
    </w:p>
    <w:p w14:paraId="0BCCA952" w14:textId="77777777" w:rsidR="00931F67" w:rsidRPr="00561DAC" w:rsidRDefault="001D6A00" w:rsidP="00513D6C">
      <w:pPr>
        <w:pStyle w:val="EMEABodyText"/>
        <w:keepNext/>
        <w:jc w:val="center"/>
        <w:rPr>
          <w:sz w:val="16"/>
          <w:szCs w:val="16"/>
        </w:rPr>
      </w:pPr>
      <w:r>
        <w:rPr>
          <w:sz w:val="16"/>
        </w:rPr>
        <w:t>Progresjonsfri overlevelse (måneder)</w:t>
      </w:r>
    </w:p>
    <w:p w14:paraId="45885D3F" w14:textId="77777777" w:rsidR="00532FAE" w:rsidRPr="00561DAC" w:rsidRDefault="00532FAE" w:rsidP="00513D6C">
      <w:pPr>
        <w:pStyle w:val="EMEABodyText"/>
        <w:keepNext/>
        <w:jc w:val="center"/>
        <w:rPr>
          <w:sz w:val="12"/>
          <w:szCs w:val="12"/>
        </w:rPr>
      </w:pPr>
    </w:p>
    <w:p w14:paraId="1B6E050B" w14:textId="77777777" w:rsidR="001D0412" w:rsidRPr="00561DAC" w:rsidRDefault="001D6A00" w:rsidP="00513D6C">
      <w:pPr>
        <w:pStyle w:val="Style8"/>
        <w:jc w:val="left"/>
      </w:pPr>
      <w:r>
        <w:t>Antall pasienter med risiko</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513D6C">
            <w:pPr>
              <w:pStyle w:val="Style8"/>
              <w:jc w:val="left"/>
            </w:pPr>
            <w:r>
              <w:t>Nivolumab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513D6C">
            <w:pPr>
              <w:pStyle w:val="Style15"/>
            </w:pPr>
            <w:r>
              <w:t>210</w:t>
            </w:r>
          </w:p>
        </w:tc>
        <w:tc>
          <w:tcPr>
            <w:tcW w:w="567" w:type="dxa"/>
            <w:vAlign w:val="center"/>
          </w:tcPr>
          <w:p w14:paraId="003D5B3B" w14:textId="77777777" w:rsidR="001155B2" w:rsidRPr="00561DAC" w:rsidRDefault="001D6A00" w:rsidP="00513D6C">
            <w:pPr>
              <w:pStyle w:val="Style15"/>
            </w:pPr>
            <w:r>
              <w:t>113</w:t>
            </w:r>
          </w:p>
        </w:tc>
        <w:tc>
          <w:tcPr>
            <w:tcW w:w="425" w:type="dxa"/>
            <w:vAlign w:val="center"/>
          </w:tcPr>
          <w:p w14:paraId="4CE19689" w14:textId="77777777" w:rsidR="001155B2" w:rsidRPr="00561DAC" w:rsidRDefault="001D6A00" w:rsidP="00513D6C">
            <w:pPr>
              <w:pStyle w:val="Style15"/>
            </w:pPr>
            <w:r>
              <w:t>87</w:t>
            </w:r>
          </w:p>
        </w:tc>
        <w:tc>
          <w:tcPr>
            <w:tcW w:w="567" w:type="dxa"/>
            <w:vAlign w:val="center"/>
          </w:tcPr>
          <w:p w14:paraId="0558F724" w14:textId="77777777" w:rsidR="001155B2" w:rsidRPr="00561DAC" w:rsidRDefault="001D6A00" w:rsidP="00513D6C">
            <w:pPr>
              <w:pStyle w:val="Style15"/>
            </w:pPr>
            <w:r>
              <w:t>78</w:t>
            </w:r>
          </w:p>
        </w:tc>
        <w:tc>
          <w:tcPr>
            <w:tcW w:w="426" w:type="dxa"/>
            <w:vAlign w:val="center"/>
          </w:tcPr>
          <w:p w14:paraId="410DDB1F" w14:textId="77777777" w:rsidR="001155B2" w:rsidRPr="00561DAC" w:rsidRDefault="001D6A00" w:rsidP="00513D6C">
            <w:pPr>
              <w:pStyle w:val="Style15"/>
            </w:pPr>
            <w:r>
              <w:t>71</w:t>
            </w:r>
          </w:p>
        </w:tc>
        <w:tc>
          <w:tcPr>
            <w:tcW w:w="425" w:type="dxa"/>
            <w:vAlign w:val="center"/>
          </w:tcPr>
          <w:p w14:paraId="4B9C1332" w14:textId="77777777" w:rsidR="001155B2" w:rsidRPr="00561DAC" w:rsidRDefault="001D6A00" w:rsidP="00513D6C">
            <w:pPr>
              <w:pStyle w:val="Style15"/>
            </w:pPr>
            <w:r>
              <w:t>64</w:t>
            </w:r>
          </w:p>
        </w:tc>
        <w:tc>
          <w:tcPr>
            <w:tcW w:w="425" w:type="dxa"/>
            <w:vAlign w:val="center"/>
          </w:tcPr>
          <w:p w14:paraId="3D994453" w14:textId="77777777" w:rsidR="001155B2" w:rsidRPr="00561DAC" w:rsidRDefault="001D6A00" w:rsidP="00513D6C">
            <w:pPr>
              <w:pStyle w:val="Style15"/>
            </w:pPr>
            <w:r>
              <w:t>60</w:t>
            </w:r>
          </w:p>
        </w:tc>
        <w:tc>
          <w:tcPr>
            <w:tcW w:w="567" w:type="dxa"/>
            <w:vAlign w:val="center"/>
          </w:tcPr>
          <w:p w14:paraId="3BDEF1DB" w14:textId="77777777" w:rsidR="001155B2" w:rsidRPr="00561DAC" w:rsidRDefault="001D6A00" w:rsidP="00513D6C">
            <w:pPr>
              <w:pStyle w:val="Style15"/>
            </w:pPr>
            <w:r>
              <w:t>56</w:t>
            </w:r>
          </w:p>
        </w:tc>
        <w:tc>
          <w:tcPr>
            <w:tcW w:w="425" w:type="dxa"/>
            <w:vAlign w:val="center"/>
          </w:tcPr>
          <w:p w14:paraId="72F11FE5" w14:textId="77777777" w:rsidR="001155B2" w:rsidRPr="00561DAC" w:rsidRDefault="001D6A00" w:rsidP="00513D6C">
            <w:pPr>
              <w:pStyle w:val="Style15"/>
            </w:pPr>
            <w:r>
              <w:t>54</w:t>
            </w:r>
          </w:p>
        </w:tc>
        <w:tc>
          <w:tcPr>
            <w:tcW w:w="426" w:type="dxa"/>
            <w:vAlign w:val="center"/>
          </w:tcPr>
          <w:p w14:paraId="27617D05" w14:textId="77777777" w:rsidR="001155B2" w:rsidRPr="00561DAC" w:rsidRDefault="001D6A00" w:rsidP="00513D6C">
            <w:pPr>
              <w:pStyle w:val="Style15"/>
            </w:pPr>
            <w:r>
              <w:t>52</w:t>
            </w:r>
          </w:p>
        </w:tc>
        <w:tc>
          <w:tcPr>
            <w:tcW w:w="567" w:type="dxa"/>
            <w:vAlign w:val="center"/>
          </w:tcPr>
          <w:p w14:paraId="6205E0C9" w14:textId="77777777" w:rsidR="001155B2" w:rsidRPr="00561DAC" w:rsidRDefault="001D6A00" w:rsidP="00513D6C">
            <w:pPr>
              <w:pStyle w:val="Style15"/>
            </w:pPr>
            <w:r>
              <w:t>50</w:t>
            </w:r>
          </w:p>
        </w:tc>
        <w:tc>
          <w:tcPr>
            <w:tcW w:w="425" w:type="dxa"/>
            <w:vAlign w:val="center"/>
          </w:tcPr>
          <w:p w14:paraId="168D7329" w14:textId="77777777" w:rsidR="001155B2" w:rsidRPr="00561DAC" w:rsidRDefault="001D6A00" w:rsidP="00513D6C">
            <w:pPr>
              <w:pStyle w:val="Style15"/>
            </w:pPr>
            <w:r>
              <w:t>49</w:t>
            </w:r>
          </w:p>
        </w:tc>
        <w:tc>
          <w:tcPr>
            <w:tcW w:w="567" w:type="dxa"/>
            <w:vAlign w:val="center"/>
          </w:tcPr>
          <w:p w14:paraId="4B87B433" w14:textId="77777777" w:rsidR="001155B2" w:rsidRPr="00561DAC" w:rsidRDefault="001D6A00" w:rsidP="00513D6C">
            <w:pPr>
              <w:pStyle w:val="Style15"/>
            </w:pPr>
            <w:r>
              <w:t>45</w:t>
            </w:r>
          </w:p>
        </w:tc>
        <w:tc>
          <w:tcPr>
            <w:tcW w:w="425" w:type="dxa"/>
            <w:vAlign w:val="center"/>
          </w:tcPr>
          <w:p w14:paraId="3018ED3B" w14:textId="77777777" w:rsidR="001155B2" w:rsidRPr="00561DAC" w:rsidRDefault="001D6A00" w:rsidP="00513D6C">
            <w:pPr>
              <w:pStyle w:val="Style15"/>
            </w:pPr>
            <w:r>
              <w:t>43</w:t>
            </w:r>
          </w:p>
        </w:tc>
        <w:tc>
          <w:tcPr>
            <w:tcW w:w="425" w:type="dxa"/>
            <w:vAlign w:val="center"/>
          </w:tcPr>
          <w:p w14:paraId="4751CF11" w14:textId="77777777" w:rsidR="001155B2" w:rsidRPr="00561DAC" w:rsidRDefault="001D6A00" w:rsidP="00513D6C">
            <w:pPr>
              <w:pStyle w:val="Style15"/>
            </w:pPr>
            <w:r>
              <w:t>39</w:t>
            </w:r>
          </w:p>
        </w:tc>
        <w:tc>
          <w:tcPr>
            <w:tcW w:w="426" w:type="dxa"/>
            <w:vAlign w:val="center"/>
          </w:tcPr>
          <w:p w14:paraId="2881A8D4" w14:textId="77777777" w:rsidR="001155B2" w:rsidRPr="00561DAC" w:rsidRDefault="001D6A00" w:rsidP="00513D6C">
            <w:pPr>
              <w:pStyle w:val="Style15"/>
            </w:pPr>
            <w:r>
              <w:t>22</w:t>
            </w:r>
          </w:p>
        </w:tc>
        <w:tc>
          <w:tcPr>
            <w:tcW w:w="425" w:type="dxa"/>
            <w:vAlign w:val="center"/>
          </w:tcPr>
          <w:p w14:paraId="113684D7" w14:textId="77777777" w:rsidR="001155B2" w:rsidRPr="00561DAC" w:rsidRDefault="001D6A00" w:rsidP="00513D6C">
            <w:pPr>
              <w:pStyle w:val="Style15"/>
            </w:pPr>
            <w:r>
              <w:t>0</w:t>
            </w:r>
          </w:p>
        </w:tc>
        <w:tc>
          <w:tcPr>
            <w:tcW w:w="567" w:type="dxa"/>
            <w:vAlign w:val="center"/>
          </w:tcPr>
          <w:p w14:paraId="7392EBF1" w14:textId="77777777" w:rsidR="001155B2" w:rsidRPr="00561DAC" w:rsidRDefault="001D6A00" w:rsidP="00513D6C">
            <w:pPr>
              <w:pStyle w:val="Style15"/>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513D6C">
            <w:pPr>
              <w:pStyle w:val="Nivo"/>
            </w:pPr>
            <w:r>
              <w:t>Nivolumab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513D6C">
            <w:pPr>
              <w:pStyle w:val="Style15"/>
            </w:pPr>
            <w:r>
              <w:t>208</w:t>
            </w:r>
          </w:p>
        </w:tc>
        <w:tc>
          <w:tcPr>
            <w:tcW w:w="567" w:type="dxa"/>
            <w:vAlign w:val="center"/>
          </w:tcPr>
          <w:p w14:paraId="3201CDB6" w14:textId="77777777" w:rsidR="001155B2" w:rsidRPr="00561DAC" w:rsidRDefault="001D6A00" w:rsidP="00513D6C">
            <w:pPr>
              <w:pStyle w:val="Style15"/>
            </w:pPr>
            <w:r>
              <w:t>91</w:t>
            </w:r>
          </w:p>
        </w:tc>
        <w:tc>
          <w:tcPr>
            <w:tcW w:w="425" w:type="dxa"/>
            <w:vAlign w:val="center"/>
          </w:tcPr>
          <w:p w14:paraId="0A3D9EA8" w14:textId="77777777" w:rsidR="001155B2" w:rsidRPr="00561DAC" w:rsidRDefault="001D6A00" w:rsidP="00513D6C">
            <w:pPr>
              <w:pStyle w:val="Style15"/>
            </w:pPr>
            <w:r>
              <w:t>73</w:t>
            </w:r>
          </w:p>
        </w:tc>
        <w:tc>
          <w:tcPr>
            <w:tcW w:w="567" w:type="dxa"/>
            <w:vAlign w:val="center"/>
          </w:tcPr>
          <w:p w14:paraId="78FC36D8" w14:textId="77777777" w:rsidR="001155B2" w:rsidRPr="00561DAC" w:rsidRDefault="001D6A00" w:rsidP="00513D6C">
            <w:pPr>
              <w:pStyle w:val="Style15"/>
            </w:pPr>
            <w:r>
              <w:t>66</w:t>
            </w:r>
          </w:p>
        </w:tc>
        <w:tc>
          <w:tcPr>
            <w:tcW w:w="426" w:type="dxa"/>
            <w:vAlign w:val="center"/>
          </w:tcPr>
          <w:p w14:paraId="7ED0F5ED" w14:textId="77777777" w:rsidR="001155B2" w:rsidRPr="00561DAC" w:rsidRDefault="001D6A00" w:rsidP="00513D6C">
            <w:pPr>
              <w:pStyle w:val="Style15"/>
            </w:pPr>
            <w:r>
              <w:t>60</w:t>
            </w:r>
          </w:p>
        </w:tc>
        <w:tc>
          <w:tcPr>
            <w:tcW w:w="425" w:type="dxa"/>
            <w:vAlign w:val="center"/>
          </w:tcPr>
          <w:p w14:paraId="31776FDF" w14:textId="77777777" w:rsidR="001155B2" w:rsidRPr="00561DAC" w:rsidRDefault="001D6A00" w:rsidP="00513D6C">
            <w:pPr>
              <w:pStyle w:val="Style15"/>
            </w:pPr>
            <w:r>
              <w:t>51</w:t>
            </w:r>
          </w:p>
        </w:tc>
        <w:tc>
          <w:tcPr>
            <w:tcW w:w="425" w:type="dxa"/>
            <w:vAlign w:val="center"/>
          </w:tcPr>
          <w:p w14:paraId="4E0B91B5" w14:textId="77777777" w:rsidR="001155B2" w:rsidRPr="00561DAC" w:rsidRDefault="001D6A00" w:rsidP="00513D6C">
            <w:pPr>
              <w:pStyle w:val="Style15"/>
            </w:pPr>
            <w:r>
              <w:t>49</w:t>
            </w:r>
          </w:p>
        </w:tc>
        <w:tc>
          <w:tcPr>
            <w:tcW w:w="567" w:type="dxa"/>
            <w:vAlign w:val="center"/>
          </w:tcPr>
          <w:p w14:paraId="2CE1A279" w14:textId="77777777" w:rsidR="001155B2" w:rsidRPr="00561DAC" w:rsidRDefault="001D6A00" w:rsidP="00513D6C">
            <w:pPr>
              <w:pStyle w:val="Style15"/>
            </w:pPr>
            <w:r>
              <w:t>46</w:t>
            </w:r>
          </w:p>
        </w:tc>
        <w:tc>
          <w:tcPr>
            <w:tcW w:w="425" w:type="dxa"/>
            <w:vAlign w:val="center"/>
          </w:tcPr>
          <w:p w14:paraId="6722CE00" w14:textId="77777777" w:rsidR="001155B2" w:rsidRPr="00561DAC" w:rsidRDefault="001D6A00" w:rsidP="00513D6C">
            <w:pPr>
              <w:pStyle w:val="Style15"/>
            </w:pPr>
            <w:r>
              <w:t>42</w:t>
            </w:r>
          </w:p>
        </w:tc>
        <w:tc>
          <w:tcPr>
            <w:tcW w:w="426" w:type="dxa"/>
            <w:vAlign w:val="center"/>
          </w:tcPr>
          <w:p w14:paraId="3D45D23B" w14:textId="77777777" w:rsidR="001155B2" w:rsidRPr="00561DAC" w:rsidRDefault="001D6A00" w:rsidP="00513D6C">
            <w:pPr>
              <w:pStyle w:val="Style15"/>
            </w:pPr>
            <w:r>
              <w:t>40</w:t>
            </w:r>
          </w:p>
        </w:tc>
        <w:tc>
          <w:tcPr>
            <w:tcW w:w="567" w:type="dxa"/>
            <w:vAlign w:val="center"/>
          </w:tcPr>
          <w:p w14:paraId="3A9F016B" w14:textId="77777777" w:rsidR="001155B2" w:rsidRPr="00561DAC" w:rsidRDefault="001D6A00" w:rsidP="00513D6C">
            <w:pPr>
              <w:pStyle w:val="Style15"/>
            </w:pPr>
            <w:r>
              <w:t>38</w:t>
            </w:r>
          </w:p>
        </w:tc>
        <w:tc>
          <w:tcPr>
            <w:tcW w:w="425" w:type="dxa"/>
            <w:vAlign w:val="center"/>
          </w:tcPr>
          <w:p w14:paraId="01063380" w14:textId="77777777" w:rsidR="001155B2" w:rsidRPr="00561DAC" w:rsidRDefault="001D6A00" w:rsidP="00513D6C">
            <w:pPr>
              <w:pStyle w:val="Style15"/>
            </w:pPr>
            <w:r>
              <w:t>33</w:t>
            </w:r>
          </w:p>
        </w:tc>
        <w:tc>
          <w:tcPr>
            <w:tcW w:w="567" w:type="dxa"/>
            <w:vAlign w:val="center"/>
          </w:tcPr>
          <w:p w14:paraId="65F26FDE" w14:textId="77777777" w:rsidR="001155B2" w:rsidRPr="00561DAC" w:rsidRDefault="001D6A00" w:rsidP="00513D6C">
            <w:pPr>
              <w:pStyle w:val="Style15"/>
            </w:pPr>
            <w:r>
              <w:t>31</w:t>
            </w:r>
          </w:p>
        </w:tc>
        <w:tc>
          <w:tcPr>
            <w:tcW w:w="425" w:type="dxa"/>
            <w:vAlign w:val="center"/>
          </w:tcPr>
          <w:p w14:paraId="20BA8499" w14:textId="77777777" w:rsidR="001155B2" w:rsidRPr="00561DAC" w:rsidRDefault="001D6A00" w:rsidP="00513D6C">
            <w:pPr>
              <w:pStyle w:val="Style15"/>
            </w:pPr>
            <w:r>
              <w:t>29</w:t>
            </w:r>
          </w:p>
        </w:tc>
        <w:tc>
          <w:tcPr>
            <w:tcW w:w="425" w:type="dxa"/>
            <w:vAlign w:val="center"/>
          </w:tcPr>
          <w:p w14:paraId="2E7DA492" w14:textId="77777777" w:rsidR="001155B2" w:rsidRPr="00561DAC" w:rsidRDefault="001D6A00" w:rsidP="00513D6C">
            <w:pPr>
              <w:pStyle w:val="Style15"/>
            </w:pPr>
            <w:r>
              <w:t>27</w:t>
            </w:r>
          </w:p>
        </w:tc>
        <w:tc>
          <w:tcPr>
            <w:tcW w:w="426" w:type="dxa"/>
            <w:vAlign w:val="center"/>
          </w:tcPr>
          <w:p w14:paraId="251F375A" w14:textId="77777777" w:rsidR="001155B2" w:rsidRPr="00561DAC" w:rsidRDefault="001D6A00" w:rsidP="00513D6C">
            <w:pPr>
              <w:pStyle w:val="Style15"/>
            </w:pPr>
            <w:r>
              <w:t>12</w:t>
            </w:r>
          </w:p>
        </w:tc>
        <w:tc>
          <w:tcPr>
            <w:tcW w:w="425" w:type="dxa"/>
            <w:vAlign w:val="center"/>
          </w:tcPr>
          <w:p w14:paraId="399B4805" w14:textId="77777777" w:rsidR="001155B2" w:rsidRPr="00561DAC" w:rsidRDefault="001D6A00" w:rsidP="00513D6C">
            <w:pPr>
              <w:pStyle w:val="Style15"/>
            </w:pPr>
            <w:r>
              <w:t>0</w:t>
            </w:r>
          </w:p>
        </w:tc>
        <w:tc>
          <w:tcPr>
            <w:tcW w:w="567" w:type="dxa"/>
            <w:vAlign w:val="center"/>
          </w:tcPr>
          <w:p w14:paraId="1526B6DE" w14:textId="77777777" w:rsidR="001155B2" w:rsidRPr="00561DAC" w:rsidRDefault="001D6A00" w:rsidP="00513D6C">
            <w:pPr>
              <w:pStyle w:val="Style15"/>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513D6C">
            <w:pPr>
              <w:pStyle w:val="Nivo"/>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513D6C">
            <w:pPr>
              <w:pStyle w:val="Style15"/>
            </w:pPr>
            <w:r>
              <w:t>202</w:t>
            </w:r>
          </w:p>
        </w:tc>
        <w:tc>
          <w:tcPr>
            <w:tcW w:w="567" w:type="dxa"/>
            <w:vAlign w:val="center"/>
          </w:tcPr>
          <w:p w14:paraId="771EFB01" w14:textId="77777777" w:rsidR="001155B2" w:rsidRPr="00561DAC" w:rsidRDefault="001D6A00" w:rsidP="00513D6C">
            <w:pPr>
              <w:pStyle w:val="Style15"/>
            </w:pPr>
            <w:r>
              <w:t>45</w:t>
            </w:r>
          </w:p>
        </w:tc>
        <w:tc>
          <w:tcPr>
            <w:tcW w:w="425" w:type="dxa"/>
            <w:vAlign w:val="center"/>
          </w:tcPr>
          <w:p w14:paraId="7A905B68" w14:textId="77777777" w:rsidR="001155B2" w:rsidRPr="00561DAC" w:rsidRDefault="001D6A00" w:rsidP="00513D6C">
            <w:pPr>
              <w:pStyle w:val="Style15"/>
            </w:pPr>
            <w:r>
              <w:t>26</w:t>
            </w:r>
          </w:p>
        </w:tc>
        <w:tc>
          <w:tcPr>
            <w:tcW w:w="567" w:type="dxa"/>
            <w:vAlign w:val="center"/>
          </w:tcPr>
          <w:p w14:paraId="0F0FA357" w14:textId="77777777" w:rsidR="001155B2" w:rsidRPr="00561DAC" w:rsidRDefault="001D6A00" w:rsidP="00513D6C">
            <w:pPr>
              <w:pStyle w:val="Style15"/>
            </w:pPr>
            <w:r>
              <w:t>19</w:t>
            </w:r>
          </w:p>
        </w:tc>
        <w:tc>
          <w:tcPr>
            <w:tcW w:w="426" w:type="dxa"/>
            <w:vAlign w:val="center"/>
          </w:tcPr>
          <w:p w14:paraId="65F9EC23" w14:textId="77777777" w:rsidR="001155B2" w:rsidRPr="00561DAC" w:rsidRDefault="001D6A00" w:rsidP="00513D6C">
            <w:pPr>
              <w:pStyle w:val="Style15"/>
            </w:pPr>
            <w:r>
              <w:t>18</w:t>
            </w:r>
          </w:p>
        </w:tc>
        <w:tc>
          <w:tcPr>
            <w:tcW w:w="425" w:type="dxa"/>
            <w:vAlign w:val="center"/>
          </w:tcPr>
          <w:p w14:paraId="3FE4E902" w14:textId="77777777" w:rsidR="001155B2" w:rsidRPr="00561DAC" w:rsidRDefault="001D6A00" w:rsidP="00513D6C">
            <w:pPr>
              <w:pStyle w:val="Style15"/>
            </w:pPr>
            <w:r>
              <w:t>16</w:t>
            </w:r>
          </w:p>
        </w:tc>
        <w:tc>
          <w:tcPr>
            <w:tcW w:w="425" w:type="dxa"/>
            <w:vAlign w:val="center"/>
          </w:tcPr>
          <w:p w14:paraId="4BCBD9F4" w14:textId="77777777" w:rsidR="001155B2" w:rsidRPr="00561DAC" w:rsidRDefault="001D6A00" w:rsidP="00513D6C">
            <w:pPr>
              <w:pStyle w:val="Style15"/>
            </w:pPr>
            <w:r>
              <w:t>14</w:t>
            </w:r>
          </w:p>
        </w:tc>
        <w:tc>
          <w:tcPr>
            <w:tcW w:w="567" w:type="dxa"/>
            <w:vAlign w:val="center"/>
          </w:tcPr>
          <w:p w14:paraId="66753284" w14:textId="77777777" w:rsidR="001155B2" w:rsidRPr="00561DAC" w:rsidRDefault="001D6A00" w:rsidP="00513D6C">
            <w:pPr>
              <w:pStyle w:val="Style15"/>
            </w:pPr>
            <w:r>
              <w:t>13</w:t>
            </w:r>
          </w:p>
        </w:tc>
        <w:tc>
          <w:tcPr>
            <w:tcW w:w="425" w:type="dxa"/>
            <w:vAlign w:val="center"/>
          </w:tcPr>
          <w:p w14:paraId="391FD9BB" w14:textId="77777777" w:rsidR="001155B2" w:rsidRPr="00561DAC" w:rsidRDefault="001D6A00" w:rsidP="00513D6C">
            <w:pPr>
              <w:pStyle w:val="Style15"/>
            </w:pPr>
            <w:r>
              <w:t>11</w:t>
            </w:r>
          </w:p>
        </w:tc>
        <w:tc>
          <w:tcPr>
            <w:tcW w:w="426" w:type="dxa"/>
            <w:vAlign w:val="center"/>
          </w:tcPr>
          <w:p w14:paraId="15F0A45E" w14:textId="77777777" w:rsidR="001155B2" w:rsidRPr="00561DAC" w:rsidRDefault="001D6A00" w:rsidP="00513D6C">
            <w:pPr>
              <w:pStyle w:val="Style15"/>
            </w:pPr>
            <w:r>
              <w:t>10</w:t>
            </w:r>
          </w:p>
        </w:tc>
        <w:tc>
          <w:tcPr>
            <w:tcW w:w="567" w:type="dxa"/>
            <w:vAlign w:val="center"/>
          </w:tcPr>
          <w:p w14:paraId="4BDE5DEC" w14:textId="77777777" w:rsidR="001155B2" w:rsidRPr="00561DAC" w:rsidRDefault="001D6A00" w:rsidP="00513D6C">
            <w:pPr>
              <w:pStyle w:val="Style15"/>
            </w:pPr>
            <w:r>
              <w:t>7</w:t>
            </w:r>
          </w:p>
        </w:tc>
        <w:tc>
          <w:tcPr>
            <w:tcW w:w="425" w:type="dxa"/>
            <w:vAlign w:val="center"/>
          </w:tcPr>
          <w:p w14:paraId="2CC61448" w14:textId="77777777" w:rsidR="001155B2" w:rsidRPr="00561DAC" w:rsidRDefault="001D6A00" w:rsidP="00513D6C">
            <w:pPr>
              <w:pStyle w:val="Style15"/>
            </w:pPr>
            <w:r>
              <w:t>6</w:t>
            </w:r>
          </w:p>
        </w:tc>
        <w:tc>
          <w:tcPr>
            <w:tcW w:w="567" w:type="dxa"/>
            <w:vAlign w:val="center"/>
          </w:tcPr>
          <w:p w14:paraId="4604D710" w14:textId="77777777" w:rsidR="001155B2" w:rsidRPr="00561DAC" w:rsidRDefault="001D6A00" w:rsidP="00513D6C">
            <w:pPr>
              <w:pStyle w:val="Style15"/>
            </w:pPr>
            <w:r>
              <w:t>5</w:t>
            </w:r>
          </w:p>
        </w:tc>
        <w:tc>
          <w:tcPr>
            <w:tcW w:w="425" w:type="dxa"/>
            <w:vAlign w:val="center"/>
          </w:tcPr>
          <w:p w14:paraId="42BB5089" w14:textId="77777777" w:rsidR="001155B2" w:rsidRPr="00561DAC" w:rsidRDefault="001D6A00" w:rsidP="00513D6C">
            <w:pPr>
              <w:pStyle w:val="Style15"/>
            </w:pPr>
            <w:r>
              <w:t>4</w:t>
            </w:r>
          </w:p>
        </w:tc>
        <w:tc>
          <w:tcPr>
            <w:tcW w:w="425" w:type="dxa"/>
            <w:vAlign w:val="center"/>
          </w:tcPr>
          <w:p w14:paraId="270D7BCD" w14:textId="77777777" w:rsidR="001155B2" w:rsidRPr="00561DAC" w:rsidRDefault="001D6A00" w:rsidP="00513D6C">
            <w:pPr>
              <w:pStyle w:val="Style15"/>
            </w:pPr>
            <w:r>
              <w:t>4</w:t>
            </w:r>
          </w:p>
        </w:tc>
        <w:tc>
          <w:tcPr>
            <w:tcW w:w="426" w:type="dxa"/>
            <w:vAlign w:val="center"/>
          </w:tcPr>
          <w:p w14:paraId="4B532DC1" w14:textId="77777777" w:rsidR="001155B2" w:rsidRPr="00561DAC" w:rsidRDefault="001D6A00" w:rsidP="00513D6C">
            <w:pPr>
              <w:pStyle w:val="Style15"/>
            </w:pPr>
            <w:r>
              <w:t>3</w:t>
            </w:r>
          </w:p>
        </w:tc>
        <w:tc>
          <w:tcPr>
            <w:tcW w:w="425" w:type="dxa"/>
            <w:vAlign w:val="center"/>
          </w:tcPr>
          <w:p w14:paraId="510F2D7D" w14:textId="77777777" w:rsidR="001155B2" w:rsidRPr="00561DAC" w:rsidRDefault="001D6A00" w:rsidP="00513D6C">
            <w:pPr>
              <w:pStyle w:val="Style15"/>
            </w:pPr>
            <w:r>
              <w:t>0</w:t>
            </w:r>
          </w:p>
        </w:tc>
        <w:tc>
          <w:tcPr>
            <w:tcW w:w="567" w:type="dxa"/>
            <w:vAlign w:val="center"/>
          </w:tcPr>
          <w:p w14:paraId="4E50EF39" w14:textId="77777777" w:rsidR="001155B2" w:rsidRPr="00561DAC" w:rsidRDefault="001D6A00" w:rsidP="00513D6C">
            <w:pPr>
              <w:pStyle w:val="Style15"/>
            </w:pPr>
            <w:r>
              <w:t>-</w:t>
            </w:r>
          </w:p>
        </w:tc>
      </w:tr>
    </w:tbl>
    <w:p w14:paraId="2E983DB4"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513D6C">
            <w:pPr>
              <w:keepNext/>
              <w:spacing w:line="160" w:lineRule="exact"/>
              <w:rPr>
                <w:rFonts w:eastAsia="MS Mincho"/>
                <w:sz w:val="16"/>
                <w:szCs w:val="16"/>
              </w:rPr>
            </w:pPr>
            <w:r>
              <w:rPr>
                <w:sz w:val="16"/>
              </w:rPr>
              <w:t>Nivolumab+ipilimumab (hendelser: 127/210), median og 95 % KI: 11,17 (7,98, 17,51)</w:t>
            </w:r>
          </w:p>
        </w:tc>
      </w:tr>
      <w:tr w:rsidR="00A41ED3" w14:paraId="48EE460C" w14:textId="77777777" w:rsidTr="00CC5DCC">
        <w:tc>
          <w:tcPr>
            <w:tcW w:w="1414" w:type="dxa"/>
            <w:shd w:val="clear" w:color="auto" w:fill="auto"/>
          </w:tcPr>
          <w:p w14:paraId="1A9C0E8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513D6C">
            <w:pPr>
              <w:keepNext/>
              <w:spacing w:line="160" w:lineRule="exact"/>
              <w:rPr>
                <w:rFonts w:eastAsia="MS Mincho"/>
                <w:sz w:val="16"/>
                <w:szCs w:val="16"/>
              </w:rPr>
            </w:pPr>
            <w:r>
              <w:rPr>
                <w:sz w:val="16"/>
              </w:rPr>
              <w:t>Nivolumab (hendelser: 139/208), median og 95 % KI: 5,39 (2,96, 7,13)</w:t>
            </w:r>
          </w:p>
        </w:tc>
      </w:tr>
      <w:tr w:rsidR="00A41ED3" w14:paraId="23B863E1" w14:textId="77777777" w:rsidTr="00CC5DCC">
        <w:tc>
          <w:tcPr>
            <w:tcW w:w="1414" w:type="dxa"/>
            <w:shd w:val="clear" w:color="auto" w:fill="auto"/>
          </w:tcPr>
          <w:p w14:paraId="78020C1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513D6C">
            <w:pPr>
              <w:keepNext/>
              <w:spacing w:line="160" w:lineRule="exact"/>
              <w:rPr>
                <w:rFonts w:eastAsia="MS Mincho"/>
                <w:sz w:val="16"/>
                <w:szCs w:val="16"/>
              </w:rPr>
            </w:pPr>
            <w:r>
              <w:rPr>
                <w:sz w:val="16"/>
              </w:rPr>
              <w:t>Ipilimumab (hendelser: 171/202), median og 95 % KI: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513D6C">
            <w:pPr>
              <w:keepNext/>
              <w:spacing w:line="160" w:lineRule="exact"/>
              <w:rPr>
                <w:rFonts w:ascii="Calibri" w:eastAsia="MS Mincho" w:hAnsi="Calibri"/>
                <w:sz w:val="16"/>
                <w:szCs w:val="16"/>
              </w:rPr>
            </w:pPr>
          </w:p>
        </w:tc>
      </w:tr>
      <w:tr w:rsidR="00A41ED3" w14:paraId="60B2DAAB" w14:textId="77777777" w:rsidTr="00CC5DCC">
        <w:tc>
          <w:tcPr>
            <w:tcW w:w="1414" w:type="dxa"/>
            <w:shd w:val="clear" w:color="auto" w:fill="auto"/>
          </w:tcPr>
          <w:p w14:paraId="28F5BEFE"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561DAC" w:rsidRDefault="001D6A00" w:rsidP="00513D6C">
            <w:pPr>
              <w:keepNext/>
              <w:spacing w:line="160" w:lineRule="exact"/>
              <w:rPr>
                <w:rFonts w:eastAsia="MS Mincho"/>
                <w:sz w:val="16"/>
                <w:szCs w:val="16"/>
              </w:rPr>
            </w:pPr>
            <w:r>
              <w:rPr>
                <w:sz w:val="16"/>
              </w:rPr>
              <w:t>Nivolumab+ipilimumab vs. ipilimumab </w:t>
            </w:r>
            <w:r>
              <w:rPr>
                <w:sz w:val="16"/>
              </w:rPr>
              <w:noBreakHyphen/>
              <w:t> hasard ratio og 95 % KI: 0,42 (0,33, 0,53)</w:t>
            </w:r>
          </w:p>
        </w:tc>
      </w:tr>
      <w:tr w:rsidR="00A41ED3" w14:paraId="50D341A5" w14:textId="77777777" w:rsidTr="00CC5DCC">
        <w:tc>
          <w:tcPr>
            <w:tcW w:w="1414" w:type="dxa"/>
            <w:shd w:val="clear" w:color="auto" w:fill="auto"/>
          </w:tcPr>
          <w:p w14:paraId="487BAA29"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561DAC" w:rsidRDefault="001D6A00" w:rsidP="00513D6C">
            <w:pPr>
              <w:keepNext/>
              <w:spacing w:line="160" w:lineRule="exact"/>
              <w:rPr>
                <w:rFonts w:eastAsia="MS Mincho"/>
                <w:sz w:val="16"/>
                <w:szCs w:val="16"/>
              </w:rPr>
            </w:pPr>
            <w:r>
              <w:rPr>
                <w:sz w:val="16"/>
              </w:rPr>
              <w:t>Nivolumab vs. ipilimumab </w:t>
            </w:r>
            <w:r>
              <w:rPr>
                <w:sz w:val="16"/>
              </w:rPr>
              <w:noBreakHyphen/>
              <w:t> hasard ratio og 95 % KI: 0,54 (0,43, 0,68)</w:t>
            </w:r>
          </w:p>
        </w:tc>
      </w:tr>
      <w:tr w:rsidR="00A41ED3" w14:paraId="57C089FE" w14:textId="77777777" w:rsidTr="00CC5DCC">
        <w:tc>
          <w:tcPr>
            <w:tcW w:w="1414" w:type="dxa"/>
            <w:shd w:val="clear" w:color="auto" w:fill="auto"/>
          </w:tcPr>
          <w:p w14:paraId="538A428A"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561DAC" w:rsidRDefault="001D6A00" w:rsidP="00513D6C">
            <w:pPr>
              <w:keepNext/>
              <w:spacing w:line="160" w:lineRule="exact"/>
              <w:rPr>
                <w:rFonts w:eastAsia="MS Mincho"/>
                <w:sz w:val="16"/>
                <w:szCs w:val="16"/>
              </w:rPr>
            </w:pPr>
            <w:r>
              <w:rPr>
                <w:sz w:val="16"/>
              </w:rPr>
              <w:t>Nivolumab+ipilimumab vs. nivolumab </w:t>
            </w:r>
            <w:r>
              <w:rPr>
                <w:sz w:val="16"/>
              </w:rPr>
              <w:noBreakHyphen/>
              <w:t> hasard ratio og 95 % KI: 0,77 (0,61, 0,98)</w:t>
            </w:r>
          </w:p>
        </w:tc>
      </w:tr>
    </w:tbl>
    <w:p w14:paraId="107AAFB7" w14:textId="77777777" w:rsidR="00CC62CD" w:rsidRPr="00561DAC" w:rsidRDefault="00CC62CD" w:rsidP="00513D6C">
      <w:pPr>
        <w:rPr>
          <w:sz w:val="12"/>
          <w:szCs w:val="12"/>
        </w:rPr>
      </w:pPr>
    </w:p>
    <w:p w14:paraId="4DB3BC2C" w14:textId="77777777" w:rsidR="00CC62CD" w:rsidRPr="00561DAC" w:rsidRDefault="001D6A00" w:rsidP="00513D6C">
      <w:pPr>
        <w:pStyle w:val="Styletableboldcenter"/>
      </w:pPr>
      <w:r>
        <w:br w:type="page"/>
      </w:r>
      <w:r>
        <w:lastRenderedPageBreak/>
        <w:t>PD</w:t>
      </w:r>
      <w:r>
        <w:noBreakHyphen/>
        <w:t>L1</w:t>
      </w:r>
      <w:r>
        <w:noBreakHyphen/>
        <w:t>ekspresjon ≥ 5 %</w:t>
      </w:r>
    </w:p>
    <w:p w14:paraId="0346C2C6" w14:textId="61CA77DE" w:rsidR="00CC62CD" w:rsidRPr="00561DAC" w:rsidRDefault="008B4F25" w:rsidP="00513D6C">
      <w:pPr>
        <w:keepNext/>
        <w:jc w:val="center"/>
        <w:rPr>
          <w:b/>
          <w:noProof/>
          <w:sz w:val="16"/>
          <w:szCs w:val="16"/>
        </w:rPr>
      </w:pPr>
      <w:r>
        <w:pict w14:anchorId="60C50B27">
          <v:shape id="Text Box 40" o:spid="_x0000_s2084"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mso-next-textbox:#Text Box 40" inset="0,0,0,0">
              <w:txbxContent>
                <w:p w14:paraId="21E83EA7" w14:textId="77777777" w:rsidR="00AE4D06" w:rsidRPr="006E38AD" w:rsidRDefault="00AE4D06" w:rsidP="00CC62CD">
                  <w:pPr>
                    <w:jc w:val="center"/>
                    <w:rPr>
                      <w:sz w:val="16"/>
                      <w:szCs w:val="16"/>
                    </w:rPr>
                  </w:pPr>
                  <w:r>
                    <w:rPr>
                      <w:sz w:val="16"/>
                    </w:rPr>
                    <w:t>Sannsynlighet for progresjonsfri overlevelse</w:t>
                  </w:r>
                </w:p>
              </w:txbxContent>
            </v:textbox>
            <w10:wrap anchorx="margin"/>
          </v:shape>
        </w:pict>
      </w:r>
      <w:r>
        <w:rPr>
          <w:sz w:val="20"/>
        </w:rPr>
        <w:pict w14:anchorId="57790475">
          <v:shape id="_x0000_i1029" type="#_x0000_t75" style="width:423.1pt;height:231.45pt;visibility:visible;mso-wrap-style:square">
            <v:imagedata r:id="rId17"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Progresjonsfri overlevelse (måneder)</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Antall pasienter med risiko</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Nivolumab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Nivolumab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Nivolumab+ipilimumab (hendelser: 36/68), median og 95 % KI: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Nivolumab (hendelser: 48/80), median og 95 % KI: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r>
              <w:rPr>
                <w:sz w:val="16"/>
              </w:rPr>
              <w:t>Ipilimumab (hendelser: 60/75), median og 95 % KI: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61DAC" w:rsidRDefault="001D6A00" w:rsidP="00513D6C">
            <w:pPr>
              <w:keepNext/>
              <w:spacing w:line="160" w:lineRule="exact"/>
              <w:rPr>
                <w:rFonts w:eastAsia="MS Mincho"/>
                <w:sz w:val="16"/>
                <w:szCs w:val="16"/>
              </w:rPr>
            </w:pPr>
            <w:r>
              <w:rPr>
                <w:sz w:val="16"/>
              </w:rPr>
              <w:t>Nivolumab+ipilimumab vs. ipilimumab </w:t>
            </w:r>
            <w:r>
              <w:rPr>
                <w:sz w:val="16"/>
              </w:rPr>
              <w:noBreakHyphen/>
              <w:t> hasard ratio og 95 % KI: 0,38 (0,25, 0,58)</w:t>
            </w:r>
          </w:p>
        </w:tc>
      </w:tr>
      <w:tr w:rsidR="00A41ED3" w14:paraId="29EFC1D7" w14:textId="77777777" w:rsidTr="00CC5DCC">
        <w:tc>
          <w:tcPr>
            <w:tcW w:w="1414" w:type="dxa"/>
            <w:shd w:val="clear" w:color="auto" w:fill="auto"/>
          </w:tcPr>
          <w:p w14:paraId="2061CF7B"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561DAC" w:rsidRDefault="001D6A00" w:rsidP="00513D6C">
            <w:pPr>
              <w:keepNext/>
              <w:spacing w:line="160" w:lineRule="exact"/>
              <w:rPr>
                <w:rFonts w:eastAsia="MS Mincho"/>
                <w:sz w:val="16"/>
                <w:szCs w:val="16"/>
              </w:rPr>
            </w:pPr>
            <w:r>
              <w:rPr>
                <w:sz w:val="16"/>
              </w:rPr>
              <w:t>Nivolumab vs. ipilimumab </w:t>
            </w:r>
            <w:r>
              <w:rPr>
                <w:sz w:val="16"/>
              </w:rPr>
              <w:noBreakHyphen/>
              <w:t> hasard ratio og 95 % KI: 0,43 (0,29, 0,64)</w:t>
            </w:r>
          </w:p>
        </w:tc>
      </w:tr>
      <w:tr w:rsidR="00A41ED3" w14:paraId="573BAA29" w14:textId="77777777" w:rsidTr="00CC5DCC">
        <w:tc>
          <w:tcPr>
            <w:tcW w:w="1414" w:type="dxa"/>
            <w:shd w:val="clear" w:color="auto" w:fill="auto"/>
          </w:tcPr>
          <w:p w14:paraId="6DEC2CB2"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Nivolumab+ipilimumab vs. nivolumab </w:t>
            </w:r>
            <w:r>
              <w:rPr>
                <w:sz w:val="16"/>
              </w:rPr>
              <w:noBreakHyphen/>
              <w:t> hasard ratio og 95 % KI: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513D6C">
      <w:pPr>
        <w:pStyle w:val="EMEABodyText"/>
        <w:keepNext/>
        <w:pageBreakBefore/>
        <w:ind w:left="1418" w:hanging="1418"/>
        <w:rPr>
          <w:b/>
        </w:rPr>
      </w:pPr>
      <w:r>
        <w:rPr>
          <w:b/>
        </w:rPr>
        <w:lastRenderedPageBreak/>
        <w:t>Figur 4:</w:t>
      </w:r>
      <w:r>
        <w:rPr>
          <w:b/>
        </w:rPr>
        <w:tab/>
        <w:t>Progresjonsfri overlevelse ved PD</w:t>
      </w:r>
      <w:r>
        <w:rPr>
          <w:b/>
        </w:rPr>
        <w:noBreakHyphen/>
        <w:t>L1</w:t>
      </w:r>
      <w:r>
        <w:rPr>
          <w:b/>
        </w:rPr>
        <w:noBreakHyphen/>
        <w:t>ekspresjon: 1 % cut</w:t>
      </w:r>
      <w:r>
        <w:rPr>
          <w:b/>
        </w:rPr>
        <w:noBreakHyphen/>
        <w:t>off (CA209067)</w:t>
      </w:r>
    </w:p>
    <w:p w14:paraId="71FD4BD9" w14:textId="77777777" w:rsidR="002006C6" w:rsidRPr="00561DAC" w:rsidRDefault="002006C6" w:rsidP="00513D6C">
      <w:pPr>
        <w:pStyle w:val="EMEABodyText"/>
        <w:keepNext/>
        <w:ind w:left="1418" w:hanging="1418"/>
        <w:rPr>
          <w:b/>
        </w:rPr>
      </w:pPr>
    </w:p>
    <w:p w14:paraId="1D53B93F" w14:textId="77777777" w:rsidR="00FC572C" w:rsidRPr="00561DAC" w:rsidRDefault="001D6A00" w:rsidP="00513D6C">
      <w:pPr>
        <w:pStyle w:val="Styletableboldcenter"/>
        <w:keepNext/>
      </w:pPr>
      <w:r>
        <w:t>PD</w:t>
      </w:r>
      <w:r>
        <w:noBreakHyphen/>
        <w:t>L1</w:t>
      </w:r>
      <w:r>
        <w:noBreakHyphen/>
        <w:t>ekspresjon &lt; 1 %</w:t>
      </w:r>
    </w:p>
    <w:p w14:paraId="2FF671A4" w14:textId="739996DF" w:rsidR="00FC572C" w:rsidRPr="00561DAC" w:rsidRDefault="008B4F25" w:rsidP="00513D6C">
      <w:pPr>
        <w:pStyle w:val="EMEABodyText"/>
        <w:keepNext/>
        <w:jc w:val="center"/>
        <w:rPr>
          <w:b/>
          <w:noProof/>
          <w:sz w:val="16"/>
          <w:szCs w:val="16"/>
        </w:rPr>
      </w:pPr>
      <w:r>
        <w:pict w14:anchorId="0B67A493">
          <v:shape id="Text Box 39" o:spid="_x0000_s2083"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mso-next-textbox:#Text Box 39" inset="0,0,0,0">
              <w:txbxContent>
                <w:p w14:paraId="6D5E451D" w14:textId="77777777" w:rsidR="00AE4D06" w:rsidRPr="00BC58DD" w:rsidRDefault="00AE4D06" w:rsidP="00FC572C">
                  <w:pPr>
                    <w:jc w:val="center"/>
                    <w:rPr>
                      <w:sz w:val="16"/>
                      <w:szCs w:val="16"/>
                    </w:rPr>
                  </w:pPr>
                  <w:r>
                    <w:rPr>
                      <w:sz w:val="16"/>
                    </w:rPr>
                    <w:t>Sannsynlighet for progresjonsfri overlevelse</w:t>
                  </w:r>
                </w:p>
              </w:txbxContent>
            </v:textbox>
            <w10:wrap anchorx="margin"/>
          </v:shape>
        </w:pict>
      </w:r>
      <w:r>
        <w:rPr>
          <w:sz w:val="18"/>
        </w:rPr>
        <w:pict w14:anchorId="5134E82E">
          <v:shape id="_x0000_i1030" type="#_x0000_t75" style="width:423.1pt;height:230.95pt;visibility:visible;mso-wrap-style:square">
            <v:imagedata r:id="rId18" o:title=""/>
          </v:shape>
        </w:pict>
      </w:r>
    </w:p>
    <w:p w14:paraId="1C726C8F" w14:textId="77777777" w:rsidR="00FC572C" w:rsidRPr="00561DAC" w:rsidRDefault="00FC572C" w:rsidP="00513D6C">
      <w:pPr>
        <w:pStyle w:val="EMEABodyText"/>
        <w:keepNext/>
        <w:jc w:val="center"/>
        <w:rPr>
          <w:sz w:val="12"/>
          <w:szCs w:val="12"/>
        </w:rPr>
      </w:pPr>
    </w:p>
    <w:p w14:paraId="6CBB6477" w14:textId="77777777" w:rsidR="003079F5" w:rsidRPr="00561DAC" w:rsidRDefault="001D6A00" w:rsidP="00513D6C">
      <w:pPr>
        <w:pStyle w:val="EMEABodyText"/>
        <w:keepNext/>
        <w:jc w:val="center"/>
        <w:rPr>
          <w:sz w:val="16"/>
          <w:szCs w:val="16"/>
        </w:rPr>
      </w:pPr>
      <w:r>
        <w:rPr>
          <w:sz w:val="16"/>
        </w:rPr>
        <w:t>Progresjonsfri overlevelse (måneder)</w:t>
      </w:r>
    </w:p>
    <w:p w14:paraId="6C0A241C" w14:textId="77777777" w:rsidR="00532FAE" w:rsidRPr="00561DAC" w:rsidRDefault="00532FAE" w:rsidP="00513D6C">
      <w:pPr>
        <w:pStyle w:val="EMEABodyText"/>
        <w:keepNext/>
        <w:jc w:val="center"/>
        <w:rPr>
          <w:sz w:val="12"/>
          <w:szCs w:val="12"/>
        </w:rPr>
      </w:pPr>
    </w:p>
    <w:p w14:paraId="5C18422D" w14:textId="77777777" w:rsidR="001D0412" w:rsidRPr="00561DAC" w:rsidRDefault="001D6A00" w:rsidP="00513D6C">
      <w:pPr>
        <w:pStyle w:val="Style8"/>
        <w:jc w:val="left"/>
      </w:pPr>
      <w:r>
        <w:t>Antall pasienter med risiko</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513D6C">
            <w:pPr>
              <w:keepNext/>
              <w:ind w:left="57"/>
              <w:rPr>
                <w:sz w:val="16"/>
                <w:szCs w:val="16"/>
              </w:rPr>
            </w:pPr>
            <w:r>
              <w:rPr>
                <w:sz w:val="16"/>
              </w:rPr>
              <w:t>Nivolumab + ipilimumab</w:t>
            </w:r>
          </w:p>
        </w:tc>
      </w:tr>
      <w:tr w:rsidR="00A41ED3" w14:paraId="4893467A" w14:textId="77777777" w:rsidTr="0070211A">
        <w:tc>
          <w:tcPr>
            <w:tcW w:w="567" w:type="dxa"/>
            <w:vAlign w:val="center"/>
          </w:tcPr>
          <w:p w14:paraId="50567A03" w14:textId="77777777" w:rsidR="007E724A" w:rsidRPr="00561DAC" w:rsidRDefault="001D6A00" w:rsidP="00513D6C">
            <w:pPr>
              <w:pStyle w:val="Style15"/>
            </w:pPr>
            <w:r>
              <w:t>123</w:t>
            </w:r>
          </w:p>
        </w:tc>
        <w:tc>
          <w:tcPr>
            <w:tcW w:w="425" w:type="dxa"/>
            <w:vAlign w:val="center"/>
          </w:tcPr>
          <w:p w14:paraId="2093969D" w14:textId="77777777" w:rsidR="007E724A" w:rsidRPr="00561DAC" w:rsidRDefault="001D6A00" w:rsidP="00513D6C">
            <w:pPr>
              <w:pStyle w:val="Style15"/>
            </w:pPr>
            <w:r>
              <w:t>65</w:t>
            </w:r>
          </w:p>
        </w:tc>
        <w:tc>
          <w:tcPr>
            <w:tcW w:w="425" w:type="dxa"/>
            <w:vAlign w:val="center"/>
          </w:tcPr>
          <w:p w14:paraId="5905D07D" w14:textId="77777777" w:rsidR="007E724A" w:rsidRPr="00561DAC" w:rsidRDefault="001D6A00" w:rsidP="00513D6C">
            <w:pPr>
              <w:pStyle w:val="Style15"/>
            </w:pPr>
            <w:r>
              <w:t>51</w:t>
            </w:r>
          </w:p>
        </w:tc>
        <w:tc>
          <w:tcPr>
            <w:tcW w:w="567" w:type="dxa"/>
            <w:vAlign w:val="center"/>
          </w:tcPr>
          <w:p w14:paraId="4F1C21E0" w14:textId="77777777" w:rsidR="007E724A" w:rsidRPr="00561DAC" w:rsidRDefault="001D6A00" w:rsidP="00513D6C">
            <w:pPr>
              <w:pStyle w:val="Style15"/>
            </w:pPr>
            <w:r>
              <w:t>46</w:t>
            </w:r>
          </w:p>
        </w:tc>
        <w:tc>
          <w:tcPr>
            <w:tcW w:w="426" w:type="dxa"/>
            <w:vAlign w:val="center"/>
          </w:tcPr>
          <w:p w14:paraId="054C7FBF" w14:textId="77777777" w:rsidR="007E724A" w:rsidRPr="00561DAC" w:rsidRDefault="001D6A00" w:rsidP="00513D6C">
            <w:pPr>
              <w:pStyle w:val="Style15"/>
            </w:pPr>
            <w:r>
              <w:t>41</w:t>
            </w:r>
          </w:p>
        </w:tc>
        <w:tc>
          <w:tcPr>
            <w:tcW w:w="567" w:type="dxa"/>
            <w:vAlign w:val="center"/>
          </w:tcPr>
          <w:p w14:paraId="62CD6F0B" w14:textId="77777777" w:rsidR="007E724A" w:rsidRPr="00561DAC" w:rsidRDefault="001D6A00" w:rsidP="00513D6C">
            <w:pPr>
              <w:pStyle w:val="Style15"/>
            </w:pPr>
            <w:r>
              <w:t>38</w:t>
            </w:r>
          </w:p>
        </w:tc>
        <w:tc>
          <w:tcPr>
            <w:tcW w:w="425" w:type="dxa"/>
            <w:vAlign w:val="center"/>
          </w:tcPr>
          <w:p w14:paraId="7E29DCB9" w14:textId="77777777" w:rsidR="007E724A" w:rsidRPr="00561DAC" w:rsidRDefault="001D6A00" w:rsidP="00513D6C">
            <w:pPr>
              <w:pStyle w:val="Style15"/>
            </w:pPr>
            <w:r>
              <w:t>36</w:t>
            </w:r>
          </w:p>
        </w:tc>
        <w:tc>
          <w:tcPr>
            <w:tcW w:w="425" w:type="dxa"/>
            <w:vAlign w:val="center"/>
          </w:tcPr>
          <w:p w14:paraId="27059C58" w14:textId="77777777" w:rsidR="007E724A" w:rsidRPr="00561DAC" w:rsidRDefault="001D6A00" w:rsidP="00513D6C">
            <w:pPr>
              <w:pStyle w:val="Style15"/>
            </w:pPr>
            <w:r>
              <w:t>33</w:t>
            </w:r>
          </w:p>
        </w:tc>
        <w:tc>
          <w:tcPr>
            <w:tcW w:w="567" w:type="dxa"/>
            <w:vAlign w:val="center"/>
          </w:tcPr>
          <w:p w14:paraId="1D4BAE9E" w14:textId="77777777" w:rsidR="007E724A" w:rsidRPr="00561DAC" w:rsidRDefault="001D6A00" w:rsidP="00513D6C">
            <w:pPr>
              <w:pStyle w:val="Style15"/>
            </w:pPr>
            <w:r>
              <w:t>31</w:t>
            </w:r>
          </w:p>
        </w:tc>
        <w:tc>
          <w:tcPr>
            <w:tcW w:w="425" w:type="dxa"/>
            <w:vAlign w:val="center"/>
          </w:tcPr>
          <w:p w14:paraId="7B76A448" w14:textId="77777777" w:rsidR="007E724A" w:rsidRPr="00561DAC" w:rsidRDefault="001D6A00" w:rsidP="00513D6C">
            <w:pPr>
              <w:pStyle w:val="Style15"/>
            </w:pPr>
            <w:r>
              <w:t>29</w:t>
            </w:r>
          </w:p>
        </w:tc>
        <w:tc>
          <w:tcPr>
            <w:tcW w:w="426" w:type="dxa"/>
            <w:vAlign w:val="center"/>
          </w:tcPr>
          <w:p w14:paraId="118969E7" w14:textId="77777777" w:rsidR="007E724A" w:rsidRPr="00561DAC" w:rsidRDefault="001D6A00" w:rsidP="00513D6C">
            <w:pPr>
              <w:pStyle w:val="Style15"/>
            </w:pPr>
            <w:r>
              <w:t>29</w:t>
            </w:r>
          </w:p>
        </w:tc>
        <w:tc>
          <w:tcPr>
            <w:tcW w:w="567" w:type="dxa"/>
            <w:vAlign w:val="center"/>
          </w:tcPr>
          <w:p w14:paraId="5FB06D40" w14:textId="77777777" w:rsidR="007E724A" w:rsidRPr="00561DAC" w:rsidRDefault="001D6A00" w:rsidP="00513D6C">
            <w:pPr>
              <w:pStyle w:val="Style15"/>
            </w:pPr>
            <w:r>
              <w:t>28</w:t>
            </w:r>
          </w:p>
        </w:tc>
        <w:tc>
          <w:tcPr>
            <w:tcW w:w="425" w:type="dxa"/>
            <w:vAlign w:val="center"/>
          </w:tcPr>
          <w:p w14:paraId="0E5C2225" w14:textId="77777777" w:rsidR="007E724A" w:rsidRPr="00561DAC" w:rsidRDefault="001D6A00" w:rsidP="00513D6C">
            <w:pPr>
              <w:pStyle w:val="Style15"/>
            </w:pPr>
            <w:r>
              <w:t>25</w:t>
            </w:r>
          </w:p>
        </w:tc>
        <w:tc>
          <w:tcPr>
            <w:tcW w:w="425" w:type="dxa"/>
            <w:vAlign w:val="center"/>
          </w:tcPr>
          <w:p w14:paraId="7F969C83" w14:textId="77777777" w:rsidR="007E724A" w:rsidRPr="00561DAC" w:rsidRDefault="001D6A00" w:rsidP="00513D6C">
            <w:pPr>
              <w:pStyle w:val="Style15"/>
            </w:pPr>
            <w:r>
              <w:t>24</w:t>
            </w:r>
          </w:p>
        </w:tc>
        <w:tc>
          <w:tcPr>
            <w:tcW w:w="425" w:type="dxa"/>
            <w:vAlign w:val="center"/>
          </w:tcPr>
          <w:p w14:paraId="4FFF3AD6" w14:textId="77777777" w:rsidR="007E724A" w:rsidRPr="00561DAC" w:rsidRDefault="001D6A00" w:rsidP="00513D6C">
            <w:pPr>
              <w:pStyle w:val="Style15"/>
            </w:pPr>
            <w:r>
              <w:t>21</w:t>
            </w:r>
          </w:p>
        </w:tc>
        <w:tc>
          <w:tcPr>
            <w:tcW w:w="567" w:type="dxa"/>
            <w:vAlign w:val="center"/>
          </w:tcPr>
          <w:p w14:paraId="0D80F74A" w14:textId="77777777" w:rsidR="007E724A" w:rsidRPr="00561DAC" w:rsidRDefault="001D6A00" w:rsidP="00513D6C">
            <w:pPr>
              <w:pStyle w:val="Style15"/>
            </w:pPr>
            <w:r>
              <w:t>13</w:t>
            </w:r>
          </w:p>
        </w:tc>
        <w:tc>
          <w:tcPr>
            <w:tcW w:w="426" w:type="dxa"/>
            <w:vAlign w:val="center"/>
          </w:tcPr>
          <w:p w14:paraId="279B99AA" w14:textId="77777777" w:rsidR="007E724A" w:rsidRPr="00561DAC" w:rsidRDefault="001D6A00" w:rsidP="00513D6C">
            <w:pPr>
              <w:pStyle w:val="Style15"/>
            </w:pPr>
            <w:r>
              <w:t>0</w:t>
            </w:r>
          </w:p>
        </w:tc>
        <w:tc>
          <w:tcPr>
            <w:tcW w:w="425" w:type="dxa"/>
            <w:vAlign w:val="center"/>
          </w:tcPr>
          <w:p w14:paraId="1762E90D" w14:textId="77777777" w:rsidR="007E724A" w:rsidRPr="00561DAC" w:rsidRDefault="001D6A00" w:rsidP="00513D6C">
            <w:pPr>
              <w:pStyle w:val="Style15"/>
            </w:pPr>
            <w:r>
              <w:t>-</w:t>
            </w:r>
          </w:p>
        </w:tc>
      </w:tr>
      <w:tr w:rsidR="00A41ED3" w14:paraId="06B82FCF" w14:textId="77777777" w:rsidTr="004E59C8">
        <w:tc>
          <w:tcPr>
            <w:tcW w:w="8505" w:type="dxa"/>
            <w:gridSpan w:val="18"/>
            <w:vAlign w:val="center"/>
          </w:tcPr>
          <w:p w14:paraId="55039D59" w14:textId="77777777" w:rsidR="0019313F" w:rsidRPr="00561DAC" w:rsidRDefault="001D6A00" w:rsidP="00513D6C">
            <w:pPr>
              <w:keepNext/>
              <w:ind w:left="57"/>
              <w:rPr>
                <w:sz w:val="16"/>
                <w:szCs w:val="16"/>
              </w:rPr>
            </w:pPr>
            <w:r>
              <w:rPr>
                <w:sz w:val="16"/>
              </w:rPr>
              <w:t>Nivolumab</w:t>
            </w:r>
          </w:p>
        </w:tc>
      </w:tr>
      <w:tr w:rsidR="00A41ED3" w14:paraId="2BC07BD8" w14:textId="77777777" w:rsidTr="0070211A">
        <w:tc>
          <w:tcPr>
            <w:tcW w:w="567" w:type="dxa"/>
            <w:vAlign w:val="center"/>
          </w:tcPr>
          <w:p w14:paraId="630ECED2" w14:textId="77777777" w:rsidR="007E724A" w:rsidRPr="00561DAC" w:rsidRDefault="001D6A00" w:rsidP="00513D6C">
            <w:pPr>
              <w:pStyle w:val="Style15"/>
            </w:pPr>
            <w:r>
              <w:t>117</w:t>
            </w:r>
          </w:p>
        </w:tc>
        <w:tc>
          <w:tcPr>
            <w:tcW w:w="425" w:type="dxa"/>
            <w:vAlign w:val="center"/>
          </w:tcPr>
          <w:p w14:paraId="4A213816" w14:textId="77777777" w:rsidR="007E724A" w:rsidRPr="00561DAC" w:rsidRDefault="001D6A00" w:rsidP="00513D6C">
            <w:pPr>
              <w:pStyle w:val="Style15"/>
            </w:pPr>
            <w:r>
              <w:t>44</w:t>
            </w:r>
          </w:p>
        </w:tc>
        <w:tc>
          <w:tcPr>
            <w:tcW w:w="425" w:type="dxa"/>
            <w:vAlign w:val="center"/>
          </w:tcPr>
          <w:p w14:paraId="7771901C" w14:textId="77777777" w:rsidR="007E724A" w:rsidRPr="00561DAC" w:rsidRDefault="001D6A00" w:rsidP="00513D6C">
            <w:pPr>
              <w:pStyle w:val="Style15"/>
            </w:pPr>
            <w:r>
              <w:t>35</w:t>
            </w:r>
          </w:p>
        </w:tc>
        <w:tc>
          <w:tcPr>
            <w:tcW w:w="567" w:type="dxa"/>
            <w:vAlign w:val="center"/>
          </w:tcPr>
          <w:p w14:paraId="5AB2867E" w14:textId="77777777" w:rsidR="007E724A" w:rsidRPr="00561DAC" w:rsidRDefault="001D6A00" w:rsidP="00513D6C">
            <w:pPr>
              <w:pStyle w:val="Style15"/>
            </w:pPr>
            <w:r>
              <w:t>33</w:t>
            </w:r>
          </w:p>
        </w:tc>
        <w:tc>
          <w:tcPr>
            <w:tcW w:w="426" w:type="dxa"/>
            <w:vAlign w:val="center"/>
          </w:tcPr>
          <w:p w14:paraId="0DDE8796" w14:textId="77777777" w:rsidR="007E724A" w:rsidRPr="00561DAC" w:rsidRDefault="001D6A00" w:rsidP="00513D6C">
            <w:pPr>
              <w:pStyle w:val="Style15"/>
            </w:pPr>
            <w:r>
              <w:t>30</w:t>
            </w:r>
          </w:p>
        </w:tc>
        <w:tc>
          <w:tcPr>
            <w:tcW w:w="567" w:type="dxa"/>
            <w:vAlign w:val="center"/>
          </w:tcPr>
          <w:p w14:paraId="2D0449FA" w14:textId="77777777" w:rsidR="007E724A" w:rsidRPr="00561DAC" w:rsidRDefault="001D6A00" w:rsidP="00513D6C">
            <w:pPr>
              <w:pStyle w:val="Style15"/>
            </w:pPr>
            <w:r>
              <w:t>26</w:t>
            </w:r>
          </w:p>
        </w:tc>
        <w:tc>
          <w:tcPr>
            <w:tcW w:w="425" w:type="dxa"/>
            <w:vAlign w:val="center"/>
          </w:tcPr>
          <w:p w14:paraId="1896D669" w14:textId="77777777" w:rsidR="007E724A" w:rsidRPr="00561DAC" w:rsidRDefault="001D6A00" w:rsidP="00513D6C">
            <w:pPr>
              <w:pStyle w:val="Style15"/>
            </w:pPr>
            <w:r>
              <w:t>24</w:t>
            </w:r>
          </w:p>
        </w:tc>
        <w:tc>
          <w:tcPr>
            <w:tcW w:w="425" w:type="dxa"/>
            <w:vAlign w:val="center"/>
          </w:tcPr>
          <w:p w14:paraId="6DAC44C5" w14:textId="77777777" w:rsidR="007E724A" w:rsidRPr="00561DAC" w:rsidRDefault="001D6A00" w:rsidP="00513D6C">
            <w:pPr>
              <w:pStyle w:val="Style15"/>
            </w:pPr>
            <w:r>
              <w:t>21</w:t>
            </w:r>
          </w:p>
        </w:tc>
        <w:tc>
          <w:tcPr>
            <w:tcW w:w="567" w:type="dxa"/>
            <w:vAlign w:val="center"/>
          </w:tcPr>
          <w:p w14:paraId="04D7367A" w14:textId="77777777" w:rsidR="007E724A" w:rsidRPr="00561DAC" w:rsidRDefault="001D6A00" w:rsidP="00513D6C">
            <w:pPr>
              <w:pStyle w:val="Style15"/>
            </w:pPr>
            <w:r>
              <w:t>19</w:t>
            </w:r>
          </w:p>
        </w:tc>
        <w:tc>
          <w:tcPr>
            <w:tcW w:w="425" w:type="dxa"/>
            <w:vAlign w:val="center"/>
          </w:tcPr>
          <w:p w14:paraId="4F519201" w14:textId="77777777" w:rsidR="007E724A" w:rsidRPr="00561DAC" w:rsidRDefault="001D6A00" w:rsidP="00513D6C">
            <w:pPr>
              <w:pStyle w:val="Style15"/>
            </w:pPr>
            <w:r>
              <w:t>17</w:t>
            </w:r>
          </w:p>
        </w:tc>
        <w:tc>
          <w:tcPr>
            <w:tcW w:w="426" w:type="dxa"/>
            <w:vAlign w:val="center"/>
          </w:tcPr>
          <w:p w14:paraId="075B063C" w14:textId="77777777" w:rsidR="007E724A" w:rsidRPr="00561DAC" w:rsidRDefault="001D6A00" w:rsidP="00513D6C">
            <w:pPr>
              <w:pStyle w:val="Style15"/>
            </w:pPr>
            <w:r>
              <w:t>15</w:t>
            </w:r>
          </w:p>
        </w:tc>
        <w:tc>
          <w:tcPr>
            <w:tcW w:w="567" w:type="dxa"/>
            <w:vAlign w:val="center"/>
          </w:tcPr>
          <w:p w14:paraId="4A0AE56B" w14:textId="77777777" w:rsidR="007E724A" w:rsidRPr="00561DAC" w:rsidRDefault="001D6A00" w:rsidP="00513D6C">
            <w:pPr>
              <w:pStyle w:val="Style15"/>
            </w:pPr>
            <w:r>
              <w:t>11</w:t>
            </w:r>
          </w:p>
        </w:tc>
        <w:tc>
          <w:tcPr>
            <w:tcW w:w="425" w:type="dxa"/>
            <w:vAlign w:val="center"/>
          </w:tcPr>
          <w:p w14:paraId="1F100780" w14:textId="77777777" w:rsidR="007E724A" w:rsidRPr="00561DAC" w:rsidRDefault="001D6A00" w:rsidP="00513D6C">
            <w:pPr>
              <w:pStyle w:val="Style15"/>
            </w:pPr>
            <w:r>
              <w:t>11</w:t>
            </w:r>
          </w:p>
        </w:tc>
        <w:tc>
          <w:tcPr>
            <w:tcW w:w="425" w:type="dxa"/>
            <w:vAlign w:val="center"/>
          </w:tcPr>
          <w:p w14:paraId="44FC73DF" w14:textId="77777777" w:rsidR="007E724A" w:rsidRPr="00561DAC" w:rsidRDefault="001D6A00" w:rsidP="00513D6C">
            <w:pPr>
              <w:pStyle w:val="Style15"/>
            </w:pPr>
            <w:r>
              <w:t>9</w:t>
            </w:r>
          </w:p>
        </w:tc>
        <w:tc>
          <w:tcPr>
            <w:tcW w:w="425" w:type="dxa"/>
            <w:vAlign w:val="center"/>
          </w:tcPr>
          <w:p w14:paraId="23F5F899" w14:textId="77777777" w:rsidR="007E724A" w:rsidRPr="00561DAC" w:rsidRDefault="001D6A00" w:rsidP="00513D6C">
            <w:pPr>
              <w:pStyle w:val="Style15"/>
            </w:pPr>
            <w:r>
              <w:t>9</w:t>
            </w:r>
          </w:p>
        </w:tc>
        <w:tc>
          <w:tcPr>
            <w:tcW w:w="567" w:type="dxa"/>
            <w:vAlign w:val="center"/>
          </w:tcPr>
          <w:p w14:paraId="2E4EBD1B" w14:textId="77777777" w:rsidR="007E724A" w:rsidRPr="00561DAC" w:rsidRDefault="001D6A00" w:rsidP="00513D6C">
            <w:pPr>
              <w:pStyle w:val="Style15"/>
            </w:pPr>
            <w:r>
              <w:t>5</w:t>
            </w:r>
          </w:p>
        </w:tc>
        <w:tc>
          <w:tcPr>
            <w:tcW w:w="426" w:type="dxa"/>
            <w:vAlign w:val="center"/>
          </w:tcPr>
          <w:p w14:paraId="1DB97F24" w14:textId="77777777" w:rsidR="007E724A" w:rsidRPr="00561DAC" w:rsidRDefault="001D6A00" w:rsidP="00513D6C">
            <w:pPr>
              <w:pStyle w:val="Style15"/>
            </w:pPr>
            <w:r>
              <w:t>0</w:t>
            </w:r>
          </w:p>
        </w:tc>
        <w:tc>
          <w:tcPr>
            <w:tcW w:w="425" w:type="dxa"/>
            <w:vAlign w:val="center"/>
          </w:tcPr>
          <w:p w14:paraId="704F42BF" w14:textId="77777777" w:rsidR="007E724A" w:rsidRPr="00561DAC" w:rsidRDefault="001D6A00" w:rsidP="00513D6C">
            <w:pPr>
              <w:pStyle w:val="Style15"/>
            </w:pPr>
            <w:r>
              <w:t>-</w:t>
            </w:r>
          </w:p>
        </w:tc>
      </w:tr>
      <w:tr w:rsidR="00A41ED3" w14:paraId="68EE2894" w14:textId="77777777" w:rsidTr="004E59C8">
        <w:tc>
          <w:tcPr>
            <w:tcW w:w="8505" w:type="dxa"/>
            <w:gridSpan w:val="18"/>
            <w:vAlign w:val="center"/>
          </w:tcPr>
          <w:p w14:paraId="125BDB06" w14:textId="77777777" w:rsidR="0019313F" w:rsidRPr="00561DAC" w:rsidRDefault="001D6A00" w:rsidP="00513D6C">
            <w:pPr>
              <w:keepNext/>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513D6C">
            <w:pPr>
              <w:pStyle w:val="Style15"/>
            </w:pPr>
            <w:r>
              <w:t>113</w:t>
            </w:r>
          </w:p>
        </w:tc>
        <w:tc>
          <w:tcPr>
            <w:tcW w:w="425" w:type="dxa"/>
            <w:vAlign w:val="center"/>
          </w:tcPr>
          <w:p w14:paraId="3BE816E4" w14:textId="77777777" w:rsidR="007E724A" w:rsidRPr="00561DAC" w:rsidRDefault="001D6A00" w:rsidP="00513D6C">
            <w:pPr>
              <w:pStyle w:val="Style15"/>
            </w:pPr>
            <w:r>
              <w:t>20</w:t>
            </w:r>
          </w:p>
        </w:tc>
        <w:tc>
          <w:tcPr>
            <w:tcW w:w="425" w:type="dxa"/>
            <w:vAlign w:val="center"/>
          </w:tcPr>
          <w:p w14:paraId="51C2F6AE" w14:textId="77777777" w:rsidR="007E724A" w:rsidRPr="00561DAC" w:rsidRDefault="001D6A00" w:rsidP="00513D6C">
            <w:pPr>
              <w:pStyle w:val="Style15"/>
            </w:pPr>
            <w:r>
              <w:t>12</w:t>
            </w:r>
          </w:p>
        </w:tc>
        <w:tc>
          <w:tcPr>
            <w:tcW w:w="567" w:type="dxa"/>
            <w:vAlign w:val="center"/>
          </w:tcPr>
          <w:p w14:paraId="3F7E407C" w14:textId="77777777" w:rsidR="007E724A" w:rsidRPr="00561DAC" w:rsidRDefault="001D6A00" w:rsidP="00513D6C">
            <w:pPr>
              <w:pStyle w:val="Style15"/>
            </w:pPr>
            <w:r>
              <w:t>9</w:t>
            </w:r>
          </w:p>
        </w:tc>
        <w:tc>
          <w:tcPr>
            <w:tcW w:w="426" w:type="dxa"/>
            <w:vAlign w:val="center"/>
          </w:tcPr>
          <w:p w14:paraId="697CB5A1" w14:textId="77777777" w:rsidR="007E724A" w:rsidRPr="00561DAC" w:rsidRDefault="001D6A00" w:rsidP="00513D6C">
            <w:pPr>
              <w:pStyle w:val="Style15"/>
            </w:pPr>
            <w:r>
              <w:t>9</w:t>
            </w:r>
          </w:p>
        </w:tc>
        <w:tc>
          <w:tcPr>
            <w:tcW w:w="567" w:type="dxa"/>
            <w:vAlign w:val="center"/>
          </w:tcPr>
          <w:p w14:paraId="7050C07F" w14:textId="77777777" w:rsidR="007E724A" w:rsidRPr="00561DAC" w:rsidRDefault="001D6A00" w:rsidP="00513D6C">
            <w:pPr>
              <w:pStyle w:val="Style15"/>
            </w:pPr>
            <w:r>
              <w:t>7</w:t>
            </w:r>
          </w:p>
        </w:tc>
        <w:tc>
          <w:tcPr>
            <w:tcW w:w="425" w:type="dxa"/>
            <w:vAlign w:val="center"/>
          </w:tcPr>
          <w:p w14:paraId="64F5AE43" w14:textId="77777777" w:rsidR="007E724A" w:rsidRPr="00561DAC" w:rsidRDefault="001D6A00" w:rsidP="00513D6C">
            <w:pPr>
              <w:pStyle w:val="Style15"/>
            </w:pPr>
            <w:r>
              <w:t>5</w:t>
            </w:r>
          </w:p>
        </w:tc>
        <w:tc>
          <w:tcPr>
            <w:tcW w:w="425" w:type="dxa"/>
            <w:vAlign w:val="center"/>
          </w:tcPr>
          <w:p w14:paraId="402B305C" w14:textId="77777777" w:rsidR="007E724A" w:rsidRPr="00561DAC" w:rsidRDefault="001D6A00" w:rsidP="00513D6C">
            <w:pPr>
              <w:pStyle w:val="Style15"/>
            </w:pPr>
            <w:r>
              <w:t>5</w:t>
            </w:r>
          </w:p>
        </w:tc>
        <w:tc>
          <w:tcPr>
            <w:tcW w:w="567" w:type="dxa"/>
            <w:vAlign w:val="center"/>
          </w:tcPr>
          <w:p w14:paraId="53EB021A" w14:textId="77777777" w:rsidR="007E724A" w:rsidRPr="00561DAC" w:rsidRDefault="001D6A00" w:rsidP="00513D6C">
            <w:pPr>
              <w:pStyle w:val="Style15"/>
            </w:pPr>
            <w:r>
              <w:t>3</w:t>
            </w:r>
          </w:p>
        </w:tc>
        <w:tc>
          <w:tcPr>
            <w:tcW w:w="425" w:type="dxa"/>
            <w:vAlign w:val="center"/>
          </w:tcPr>
          <w:p w14:paraId="79BC80A0" w14:textId="77777777" w:rsidR="007E724A" w:rsidRPr="00561DAC" w:rsidRDefault="001D6A00" w:rsidP="00513D6C">
            <w:pPr>
              <w:pStyle w:val="Style15"/>
            </w:pPr>
            <w:r>
              <w:t>3</w:t>
            </w:r>
          </w:p>
        </w:tc>
        <w:tc>
          <w:tcPr>
            <w:tcW w:w="426" w:type="dxa"/>
            <w:vAlign w:val="center"/>
          </w:tcPr>
          <w:p w14:paraId="4F9F6A84" w14:textId="77777777" w:rsidR="007E724A" w:rsidRPr="00561DAC" w:rsidRDefault="001D6A00" w:rsidP="00513D6C">
            <w:pPr>
              <w:pStyle w:val="Style15"/>
            </w:pPr>
            <w:r>
              <w:t>3</w:t>
            </w:r>
          </w:p>
        </w:tc>
        <w:tc>
          <w:tcPr>
            <w:tcW w:w="567" w:type="dxa"/>
            <w:vAlign w:val="center"/>
          </w:tcPr>
          <w:p w14:paraId="31C6357A" w14:textId="77777777" w:rsidR="007E724A" w:rsidRPr="00561DAC" w:rsidRDefault="001D6A00" w:rsidP="00513D6C">
            <w:pPr>
              <w:pStyle w:val="Style15"/>
            </w:pPr>
            <w:r>
              <w:t>2</w:t>
            </w:r>
          </w:p>
        </w:tc>
        <w:tc>
          <w:tcPr>
            <w:tcW w:w="425" w:type="dxa"/>
            <w:vAlign w:val="center"/>
          </w:tcPr>
          <w:p w14:paraId="1BFE55E6" w14:textId="77777777" w:rsidR="007E724A" w:rsidRPr="00561DAC" w:rsidRDefault="001D6A00" w:rsidP="00513D6C">
            <w:pPr>
              <w:pStyle w:val="Style15"/>
            </w:pPr>
            <w:r>
              <w:t>1</w:t>
            </w:r>
          </w:p>
        </w:tc>
        <w:tc>
          <w:tcPr>
            <w:tcW w:w="425" w:type="dxa"/>
            <w:vAlign w:val="center"/>
          </w:tcPr>
          <w:p w14:paraId="07322476" w14:textId="77777777" w:rsidR="007E724A" w:rsidRPr="00561DAC" w:rsidRDefault="001D6A00" w:rsidP="00513D6C">
            <w:pPr>
              <w:pStyle w:val="Style15"/>
            </w:pPr>
            <w:r>
              <w:t>0</w:t>
            </w:r>
          </w:p>
        </w:tc>
        <w:tc>
          <w:tcPr>
            <w:tcW w:w="425" w:type="dxa"/>
            <w:vAlign w:val="center"/>
          </w:tcPr>
          <w:p w14:paraId="29AD766B" w14:textId="77777777" w:rsidR="007E724A" w:rsidRPr="00561DAC" w:rsidRDefault="001D6A00" w:rsidP="00513D6C">
            <w:pPr>
              <w:pStyle w:val="Style15"/>
            </w:pPr>
            <w:r>
              <w:t>0</w:t>
            </w:r>
          </w:p>
        </w:tc>
        <w:tc>
          <w:tcPr>
            <w:tcW w:w="567" w:type="dxa"/>
            <w:vAlign w:val="center"/>
          </w:tcPr>
          <w:p w14:paraId="7EA4BF82" w14:textId="77777777" w:rsidR="007E724A" w:rsidRPr="00561DAC" w:rsidRDefault="001D6A00" w:rsidP="00513D6C">
            <w:pPr>
              <w:pStyle w:val="Style15"/>
            </w:pPr>
            <w:r>
              <w:t>0</w:t>
            </w:r>
          </w:p>
        </w:tc>
        <w:tc>
          <w:tcPr>
            <w:tcW w:w="426" w:type="dxa"/>
            <w:vAlign w:val="center"/>
          </w:tcPr>
          <w:p w14:paraId="1153D9DD" w14:textId="77777777" w:rsidR="007E724A" w:rsidRPr="00561DAC" w:rsidRDefault="001D6A00" w:rsidP="00513D6C">
            <w:pPr>
              <w:pStyle w:val="Style15"/>
            </w:pPr>
            <w:r>
              <w:t>0</w:t>
            </w:r>
          </w:p>
        </w:tc>
        <w:tc>
          <w:tcPr>
            <w:tcW w:w="425" w:type="dxa"/>
            <w:vAlign w:val="center"/>
          </w:tcPr>
          <w:p w14:paraId="58D99BAC" w14:textId="77777777" w:rsidR="007E724A" w:rsidRPr="00561DAC" w:rsidRDefault="001D6A00" w:rsidP="00513D6C">
            <w:pPr>
              <w:pStyle w:val="Style15"/>
            </w:pPr>
            <w:r>
              <w:t>-</w:t>
            </w:r>
          </w:p>
        </w:tc>
      </w:tr>
    </w:tbl>
    <w:p w14:paraId="429E3B29"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513D6C">
            <w:pPr>
              <w:keepNext/>
              <w:spacing w:line="160" w:lineRule="exact"/>
              <w:rPr>
                <w:rFonts w:eastAsia="MS Mincho"/>
                <w:sz w:val="16"/>
                <w:szCs w:val="16"/>
              </w:rPr>
            </w:pPr>
            <w:r>
              <w:rPr>
                <w:sz w:val="16"/>
              </w:rPr>
              <w:t>Nivolumab+ipilimumab (hendelser: 76/123), median og 95 % KI: 11,17 (6,93, 22,18)</w:t>
            </w:r>
          </w:p>
        </w:tc>
      </w:tr>
      <w:tr w:rsidR="00A41ED3" w14:paraId="74BA32DA" w14:textId="77777777" w:rsidTr="00CC5DCC">
        <w:tc>
          <w:tcPr>
            <w:tcW w:w="1414" w:type="dxa"/>
            <w:shd w:val="clear" w:color="auto" w:fill="auto"/>
          </w:tcPr>
          <w:p w14:paraId="0FE2AA6F"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513D6C">
            <w:pPr>
              <w:keepNext/>
              <w:spacing w:line="160" w:lineRule="exact"/>
              <w:rPr>
                <w:rFonts w:eastAsia="MS Mincho"/>
                <w:sz w:val="16"/>
                <w:szCs w:val="16"/>
              </w:rPr>
            </w:pPr>
            <w:r>
              <w:rPr>
                <w:sz w:val="16"/>
              </w:rPr>
              <w:t>Nivolumab (hendelser: 85/117), median og 95 % KI: 2,83 (2,76, 5,62)</w:t>
            </w:r>
          </w:p>
        </w:tc>
      </w:tr>
      <w:tr w:rsidR="00A41ED3" w14:paraId="6005EAD1" w14:textId="77777777" w:rsidTr="00CC5DCC">
        <w:tc>
          <w:tcPr>
            <w:tcW w:w="1414" w:type="dxa"/>
            <w:shd w:val="clear" w:color="auto" w:fill="auto"/>
          </w:tcPr>
          <w:p w14:paraId="263DBD6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513D6C">
            <w:pPr>
              <w:keepNext/>
              <w:spacing w:line="160" w:lineRule="exact"/>
              <w:rPr>
                <w:rFonts w:eastAsia="MS Mincho"/>
                <w:sz w:val="16"/>
                <w:szCs w:val="16"/>
              </w:rPr>
            </w:pPr>
            <w:r>
              <w:rPr>
                <w:sz w:val="16"/>
              </w:rPr>
              <w:t>Ipilimumab (hendelser: 94/113), median og 95 % KI: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513D6C">
            <w:pPr>
              <w:keepNext/>
              <w:spacing w:line="160" w:lineRule="exact"/>
              <w:rPr>
                <w:rFonts w:eastAsia="MS Mincho"/>
                <w:sz w:val="16"/>
                <w:szCs w:val="16"/>
              </w:rPr>
            </w:pPr>
          </w:p>
        </w:tc>
      </w:tr>
      <w:tr w:rsidR="00A41ED3" w14:paraId="4259C189" w14:textId="77777777" w:rsidTr="00CC5DCC">
        <w:tc>
          <w:tcPr>
            <w:tcW w:w="1414" w:type="dxa"/>
            <w:shd w:val="clear" w:color="auto" w:fill="auto"/>
          </w:tcPr>
          <w:p w14:paraId="2572A1BF"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561DAC" w:rsidRDefault="001D6A00" w:rsidP="00513D6C">
            <w:pPr>
              <w:keepNext/>
              <w:spacing w:line="160" w:lineRule="exact"/>
              <w:rPr>
                <w:rFonts w:eastAsia="MS Mincho"/>
                <w:sz w:val="16"/>
                <w:szCs w:val="16"/>
              </w:rPr>
            </w:pPr>
            <w:r>
              <w:rPr>
                <w:sz w:val="16"/>
              </w:rPr>
              <w:t>Nivolumab+ipilimumab vs. ipilimumab </w:t>
            </w:r>
            <w:r>
              <w:rPr>
                <w:sz w:val="16"/>
              </w:rPr>
              <w:noBreakHyphen/>
              <w:t> hasard ratio og 95 % KI: 0,39 (0,28, 0,53)</w:t>
            </w:r>
          </w:p>
        </w:tc>
      </w:tr>
      <w:tr w:rsidR="00A41ED3" w14:paraId="7FCC2E2E" w14:textId="77777777" w:rsidTr="00CC5DCC">
        <w:tc>
          <w:tcPr>
            <w:tcW w:w="1414" w:type="dxa"/>
            <w:shd w:val="clear" w:color="auto" w:fill="auto"/>
          </w:tcPr>
          <w:p w14:paraId="0862773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561DAC" w:rsidRDefault="001D6A00" w:rsidP="00513D6C">
            <w:pPr>
              <w:spacing w:line="160" w:lineRule="exact"/>
              <w:rPr>
                <w:rFonts w:eastAsia="MS Mincho"/>
                <w:sz w:val="16"/>
                <w:szCs w:val="16"/>
              </w:rPr>
            </w:pPr>
            <w:r>
              <w:rPr>
                <w:sz w:val="16"/>
              </w:rPr>
              <w:t>Nivolumab vs. ipilimumab </w:t>
            </w:r>
            <w:r>
              <w:rPr>
                <w:sz w:val="16"/>
              </w:rPr>
              <w:noBreakHyphen/>
              <w:t> hasard ratio og 95 % KI: 0,59 (0,44, 0,79)</w:t>
            </w:r>
          </w:p>
        </w:tc>
      </w:tr>
      <w:tr w:rsidR="00A41ED3" w14:paraId="2004BB90" w14:textId="77777777" w:rsidTr="00CC5DCC">
        <w:tc>
          <w:tcPr>
            <w:tcW w:w="1414" w:type="dxa"/>
            <w:shd w:val="clear" w:color="auto" w:fill="auto"/>
          </w:tcPr>
          <w:p w14:paraId="5714909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561DAC" w:rsidRDefault="001D6A00" w:rsidP="00513D6C">
            <w:pPr>
              <w:spacing w:line="160" w:lineRule="exact"/>
              <w:rPr>
                <w:rFonts w:eastAsia="MS Mincho"/>
                <w:sz w:val="16"/>
                <w:szCs w:val="16"/>
              </w:rPr>
            </w:pPr>
            <w:r>
              <w:rPr>
                <w:sz w:val="16"/>
              </w:rPr>
              <w:t>Nivolumab+ipilimumab vs. nivolumab </w:t>
            </w:r>
            <w:r>
              <w:rPr>
                <w:sz w:val="16"/>
              </w:rPr>
              <w:noBreakHyphen/>
              <w:t> hasard ratio og 95 % KI: 0,66 (0,48, 0,90)</w:t>
            </w:r>
          </w:p>
        </w:tc>
      </w:tr>
    </w:tbl>
    <w:p w14:paraId="709C4014" w14:textId="77777777" w:rsidR="00986827" w:rsidRPr="00561DAC" w:rsidRDefault="00986827" w:rsidP="00513D6C">
      <w:pPr>
        <w:ind w:firstLine="720"/>
        <w:rPr>
          <w:sz w:val="12"/>
          <w:szCs w:val="12"/>
        </w:rPr>
      </w:pPr>
    </w:p>
    <w:p w14:paraId="35532505" w14:textId="77777777" w:rsidR="003F4866" w:rsidRPr="00561DAC" w:rsidRDefault="001D6A00" w:rsidP="00513D6C">
      <w:pPr>
        <w:jc w:val="center"/>
        <w:rPr>
          <w:b/>
          <w:sz w:val="20"/>
        </w:rPr>
      </w:pPr>
      <w:r>
        <w:br w:type="page"/>
      </w:r>
      <w:r>
        <w:rPr>
          <w:b/>
          <w:sz w:val="20"/>
        </w:rPr>
        <w:lastRenderedPageBreak/>
        <w:t>PD</w:t>
      </w:r>
      <w:r>
        <w:rPr>
          <w:b/>
          <w:sz w:val="20"/>
        </w:rPr>
        <w:noBreakHyphen/>
        <w:t>L1</w:t>
      </w:r>
      <w:r>
        <w:rPr>
          <w:b/>
          <w:sz w:val="20"/>
        </w:rPr>
        <w:noBreakHyphen/>
        <w:t>ekspresjon ≥ 1 %</w:t>
      </w:r>
    </w:p>
    <w:p w14:paraId="51BFFE11" w14:textId="0545ADE4" w:rsidR="00D97C91" w:rsidRPr="00561DAC" w:rsidRDefault="008B4F25" w:rsidP="00513D6C">
      <w:pPr>
        <w:keepNext/>
        <w:jc w:val="center"/>
        <w:rPr>
          <w:b/>
          <w:noProof/>
          <w:sz w:val="16"/>
          <w:szCs w:val="16"/>
        </w:rPr>
      </w:pPr>
      <w:r>
        <w:pict w14:anchorId="366DE3B0">
          <v:shape id="Text Box 38" o:spid="_x0000_s2082"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mso-next-textbox:#Text Box 38" inset="0,0,0,0">
              <w:txbxContent>
                <w:p w14:paraId="73760C45" w14:textId="77777777" w:rsidR="00AE4D06" w:rsidRPr="00AF7B0F" w:rsidRDefault="00AE4D06" w:rsidP="00D86EFC">
                  <w:pPr>
                    <w:jc w:val="center"/>
                    <w:rPr>
                      <w:sz w:val="16"/>
                      <w:szCs w:val="16"/>
                    </w:rPr>
                  </w:pPr>
                  <w:r>
                    <w:rPr>
                      <w:sz w:val="16"/>
                    </w:rPr>
                    <w:t>Sannsynlighet for progresjonsfri overlevelse</w:t>
                  </w:r>
                </w:p>
              </w:txbxContent>
            </v:textbox>
            <w10:wrap anchorx="margin"/>
          </v:shape>
        </w:pict>
      </w:r>
      <w:r>
        <w:rPr>
          <w:sz w:val="18"/>
        </w:rPr>
        <w:pict w14:anchorId="7C123DD9">
          <v:shape id="_x0000_i1031" type="#_x0000_t75" style="width:425.45pt;height:231.45pt;visibility:visible;mso-wrap-style:square">
            <v:imagedata r:id="rId19"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Progresjonsfri overlevelse (måneder)</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Antall pasienter med risiko</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Nivolumab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Nivolumab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Nivolumab+ipilimumab (hendelser: 90/155), median og 95 % KI: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Nivolumab (hendelser: 102/171), median og 95 % KI: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r>
              <w:rPr>
                <w:sz w:val="16"/>
              </w:rPr>
              <w:t>Ipilimumab (hendelser: 137/164), median og 95 % KI: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61DAC" w:rsidRDefault="001D6A00" w:rsidP="00513D6C">
            <w:pPr>
              <w:keepNext/>
              <w:spacing w:line="160" w:lineRule="exact"/>
              <w:rPr>
                <w:rFonts w:eastAsia="MS Mincho"/>
                <w:sz w:val="16"/>
                <w:szCs w:val="16"/>
              </w:rPr>
            </w:pPr>
            <w:r>
              <w:rPr>
                <w:sz w:val="16"/>
              </w:rPr>
              <w:t>Nivolumab+ipilimumab vs. ipilimumab </w:t>
            </w:r>
            <w:r>
              <w:rPr>
                <w:sz w:val="16"/>
              </w:rPr>
              <w:noBreakHyphen/>
              <w:t> hasard ratio og 95 % KI: 0,42 (0,32, 0,55)</w:t>
            </w:r>
          </w:p>
        </w:tc>
      </w:tr>
      <w:tr w:rsidR="00A41ED3" w14:paraId="620091E7" w14:textId="77777777" w:rsidTr="00CC5DCC">
        <w:tc>
          <w:tcPr>
            <w:tcW w:w="1414" w:type="dxa"/>
            <w:shd w:val="clear" w:color="auto" w:fill="auto"/>
          </w:tcPr>
          <w:p w14:paraId="3BCFA48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561DAC" w:rsidRDefault="001D6A00" w:rsidP="00513D6C">
            <w:pPr>
              <w:keepNext/>
              <w:spacing w:line="160" w:lineRule="exact"/>
              <w:rPr>
                <w:rFonts w:eastAsia="MS Mincho"/>
                <w:sz w:val="16"/>
                <w:szCs w:val="16"/>
              </w:rPr>
            </w:pPr>
            <w:r>
              <w:rPr>
                <w:sz w:val="16"/>
              </w:rPr>
              <w:t>Nivolumab vs. ipilimumab </w:t>
            </w:r>
            <w:r>
              <w:rPr>
                <w:sz w:val="16"/>
              </w:rPr>
              <w:noBreakHyphen/>
              <w:t> hasard ratio og 95 % KI: 0,45 (0,35, 0,59)</w:t>
            </w:r>
          </w:p>
        </w:tc>
      </w:tr>
      <w:tr w:rsidR="00A41ED3" w14:paraId="428CA1EA" w14:textId="77777777" w:rsidTr="00CC5DCC">
        <w:tc>
          <w:tcPr>
            <w:tcW w:w="1414" w:type="dxa"/>
            <w:shd w:val="clear" w:color="auto" w:fill="auto"/>
          </w:tcPr>
          <w:p w14:paraId="4AEA47E6"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Nivolumab+ipilimumab vs. nivolumab </w:t>
            </w:r>
            <w:r>
              <w:rPr>
                <w:sz w:val="16"/>
              </w:rPr>
              <w:noBreakHyphen/>
              <w:t> hasard ratio og 95 % KI: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Tidspunktet for den endelige (primære) OS</w:t>
      </w:r>
      <w:r>
        <w:rPr>
          <w:color w:val="auto"/>
          <w:sz w:val="22"/>
        </w:rPr>
        <w:noBreakHyphen/>
        <w:t>analysen var når alle pasientene hadde hatt en oppfølging på minimum 28 måneder. Etter 28 måneder var ikke median OS oppnådd for nivolumab</w:t>
      </w:r>
      <w:r>
        <w:rPr>
          <w:color w:val="auto"/>
          <w:sz w:val="22"/>
        </w:rPr>
        <w:noBreakHyphen/>
        <w:t>gruppen sammenlignet med 19,98 måneder for ipilimumab</w:t>
      </w:r>
      <w:r>
        <w:rPr>
          <w:color w:val="auto"/>
          <w:sz w:val="22"/>
        </w:rPr>
        <w:noBreakHyphen/>
        <w:t>gruppen (HR = 0,63, 98 % KI: 0,48, 0,81; p</w:t>
      </w:r>
      <w:r>
        <w:rPr>
          <w:color w:val="auto"/>
          <w:sz w:val="22"/>
        </w:rPr>
        <w:noBreakHyphen/>
        <w:t>verdi: &lt; 0,0001). Median OS var ikke oppnådd for gruppen som fikk ipilimumab i kombinasjon med nivolumab, sammenlignet med ipilimumab</w:t>
      </w:r>
      <w:r>
        <w:rPr>
          <w:color w:val="auto"/>
          <w:sz w:val="22"/>
        </w:rPr>
        <w:noBreakHyphen/>
        <w:t>gruppen (HR = 0,55, 98 % KI: 0,42, 0,72; p</w:t>
      </w:r>
      <w:r>
        <w:rPr>
          <w:color w:val="auto"/>
          <w:sz w:val="22"/>
        </w:rPr>
        <w:noBreakHyphen/>
        <w:t>verdi: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OS</w:t>
      </w:r>
      <w:r>
        <w:rPr>
          <w:color w:val="auto"/>
          <w:sz w:val="22"/>
        </w:rPr>
        <w:noBreakHyphen/>
        <w:t>resultater ved en ytterligere deskriptiv analyse utført med oppfølging på minimum 90 måneder viser resultater forenlig med de opprinnelige primæranalysene. OS</w:t>
      </w:r>
      <w:r>
        <w:rPr>
          <w:color w:val="auto"/>
          <w:sz w:val="22"/>
        </w:rPr>
        <w:noBreakHyphen/>
        <w:t>resultater fra denne oppfølgingsanalysen er vist i figur 5 (alle randomiserte), figur 6 og 7 (ved tumor PD</w:t>
      </w:r>
      <w:r>
        <w:rPr>
          <w:color w:val="auto"/>
          <w:sz w:val="22"/>
        </w:rPr>
        <w:noBreakHyphen/>
        <w:t>L1 5 % og 1 % cut</w:t>
      </w:r>
      <w:r>
        <w:rPr>
          <w:color w:val="auto"/>
          <w:sz w:val="22"/>
        </w:rPr>
        <w:noBreakHyphen/>
        <w:t>off).</w:t>
      </w:r>
    </w:p>
    <w:p w14:paraId="3734DC42" w14:textId="77777777" w:rsidR="00D47C0C" w:rsidRPr="00BD20CD"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OS</w:t>
      </w:r>
      <w:r>
        <w:rPr>
          <w:color w:val="auto"/>
          <w:sz w:val="22"/>
        </w:rPr>
        <w:noBreakHyphen/>
        <w:t>analysen var ikke justert for å ta hensyn til påfølgende behandling. Påfølgende systemisk behandling ble gitt til henholdsvis 36,0 %, 49,1 % og 66,3 % av pasientene i kombinasjonsarmen, nivolumab monoterapiarmen og ipilimumab</w:t>
      </w:r>
      <w:r>
        <w:rPr>
          <w:color w:val="auto"/>
          <w:sz w:val="22"/>
        </w:rPr>
        <w:noBreakHyphen/>
        <w:t>armen. Påfølgende immunterapi (inkludert behandling med anti</w:t>
      </w:r>
      <w:r>
        <w:rPr>
          <w:color w:val="auto"/>
          <w:sz w:val="22"/>
        </w:rPr>
        <w:noBreakHyphen/>
        <w:t>PD</w:t>
      </w:r>
      <w:r>
        <w:rPr>
          <w:color w:val="auto"/>
          <w:sz w:val="22"/>
        </w:rPr>
        <w:noBreakHyphen/>
        <w:t>1, anti</w:t>
      </w:r>
      <w:r>
        <w:rPr>
          <w:color w:val="auto"/>
          <w:sz w:val="22"/>
        </w:rPr>
        <w:noBreakHyphen/>
        <w:t>CTLA</w:t>
      </w:r>
      <w:r>
        <w:rPr>
          <w:color w:val="auto"/>
          <w:sz w:val="22"/>
        </w:rPr>
        <w:noBreakHyphen/>
        <w:t>4 antistoff eller annen immunterapi) ble gitt til henholdsvis 19,1 %, 34,2 % og 48,3 % av pasientene i kombinasjonsarmen, nivolumab monoterapiarmen og ipilimumab</w:t>
      </w:r>
      <w:r>
        <w:rPr>
          <w:color w:val="auto"/>
          <w:sz w:val="22"/>
        </w:rPr>
        <w:noBreakHyphen/>
        <w:t>armen.</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Figur 5</w:t>
      </w:r>
      <w:r>
        <w:tab/>
        <w:t xml:space="preserve">Total overlevelse (CA209067) </w:t>
      </w:r>
      <w:r>
        <w:noBreakHyphen/>
        <w:t xml:space="preserve"> Oppfølging på minimum 90 måneder</w:t>
      </w:r>
    </w:p>
    <w:p w14:paraId="0E8FBA32" w14:textId="05F2F154" w:rsidR="00E77B06" w:rsidRPr="00561DAC" w:rsidRDefault="008B4F25" w:rsidP="00513D6C">
      <w:pPr>
        <w:pStyle w:val="EMEABodyText"/>
        <w:keepNext/>
        <w:jc w:val="center"/>
        <w:rPr>
          <w:b/>
          <w:noProof/>
        </w:rPr>
      </w:pPr>
      <w:r>
        <w:pict w14:anchorId="4BCF3E12">
          <v:shape id="Text Box 37" o:spid="_x0000_s2081"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mso-next-textbox:#Text Box 37" inset="0,0,0,0">
              <w:txbxContent>
                <w:p w14:paraId="27B481AE" w14:textId="77777777" w:rsidR="00AE4D06" w:rsidRPr="00462082" w:rsidRDefault="00AE4D06" w:rsidP="00301A7F">
                  <w:pPr>
                    <w:pStyle w:val="Style8"/>
                  </w:pPr>
                  <w:r>
                    <w:t>Sannsynlighet for overlevelse</w:t>
                  </w:r>
                </w:p>
              </w:txbxContent>
            </v:textbox>
            <w10:wrap anchorx="margin"/>
          </v:shape>
        </w:pict>
      </w:r>
      <w:r w:rsidR="006578A6">
        <w:rPr>
          <w:b/>
        </w:rPr>
        <w:t xml:space="preserve"> </w:t>
      </w:r>
      <w:r>
        <w:rPr>
          <w:sz w:val="20"/>
        </w:rPr>
        <w:pict w14:anchorId="2D8F88B8">
          <v:shape id="_x0000_i1032" type="#_x0000_t75" style="width:425.45pt;height:238.45pt;visibility:visible;mso-wrap-style:square">
            <v:imagedata r:id="rId20"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Total overlevelse (måneder)</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Antall pasienter med risiko</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 + 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Nivolumab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Nivolumab+ipilimumab (hendelser: 162/314), median og 95 % KI: 72,08 (38,18, N.A.)</w:t>
            </w:r>
          </w:p>
          <w:p w14:paraId="6720C674" w14:textId="77777777" w:rsidR="0078632C" w:rsidRPr="00561DAC" w:rsidRDefault="001D6A00" w:rsidP="00513D6C">
            <w:pPr>
              <w:keepNext/>
              <w:rPr>
                <w:rFonts w:eastAsia="MS Mincho"/>
                <w:sz w:val="16"/>
                <w:szCs w:val="16"/>
              </w:rPr>
            </w:pPr>
            <w:r>
              <w:rPr>
                <w:sz w:val="16"/>
              </w:rPr>
              <w:t>OS</w:t>
            </w:r>
            <w:r>
              <w:rPr>
                <w:sz w:val="16"/>
              </w:rPr>
              <w:noBreakHyphen/>
              <w:t>rate og 95 % KI ved 12 måneder: 73 % (68, 78), 24 måneder: 64 % (59, 69), 36 måneder: 58 % (52, 63), 60 måneder: 52 % (46, 57) og 90 måneder: 48 %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Nivolumab (hendelser: 182/316), median og 95 % KI: 36,93 måneder (28,25, 58,71)</w:t>
            </w:r>
          </w:p>
          <w:p w14:paraId="047030D1" w14:textId="77777777" w:rsidR="0078632C" w:rsidRPr="00561DAC" w:rsidRDefault="001D6A00" w:rsidP="00513D6C">
            <w:pPr>
              <w:keepNext/>
              <w:rPr>
                <w:rFonts w:eastAsia="MS Mincho"/>
                <w:sz w:val="16"/>
                <w:szCs w:val="16"/>
              </w:rPr>
            </w:pPr>
            <w:r>
              <w:rPr>
                <w:sz w:val="16"/>
              </w:rPr>
              <w:t>OS</w:t>
            </w:r>
            <w:r>
              <w:rPr>
                <w:sz w:val="16"/>
              </w:rPr>
              <w:noBreakHyphen/>
              <w:t>rate og 95 % KI ved 12 måneder: 74 % (69, 79), 24 måneder: 59 % (53, 64), 36 måneder: 52 % (46, 57), 60 måneder: 44 % (39, 50) og 90 måneder: 42 %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r>
              <w:rPr>
                <w:sz w:val="16"/>
              </w:rPr>
              <w:t>Ipilimumab (hendelser: 235/315), median og 95 % KI: 19,94 måneder (16,85, 24,61)</w:t>
            </w:r>
          </w:p>
          <w:p w14:paraId="05EAC2A2" w14:textId="77777777" w:rsidR="0078632C" w:rsidRPr="00561DAC" w:rsidRDefault="001D6A00" w:rsidP="00513D6C">
            <w:pPr>
              <w:pStyle w:val="EMEABodyText"/>
              <w:rPr>
                <w:rFonts w:eastAsia="MS Mincho"/>
                <w:sz w:val="16"/>
                <w:szCs w:val="16"/>
              </w:rPr>
            </w:pPr>
            <w:r>
              <w:rPr>
                <w:sz w:val="16"/>
              </w:rPr>
              <w:t>OS</w:t>
            </w:r>
            <w:r>
              <w:rPr>
                <w:sz w:val="16"/>
              </w:rPr>
              <w:noBreakHyphen/>
              <w:t>rate og 95 % KI ved 12 måneder: 67 % (61, 72), 24 måneder: 45 % (39, 50), 36 måneder: 34 % (29, 39), 60 måneder: 26 % (22, 31) og 90 måneder: 22 %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222CD5" w:rsidRDefault="001D6A00" w:rsidP="00513D6C">
            <w:pPr>
              <w:pStyle w:val="EMEABodyText"/>
              <w:rPr>
                <w:rFonts w:eastAsia="MS Mincho"/>
                <w:sz w:val="16"/>
                <w:szCs w:val="16"/>
              </w:rPr>
            </w:pPr>
            <w:r>
              <w:rPr>
                <w:sz w:val="16"/>
              </w:rPr>
              <w:t>Nivolumab+ipilimumab vs. ipilimumab </w:t>
            </w:r>
            <w:r>
              <w:rPr>
                <w:sz w:val="16"/>
              </w:rPr>
              <w:noBreakHyphen/>
              <w:t> HR (95 % KI): 0,53 (0,44, 0,65)</w:t>
            </w:r>
          </w:p>
        </w:tc>
      </w:tr>
      <w:tr w:rsidR="00A41ED3" w14:paraId="2B6A0A1F" w14:textId="77777777" w:rsidTr="00ED4C8E">
        <w:tc>
          <w:tcPr>
            <w:tcW w:w="1047" w:type="dxa"/>
            <w:shd w:val="clear" w:color="auto" w:fill="auto"/>
          </w:tcPr>
          <w:p w14:paraId="54133C3C" w14:textId="77777777" w:rsidR="00B30375" w:rsidRPr="00222CD5" w:rsidRDefault="00B30375" w:rsidP="00513D6C">
            <w:pPr>
              <w:keepNext/>
              <w:rPr>
                <w:rFonts w:eastAsia="MS Mincho"/>
                <w:sz w:val="20"/>
              </w:rPr>
            </w:pPr>
          </w:p>
        </w:tc>
        <w:tc>
          <w:tcPr>
            <w:tcW w:w="7460" w:type="dxa"/>
            <w:shd w:val="clear" w:color="auto" w:fill="auto"/>
          </w:tcPr>
          <w:p w14:paraId="00FAAA75" w14:textId="77777777" w:rsidR="00B30375" w:rsidRPr="00222CD5" w:rsidRDefault="001D6A00" w:rsidP="00513D6C">
            <w:pPr>
              <w:pStyle w:val="EMEABodyText"/>
              <w:rPr>
                <w:rFonts w:eastAsia="MS Mincho"/>
                <w:sz w:val="16"/>
                <w:szCs w:val="16"/>
              </w:rPr>
            </w:pPr>
            <w:r>
              <w:rPr>
                <w:sz w:val="16"/>
              </w:rPr>
              <w:t>Nivolumab vs. ipilimumab </w:t>
            </w:r>
            <w:r>
              <w:rPr>
                <w:sz w:val="16"/>
              </w:rPr>
              <w:noBreakHyphen/>
              <w:t> HR (95 % KI): 0,63 (0,52, 0,77)</w:t>
            </w:r>
          </w:p>
        </w:tc>
      </w:tr>
      <w:tr w:rsidR="00A41ED3" w:rsidRPr="006578A6" w14:paraId="2F904680" w14:textId="77777777" w:rsidTr="00ED4C8E">
        <w:tc>
          <w:tcPr>
            <w:tcW w:w="1047" w:type="dxa"/>
            <w:shd w:val="clear" w:color="auto" w:fill="auto"/>
          </w:tcPr>
          <w:p w14:paraId="1E1302E9" w14:textId="77777777" w:rsidR="00B30375" w:rsidRPr="00222CD5" w:rsidRDefault="00B30375" w:rsidP="00513D6C">
            <w:pPr>
              <w:keepNext/>
              <w:rPr>
                <w:rFonts w:eastAsia="MS Mincho"/>
                <w:sz w:val="20"/>
              </w:rPr>
            </w:pPr>
          </w:p>
        </w:tc>
        <w:tc>
          <w:tcPr>
            <w:tcW w:w="7460" w:type="dxa"/>
            <w:shd w:val="clear" w:color="auto" w:fill="auto"/>
          </w:tcPr>
          <w:p w14:paraId="5A6353BC" w14:textId="77777777" w:rsidR="00B30375" w:rsidRPr="00A34AF6" w:rsidRDefault="001D6A00" w:rsidP="00513D6C">
            <w:pPr>
              <w:pStyle w:val="EMEABodyText"/>
              <w:rPr>
                <w:rFonts w:eastAsia="MS Mincho"/>
                <w:sz w:val="16"/>
                <w:szCs w:val="16"/>
              </w:rPr>
            </w:pPr>
            <w:r>
              <w:rPr>
                <w:sz w:val="16"/>
              </w:rPr>
              <w:t>Nivolumab+ipilimumab vs. nivolumab </w:t>
            </w:r>
            <w:r>
              <w:rPr>
                <w:sz w:val="16"/>
              </w:rPr>
              <w:noBreakHyphen/>
              <w:t> HR (95 % KI): 0,84 (0,68, 1,04)</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lastRenderedPageBreak/>
        <w:t>Figur 6:</w:t>
      </w:r>
      <w:r>
        <w:rPr>
          <w:b/>
          <w:sz w:val="20"/>
        </w:rPr>
        <w:tab/>
      </w:r>
      <w:r>
        <w:rPr>
          <w:b/>
        </w:rPr>
        <w:t>Total overlevelse ved PD</w:t>
      </w:r>
      <w:r>
        <w:rPr>
          <w:b/>
        </w:rPr>
        <w:noBreakHyphen/>
        <w:t>L1</w:t>
      </w:r>
      <w:r>
        <w:rPr>
          <w:b/>
        </w:rPr>
        <w:noBreakHyphen/>
        <w:t>ekspresjon: 5 % cut off (CA209067) </w:t>
      </w:r>
      <w:r>
        <w:rPr>
          <w:b/>
        </w:rPr>
        <w:noBreakHyphen/>
        <w:t> Oppfølging på minimum 90 måneder</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PD</w:t>
      </w:r>
      <w:r>
        <w:rPr>
          <w:b/>
          <w:sz w:val="20"/>
        </w:rPr>
        <w:noBreakHyphen/>
        <w:t>L1</w:t>
      </w:r>
      <w:r>
        <w:rPr>
          <w:b/>
          <w:sz w:val="20"/>
        </w:rPr>
        <w:noBreakHyphen/>
        <w:t>ekspresjon &lt; 5 %</w:t>
      </w:r>
    </w:p>
    <w:p w14:paraId="0FAC7E8E" w14:textId="18DA5632" w:rsidR="00F51478" w:rsidRPr="00561DAC" w:rsidRDefault="008B4F25" w:rsidP="00513D6C">
      <w:pPr>
        <w:keepNext/>
        <w:kinsoku w:val="0"/>
        <w:overflowPunct w:val="0"/>
        <w:autoSpaceDE w:val="0"/>
        <w:autoSpaceDN w:val="0"/>
        <w:adjustRightInd w:val="0"/>
        <w:ind w:left="423"/>
        <w:jc w:val="center"/>
        <w:rPr>
          <w:noProof/>
          <w:sz w:val="16"/>
          <w:szCs w:val="16"/>
        </w:rPr>
      </w:pPr>
      <w:r>
        <w:pict w14:anchorId="120C7A53">
          <v:shape id="Text Box 36" o:spid="_x0000_s2080"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mso-next-textbox:#Text Box 36" inset="0,0,0,0">
              <w:txbxContent>
                <w:p w14:paraId="6CAAD9A9" w14:textId="77777777" w:rsidR="00AE4D06" w:rsidRPr="00AF7B0F" w:rsidRDefault="00AE4D06" w:rsidP="00700C0D">
                  <w:pPr>
                    <w:pStyle w:val="EMEATableCentered"/>
                    <w:widowControl w:val="0"/>
                    <w:rPr>
                      <w:sz w:val="16"/>
                      <w:szCs w:val="16"/>
                    </w:rPr>
                  </w:pPr>
                  <w:r>
                    <w:rPr>
                      <w:sz w:val="16"/>
                    </w:rPr>
                    <w:t>Sannsynlighet for overlevelse</w:t>
                  </w:r>
                </w:p>
              </w:txbxContent>
            </v:textbox>
            <w10:wrap anchorx="page"/>
          </v:shape>
        </w:pict>
      </w:r>
      <w:r>
        <w:rPr>
          <w:sz w:val="20"/>
        </w:rPr>
        <w:pict w14:anchorId="204CF444">
          <v:shape id="_x0000_i1033" type="#_x0000_t75" style="width:425.45pt;height:232.85pt;visibility:visible;mso-wrap-style:square">
            <v:imagedata r:id="rId21"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Total overlevelse (måneder)</w:t>
      </w:r>
    </w:p>
    <w:p w14:paraId="19D28753" w14:textId="77777777" w:rsidR="00B30375" w:rsidRPr="00BD20CD" w:rsidRDefault="00B30375" w:rsidP="00513D6C">
      <w:pPr>
        <w:pStyle w:val="BMSBodyText"/>
        <w:keepNext/>
        <w:spacing w:after="0" w:line="240" w:lineRule="auto"/>
        <w:jc w:val="center"/>
        <w:rPr>
          <w:color w:val="auto"/>
          <w:sz w:val="16"/>
          <w:szCs w:val="16"/>
        </w:rPr>
      </w:pPr>
    </w:p>
    <w:p w14:paraId="3C9E3333" w14:textId="77777777" w:rsidR="001D0412" w:rsidRPr="00561DAC" w:rsidRDefault="001D6A00" w:rsidP="00513D6C">
      <w:pPr>
        <w:pStyle w:val="EMEABodyText"/>
        <w:keepNext/>
        <w:ind w:left="851"/>
        <w:rPr>
          <w:sz w:val="16"/>
          <w:szCs w:val="16"/>
        </w:rPr>
      </w:pPr>
      <w:r>
        <w:rPr>
          <w:sz w:val="16"/>
        </w:rPr>
        <w:t>Antall pasienter med risiko</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 + 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Nivolumab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Nivolumab+ipilimumab (hendelser: 109/210), median og 95 % KI: 65,94 (32,72, N.A.)</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Nivolumab (hendelser: 121/208), median og 95 % KI: 35,94 måneder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r>
              <w:rPr>
                <w:sz w:val="16"/>
              </w:rPr>
              <w:t>Ipilimumab (hendelser: 157/202), median og 95 % KI: 18,40 måneder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222CD5" w:rsidRDefault="001D6A00" w:rsidP="00513D6C">
            <w:pPr>
              <w:keepNext/>
              <w:spacing w:line="160" w:lineRule="exact"/>
              <w:rPr>
                <w:rFonts w:eastAsia="MS Mincho"/>
                <w:sz w:val="16"/>
                <w:szCs w:val="16"/>
              </w:rPr>
            </w:pPr>
            <w:r>
              <w:rPr>
                <w:sz w:val="16"/>
              </w:rPr>
              <w:t>Nivolumab+ipilimumab vs. ipilimumab </w:t>
            </w:r>
            <w:r>
              <w:rPr>
                <w:sz w:val="16"/>
              </w:rPr>
              <w:noBreakHyphen/>
              <w:t> HR (95 % KI): 0,51 (0,40, 0,66)</w:t>
            </w:r>
          </w:p>
        </w:tc>
      </w:tr>
      <w:tr w:rsidR="00A41ED3" w14:paraId="6583A1AD" w14:textId="77777777" w:rsidTr="00CC5DCC">
        <w:tc>
          <w:tcPr>
            <w:tcW w:w="1414" w:type="dxa"/>
            <w:shd w:val="clear" w:color="auto" w:fill="auto"/>
          </w:tcPr>
          <w:p w14:paraId="50781893"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222CD5" w:rsidRDefault="001D6A00" w:rsidP="00513D6C">
            <w:pPr>
              <w:keepNext/>
              <w:spacing w:line="160" w:lineRule="exact"/>
              <w:rPr>
                <w:rFonts w:eastAsia="MS Mincho"/>
                <w:sz w:val="16"/>
                <w:szCs w:val="16"/>
              </w:rPr>
            </w:pPr>
            <w:r>
              <w:rPr>
                <w:sz w:val="16"/>
              </w:rPr>
              <w:t>Nivolumab vs. ipilimumab </w:t>
            </w:r>
            <w:r>
              <w:rPr>
                <w:sz w:val="16"/>
              </w:rPr>
              <w:noBreakHyphen/>
              <w:t> HR (95 % KI): 0,62 (0,49, 0,79)</w:t>
            </w:r>
          </w:p>
        </w:tc>
      </w:tr>
      <w:tr w:rsidR="00A41ED3" w:rsidRPr="006578A6" w14:paraId="03615099" w14:textId="77777777" w:rsidTr="00CC5DCC">
        <w:tc>
          <w:tcPr>
            <w:tcW w:w="1414" w:type="dxa"/>
            <w:shd w:val="clear" w:color="auto" w:fill="auto"/>
          </w:tcPr>
          <w:p w14:paraId="05DE4770"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A34AF6" w:rsidRDefault="001D6A00" w:rsidP="00513D6C">
            <w:pPr>
              <w:pStyle w:val="EMEABodyText"/>
              <w:keepNext/>
              <w:spacing w:line="160" w:lineRule="exact"/>
              <w:rPr>
                <w:rFonts w:eastAsia="MS Mincho"/>
                <w:sz w:val="16"/>
                <w:szCs w:val="16"/>
              </w:rPr>
            </w:pPr>
            <w:r>
              <w:rPr>
                <w:sz w:val="16"/>
              </w:rPr>
              <w:t>Nivolumab+ipilimumab vs. nivolumab </w:t>
            </w:r>
            <w:r>
              <w:rPr>
                <w:sz w:val="16"/>
              </w:rPr>
              <w:noBreakHyphen/>
              <w:t> HR (95 % KI): 0,83 (0,64, 1,07)</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513D6C">
      <w:pPr>
        <w:keepNext/>
        <w:pageBreakBefore/>
        <w:jc w:val="center"/>
        <w:rPr>
          <w:b/>
          <w:sz w:val="20"/>
        </w:rPr>
      </w:pPr>
      <w:r>
        <w:rPr>
          <w:b/>
          <w:sz w:val="20"/>
        </w:rPr>
        <w:lastRenderedPageBreak/>
        <w:t>PD</w:t>
      </w:r>
      <w:r>
        <w:rPr>
          <w:b/>
          <w:sz w:val="20"/>
        </w:rPr>
        <w:noBreakHyphen/>
        <w:t>L1</w:t>
      </w:r>
      <w:r>
        <w:rPr>
          <w:b/>
          <w:sz w:val="20"/>
        </w:rPr>
        <w:noBreakHyphen/>
        <w:t>ekspresjon ≥ 5 %</w:t>
      </w:r>
    </w:p>
    <w:p w14:paraId="5B6EF043" w14:textId="07546A99" w:rsidR="006819F0" w:rsidRPr="00561DAC" w:rsidRDefault="008B4F25" w:rsidP="00513D6C">
      <w:pPr>
        <w:keepNext/>
        <w:jc w:val="center"/>
        <w:rPr>
          <w:b/>
          <w:noProof/>
          <w:sz w:val="16"/>
          <w:szCs w:val="16"/>
        </w:rPr>
      </w:pPr>
      <w:r>
        <w:pict w14:anchorId="7DBE1A4B">
          <v:shape id="Text Box 35" o:spid="_x0000_s2079"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mso-next-textbox:#Text Box 35" inset="0,0,0,0">
              <w:txbxContent>
                <w:p w14:paraId="03B2A7A5" w14:textId="77777777" w:rsidR="00AE4D06" w:rsidRPr="00AF7B0F" w:rsidRDefault="00AE4D06" w:rsidP="006F6833">
                  <w:pPr>
                    <w:pStyle w:val="EMEATableCentered"/>
                    <w:widowControl w:val="0"/>
                    <w:rPr>
                      <w:sz w:val="16"/>
                      <w:szCs w:val="16"/>
                    </w:rPr>
                  </w:pPr>
                  <w:r>
                    <w:rPr>
                      <w:sz w:val="16"/>
                    </w:rPr>
                    <w:t>Sannsynlighet for overlevelse</w:t>
                  </w:r>
                </w:p>
              </w:txbxContent>
            </v:textbox>
            <w10:wrap anchorx="margin"/>
          </v:shape>
        </w:pict>
      </w:r>
      <w:r>
        <w:pict w14:anchorId="169B43D6">
          <v:shape id="_x0000_i1034" type="#_x0000_t75" style="width:423.1pt;height:230.95pt;visibility:visible;mso-wrap-style:square">
            <v:imagedata r:id="rId22" o:title=""/>
          </v:shape>
        </w:pict>
      </w:r>
    </w:p>
    <w:p w14:paraId="4A042C28" w14:textId="77777777" w:rsidR="005A3044" w:rsidRPr="00561DAC" w:rsidRDefault="005A3044" w:rsidP="00513D6C">
      <w:pPr>
        <w:pStyle w:val="BMSBodyText"/>
        <w:keepNext/>
        <w:spacing w:after="0" w:line="240" w:lineRule="auto"/>
        <w:jc w:val="center"/>
        <w:rPr>
          <w:color w:val="auto"/>
          <w:sz w:val="12"/>
          <w:szCs w:val="12"/>
          <w:lang w:val="en-GB"/>
        </w:rPr>
      </w:pPr>
    </w:p>
    <w:p w14:paraId="1D1ED100" w14:textId="77777777" w:rsidR="00F51478" w:rsidRPr="00561DAC" w:rsidRDefault="001D6A00" w:rsidP="00513D6C">
      <w:pPr>
        <w:pStyle w:val="BMSBodyText"/>
        <w:keepNext/>
        <w:spacing w:after="0" w:line="240" w:lineRule="auto"/>
        <w:jc w:val="center"/>
        <w:rPr>
          <w:color w:val="auto"/>
          <w:sz w:val="16"/>
          <w:szCs w:val="16"/>
        </w:rPr>
      </w:pPr>
      <w:r>
        <w:rPr>
          <w:color w:val="auto"/>
          <w:sz w:val="16"/>
        </w:rPr>
        <w:t>Total overlevelse (måneder)</w:t>
      </w:r>
    </w:p>
    <w:p w14:paraId="4244B801" w14:textId="77777777" w:rsidR="00532FAE" w:rsidRPr="00BD20CD" w:rsidRDefault="00532FAE" w:rsidP="00513D6C">
      <w:pPr>
        <w:pStyle w:val="BMSBodyText"/>
        <w:keepNext/>
        <w:spacing w:after="0" w:line="240" w:lineRule="auto"/>
        <w:jc w:val="center"/>
        <w:rPr>
          <w:color w:val="auto"/>
          <w:sz w:val="12"/>
          <w:szCs w:val="12"/>
        </w:rPr>
      </w:pPr>
    </w:p>
    <w:p w14:paraId="6153D162" w14:textId="77777777" w:rsidR="001D0412" w:rsidRPr="00561DAC" w:rsidRDefault="001D6A00" w:rsidP="00513D6C">
      <w:pPr>
        <w:pStyle w:val="Style8"/>
        <w:jc w:val="left"/>
      </w:pPr>
      <w:r>
        <w:t>Antall pasienter med risiko</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513D6C">
            <w:pPr>
              <w:keepNext/>
              <w:ind w:left="28"/>
              <w:rPr>
                <w:sz w:val="16"/>
                <w:szCs w:val="16"/>
              </w:rPr>
            </w:pPr>
            <w:r>
              <w:rPr>
                <w:sz w:val="16"/>
              </w:rPr>
              <w:t>Nivolumab + 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513D6C">
            <w:pPr>
              <w:pStyle w:val="Style15"/>
            </w:pPr>
            <w:r>
              <w:t>68</w:t>
            </w:r>
          </w:p>
        </w:tc>
        <w:tc>
          <w:tcPr>
            <w:tcW w:w="470" w:type="dxa"/>
            <w:vAlign w:val="center"/>
          </w:tcPr>
          <w:p w14:paraId="77182E92" w14:textId="77777777" w:rsidR="002F71DE" w:rsidRPr="00561DAC" w:rsidRDefault="001D6A00" w:rsidP="00513D6C">
            <w:pPr>
              <w:pStyle w:val="Style15"/>
            </w:pPr>
            <w:r>
              <w:t>56</w:t>
            </w:r>
          </w:p>
        </w:tc>
        <w:tc>
          <w:tcPr>
            <w:tcW w:w="470" w:type="dxa"/>
            <w:vAlign w:val="center"/>
          </w:tcPr>
          <w:p w14:paraId="75BF84A8" w14:textId="77777777" w:rsidR="002F71DE" w:rsidRPr="00561DAC" w:rsidRDefault="001D6A00" w:rsidP="00513D6C">
            <w:pPr>
              <w:pStyle w:val="Style15"/>
            </w:pPr>
            <w:r>
              <w:t>52</w:t>
            </w:r>
          </w:p>
        </w:tc>
        <w:tc>
          <w:tcPr>
            <w:tcW w:w="469" w:type="dxa"/>
            <w:vAlign w:val="center"/>
          </w:tcPr>
          <w:p w14:paraId="4F511758" w14:textId="77777777" w:rsidR="002F71DE" w:rsidRPr="00561DAC" w:rsidRDefault="001D6A00" w:rsidP="00513D6C">
            <w:pPr>
              <w:pStyle w:val="Style15"/>
            </w:pPr>
            <w:r>
              <w:t>45</w:t>
            </w:r>
          </w:p>
        </w:tc>
        <w:tc>
          <w:tcPr>
            <w:tcW w:w="473" w:type="dxa"/>
            <w:vAlign w:val="center"/>
          </w:tcPr>
          <w:p w14:paraId="74F95D9D" w14:textId="77777777" w:rsidR="002F71DE" w:rsidRPr="00561DAC" w:rsidRDefault="001D6A00" w:rsidP="00513D6C">
            <w:pPr>
              <w:pStyle w:val="Style15"/>
            </w:pPr>
            <w:r>
              <w:t>45</w:t>
            </w:r>
          </w:p>
        </w:tc>
        <w:tc>
          <w:tcPr>
            <w:tcW w:w="479" w:type="dxa"/>
            <w:vAlign w:val="center"/>
          </w:tcPr>
          <w:p w14:paraId="1D89374A" w14:textId="77777777" w:rsidR="002F71DE" w:rsidRPr="00561DAC" w:rsidRDefault="001D6A00" w:rsidP="00513D6C">
            <w:pPr>
              <w:pStyle w:val="Style15"/>
            </w:pPr>
            <w:r>
              <w:t>43</w:t>
            </w:r>
          </w:p>
        </w:tc>
        <w:tc>
          <w:tcPr>
            <w:tcW w:w="470" w:type="dxa"/>
            <w:vAlign w:val="center"/>
          </w:tcPr>
          <w:p w14:paraId="341AD10C" w14:textId="77777777" w:rsidR="002F71DE" w:rsidRPr="00561DAC" w:rsidRDefault="001D6A00" w:rsidP="00513D6C">
            <w:pPr>
              <w:pStyle w:val="Style15"/>
            </w:pPr>
            <w:r>
              <w:t>43</w:t>
            </w:r>
          </w:p>
        </w:tc>
        <w:tc>
          <w:tcPr>
            <w:tcW w:w="470" w:type="dxa"/>
          </w:tcPr>
          <w:p w14:paraId="03D297EC" w14:textId="77777777" w:rsidR="002F71DE" w:rsidRPr="00561DAC" w:rsidRDefault="001D6A00" w:rsidP="00513D6C">
            <w:pPr>
              <w:pStyle w:val="Style15"/>
            </w:pPr>
            <w:r>
              <w:t>41</w:t>
            </w:r>
          </w:p>
        </w:tc>
        <w:tc>
          <w:tcPr>
            <w:tcW w:w="474" w:type="dxa"/>
          </w:tcPr>
          <w:p w14:paraId="411AF50D" w14:textId="77777777" w:rsidR="002F71DE" w:rsidRPr="00561DAC" w:rsidRDefault="001D6A00" w:rsidP="00513D6C">
            <w:pPr>
              <w:pStyle w:val="Style15"/>
            </w:pPr>
            <w:r>
              <w:t>40</w:t>
            </w:r>
          </w:p>
        </w:tc>
        <w:tc>
          <w:tcPr>
            <w:tcW w:w="470" w:type="dxa"/>
          </w:tcPr>
          <w:p w14:paraId="4237D607" w14:textId="77777777" w:rsidR="002F71DE" w:rsidRPr="00561DAC" w:rsidRDefault="001D6A00" w:rsidP="00513D6C">
            <w:pPr>
              <w:pStyle w:val="Style15"/>
            </w:pPr>
            <w:r>
              <w:t>37</w:t>
            </w:r>
          </w:p>
        </w:tc>
        <w:tc>
          <w:tcPr>
            <w:tcW w:w="470" w:type="dxa"/>
          </w:tcPr>
          <w:p w14:paraId="731AB05E" w14:textId="77777777" w:rsidR="002F71DE" w:rsidRPr="00561DAC" w:rsidRDefault="001D6A00" w:rsidP="00513D6C">
            <w:pPr>
              <w:pStyle w:val="Style15"/>
            </w:pPr>
            <w:r>
              <w:t>37</w:t>
            </w:r>
          </w:p>
        </w:tc>
        <w:tc>
          <w:tcPr>
            <w:tcW w:w="473" w:type="dxa"/>
          </w:tcPr>
          <w:p w14:paraId="61ED0094" w14:textId="77777777" w:rsidR="002F71DE" w:rsidRPr="00561DAC" w:rsidRDefault="001D6A00" w:rsidP="00513D6C">
            <w:pPr>
              <w:pStyle w:val="Style15"/>
            </w:pPr>
            <w:r>
              <w:t>36</w:t>
            </w:r>
          </w:p>
        </w:tc>
        <w:tc>
          <w:tcPr>
            <w:tcW w:w="470" w:type="dxa"/>
          </w:tcPr>
          <w:p w14:paraId="5C3C2679" w14:textId="77777777" w:rsidR="002F71DE" w:rsidRPr="00561DAC" w:rsidRDefault="001D6A00" w:rsidP="00513D6C">
            <w:pPr>
              <w:pStyle w:val="Style15"/>
            </w:pPr>
            <w:r>
              <w:t>33</w:t>
            </w:r>
          </w:p>
        </w:tc>
        <w:tc>
          <w:tcPr>
            <w:tcW w:w="470" w:type="dxa"/>
          </w:tcPr>
          <w:p w14:paraId="0A9CE1B4" w14:textId="77777777" w:rsidR="002F71DE" w:rsidRPr="00561DAC" w:rsidRDefault="001D6A00" w:rsidP="00513D6C">
            <w:pPr>
              <w:pStyle w:val="Style15"/>
            </w:pPr>
            <w:r>
              <w:t>32</w:t>
            </w:r>
          </w:p>
        </w:tc>
        <w:tc>
          <w:tcPr>
            <w:tcW w:w="470" w:type="dxa"/>
          </w:tcPr>
          <w:p w14:paraId="3F8B5F87" w14:textId="77777777" w:rsidR="002F71DE" w:rsidRPr="00561DAC" w:rsidRDefault="001D6A00" w:rsidP="00513D6C">
            <w:pPr>
              <w:pStyle w:val="Style15"/>
            </w:pPr>
            <w:r>
              <w:t>30</w:t>
            </w:r>
          </w:p>
        </w:tc>
        <w:tc>
          <w:tcPr>
            <w:tcW w:w="471" w:type="dxa"/>
          </w:tcPr>
          <w:p w14:paraId="60DC8D2A" w14:textId="77777777" w:rsidR="002F71DE" w:rsidRPr="00561DAC" w:rsidRDefault="001D6A00" w:rsidP="00513D6C">
            <w:pPr>
              <w:pStyle w:val="Style15"/>
            </w:pPr>
            <w:r>
              <w:t>27</w:t>
            </w:r>
          </w:p>
        </w:tc>
        <w:tc>
          <w:tcPr>
            <w:tcW w:w="470" w:type="dxa"/>
          </w:tcPr>
          <w:p w14:paraId="08207D45" w14:textId="77777777" w:rsidR="002F71DE" w:rsidRPr="00561DAC" w:rsidRDefault="001D6A00" w:rsidP="00513D6C">
            <w:pPr>
              <w:pStyle w:val="Style15"/>
            </w:pPr>
            <w:r>
              <w:t>1</w:t>
            </w:r>
          </w:p>
        </w:tc>
        <w:tc>
          <w:tcPr>
            <w:tcW w:w="470" w:type="dxa"/>
          </w:tcPr>
          <w:p w14:paraId="617280F4" w14:textId="77777777" w:rsidR="002F71DE" w:rsidRPr="00561DAC" w:rsidRDefault="001D6A00" w:rsidP="00513D6C">
            <w:pPr>
              <w:pStyle w:val="Style15"/>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513D6C">
            <w:pPr>
              <w:keepNext/>
              <w:ind w:left="28"/>
              <w:rPr>
                <w:sz w:val="16"/>
                <w:szCs w:val="16"/>
              </w:rPr>
            </w:pPr>
            <w:r>
              <w:rPr>
                <w:sz w:val="16"/>
              </w:rPr>
              <w:t>Nivolumab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513D6C">
            <w:pPr>
              <w:pStyle w:val="Style15"/>
            </w:pPr>
            <w:r>
              <w:t>80</w:t>
            </w:r>
          </w:p>
        </w:tc>
        <w:tc>
          <w:tcPr>
            <w:tcW w:w="470" w:type="dxa"/>
            <w:vAlign w:val="center"/>
          </w:tcPr>
          <w:p w14:paraId="15DD9528" w14:textId="77777777" w:rsidR="002F71DE" w:rsidRPr="00561DAC" w:rsidRDefault="001D6A00" w:rsidP="00513D6C">
            <w:pPr>
              <w:pStyle w:val="Style15"/>
            </w:pPr>
            <w:r>
              <w:t>76</w:t>
            </w:r>
          </w:p>
        </w:tc>
        <w:tc>
          <w:tcPr>
            <w:tcW w:w="470" w:type="dxa"/>
            <w:vAlign w:val="center"/>
          </w:tcPr>
          <w:p w14:paraId="70AFE5BD" w14:textId="77777777" w:rsidR="002F71DE" w:rsidRPr="00561DAC" w:rsidRDefault="001D6A00" w:rsidP="00513D6C">
            <w:pPr>
              <w:pStyle w:val="Style15"/>
            </w:pPr>
            <w:r>
              <w:t>69</w:t>
            </w:r>
          </w:p>
        </w:tc>
        <w:tc>
          <w:tcPr>
            <w:tcW w:w="469" w:type="dxa"/>
            <w:vAlign w:val="center"/>
          </w:tcPr>
          <w:p w14:paraId="270D6512" w14:textId="77777777" w:rsidR="002F71DE" w:rsidRPr="00561DAC" w:rsidRDefault="001D6A00" w:rsidP="00513D6C">
            <w:pPr>
              <w:pStyle w:val="Style15"/>
            </w:pPr>
            <w:r>
              <w:t>61</w:t>
            </w:r>
          </w:p>
        </w:tc>
        <w:tc>
          <w:tcPr>
            <w:tcW w:w="473" w:type="dxa"/>
            <w:vAlign w:val="center"/>
          </w:tcPr>
          <w:p w14:paraId="47EB1C1C" w14:textId="77777777" w:rsidR="002F71DE" w:rsidRPr="00561DAC" w:rsidRDefault="001D6A00" w:rsidP="00513D6C">
            <w:pPr>
              <w:pStyle w:val="Style15"/>
            </w:pPr>
            <w:r>
              <w:t>57</w:t>
            </w:r>
          </w:p>
        </w:tc>
        <w:tc>
          <w:tcPr>
            <w:tcW w:w="479" w:type="dxa"/>
            <w:vAlign w:val="center"/>
          </w:tcPr>
          <w:p w14:paraId="21A23D55" w14:textId="77777777" w:rsidR="002F71DE" w:rsidRPr="00561DAC" w:rsidRDefault="001D6A00" w:rsidP="00513D6C">
            <w:pPr>
              <w:pStyle w:val="Style15"/>
            </w:pPr>
            <w:r>
              <w:t>53</w:t>
            </w:r>
          </w:p>
        </w:tc>
        <w:tc>
          <w:tcPr>
            <w:tcW w:w="470" w:type="dxa"/>
            <w:vAlign w:val="center"/>
          </w:tcPr>
          <w:p w14:paraId="6817B394" w14:textId="77777777" w:rsidR="002F71DE" w:rsidRPr="00561DAC" w:rsidRDefault="001D6A00" w:rsidP="00513D6C">
            <w:pPr>
              <w:pStyle w:val="Style15"/>
            </w:pPr>
            <w:r>
              <w:t>47</w:t>
            </w:r>
          </w:p>
        </w:tc>
        <w:tc>
          <w:tcPr>
            <w:tcW w:w="470" w:type="dxa"/>
            <w:vAlign w:val="center"/>
          </w:tcPr>
          <w:p w14:paraId="70511C77" w14:textId="77777777" w:rsidR="002F71DE" w:rsidRPr="00561DAC" w:rsidRDefault="001D6A00" w:rsidP="00513D6C">
            <w:pPr>
              <w:pStyle w:val="Style15"/>
            </w:pPr>
            <w:r>
              <w:t>44</w:t>
            </w:r>
          </w:p>
        </w:tc>
        <w:tc>
          <w:tcPr>
            <w:tcW w:w="474" w:type="dxa"/>
          </w:tcPr>
          <w:p w14:paraId="72BDEA0D" w14:textId="77777777" w:rsidR="002F71DE" w:rsidRPr="00561DAC" w:rsidRDefault="001D6A00" w:rsidP="00513D6C">
            <w:pPr>
              <w:pStyle w:val="Style15"/>
            </w:pPr>
            <w:r>
              <w:t>43</w:t>
            </w:r>
          </w:p>
        </w:tc>
        <w:tc>
          <w:tcPr>
            <w:tcW w:w="470" w:type="dxa"/>
          </w:tcPr>
          <w:p w14:paraId="7AC8F96B" w14:textId="77777777" w:rsidR="002F71DE" w:rsidRPr="00561DAC" w:rsidRDefault="001D6A00" w:rsidP="00513D6C">
            <w:pPr>
              <w:pStyle w:val="Style15"/>
            </w:pPr>
            <w:r>
              <w:t>41</w:t>
            </w:r>
          </w:p>
        </w:tc>
        <w:tc>
          <w:tcPr>
            <w:tcW w:w="470" w:type="dxa"/>
          </w:tcPr>
          <w:p w14:paraId="0B157217" w14:textId="77777777" w:rsidR="002F71DE" w:rsidRPr="00561DAC" w:rsidRDefault="001D6A00" w:rsidP="00513D6C">
            <w:pPr>
              <w:pStyle w:val="Style15"/>
            </w:pPr>
            <w:r>
              <w:t>41</w:t>
            </w:r>
          </w:p>
        </w:tc>
        <w:tc>
          <w:tcPr>
            <w:tcW w:w="473" w:type="dxa"/>
          </w:tcPr>
          <w:p w14:paraId="50C68557" w14:textId="77777777" w:rsidR="002F71DE" w:rsidRPr="00561DAC" w:rsidRDefault="001D6A00" w:rsidP="00513D6C">
            <w:pPr>
              <w:pStyle w:val="Style15"/>
            </w:pPr>
            <w:r>
              <w:t>40</w:t>
            </w:r>
          </w:p>
        </w:tc>
        <w:tc>
          <w:tcPr>
            <w:tcW w:w="470" w:type="dxa"/>
          </w:tcPr>
          <w:p w14:paraId="6AF64227" w14:textId="77777777" w:rsidR="002F71DE" w:rsidRPr="00561DAC" w:rsidRDefault="001D6A00" w:rsidP="00513D6C">
            <w:pPr>
              <w:pStyle w:val="Style15"/>
            </w:pPr>
            <w:r>
              <w:t>38</w:t>
            </w:r>
          </w:p>
        </w:tc>
        <w:tc>
          <w:tcPr>
            <w:tcW w:w="470" w:type="dxa"/>
          </w:tcPr>
          <w:p w14:paraId="0454D36C" w14:textId="77777777" w:rsidR="002F71DE" w:rsidRPr="00561DAC" w:rsidRDefault="001D6A00" w:rsidP="00513D6C">
            <w:pPr>
              <w:pStyle w:val="Style15"/>
            </w:pPr>
            <w:r>
              <w:t>38</w:t>
            </w:r>
          </w:p>
        </w:tc>
        <w:tc>
          <w:tcPr>
            <w:tcW w:w="470" w:type="dxa"/>
          </w:tcPr>
          <w:p w14:paraId="453F9673" w14:textId="77777777" w:rsidR="002F71DE" w:rsidRPr="00561DAC" w:rsidRDefault="001D6A00" w:rsidP="00513D6C">
            <w:pPr>
              <w:pStyle w:val="Style15"/>
            </w:pPr>
            <w:r>
              <w:t>36</w:t>
            </w:r>
          </w:p>
        </w:tc>
        <w:tc>
          <w:tcPr>
            <w:tcW w:w="471" w:type="dxa"/>
          </w:tcPr>
          <w:p w14:paraId="337B86CE" w14:textId="77777777" w:rsidR="002F71DE" w:rsidRPr="00561DAC" w:rsidRDefault="001D6A00" w:rsidP="00513D6C">
            <w:pPr>
              <w:pStyle w:val="Style15"/>
            </w:pPr>
            <w:r>
              <w:t>33</w:t>
            </w:r>
          </w:p>
        </w:tc>
        <w:tc>
          <w:tcPr>
            <w:tcW w:w="470" w:type="dxa"/>
          </w:tcPr>
          <w:p w14:paraId="24EF5C30" w14:textId="77777777" w:rsidR="002F71DE" w:rsidRPr="00561DAC" w:rsidRDefault="001D6A00" w:rsidP="00513D6C">
            <w:pPr>
              <w:pStyle w:val="Style15"/>
            </w:pPr>
            <w:r>
              <w:t>1</w:t>
            </w:r>
          </w:p>
        </w:tc>
        <w:tc>
          <w:tcPr>
            <w:tcW w:w="470" w:type="dxa"/>
          </w:tcPr>
          <w:p w14:paraId="0DB05EA1" w14:textId="77777777" w:rsidR="002F71DE" w:rsidRPr="00561DAC" w:rsidRDefault="001D6A00" w:rsidP="00513D6C">
            <w:pPr>
              <w:pStyle w:val="Style15"/>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513D6C">
            <w:pPr>
              <w:keepNext/>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513D6C">
            <w:pPr>
              <w:pStyle w:val="Style15"/>
            </w:pPr>
            <w:r>
              <w:t>75</w:t>
            </w:r>
          </w:p>
        </w:tc>
        <w:tc>
          <w:tcPr>
            <w:tcW w:w="470" w:type="dxa"/>
            <w:vAlign w:val="center"/>
          </w:tcPr>
          <w:p w14:paraId="2F288984" w14:textId="77777777" w:rsidR="002F71DE" w:rsidRPr="00561DAC" w:rsidRDefault="001D6A00" w:rsidP="00513D6C">
            <w:pPr>
              <w:pStyle w:val="Style15"/>
            </w:pPr>
            <w:r>
              <w:t>66</w:t>
            </w:r>
          </w:p>
        </w:tc>
        <w:tc>
          <w:tcPr>
            <w:tcW w:w="470" w:type="dxa"/>
            <w:vAlign w:val="center"/>
          </w:tcPr>
          <w:p w14:paraId="41306B70" w14:textId="77777777" w:rsidR="002F71DE" w:rsidRPr="00561DAC" w:rsidRDefault="001D6A00" w:rsidP="00513D6C">
            <w:pPr>
              <w:pStyle w:val="Style15"/>
            </w:pPr>
            <w:r>
              <w:t>60</w:t>
            </w:r>
          </w:p>
        </w:tc>
        <w:tc>
          <w:tcPr>
            <w:tcW w:w="474" w:type="dxa"/>
            <w:vAlign w:val="center"/>
          </w:tcPr>
          <w:p w14:paraId="79968366" w14:textId="77777777" w:rsidR="002F71DE" w:rsidRPr="00561DAC" w:rsidRDefault="001D6A00" w:rsidP="00513D6C">
            <w:pPr>
              <w:pStyle w:val="Style15"/>
            </w:pPr>
            <w:r>
              <w:t>46</w:t>
            </w:r>
          </w:p>
        </w:tc>
        <w:tc>
          <w:tcPr>
            <w:tcW w:w="473" w:type="dxa"/>
            <w:vAlign w:val="center"/>
          </w:tcPr>
          <w:p w14:paraId="1E3BC67C" w14:textId="77777777" w:rsidR="002F71DE" w:rsidRPr="00561DAC" w:rsidRDefault="001D6A00" w:rsidP="00513D6C">
            <w:pPr>
              <w:pStyle w:val="Style15"/>
            </w:pPr>
            <w:r>
              <w:t>40</w:t>
            </w:r>
          </w:p>
        </w:tc>
        <w:tc>
          <w:tcPr>
            <w:tcW w:w="474" w:type="dxa"/>
            <w:vAlign w:val="center"/>
          </w:tcPr>
          <w:p w14:paraId="763A4235" w14:textId="77777777" w:rsidR="002F71DE" w:rsidRPr="00561DAC" w:rsidRDefault="001D6A00" w:rsidP="00513D6C">
            <w:pPr>
              <w:pStyle w:val="Style15"/>
            </w:pPr>
            <w:r>
              <w:t>34</w:t>
            </w:r>
          </w:p>
        </w:tc>
        <w:tc>
          <w:tcPr>
            <w:tcW w:w="470" w:type="dxa"/>
            <w:vAlign w:val="center"/>
          </w:tcPr>
          <w:p w14:paraId="340AF02E" w14:textId="77777777" w:rsidR="002F71DE" w:rsidRPr="00561DAC" w:rsidRDefault="001D6A00" w:rsidP="00513D6C">
            <w:pPr>
              <w:pStyle w:val="Style15"/>
            </w:pPr>
            <w:r>
              <w:t>32</w:t>
            </w:r>
          </w:p>
        </w:tc>
        <w:tc>
          <w:tcPr>
            <w:tcW w:w="470" w:type="dxa"/>
            <w:vAlign w:val="center"/>
          </w:tcPr>
          <w:p w14:paraId="22ACD12E" w14:textId="77777777" w:rsidR="002F71DE" w:rsidRPr="00561DAC" w:rsidRDefault="001D6A00" w:rsidP="00513D6C">
            <w:pPr>
              <w:pStyle w:val="Style15"/>
            </w:pPr>
            <w:r>
              <w:t>29</w:t>
            </w:r>
          </w:p>
        </w:tc>
        <w:tc>
          <w:tcPr>
            <w:tcW w:w="474" w:type="dxa"/>
          </w:tcPr>
          <w:p w14:paraId="5AE19B97" w14:textId="77777777" w:rsidR="002F71DE" w:rsidRPr="00561DAC" w:rsidRDefault="001D6A00" w:rsidP="00513D6C">
            <w:pPr>
              <w:pStyle w:val="Style15"/>
            </w:pPr>
            <w:r>
              <w:t>25</w:t>
            </w:r>
          </w:p>
        </w:tc>
        <w:tc>
          <w:tcPr>
            <w:tcW w:w="470" w:type="dxa"/>
          </w:tcPr>
          <w:p w14:paraId="1C1ACD72" w14:textId="77777777" w:rsidR="002F71DE" w:rsidRPr="00561DAC" w:rsidRDefault="001D6A00" w:rsidP="00513D6C">
            <w:pPr>
              <w:pStyle w:val="Style15"/>
            </w:pPr>
            <w:r>
              <w:t>24</w:t>
            </w:r>
          </w:p>
        </w:tc>
        <w:tc>
          <w:tcPr>
            <w:tcW w:w="470" w:type="dxa"/>
          </w:tcPr>
          <w:p w14:paraId="4B483CDF" w14:textId="77777777" w:rsidR="002F71DE" w:rsidRPr="00561DAC" w:rsidRDefault="001D6A00" w:rsidP="00513D6C">
            <w:pPr>
              <w:pStyle w:val="Style15"/>
            </w:pPr>
            <w:r>
              <w:t>22</w:t>
            </w:r>
          </w:p>
        </w:tc>
        <w:tc>
          <w:tcPr>
            <w:tcW w:w="473" w:type="dxa"/>
          </w:tcPr>
          <w:p w14:paraId="2D54022B" w14:textId="77777777" w:rsidR="002F71DE" w:rsidRPr="00561DAC" w:rsidRDefault="001D6A00" w:rsidP="00513D6C">
            <w:pPr>
              <w:pStyle w:val="Style15"/>
            </w:pPr>
            <w:r>
              <w:t>20</w:t>
            </w:r>
          </w:p>
        </w:tc>
        <w:tc>
          <w:tcPr>
            <w:tcW w:w="470" w:type="dxa"/>
          </w:tcPr>
          <w:p w14:paraId="0AE3E638" w14:textId="77777777" w:rsidR="002F71DE" w:rsidRPr="00561DAC" w:rsidRDefault="001D6A00" w:rsidP="00513D6C">
            <w:pPr>
              <w:pStyle w:val="Style15"/>
            </w:pPr>
            <w:r>
              <w:t>19</w:t>
            </w:r>
          </w:p>
        </w:tc>
        <w:tc>
          <w:tcPr>
            <w:tcW w:w="470" w:type="dxa"/>
          </w:tcPr>
          <w:p w14:paraId="6403A777" w14:textId="77777777" w:rsidR="002F71DE" w:rsidRPr="00561DAC" w:rsidRDefault="001D6A00" w:rsidP="00513D6C">
            <w:pPr>
              <w:pStyle w:val="Style15"/>
            </w:pPr>
            <w:r>
              <w:t>19</w:t>
            </w:r>
          </w:p>
        </w:tc>
        <w:tc>
          <w:tcPr>
            <w:tcW w:w="470" w:type="dxa"/>
          </w:tcPr>
          <w:p w14:paraId="7B3C781D" w14:textId="77777777" w:rsidR="002F71DE" w:rsidRPr="00561DAC" w:rsidRDefault="001D6A00" w:rsidP="00513D6C">
            <w:pPr>
              <w:pStyle w:val="Style15"/>
            </w:pPr>
            <w:r>
              <w:t>19</w:t>
            </w:r>
          </w:p>
        </w:tc>
        <w:tc>
          <w:tcPr>
            <w:tcW w:w="471" w:type="dxa"/>
          </w:tcPr>
          <w:p w14:paraId="59D8E25A" w14:textId="77777777" w:rsidR="002F71DE" w:rsidRPr="00561DAC" w:rsidRDefault="001D6A00" w:rsidP="00513D6C">
            <w:pPr>
              <w:pStyle w:val="Style15"/>
            </w:pPr>
            <w:r>
              <w:t>18</w:t>
            </w:r>
          </w:p>
        </w:tc>
        <w:tc>
          <w:tcPr>
            <w:tcW w:w="470" w:type="dxa"/>
          </w:tcPr>
          <w:p w14:paraId="70706D3C" w14:textId="77777777" w:rsidR="002F71DE" w:rsidRPr="00561DAC" w:rsidRDefault="001D6A00" w:rsidP="00513D6C">
            <w:pPr>
              <w:pStyle w:val="Style15"/>
            </w:pPr>
            <w:r>
              <w:t>4</w:t>
            </w:r>
          </w:p>
        </w:tc>
        <w:tc>
          <w:tcPr>
            <w:tcW w:w="470" w:type="dxa"/>
          </w:tcPr>
          <w:p w14:paraId="241B8F22" w14:textId="77777777" w:rsidR="002F71DE" w:rsidRPr="00561DAC" w:rsidRDefault="001D6A00" w:rsidP="00513D6C">
            <w:pPr>
              <w:pStyle w:val="Style15"/>
            </w:pPr>
            <w:r>
              <w:t>-</w:t>
            </w:r>
          </w:p>
        </w:tc>
      </w:tr>
    </w:tbl>
    <w:p w14:paraId="7C1D6D18"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513D6C">
            <w:pPr>
              <w:keepNext/>
              <w:spacing w:line="160" w:lineRule="exact"/>
              <w:rPr>
                <w:rFonts w:eastAsia="MS Mincho"/>
                <w:sz w:val="16"/>
                <w:szCs w:val="16"/>
              </w:rPr>
            </w:pPr>
            <w:r>
              <w:rPr>
                <w:sz w:val="16"/>
              </w:rPr>
              <w:t>Nivolumab+ipilimumab (hendelser: 33/68), median og 95 % KI: N.A. (39,06, N.A.)</w:t>
            </w:r>
          </w:p>
        </w:tc>
      </w:tr>
      <w:tr w:rsidR="00A41ED3" w14:paraId="0872ABDF" w14:textId="77777777" w:rsidTr="00CC5DCC">
        <w:tc>
          <w:tcPr>
            <w:tcW w:w="1414" w:type="dxa"/>
            <w:shd w:val="clear" w:color="auto" w:fill="auto"/>
          </w:tcPr>
          <w:p w14:paraId="13C4E6BC"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513D6C">
            <w:pPr>
              <w:keepNext/>
              <w:spacing w:line="160" w:lineRule="exact"/>
              <w:rPr>
                <w:rFonts w:eastAsia="MS Mincho"/>
                <w:sz w:val="16"/>
                <w:szCs w:val="16"/>
              </w:rPr>
            </w:pPr>
            <w:r>
              <w:rPr>
                <w:sz w:val="16"/>
              </w:rPr>
              <w:t>Nivolumab (hendelser: 41/80), median og 95 % KI: 64,28 måneder (33,64, N.A.)</w:t>
            </w:r>
          </w:p>
        </w:tc>
      </w:tr>
      <w:tr w:rsidR="00A41ED3" w14:paraId="0AD26AFA" w14:textId="77777777" w:rsidTr="00CC5DCC">
        <w:tc>
          <w:tcPr>
            <w:tcW w:w="1414" w:type="dxa"/>
            <w:shd w:val="clear" w:color="auto" w:fill="auto"/>
          </w:tcPr>
          <w:p w14:paraId="32384043"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513D6C">
            <w:pPr>
              <w:keepNext/>
              <w:spacing w:line="160" w:lineRule="exact"/>
              <w:rPr>
                <w:rFonts w:eastAsia="MS Mincho"/>
                <w:sz w:val="16"/>
                <w:szCs w:val="16"/>
              </w:rPr>
            </w:pPr>
            <w:r>
              <w:rPr>
                <w:sz w:val="16"/>
              </w:rPr>
              <w:t>Ipilimumab (hendelser: 51/75), median og 95 % KI: 28,88 måneder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513D6C">
            <w:pPr>
              <w:keepNext/>
              <w:spacing w:line="160" w:lineRule="exact"/>
              <w:rPr>
                <w:rFonts w:eastAsia="MS Mincho"/>
                <w:sz w:val="16"/>
                <w:szCs w:val="16"/>
              </w:rPr>
            </w:pPr>
          </w:p>
        </w:tc>
      </w:tr>
      <w:tr w:rsidR="00A41ED3" w14:paraId="704AC9D0" w14:textId="77777777" w:rsidTr="00CC5DCC">
        <w:tc>
          <w:tcPr>
            <w:tcW w:w="1414" w:type="dxa"/>
            <w:shd w:val="clear" w:color="auto" w:fill="auto"/>
          </w:tcPr>
          <w:p w14:paraId="27525944"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222CD5" w:rsidRDefault="001D6A00" w:rsidP="00513D6C">
            <w:pPr>
              <w:keepNext/>
              <w:spacing w:line="160" w:lineRule="exact"/>
              <w:rPr>
                <w:rFonts w:eastAsia="MS Mincho"/>
                <w:sz w:val="16"/>
                <w:szCs w:val="16"/>
              </w:rPr>
            </w:pPr>
            <w:r>
              <w:rPr>
                <w:sz w:val="16"/>
              </w:rPr>
              <w:t>Nivolumab+ipilimumab vs. ipilimumab </w:t>
            </w:r>
            <w:r>
              <w:rPr>
                <w:sz w:val="16"/>
              </w:rPr>
              <w:noBreakHyphen/>
              <w:t> HR (95 % KI): 0,61 (0,39, 0,94)</w:t>
            </w:r>
          </w:p>
        </w:tc>
      </w:tr>
      <w:tr w:rsidR="00A41ED3" w14:paraId="5FB60755" w14:textId="77777777" w:rsidTr="00CC5DCC">
        <w:tc>
          <w:tcPr>
            <w:tcW w:w="1414" w:type="dxa"/>
            <w:shd w:val="clear" w:color="auto" w:fill="auto"/>
          </w:tcPr>
          <w:p w14:paraId="002D1E90"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222CD5" w:rsidRDefault="001D6A00" w:rsidP="00513D6C">
            <w:pPr>
              <w:keepNext/>
              <w:spacing w:line="160" w:lineRule="exact"/>
              <w:rPr>
                <w:rFonts w:eastAsia="MS Mincho"/>
                <w:sz w:val="16"/>
                <w:szCs w:val="16"/>
              </w:rPr>
            </w:pPr>
            <w:r>
              <w:rPr>
                <w:sz w:val="16"/>
              </w:rPr>
              <w:t>Nivolumab vs. ipilimumab </w:t>
            </w:r>
            <w:r>
              <w:rPr>
                <w:sz w:val="16"/>
              </w:rPr>
              <w:noBreakHyphen/>
              <w:t> HR (95 % KI): 0,61 (0,41, 0,93)</w:t>
            </w:r>
          </w:p>
        </w:tc>
      </w:tr>
      <w:tr w:rsidR="00A41ED3" w:rsidRPr="006578A6" w14:paraId="1BF7F334" w14:textId="77777777" w:rsidTr="00CC5DCC">
        <w:tc>
          <w:tcPr>
            <w:tcW w:w="1414" w:type="dxa"/>
            <w:shd w:val="clear" w:color="auto" w:fill="auto"/>
          </w:tcPr>
          <w:p w14:paraId="65443C8A"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A34AF6" w:rsidRDefault="001D6A00" w:rsidP="00513D6C">
            <w:pPr>
              <w:pStyle w:val="EMEABodyText"/>
              <w:keepNext/>
              <w:spacing w:line="160" w:lineRule="exact"/>
              <w:rPr>
                <w:rFonts w:eastAsia="MS Mincho"/>
                <w:sz w:val="16"/>
                <w:szCs w:val="16"/>
              </w:rPr>
            </w:pPr>
            <w:r>
              <w:rPr>
                <w:sz w:val="16"/>
              </w:rPr>
              <w:t>Nivolumab+ipilimumab vs. nivolumab </w:t>
            </w:r>
            <w:r>
              <w:rPr>
                <w:sz w:val="16"/>
              </w:rPr>
              <w:noBreakHyphen/>
              <w:t> HR (95 % KI): 0,99 (0,63, 1,57)</w:t>
            </w:r>
          </w:p>
        </w:tc>
      </w:tr>
    </w:tbl>
    <w:p w14:paraId="1239CCCA" w14:textId="77777777" w:rsidR="00700C0D" w:rsidRPr="00A34AF6" w:rsidRDefault="00700C0D" w:rsidP="00513D6C">
      <w:pPr>
        <w:rPr>
          <w:sz w:val="12"/>
          <w:szCs w:val="12"/>
          <w:lang w:val="fr-BE"/>
        </w:rPr>
      </w:pPr>
    </w:p>
    <w:p w14:paraId="4E720C04" w14:textId="77777777" w:rsidR="00337E27" w:rsidRPr="00561DAC" w:rsidRDefault="001D6A00" w:rsidP="00513D6C">
      <w:pPr>
        <w:pStyle w:val="EMEABodyText"/>
        <w:keepNext/>
        <w:pageBreakBefore/>
        <w:ind w:left="1418" w:hanging="1418"/>
        <w:rPr>
          <w:b/>
        </w:rPr>
      </w:pPr>
      <w:r>
        <w:rPr>
          <w:b/>
        </w:rPr>
        <w:lastRenderedPageBreak/>
        <w:t>Figur 7:</w:t>
      </w:r>
      <w:r>
        <w:rPr>
          <w:b/>
        </w:rPr>
        <w:tab/>
        <w:t>Total overlevelse ved PD</w:t>
      </w:r>
      <w:r>
        <w:rPr>
          <w:b/>
        </w:rPr>
        <w:noBreakHyphen/>
        <w:t>L1</w:t>
      </w:r>
      <w:r>
        <w:rPr>
          <w:b/>
        </w:rPr>
        <w:noBreakHyphen/>
        <w:t>ekspresjon: 1 % cut</w:t>
      </w:r>
      <w:r>
        <w:rPr>
          <w:b/>
        </w:rPr>
        <w:noBreakHyphen/>
        <w:t>off (CA209067) </w:t>
      </w:r>
      <w:r>
        <w:rPr>
          <w:b/>
        </w:rPr>
        <w:noBreakHyphen/>
        <w:t> Oppfølging på minimum 90 måneder</w:t>
      </w:r>
    </w:p>
    <w:p w14:paraId="0843DCDC" w14:textId="77777777" w:rsidR="002006C6" w:rsidRPr="00561DAC" w:rsidRDefault="002006C6" w:rsidP="00513D6C">
      <w:pPr>
        <w:pStyle w:val="EMEABodyText"/>
        <w:keepNext/>
        <w:ind w:left="1418" w:hanging="1418"/>
        <w:rPr>
          <w:b/>
        </w:rPr>
      </w:pPr>
    </w:p>
    <w:p w14:paraId="2E7C8A83" w14:textId="77777777" w:rsidR="00144A14" w:rsidRPr="00561DAC" w:rsidRDefault="001D6A00" w:rsidP="00513D6C">
      <w:pPr>
        <w:pStyle w:val="EMEABodyText"/>
        <w:keepNext/>
        <w:tabs>
          <w:tab w:val="left" w:pos="680"/>
          <w:tab w:val="center" w:pos="4535"/>
        </w:tabs>
        <w:jc w:val="center"/>
        <w:rPr>
          <w:b/>
          <w:sz w:val="20"/>
        </w:rPr>
      </w:pPr>
      <w:r>
        <w:rPr>
          <w:b/>
          <w:sz w:val="20"/>
        </w:rPr>
        <w:t>PD</w:t>
      </w:r>
      <w:r>
        <w:rPr>
          <w:b/>
          <w:sz w:val="20"/>
        </w:rPr>
        <w:noBreakHyphen/>
        <w:t>L1</w:t>
      </w:r>
      <w:r>
        <w:rPr>
          <w:b/>
          <w:sz w:val="20"/>
        </w:rPr>
        <w:noBreakHyphen/>
        <w:t>ekspresjon &lt; 1 %</w:t>
      </w:r>
    </w:p>
    <w:p w14:paraId="7ADA8BF8" w14:textId="350B4EAC" w:rsidR="002451C4" w:rsidRPr="00561DAC" w:rsidRDefault="008B4F25" w:rsidP="00513D6C">
      <w:pPr>
        <w:keepNext/>
        <w:jc w:val="center"/>
        <w:rPr>
          <w:b/>
          <w:bCs/>
          <w:sz w:val="12"/>
          <w:szCs w:val="12"/>
        </w:rPr>
      </w:pPr>
      <w:r>
        <w:pict w14:anchorId="4679C133">
          <v:shape id="Text Box 34" o:spid="_x0000_s2078"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mso-next-textbox:#Text Box 34" inset="0,0,0,0">
              <w:txbxContent>
                <w:p w14:paraId="6D3F7DD9" w14:textId="77777777" w:rsidR="00AE4D06" w:rsidRPr="003D345C" w:rsidRDefault="00AE4D06" w:rsidP="00A915F4">
                  <w:pPr>
                    <w:pStyle w:val="EMEATableCentered"/>
                    <w:widowControl w:val="0"/>
                    <w:rPr>
                      <w:sz w:val="16"/>
                      <w:szCs w:val="16"/>
                    </w:rPr>
                  </w:pPr>
                  <w:r>
                    <w:rPr>
                      <w:sz w:val="16"/>
                    </w:rPr>
                    <w:t>Sannsynlighet for overlevelse</w:t>
                  </w:r>
                </w:p>
              </w:txbxContent>
            </v:textbox>
            <w10:wrap anchorx="page"/>
          </v:shape>
        </w:pict>
      </w:r>
      <w:r>
        <w:rPr>
          <w:b/>
          <w:sz w:val="20"/>
        </w:rPr>
        <w:pict w14:anchorId="6918BE80">
          <v:shape id="_x0000_i1035" type="#_x0000_t75" style="width:430.6pt;height:232.85pt;visibility:visible;mso-wrap-style:square">
            <v:imagedata r:id="rId23" o:title=""/>
          </v:shape>
        </w:pict>
      </w:r>
    </w:p>
    <w:p w14:paraId="2D3894C4" w14:textId="77777777" w:rsidR="002A1CF4" w:rsidRPr="00561DAC" w:rsidRDefault="002A1CF4" w:rsidP="00513D6C">
      <w:pPr>
        <w:keepNext/>
        <w:jc w:val="center"/>
        <w:rPr>
          <w:b/>
          <w:sz w:val="12"/>
          <w:szCs w:val="12"/>
        </w:rPr>
      </w:pPr>
    </w:p>
    <w:p w14:paraId="6EAFFDCA" w14:textId="77777777" w:rsidR="00144A14" w:rsidRPr="00561DAC" w:rsidRDefault="001D6A00" w:rsidP="00513D6C">
      <w:pPr>
        <w:pStyle w:val="EMEABodyText"/>
        <w:keepNext/>
        <w:jc w:val="center"/>
        <w:rPr>
          <w:sz w:val="16"/>
          <w:szCs w:val="16"/>
        </w:rPr>
      </w:pPr>
      <w:r>
        <w:rPr>
          <w:sz w:val="16"/>
        </w:rPr>
        <w:t>Total overlevelse (måneder)</w:t>
      </w:r>
    </w:p>
    <w:p w14:paraId="70A81F5F" w14:textId="77777777" w:rsidR="002451C4" w:rsidRPr="00561DAC" w:rsidRDefault="002451C4" w:rsidP="00513D6C">
      <w:pPr>
        <w:keepNext/>
        <w:jc w:val="center"/>
        <w:rPr>
          <w:b/>
          <w:sz w:val="12"/>
          <w:szCs w:val="12"/>
        </w:rPr>
      </w:pPr>
    </w:p>
    <w:p w14:paraId="7CC87C6A" w14:textId="77777777" w:rsidR="001D0412" w:rsidRPr="00561DAC" w:rsidRDefault="001D6A00" w:rsidP="00513D6C">
      <w:pPr>
        <w:pStyle w:val="Style8"/>
        <w:jc w:val="left"/>
      </w:pPr>
      <w:r>
        <w:t>Antall pasienter med risiko</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513D6C">
            <w:pPr>
              <w:pStyle w:val="EMEABodyText"/>
              <w:keepNext/>
              <w:ind w:left="57"/>
              <w:rPr>
                <w:rFonts w:eastAsia="MS Mincho"/>
                <w:sz w:val="16"/>
                <w:szCs w:val="16"/>
              </w:rPr>
            </w:pPr>
            <w:r>
              <w:rPr>
                <w:sz w:val="16"/>
              </w:rPr>
              <w:t>Nivolumab + 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513D6C">
            <w:pPr>
              <w:pStyle w:val="Style15"/>
              <w:rPr>
                <w:rFonts w:eastAsia="MS Mincho"/>
              </w:rPr>
            </w:pPr>
            <w:r>
              <w:t>123</w:t>
            </w:r>
          </w:p>
        </w:tc>
        <w:tc>
          <w:tcPr>
            <w:tcW w:w="567" w:type="dxa"/>
            <w:shd w:val="clear" w:color="auto" w:fill="auto"/>
            <w:vAlign w:val="center"/>
          </w:tcPr>
          <w:p w14:paraId="73B4E9F4" w14:textId="77777777" w:rsidR="008C1404" w:rsidRPr="00561DAC" w:rsidRDefault="001D6A00" w:rsidP="00513D6C">
            <w:pPr>
              <w:pStyle w:val="Style15"/>
              <w:rPr>
                <w:rFonts w:eastAsia="MS Mincho"/>
              </w:rPr>
            </w:pPr>
            <w:r>
              <w:t>102</w:t>
            </w:r>
          </w:p>
        </w:tc>
        <w:tc>
          <w:tcPr>
            <w:tcW w:w="425" w:type="dxa"/>
            <w:shd w:val="clear" w:color="auto" w:fill="auto"/>
            <w:vAlign w:val="center"/>
          </w:tcPr>
          <w:p w14:paraId="7E803D1C" w14:textId="77777777" w:rsidR="008C1404" w:rsidRPr="00561DAC" w:rsidRDefault="001D6A00" w:rsidP="00513D6C">
            <w:pPr>
              <w:pStyle w:val="Style15"/>
              <w:rPr>
                <w:rFonts w:eastAsia="MS Mincho"/>
              </w:rPr>
            </w:pPr>
            <w:r>
              <w:t>82</w:t>
            </w:r>
          </w:p>
        </w:tc>
        <w:tc>
          <w:tcPr>
            <w:tcW w:w="425" w:type="dxa"/>
            <w:shd w:val="clear" w:color="auto" w:fill="auto"/>
            <w:vAlign w:val="center"/>
          </w:tcPr>
          <w:p w14:paraId="18B54499" w14:textId="77777777" w:rsidR="008C1404" w:rsidRPr="00561DAC" w:rsidRDefault="001D6A00" w:rsidP="00513D6C">
            <w:pPr>
              <w:pStyle w:val="Style15"/>
              <w:rPr>
                <w:rFonts w:eastAsia="MS Mincho"/>
              </w:rPr>
            </w:pPr>
            <w:r>
              <w:t>79</w:t>
            </w:r>
          </w:p>
        </w:tc>
        <w:tc>
          <w:tcPr>
            <w:tcW w:w="567" w:type="dxa"/>
            <w:shd w:val="clear" w:color="auto" w:fill="auto"/>
            <w:vAlign w:val="center"/>
          </w:tcPr>
          <w:p w14:paraId="7D156AEF" w14:textId="77777777" w:rsidR="008C1404" w:rsidRPr="00561DAC" w:rsidRDefault="001D6A00" w:rsidP="00513D6C">
            <w:pPr>
              <w:pStyle w:val="Style15"/>
              <w:rPr>
                <w:rFonts w:eastAsia="MS Mincho"/>
              </w:rPr>
            </w:pPr>
            <w:r>
              <w:t>74</w:t>
            </w:r>
          </w:p>
        </w:tc>
        <w:tc>
          <w:tcPr>
            <w:tcW w:w="426" w:type="dxa"/>
            <w:shd w:val="clear" w:color="auto" w:fill="auto"/>
            <w:vAlign w:val="center"/>
          </w:tcPr>
          <w:p w14:paraId="39B44C5C" w14:textId="77777777" w:rsidR="008C1404" w:rsidRPr="00561DAC" w:rsidRDefault="001D6A00" w:rsidP="00513D6C">
            <w:pPr>
              <w:pStyle w:val="Style15"/>
              <w:rPr>
                <w:rFonts w:eastAsia="MS Mincho"/>
              </w:rPr>
            </w:pPr>
            <w:r>
              <w:t>70</w:t>
            </w:r>
          </w:p>
        </w:tc>
        <w:tc>
          <w:tcPr>
            <w:tcW w:w="425" w:type="dxa"/>
            <w:shd w:val="clear" w:color="auto" w:fill="auto"/>
            <w:vAlign w:val="center"/>
          </w:tcPr>
          <w:p w14:paraId="54E230E0" w14:textId="77777777" w:rsidR="008C1404" w:rsidRPr="00561DAC" w:rsidRDefault="001D6A00" w:rsidP="00513D6C">
            <w:pPr>
              <w:pStyle w:val="Style15"/>
              <w:rPr>
                <w:rFonts w:eastAsia="MS Mincho"/>
              </w:rPr>
            </w:pPr>
            <w:r>
              <w:t>65</w:t>
            </w:r>
          </w:p>
        </w:tc>
        <w:tc>
          <w:tcPr>
            <w:tcW w:w="425" w:type="dxa"/>
            <w:shd w:val="clear" w:color="auto" w:fill="auto"/>
            <w:vAlign w:val="center"/>
          </w:tcPr>
          <w:p w14:paraId="0479D7D9" w14:textId="77777777" w:rsidR="008C1404" w:rsidRPr="00561DAC" w:rsidRDefault="001D6A00" w:rsidP="00513D6C">
            <w:pPr>
              <w:pStyle w:val="Style15"/>
              <w:rPr>
                <w:rFonts w:eastAsia="MS Mincho"/>
              </w:rPr>
            </w:pPr>
            <w:r>
              <w:t>63</w:t>
            </w:r>
          </w:p>
        </w:tc>
        <w:tc>
          <w:tcPr>
            <w:tcW w:w="567" w:type="dxa"/>
            <w:shd w:val="clear" w:color="auto" w:fill="auto"/>
            <w:vAlign w:val="center"/>
          </w:tcPr>
          <w:p w14:paraId="515A4479" w14:textId="77777777" w:rsidR="008C1404" w:rsidRPr="00561DAC" w:rsidRDefault="001D6A00" w:rsidP="00513D6C">
            <w:pPr>
              <w:pStyle w:val="Style15"/>
              <w:rPr>
                <w:rFonts w:eastAsia="MS Mincho"/>
              </w:rPr>
            </w:pPr>
            <w:r>
              <w:t>62</w:t>
            </w:r>
          </w:p>
        </w:tc>
        <w:tc>
          <w:tcPr>
            <w:tcW w:w="425" w:type="dxa"/>
            <w:shd w:val="clear" w:color="auto" w:fill="auto"/>
            <w:vAlign w:val="center"/>
          </w:tcPr>
          <w:p w14:paraId="0F01A8FB" w14:textId="77777777" w:rsidR="008C1404" w:rsidRPr="00561DAC" w:rsidRDefault="001D6A00" w:rsidP="00513D6C">
            <w:pPr>
              <w:pStyle w:val="Style15"/>
              <w:rPr>
                <w:rFonts w:eastAsia="MS Mincho"/>
              </w:rPr>
            </w:pPr>
            <w:r>
              <w:t>62</w:t>
            </w:r>
          </w:p>
        </w:tc>
        <w:tc>
          <w:tcPr>
            <w:tcW w:w="567" w:type="dxa"/>
            <w:shd w:val="clear" w:color="auto" w:fill="auto"/>
            <w:vAlign w:val="center"/>
          </w:tcPr>
          <w:p w14:paraId="4DBC628D" w14:textId="77777777" w:rsidR="008C1404" w:rsidRPr="00561DAC" w:rsidRDefault="001D6A00" w:rsidP="00513D6C">
            <w:pPr>
              <w:pStyle w:val="Style15"/>
              <w:rPr>
                <w:rFonts w:eastAsia="MS Mincho"/>
              </w:rPr>
            </w:pPr>
            <w:r>
              <w:t>62</w:t>
            </w:r>
          </w:p>
        </w:tc>
        <w:tc>
          <w:tcPr>
            <w:tcW w:w="426" w:type="dxa"/>
            <w:shd w:val="clear" w:color="auto" w:fill="auto"/>
            <w:vAlign w:val="center"/>
          </w:tcPr>
          <w:p w14:paraId="4F1D8BFF" w14:textId="77777777" w:rsidR="008C1404" w:rsidRPr="00561DAC" w:rsidRDefault="001D6A00" w:rsidP="00513D6C">
            <w:pPr>
              <w:pStyle w:val="Style15"/>
              <w:rPr>
                <w:rFonts w:eastAsia="MS Mincho"/>
              </w:rPr>
            </w:pPr>
            <w:r>
              <w:t>60</w:t>
            </w:r>
          </w:p>
        </w:tc>
        <w:tc>
          <w:tcPr>
            <w:tcW w:w="403" w:type="dxa"/>
            <w:shd w:val="clear" w:color="auto" w:fill="auto"/>
            <w:vAlign w:val="center"/>
          </w:tcPr>
          <w:p w14:paraId="3B908822" w14:textId="77777777" w:rsidR="008C1404" w:rsidRPr="00561DAC" w:rsidRDefault="001D6A00" w:rsidP="00513D6C">
            <w:pPr>
              <w:pStyle w:val="Style15"/>
              <w:rPr>
                <w:rFonts w:eastAsia="MS Mincho"/>
              </w:rPr>
            </w:pPr>
            <w:r>
              <w:t>59</w:t>
            </w:r>
          </w:p>
        </w:tc>
        <w:tc>
          <w:tcPr>
            <w:tcW w:w="498" w:type="dxa"/>
            <w:vAlign w:val="center"/>
          </w:tcPr>
          <w:p w14:paraId="32C359AB" w14:textId="77777777" w:rsidR="008C1404" w:rsidRPr="00561DAC" w:rsidRDefault="001D6A00" w:rsidP="00513D6C">
            <w:pPr>
              <w:pStyle w:val="Style15"/>
              <w:rPr>
                <w:rFonts w:eastAsia="MS Mincho"/>
              </w:rPr>
            </w:pPr>
            <w:r>
              <w:t>57</w:t>
            </w:r>
          </w:p>
        </w:tc>
        <w:tc>
          <w:tcPr>
            <w:tcW w:w="498" w:type="dxa"/>
            <w:vAlign w:val="center"/>
          </w:tcPr>
          <w:p w14:paraId="0B53BC62" w14:textId="77777777" w:rsidR="008C1404" w:rsidRPr="00561DAC" w:rsidRDefault="001D6A00" w:rsidP="00513D6C">
            <w:pPr>
              <w:pStyle w:val="Style15"/>
              <w:rPr>
                <w:rFonts w:eastAsia="MS Mincho"/>
              </w:rPr>
            </w:pPr>
            <w:r>
              <w:t>56</w:t>
            </w:r>
          </w:p>
        </w:tc>
        <w:tc>
          <w:tcPr>
            <w:tcW w:w="498" w:type="dxa"/>
            <w:vAlign w:val="center"/>
          </w:tcPr>
          <w:p w14:paraId="266EA51D" w14:textId="77777777" w:rsidR="008C1404" w:rsidRPr="00561DAC" w:rsidRDefault="001D6A00" w:rsidP="00513D6C">
            <w:pPr>
              <w:pStyle w:val="Style15"/>
              <w:rPr>
                <w:rFonts w:eastAsia="MS Mincho"/>
              </w:rPr>
            </w:pPr>
            <w:r>
              <w:t>50</w:t>
            </w:r>
          </w:p>
        </w:tc>
        <w:tc>
          <w:tcPr>
            <w:tcW w:w="498" w:type="dxa"/>
            <w:vAlign w:val="center"/>
          </w:tcPr>
          <w:p w14:paraId="7DC11522" w14:textId="77777777" w:rsidR="008C1404" w:rsidRPr="00561DAC" w:rsidRDefault="001D6A00" w:rsidP="00513D6C">
            <w:pPr>
              <w:pStyle w:val="Style15"/>
              <w:rPr>
                <w:rFonts w:eastAsia="MS Mincho"/>
              </w:rPr>
            </w:pPr>
            <w:r>
              <w:t>5</w:t>
            </w:r>
          </w:p>
        </w:tc>
        <w:tc>
          <w:tcPr>
            <w:tcW w:w="498" w:type="dxa"/>
            <w:vAlign w:val="center"/>
          </w:tcPr>
          <w:p w14:paraId="7354C41E" w14:textId="77777777" w:rsidR="008C1404" w:rsidRPr="00561DAC" w:rsidRDefault="001D6A00" w:rsidP="00513D6C">
            <w:pPr>
              <w:pStyle w:val="Style15"/>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513D6C">
            <w:pPr>
              <w:pStyle w:val="EMEABodyText"/>
              <w:keepNext/>
              <w:ind w:left="57"/>
              <w:rPr>
                <w:rFonts w:eastAsia="MS Mincho"/>
                <w:sz w:val="16"/>
                <w:szCs w:val="16"/>
              </w:rPr>
            </w:pPr>
            <w:r>
              <w:rPr>
                <w:sz w:val="16"/>
              </w:rPr>
              <w:t>Nivolumab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513D6C">
            <w:pPr>
              <w:pStyle w:val="Style15"/>
              <w:rPr>
                <w:rFonts w:eastAsia="MS Mincho"/>
              </w:rPr>
            </w:pPr>
            <w:r>
              <w:t>117</w:t>
            </w:r>
          </w:p>
        </w:tc>
        <w:tc>
          <w:tcPr>
            <w:tcW w:w="567" w:type="dxa"/>
            <w:shd w:val="clear" w:color="auto" w:fill="auto"/>
            <w:vAlign w:val="center"/>
          </w:tcPr>
          <w:p w14:paraId="6B332F79" w14:textId="77777777" w:rsidR="008C1404" w:rsidRPr="00561DAC" w:rsidRDefault="001D6A00" w:rsidP="00513D6C">
            <w:pPr>
              <w:pStyle w:val="Style15"/>
              <w:rPr>
                <w:rFonts w:eastAsia="MS Mincho"/>
              </w:rPr>
            </w:pPr>
            <w:r>
              <w:t>86</w:t>
            </w:r>
          </w:p>
        </w:tc>
        <w:tc>
          <w:tcPr>
            <w:tcW w:w="425" w:type="dxa"/>
            <w:shd w:val="clear" w:color="auto" w:fill="auto"/>
            <w:vAlign w:val="center"/>
          </w:tcPr>
          <w:p w14:paraId="25B13443" w14:textId="77777777" w:rsidR="008C1404" w:rsidRPr="00561DAC" w:rsidRDefault="001D6A00" w:rsidP="00513D6C">
            <w:pPr>
              <w:pStyle w:val="Style15"/>
              <w:rPr>
                <w:rFonts w:eastAsia="MS Mincho"/>
              </w:rPr>
            </w:pPr>
            <w:r>
              <w:t>73</w:t>
            </w:r>
          </w:p>
        </w:tc>
        <w:tc>
          <w:tcPr>
            <w:tcW w:w="425" w:type="dxa"/>
            <w:shd w:val="clear" w:color="auto" w:fill="auto"/>
            <w:vAlign w:val="center"/>
          </w:tcPr>
          <w:p w14:paraId="1A2EB932" w14:textId="77777777" w:rsidR="008C1404" w:rsidRPr="00561DAC" w:rsidRDefault="001D6A00" w:rsidP="00513D6C">
            <w:pPr>
              <w:pStyle w:val="Style15"/>
              <w:rPr>
                <w:rFonts w:eastAsia="MS Mincho"/>
              </w:rPr>
            </w:pPr>
            <w:r>
              <w:t>62</w:t>
            </w:r>
          </w:p>
        </w:tc>
        <w:tc>
          <w:tcPr>
            <w:tcW w:w="567" w:type="dxa"/>
            <w:shd w:val="clear" w:color="auto" w:fill="auto"/>
            <w:vAlign w:val="center"/>
          </w:tcPr>
          <w:p w14:paraId="0D837840" w14:textId="77777777" w:rsidR="008C1404" w:rsidRPr="00561DAC" w:rsidRDefault="001D6A00" w:rsidP="00513D6C">
            <w:pPr>
              <w:pStyle w:val="Style15"/>
              <w:rPr>
                <w:rFonts w:eastAsia="MS Mincho"/>
              </w:rPr>
            </w:pPr>
            <w:r>
              <w:t>57</w:t>
            </w:r>
          </w:p>
        </w:tc>
        <w:tc>
          <w:tcPr>
            <w:tcW w:w="426" w:type="dxa"/>
            <w:shd w:val="clear" w:color="auto" w:fill="auto"/>
            <w:vAlign w:val="center"/>
          </w:tcPr>
          <w:p w14:paraId="07A8F4DD" w14:textId="77777777" w:rsidR="008C1404" w:rsidRPr="00561DAC" w:rsidRDefault="001D6A00" w:rsidP="00513D6C">
            <w:pPr>
              <w:pStyle w:val="Style15"/>
              <w:rPr>
                <w:rFonts w:eastAsia="MS Mincho"/>
              </w:rPr>
            </w:pPr>
            <w:r>
              <w:t>53</w:t>
            </w:r>
          </w:p>
        </w:tc>
        <w:tc>
          <w:tcPr>
            <w:tcW w:w="425" w:type="dxa"/>
            <w:shd w:val="clear" w:color="auto" w:fill="auto"/>
            <w:vAlign w:val="center"/>
          </w:tcPr>
          <w:p w14:paraId="77C66BF1" w14:textId="77777777" w:rsidR="008C1404" w:rsidRPr="00561DAC" w:rsidRDefault="001D6A00" w:rsidP="00513D6C">
            <w:pPr>
              <w:pStyle w:val="Style15"/>
              <w:rPr>
                <w:rFonts w:eastAsia="MS Mincho"/>
              </w:rPr>
            </w:pPr>
            <w:r>
              <w:t>49</w:t>
            </w:r>
          </w:p>
        </w:tc>
        <w:tc>
          <w:tcPr>
            <w:tcW w:w="425" w:type="dxa"/>
            <w:shd w:val="clear" w:color="auto" w:fill="auto"/>
            <w:vAlign w:val="center"/>
          </w:tcPr>
          <w:p w14:paraId="1227FC75" w14:textId="77777777" w:rsidR="008C1404" w:rsidRPr="00561DAC" w:rsidRDefault="001D6A00" w:rsidP="00513D6C">
            <w:pPr>
              <w:pStyle w:val="Style15"/>
              <w:rPr>
                <w:rFonts w:eastAsia="MS Mincho"/>
              </w:rPr>
            </w:pPr>
            <w:r>
              <w:t>43</w:t>
            </w:r>
          </w:p>
        </w:tc>
        <w:tc>
          <w:tcPr>
            <w:tcW w:w="567" w:type="dxa"/>
            <w:shd w:val="clear" w:color="auto" w:fill="auto"/>
            <w:vAlign w:val="center"/>
          </w:tcPr>
          <w:p w14:paraId="230CCA61" w14:textId="77777777" w:rsidR="008C1404" w:rsidRPr="00561DAC" w:rsidRDefault="001D6A00" w:rsidP="00513D6C">
            <w:pPr>
              <w:pStyle w:val="Style15"/>
              <w:rPr>
                <w:rFonts w:eastAsia="MS Mincho"/>
              </w:rPr>
            </w:pPr>
            <w:r>
              <w:t>43</w:t>
            </w:r>
          </w:p>
        </w:tc>
        <w:tc>
          <w:tcPr>
            <w:tcW w:w="425" w:type="dxa"/>
            <w:shd w:val="clear" w:color="auto" w:fill="auto"/>
            <w:vAlign w:val="center"/>
          </w:tcPr>
          <w:p w14:paraId="3CBCB5B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E941C73" w14:textId="77777777" w:rsidR="008C1404" w:rsidRPr="00561DAC" w:rsidRDefault="001D6A00" w:rsidP="00513D6C">
            <w:pPr>
              <w:pStyle w:val="Style15"/>
              <w:rPr>
                <w:rFonts w:eastAsia="MS Mincho"/>
              </w:rPr>
            </w:pPr>
            <w:r>
              <w:t>41</w:t>
            </w:r>
          </w:p>
        </w:tc>
        <w:tc>
          <w:tcPr>
            <w:tcW w:w="426" w:type="dxa"/>
            <w:shd w:val="clear" w:color="auto" w:fill="auto"/>
            <w:vAlign w:val="center"/>
          </w:tcPr>
          <w:p w14:paraId="031441FF" w14:textId="77777777" w:rsidR="008C1404" w:rsidRPr="00561DAC" w:rsidRDefault="001D6A00" w:rsidP="00513D6C">
            <w:pPr>
              <w:pStyle w:val="Style15"/>
              <w:rPr>
                <w:rFonts w:eastAsia="MS Mincho"/>
              </w:rPr>
            </w:pPr>
            <w:r>
              <w:t>41</w:t>
            </w:r>
          </w:p>
        </w:tc>
        <w:tc>
          <w:tcPr>
            <w:tcW w:w="403" w:type="dxa"/>
            <w:shd w:val="clear" w:color="auto" w:fill="auto"/>
            <w:vAlign w:val="center"/>
          </w:tcPr>
          <w:p w14:paraId="3B347B6D" w14:textId="77777777" w:rsidR="008C1404" w:rsidRPr="00561DAC" w:rsidRDefault="001D6A00" w:rsidP="00513D6C">
            <w:pPr>
              <w:pStyle w:val="Style15"/>
              <w:rPr>
                <w:rFonts w:eastAsia="MS Mincho"/>
              </w:rPr>
            </w:pPr>
            <w:r>
              <w:t>40</w:t>
            </w:r>
          </w:p>
        </w:tc>
        <w:tc>
          <w:tcPr>
            <w:tcW w:w="498" w:type="dxa"/>
            <w:vAlign w:val="center"/>
          </w:tcPr>
          <w:p w14:paraId="676FC962" w14:textId="77777777" w:rsidR="008C1404" w:rsidRPr="00561DAC" w:rsidRDefault="001D6A00" w:rsidP="00513D6C">
            <w:pPr>
              <w:pStyle w:val="Style15"/>
              <w:rPr>
                <w:rFonts w:eastAsia="MS Mincho"/>
              </w:rPr>
            </w:pPr>
            <w:r>
              <w:t>38</w:t>
            </w:r>
          </w:p>
        </w:tc>
        <w:tc>
          <w:tcPr>
            <w:tcW w:w="498" w:type="dxa"/>
            <w:vAlign w:val="center"/>
          </w:tcPr>
          <w:p w14:paraId="468D9BB4" w14:textId="77777777" w:rsidR="008C1404" w:rsidRPr="00561DAC" w:rsidRDefault="001D6A00" w:rsidP="00513D6C">
            <w:pPr>
              <w:pStyle w:val="Style15"/>
              <w:rPr>
                <w:rFonts w:eastAsia="MS Mincho"/>
              </w:rPr>
            </w:pPr>
            <w:r>
              <w:t>37</w:t>
            </w:r>
          </w:p>
        </w:tc>
        <w:tc>
          <w:tcPr>
            <w:tcW w:w="498" w:type="dxa"/>
            <w:vAlign w:val="center"/>
          </w:tcPr>
          <w:p w14:paraId="419B1FD5" w14:textId="77777777" w:rsidR="008C1404" w:rsidRPr="00561DAC" w:rsidRDefault="001D6A00" w:rsidP="00513D6C">
            <w:pPr>
              <w:pStyle w:val="Style15"/>
              <w:rPr>
                <w:rFonts w:eastAsia="MS Mincho"/>
              </w:rPr>
            </w:pPr>
            <w:r>
              <w:t>33</w:t>
            </w:r>
          </w:p>
        </w:tc>
        <w:tc>
          <w:tcPr>
            <w:tcW w:w="498" w:type="dxa"/>
            <w:vAlign w:val="center"/>
          </w:tcPr>
          <w:p w14:paraId="7721073E" w14:textId="77777777" w:rsidR="008C1404" w:rsidRPr="00561DAC" w:rsidRDefault="001D6A00" w:rsidP="00513D6C">
            <w:pPr>
              <w:pStyle w:val="Style15"/>
              <w:rPr>
                <w:rFonts w:eastAsia="MS Mincho"/>
              </w:rPr>
            </w:pPr>
            <w:r>
              <w:t>2</w:t>
            </w:r>
          </w:p>
        </w:tc>
        <w:tc>
          <w:tcPr>
            <w:tcW w:w="498" w:type="dxa"/>
            <w:vAlign w:val="center"/>
          </w:tcPr>
          <w:p w14:paraId="491FBFB2" w14:textId="77777777" w:rsidR="008C1404" w:rsidRPr="00561DAC" w:rsidRDefault="001D6A00" w:rsidP="00513D6C">
            <w:pPr>
              <w:pStyle w:val="Style15"/>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513D6C">
            <w:pPr>
              <w:pStyle w:val="EMEABodyText"/>
              <w:keepNext/>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656B13" w14:textId="77777777" w:rsidR="008C1404" w:rsidRPr="00561DAC" w:rsidRDefault="001D6A00" w:rsidP="00513D6C">
            <w:pPr>
              <w:pStyle w:val="Style15"/>
              <w:rPr>
                <w:rFonts w:eastAsia="MS Mincho"/>
              </w:rPr>
            </w:pPr>
            <w:r>
              <w:t>87</w:t>
            </w:r>
          </w:p>
        </w:tc>
        <w:tc>
          <w:tcPr>
            <w:tcW w:w="425" w:type="dxa"/>
            <w:shd w:val="clear" w:color="auto" w:fill="auto"/>
            <w:vAlign w:val="center"/>
          </w:tcPr>
          <w:p w14:paraId="5DC99CE7" w14:textId="77777777" w:rsidR="008C1404" w:rsidRPr="00561DAC" w:rsidRDefault="001D6A00" w:rsidP="00513D6C">
            <w:pPr>
              <w:pStyle w:val="Style15"/>
              <w:rPr>
                <w:rFonts w:eastAsia="MS Mincho"/>
              </w:rPr>
            </w:pPr>
            <w:r>
              <w:t>71</w:t>
            </w:r>
          </w:p>
        </w:tc>
        <w:tc>
          <w:tcPr>
            <w:tcW w:w="425" w:type="dxa"/>
            <w:shd w:val="clear" w:color="auto" w:fill="auto"/>
            <w:vAlign w:val="center"/>
          </w:tcPr>
          <w:p w14:paraId="1A95446E" w14:textId="77777777" w:rsidR="008C1404" w:rsidRPr="00561DAC" w:rsidRDefault="001D6A00" w:rsidP="00513D6C">
            <w:pPr>
              <w:pStyle w:val="Style15"/>
              <w:rPr>
                <w:rFonts w:eastAsia="MS Mincho"/>
              </w:rPr>
            </w:pPr>
            <w:r>
              <w:t>57</w:t>
            </w:r>
          </w:p>
        </w:tc>
        <w:tc>
          <w:tcPr>
            <w:tcW w:w="567" w:type="dxa"/>
            <w:shd w:val="clear" w:color="auto" w:fill="auto"/>
            <w:vAlign w:val="center"/>
          </w:tcPr>
          <w:p w14:paraId="6B6EE2C3" w14:textId="77777777" w:rsidR="008C1404" w:rsidRPr="00561DAC" w:rsidRDefault="001D6A00" w:rsidP="00513D6C">
            <w:pPr>
              <w:pStyle w:val="Style15"/>
              <w:rPr>
                <w:rFonts w:eastAsia="MS Mincho"/>
              </w:rPr>
            </w:pPr>
            <w:r>
              <w:t>44</w:t>
            </w:r>
          </w:p>
        </w:tc>
        <w:tc>
          <w:tcPr>
            <w:tcW w:w="426" w:type="dxa"/>
            <w:shd w:val="clear" w:color="auto" w:fill="auto"/>
            <w:vAlign w:val="center"/>
          </w:tcPr>
          <w:p w14:paraId="17FE3287" w14:textId="77777777" w:rsidR="008C1404" w:rsidRPr="00561DAC" w:rsidRDefault="001D6A00" w:rsidP="00513D6C">
            <w:pPr>
              <w:pStyle w:val="Style15"/>
              <w:rPr>
                <w:rFonts w:eastAsia="MS Mincho"/>
              </w:rPr>
            </w:pPr>
            <w:r>
              <w:t>36</w:t>
            </w:r>
          </w:p>
        </w:tc>
        <w:tc>
          <w:tcPr>
            <w:tcW w:w="425" w:type="dxa"/>
            <w:shd w:val="clear" w:color="auto" w:fill="auto"/>
            <w:vAlign w:val="center"/>
          </w:tcPr>
          <w:p w14:paraId="0DE516E0" w14:textId="77777777" w:rsidR="008C1404" w:rsidRPr="00561DAC" w:rsidRDefault="001D6A00" w:rsidP="00513D6C">
            <w:pPr>
              <w:pStyle w:val="Style15"/>
              <w:rPr>
                <w:rFonts w:eastAsia="MS Mincho"/>
              </w:rPr>
            </w:pPr>
            <w:r>
              <w:t>33</w:t>
            </w:r>
          </w:p>
        </w:tc>
        <w:tc>
          <w:tcPr>
            <w:tcW w:w="425" w:type="dxa"/>
            <w:shd w:val="clear" w:color="auto" w:fill="auto"/>
            <w:vAlign w:val="center"/>
          </w:tcPr>
          <w:p w14:paraId="28AB3AD6" w14:textId="77777777" w:rsidR="008C1404" w:rsidRPr="00561DAC" w:rsidRDefault="001D6A00" w:rsidP="00513D6C">
            <w:pPr>
              <w:pStyle w:val="Style15"/>
              <w:rPr>
                <w:rFonts w:eastAsia="MS Mincho"/>
              </w:rPr>
            </w:pPr>
            <w:r>
              <w:t>32</w:t>
            </w:r>
          </w:p>
        </w:tc>
        <w:tc>
          <w:tcPr>
            <w:tcW w:w="567" w:type="dxa"/>
            <w:shd w:val="clear" w:color="auto" w:fill="auto"/>
            <w:vAlign w:val="center"/>
          </w:tcPr>
          <w:p w14:paraId="4BFCE4B4" w14:textId="77777777" w:rsidR="008C1404" w:rsidRPr="00561DAC" w:rsidRDefault="001D6A00" w:rsidP="00513D6C">
            <w:pPr>
              <w:pStyle w:val="Style15"/>
              <w:rPr>
                <w:rFonts w:eastAsia="MS Mincho"/>
              </w:rPr>
            </w:pPr>
            <w:r>
              <w:t>31</w:t>
            </w:r>
          </w:p>
        </w:tc>
        <w:tc>
          <w:tcPr>
            <w:tcW w:w="425" w:type="dxa"/>
            <w:shd w:val="clear" w:color="auto" w:fill="auto"/>
            <w:vAlign w:val="center"/>
          </w:tcPr>
          <w:p w14:paraId="3FDEB9BD" w14:textId="77777777" w:rsidR="008C1404" w:rsidRPr="00561DAC" w:rsidRDefault="001D6A00" w:rsidP="00513D6C">
            <w:pPr>
              <w:pStyle w:val="Style15"/>
              <w:rPr>
                <w:rFonts w:eastAsia="MS Mincho"/>
              </w:rPr>
            </w:pPr>
            <w:r>
              <w:t>28</w:t>
            </w:r>
          </w:p>
        </w:tc>
        <w:tc>
          <w:tcPr>
            <w:tcW w:w="567" w:type="dxa"/>
            <w:shd w:val="clear" w:color="auto" w:fill="auto"/>
            <w:vAlign w:val="center"/>
          </w:tcPr>
          <w:p w14:paraId="5E885429" w14:textId="77777777" w:rsidR="008C1404" w:rsidRPr="00561DAC" w:rsidRDefault="001D6A00" w:rsidP="00513D6C">
            <w:pPr>
              <w:pStyle w:val="Style15"/>
              <w:rPr>
                <w:rFonts w:eastAsia="MS Mincho"/>
              </w:rPr>
            </w:pPr>
            <w:r>
              <w:t>27</w:t>
            </w:r>
          </w:p>
        </w:tc>
        <w:tc>
          <w:tcPr>
            <w:tcW w:w="426" w:type="dxa"/>
            <w:shd w:val="clear" w:color="auto" w:fill="auto"/>
            <w:vAlign w:val="center"/>
          </w:tcPr>
          <w:p w14:paraId="2F119431" w14:textId="77777777" w:rsidR="008C1404" w:rsidRPr="00561DAC" w:rsidRDefault="001D6A00" w:rsidP="00513D6C">
            <w:pPr>
              <w:pStyle w:val="Style15"/>
              <w:rPr>
                <w:rFonts w:eastAsia="MS Mincho"/>
              </w:rPr>
            </w:pPr>
            <w:r>
              <w:t>22</w:t>
            </w:r>
          </w:p>
        </w:tc>
        <w:tc>
          <w:tcPr>
            <w:tcW w:w="403" w:type="dxa"/>
            <w:shd w:val="clear" w:color="auto" w:fill="auto"/>
            <w:vAlign w:val="center"/>
          </w:tcPr>
          <w:p w14:paraId="506EF9D6" w14:textId="77777777" w:rsidR="008C1404" w:rsidRPr="00561DAC" w:rsidRDefault="001D6A00" w:rsidP="00513D6C">
            <w:pPr>
              <w:pStyle w:val="Style15"/>
              <w:rPr>
                <w:rFonts w:eastAsia="MS Mincho"/>
              </w:rPr>
            </w:pPr>
            <w:r>
              <w:t>22</w:t>
            </w:r>
          </w:p>
        </w:tc>
        <w:tc>
          <w:tcPr>
            <w:tcW w:w="498" w:type="dxa"/>
            <w:vAlign w:val="center"/>
          </w:tcPr>
          <w:p w14:paraId="4C735F02" w14:textId="77777777" w:rsidR="008C1404" w:rsidRPr="00561DAC" w:rsidRDefault="001D6A00" w:rsidP="00513D6C">
            <w:pPr>
              <w:pStyle w:val="Style15"/>
              <w:rPr>
                <w:rFonts w:eastAsia="MS Mincho"/>
              </w:rPr>
            </w:pPr>
            <w:r>
              <w:t>22</w:t>
            </w:r>
          </w:p>
        </w:tc>
        <w:tc>
          <w:tcPr>
            <w:tcW w:w="498" w:type="dxa"/>
            <w:vAlign w:val="center"/>
          </w:tcPr>
          <w:p w14:paraId="0110A885" w14:textId="77777777" w:rsidR="008C1404" w:rsidRPr="00561DAC" w:rsidRDefault="001D6A00" w:rsidP="00513D6C">
            <w:pPr>
              <w:pStyle w:val="Style15"/>
              <w:rPr>
                <w:rFonts w:eastAsia="MS Mincho"/>
              </w:rPr>
            </w:pPr>
            <w:r>
              <w:t>22</w:t>
            </w:r>
          </w:p>
        </w:tc>
        <w:tc>
          <w:tcPr>
            <w:tcW w:w="498" w:type="dxa"/>
            <w:vAlign w:val="center"/>
          </w:tcPr>
          <w:p w14:paraId="771DB328" w14:textId="77777777" w:rsidR="008C1404" w:rsidRPr="00561DAC" w:rsidRDefault="001D6A00" w:rsidP="00513D6C">
            <w:pPr>
              <w:pStyle w:val="Style15"/>
              <w:rPr>
                <w:rFonts w:eastAsia="MS Mincho"/>
              </w:rPr>
            </w:pPr>
            <w:r>
              <w:t>18</w:t>
            </w:r>
          </w:p>
        </w:tc>
        <w:tc>
          <w:tcPr>
            <w:tcW w:w="498" w:type="dxa"/>
            <w:vAlign w:val="center"/>
          </w:tcPr>
          <w:p w14:paraId="496EF241" w14:textId="77777777" w:rsidR="008C1404" w:rsidRPr="00561DAC" w:rsidRDefault="001D6A00" w:rsidP="00513D6C">
            <w:pPr>
              <w:pStyle w:val="Style15"/>
              <w:rPr>
                <w:rFonts w:eastAsia="MS Mincho"/>
              </w:rPr>
            </w:pPr>
            <w:r>
              <w:t>0</w:t>
            </w:r>
          </w:p>
        </w:tc>
        <w:tc>
          <w:tcPr>
            <w:tcW w:w="498" w:type="dxa"/>
            <w:vAlign w:val="center"/>
          </w:tcPr>
          <w:p w14:paraId="40507C35" w14:textId="77777777" w:rsidR="008C1404" w:rsidRPr="00561DAC" w:rsidRDefault="001D6A00" w:rsidP="00513D6C">
            <w:pPr>
              <w:pStyle w:val="Style15"/>
              <w:rPr>
                <w:rFonts w:eastAsia="MS Mincho"/>
              </w:rPr>
            </w:pPr>
            <w:r>
              <w:t>-</w:t>
            </w:r>
          </w:p>
        </w:tc>
      </w:tr>
    </w:tbl>
    <w:p w14:paraId="76E7E09A"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513D6C">
            <w:pPr>
              <w:keepNext/>
              <w:spacing w:line="160" w:lineRule="exact"/>
              <w:rPr>
                <w:rFonts w:eastAsia="MS Mincho"/>
                <w:sz w:val="16"/>
                <w:szCs w:val="16"/>
              </w:rPr>
            </w:pPr>
            <w:r>
              <w:rPr>
                <w:sz w:val="16"/>
              </w:rPr>
              <w:t>Nivolumab+ipilimumab (hendelser: 66/123), median og 95 % KI: 61,44 (26,45, N.A.)</w:t>
            </w:r>
          </w:p>
        </w:tc>
      </w:tr>
      <w:tr w:rsidR="00A41ED3" w14:paraId="1BA1BB0D" w14:textId="77777777" w:rsidTr="00CC5DCC">
        <w:tc>
          <w:tcPr>
            <w:tcW w:w="1414" w:type="dxa"/>
            <w:shd w:val="clear" w:color="auto" w:fill="auto"/>
          </w:tcPr>
          <w:p w14:paraId="430235B1"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513D6C">
            <w:pPr>
              <w:keepNext/>
              <w:spacing w:line="160" w:lineRule="exact"/>
              <w:rPr>
                <w:rFonts w:eastAsia="MS Mincho"/>
                <w:sz w:val="16"/>
                <w:szCs w:val="16"/>
              </w:rPr>
            </w:pPr>
            <w:r>
              <w:rPr>
                <w:sz w:val="16"/>
              </w:rPr>
              <w:t>Nivolumab (hendelser: 76/117), median og 95 % KI: 23,46 måneder (13,01, 36,53)</w:t>
            </w:r>
          </w:p>
        </w:tc>
      </w:tr>
      <w:tr w:rsidR="00A41ED3" w14:paraId="39A00891" w14:textId="77777777" w:rsidTr="00CC5DCC">
        <w:tc>
          <w:tcPr>
            <w:tcW w:w="1414" w:type="dxa"/>
            <w:shd w:val="clear" w:color="auto" w:fill="auto"/>
          </w:tcPr>
          <w:p w14:paraId="2691A74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513D6C">
            <w:pPr>
              <w:keepNext/>
              <w:spacing w:line="160" w:lineRule="exact"/>
              <w:rPr>
                <w:rFonts w:eastAsia="MS Mincho"/>
                <w:sz w:val="16"/>
                <w:szCs w:val="16"/>
              </w:rPr>
            </w:pPr>
            <w:r>
              <w:rPr>
                <w:sz w:val="16"/>
              </w:rPr>
              <w:t>Ipilimumab (hendelser: 87/113), median og 95 % KI: 18,56 måneder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513D6C">
            <w:pPr>
              <w:keepNext/>
              <w:spacing w:line="160" w:lineRule="exact"/>
              <w:rPr>
                <w:rFonts w:eastAsia="MS Mincho"/>
                <w:sz w:val="16"/>
                <w:szCs w:val="16"/>
              </w:rPr>
            </w:pPr>
          </w:p>
        </w:tc>
      </w:tr>
      <w:tr w:rsidR="00A41ED3" w14:paraId="5F30D200" w14:textId="77777777" w:rsidTr="00CC5DCC">
        <w:tc>
          <w:tcPr>
            <w:tcW w:w="1414" w:type="dxa"/>
            <w:shd w:val="clear" w:color="auto" w:fill="auto"/>
          </w:tcPr>
          <w:p w14:paraId="7FA385AB"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A3171F" w:rsidRDefault="001D6A00" w:rsidP="00513D6C">
            <w:pPr>
              <w:keepNext/>
              <w:spacing w:line="160" w:lineRule="exact"/>
              <w:rPr>
                <w:rFonts w:eastAsia="MS Mincho"/>
                <w:sz w:val="16"/>
                <w:szCs w:val="16"/>
              </w:rPr>
            </w:pPr>
            <w:r>
              <w:rPr>
                <w:sz w:val="16"/>
              </w:rPr>
              <w:t>Nivolumab+ipilimumab vs. ipilimumab </w:t>
            </w:r>
            <w:r>
              <w:rPr>
                <w:sz w:val="16"/>
              </w:rPr>
              <w:noBreakHyphen/>
              <w:t> HR (95 % KI): 0,55 (0,40, 0,76)</w:t>
            </w:r>
          </w:p>
        </w:tc>
      </w:tr>
      <w:tr w:rsidR="00A41ED3" w14:paraId="5B84D7E1" w14:textId="77777777" w:rsidTr="00CC5DCC">
        <w:tc>
          <w:tcPr>
            <w:tcW w:w="1414" w:type="dxa"/>
            <w:shd w:val="clear" w:color="auto" w:fill="auto"/>
          </w:tcPr>
          <w:p w14:paraId="6EF54089"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A3171F" w:rsidRDefault="001D6A00" w:rsidP="00513D6C">
            <w:pPr>
              <w:keepNext/>
              <w:spacing w:line="160" w:lineRule="exact"/>
              <w:rPr>
                <w:rFonts w:eastAsia="MS Mincho"/>
                <w:sz w:val="16"/>
                <w:szCs w:val="16"/>
              </w:rPr>
            </w:pPr>
            <w:r>
              <w:rPr>
                <w:sz w:val="16"/>
              </w:rPr>
              <w:t>Nivolumab vs. ipilimumab </w:t>
            </w:r>
            <w:r>
              <w:rPr>
                <w:sz w:val="16"/>
              </w:rPr>
              <w:noBreakHyphen/>
              <w:t> HR (95% KI): 0,77 (0,57, 1,05)</w:t>
            </w:r>
          </w:p>
        </w:tc>
      </w:tr>
      <w:tr w:rsidR="00A41ED3" w:rsidRPr="006578A6" w14:paraId="640C706A" w14:textId="77777777" w:rsidTr="00CC5DCC">
        <w:tc>
          <w:tcPr>
            <w:tcW w:w="1414" w:type="dxa"/>
            <w:shd w:val="clear" w:color="auto" w:fill="auto"/>
          </w:tcPr>
          <w:p w14:paraId="125AC455"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A34AF6" w:rsidRDefault="001D6A00" w:rsidP="00513D6C">
            <w:pPr>
              <w:keepNext/>
              <w:spacing w:line="160" w:lineRule="exact"/>
              <w:rPr>
                <w:rFonts w:eastAsia="MS Mincho"/>
                <w:sz w:val="16"/>
                <w:szCs w:val="16"/>
              </w:rPr>
            </w:pPr>
            <w:r>
              <w:rPr>
                <w:sz w:val="16"/>
              </w:rPr>
              <w:t>Nivolumab+ipilimumab vs. nivolumab </w:t>
            </w:r>
            <w:r>
              <w:rPr>
                <w:sz w:val="16"/>
              </w:rPr>
              <w:noBreakHyphen/>
              <w:t> HR (95 % KI): 0,71 (0,51, 0,99)</w:t>
            </w:r>
          </w:p>
        </w:tc>
      </w:tr>
    </w:tbl>
    <w:p w14:paraId="4C418AC4" w14:textId="77777777" w:rsidR="00B207E8" w:rsidRPr="00A34AF6" w:rsidRDefault="00B207E8" w:rsidP="00513D6C">
      <w:pPr>
        <w:rPr>
          <w:sz w:val="12"/>
          <w:szCs w:val="12"/>
          <w:lang w:val="fr-BE"/>
        </w:rPr>
      </w:pPr>
    </w:p>
    <w:p w14:paraId="09756F80" w14:textId="77777777" w:rsidR="009B2BA2" w:rsidRPr="00561DAC" w:rsidRDefault="001D6A00" w:rsidP="00513D6C">
      <w:pPr>
        <w:jc w:val="center"/>
        <w:rPr>
          <w:b/>
          <w:sz w:val="20"/>
        </w:rPr>
      </w:pPr>
      <w:r>
        <w:br w:type="page"/>
      </w:r>
      <w:r>
        <w:rPr>
          <w:b/>
          <w:sz w:val="20"/>
        </w:rPr>
        <w:lastRenderedPageBreak/>
        <w:t>PD</w:t>
      </w:r>
      <w:r>
        <w:rPr>
          <w:b/>
          <w:sz w:val="20"/>
        </w:rPr>
        <w:noBreakHyphen/>
        <w:t>L1</w:t>
      </w:r>
      <w:r>
        <w:rPr>
          <w:b/>
          <w:sz w:val="20"/>
        </w:rPr>
        <w:noBreakHyphen/>
        <w:t>ekspresjon ≥ 1 %</w:t>
      </w:r>
    </w:p>
    <w:p w14:paraId="7943435C" w14:textId="05CC9CDF" w:rsidR="009B2BA2" w:rsidRPr="00561DAC" w:rsidRDefault="008B4F25" w:rsidP="00513D6C">
      <w:pPr>
        <w:keepNext/>
        <w:jc w:val="center"/>
        <w:rPr>
          <w:b/>
          <w:noProof/>
          <w:sz w:val="12"/>
          <w:szCs w:val="12"/>
        </w:rPr>
      </w:pPr>
      <w:r>
        <w:pict w14:anchorId="3B82CC09">
          <v:shape id="Text Box 33" o:spid="_x0000_s2077"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mso-next-textbox:#Text Box 33" inset="0,0,0,0">
              <w:txbxContent>
                <w:p w14:paraId="24582DF3" w14:textId="77777777" w:rsidR="00AE4D06" w:rsidRPr="003D345C" w:rsidRDefault="00AE4D06" w:rsidP="009B2BA2">
                  <w:pPr>
                    <w:pStyle w:val="EMEATableCentered"/>
                    <w:widowControl w:val="0"/>
                    <w:rPr>
                      <w:sz w:val="16"/>
                      <w:szCs w:val="16"/>
                    </w:rPr>
                  </w:pPr>
                  <w:r>
                    <w:rPr>
                      <w:sz w:val="16"/>
                    </w:rPr>
                    <w:t>Sannsynlighet for overlevelse</w:t>
                  </w:r>
                </w:p>
              </w:txbxContent>
            </v:textbox>
            <w10:wrap anchorx="margin"/>
          </v:shape>
        </w:pict>
      </w:r>
      <w:r>
        <w:rPr>
          <w:b/>
          <w:sz w:val="20"/>
        </w:rPr>
        <w:pict w14:anchorId="0853D402">
          <v:shape id="_x0000_i1036" type="#_x0000_t75" style="width:425.45pt;height:230.95pt;visibility:visible;mso-wrap-style:square">
            <v:imagedata r:id="rId24"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Total overlevelse (måneder)</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Antall pasienter med risiko</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 + 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Nivolumab+ipilimumab (hendelser: 76/155), median og 95 % KI: 82,30 (39,06, N.A.)</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Nivolumab (hendelser: 86/171), median og 95 % KI: 85,09 måneder (39,00, N.A.)</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r>
              <w:rPr>
                <w:sz w:val="16"/>
              </w:rPr>
              <w:t>Ipilimumab (hendelser: 121/164), median og 95 % KI: 21,49 måneder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222CD5" w:rsidRDefault="001D6A00" w:rsidP="00513D6C">
            <w:pPr>
              <w:keepNext/>
              <w:spacing w:line="160" w:lineRule="exact"/>
              <w:rPr>
                <w:rFonts w:eastAsia="MS Mincho"/>
                <w:sz w:val="16"/>
                <w:szCs w:val="16"/>
              </w:rPr>
            </w:pPr>
            <w:r>
              <w:rPr>
                <w:sz w:val="16"/>
              </w:rPr>
              <w:t>Nivolumab+ipilimumab vs. ipilimumab </w:t>
            </w:r>
            <w:r>
              <w:rPr>
                <w:sz w:val="16"/>
              </w:rPr>
              <w:noBreakHyphen/>
              <w:t> HR (95 % KI): 0,52 (0,39, 0,70)</w:t>
            </w:r>
          </w:p>
        </w:tc>
      </w:tr>
      <w:tr w:rsidR="00A41ED3" w14:paraId="357875E6" w14:textId="77777777" w:rsidTr="00CC5DCC">
        <w:tc>
          <w:tcPr>
            <w:tcW w:w="1414" w:type="dxa"/>
            <w:shd w:val="clear" w:color="auto" w:fill="auto"/>
          </w:tcPr>
          <w:p w14:paraId="291FE308"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222CD5" w:rsidRDefault="001D6A00" w:rsidP="00513D6C">
            <w:pPr>
              <w:keepNext/>
              <w:spacing w:line="160" w:lineRule="exact"/>
              <w:rPr>
                <w:rFonts w:eastAsia="MS Mincho"/>
                <w:sz w:val="16"/>
                <w:szCs w:val="16"/>
              </w:rPr>
            </w:pPr>
            <w:r>
              <w:rPr>
                <w:sz w:val="16"/>
              </w:rPr>
              <w:t>Nivolumab vs. ipilimumab </w:t>
            </w:r>
            <w:r>
              <w:rPr>
                <w:sz w:val="16"/>
              </w:rPr>
              <w:noBreakHyphen/>
              <w:t> HR (95 % KI): 0,52 (0,39, 0,69)</w:t>
            </w:r>
          </w:p>
        </w:tc>
      </w:tr>
      <w:tr w:rsidR="00A41ED3" w:rsidRPr="006578A6" w14:paraId="3F4CB226" w14:textId="77777777" w:rsidTr="00CC5DCC">
        <w:tc>
          <w:tcPr>
            <w:tcW w:w="1414" w:type="dxa"/>
            <w:shd w:val="clear" w:color="auto" w:fill="auto"/>
          </w:tcPr>
          <w:p w14:paraId="694FBE89"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A34AF6" w:rsidRDefault="001D6A00" w:rsidP="00513D6C">
            <w:pPr>
              <w:pStyle w:val="EMEABodyText"/>
              <w:keepNext/>
              <w:spacing w:line="160" w:lineRule="exact"/>
              <w:rPr>
                <w:rFonts w:eastAsia="MS Mincho"/>
                <w:sz w:val="16"/>
                <w:szCs w:val="16"/>
              </w:rPr>
            </w:pPr>
            <w:r>
              <w:rPr>
                <w:sz w:val="16"/>
              </w:rPr>
              <w:t>Nivolumab+ipilimumab vs. nivolumab </w:t>
            </w:r>
            <w:r>
              <w:rPr>
                <w:sz w:val="16"/>
              </w:rPr>
              <w:noBreakHyphen/>
              <w:t> HR (95 % KI): 1,01 (0,74, 1,37)</w:t>
            </w:r>
          </w:p>
        </w:tc>
      </w:tr>
    </w:tbl>
    <w:p w14:paraId="7C5B39D6" w14:textId="77777777" w:rsidR="00B207E8" w:rsidRPr="00A34AF6" w:rsidRDefault="00B207E8" w:rsidP="00513D6C">
      <w:pPr>
        <w:rPr>
          <w:sz w:val="12"/>
          <w:szCs w:val="12"/>
          <w:lang w:val="fr-BE"/>
        </w:rPr>
      </w:pPr>
    </w:p>
    <w:p w14:paraId="52C6C55F" w14:textId="12374875" w:rsidR="00D47C0C" w:rsidRPr="00561DAC" w:rsidRDefault="001D6A00" w:rsidP="00513D6C">
      <w:r>
        <w:br w:type="page"/>
      </w:r>
      <w:r>
        <w:lastRenderedPageBreak/>
        <w:t>Oppfølging for analysen av ORR var på minimum 90 måneder. Responser er oppsummert i tabell 14.</w:t>
      </w:r>
    </w:p>
    <w:p w14:paraId="2E8EA674" w14:textId="77777777" w:rsidR="00D47C0C" w:rsidRPr="00561DAC" w:rsidRDefault="00D47C0C" w:rsidP="00513D6C"/>
    <w:p w14:paraId="31947AEC" w14:textId="6DE3731D" w:rsidR="00A1210A" w:rsidRPr="00561DAC" w:rsidRDefault="001D6A00" w:rsidP="00513D6C">
      <w:pPr>
        <w:pStyle w:val="EMEABodyText"/>
        <w:keepNext/>
        <w:ind w:left="1418" w:hanging="1418"/>
        <w:rPr>
          <w:b/>
        </w:rPr>
      </w:pPr>
      <w:r>
        <w:rPr>
          <w:b/>
        </w:rPr>
        <w:t>Tabell 14:</w:t>
      </w:r>
      <w:r>
        <w:rPr>
          <w:b/>
        </w:rPr>
        <w:tab/>
        <w:t>Objektiv respons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nivolumab +</w:t>
            </w:r>
            <w:r>
              <w:rPr>
                <w:b/>
                <w:sz w:val="20"/>
              </w:rPr>
              <w:br/>
              <w:t>ipilimumab</w:t>
            </w:r>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nivolumab</w:t>
            </w:r>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ipilimumab</w:t>
            </w:r>
            <w:r>
              <w:rPr>
                <w:b/>
                <w:sz w:val="20"/>
              </w:rPr>
              <w:br/>
              <w:t>(n = 315)</w:t>
            </w:r>
          </w:p>
        </w:tc>
      </w:tr>
      <w:tr w:rsidR="00A41ED3"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Objektiv respons</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(58 %)</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(45 %)</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(19 %)</w:t>
            </w:r>
          </w:p>
        </w:tc>
      </w:tr>
      <w:tr w:rsidR="00A41ED3" w14:paraId="309FDC68" w14:textId="77777777" w:rsidTr="00A1210A">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 KI)</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A1210A">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Odds ratio (vs. ipilimumab)</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A1210A">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 KI)</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A1210A">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Fullstendig respons (CR)</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(23 %)</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(19 %)</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(6 %)</w:t>
            </w:r>
          </w:p>
        </w:tc>
      </w:tr>
      <w:tr w:rsidR="00A41ED3" w14:paraId="1AD74958" w14:textId="77777777" w:rsidTr="00A1210A">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Delvis respons (PR)</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(36 %)</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(26 %)</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(13 %)</w:t>
            </w:r>
          </w:p>
        </w:tc>
      </w:tr>
      <w:tr w:rsidR="00A41ED3" w14:paraId="16F7A35E" w14:textId="77777777" w:rsidTr="00A1210A">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Stabil sykdom (SD)</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(12 %)</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(9 %)</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(22 %)</w:t>
            </w:r>
          </w:p>
        </w:tc>
      </w:tr>
      <w:tr w:rsidR="00A41ED3" w14:paraId="10AD259B" w14:textId="77777777" w:rsidTr="00A1210A">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Varighet av respons</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A1210A">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Median (variasjon), måneder</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N.A.</w:t>
            </w:r>
          </w:p>
          <w:p w14:paraId="04F9A94F" w14:textId="77777777" w:rsidR="00041684" w:rsidRPr="00561DAC" w:rsidRDefault="001D6A00" w:rsidP="00513D6C">
            <w:pPr>
              <w:keepNext/>
              <w:tabs>
                <w:tab w:val="left" w:pos="360"/>
              </w:tabs>
              <w:jc w:val="center"/>
              <w:rPr>
                <w:sz w:val="20"/>
              </w:rPr>
            </w:pPr>
            <w:r>
              <w:rPr>
                <w:sz w:val="20"/>
              </w:rPr>
              <w:t>(69,1</w:t>
            </w:r>
            <w:r>
              <w:rPr>
                <w:sz w:val="20"/>
              </w:rPr>
              <w:noBreakHyphen/>
              <w:t>N.A.)</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w:t>
            </w:r>
            <w:r>
              <w:rPr>
                <w:sz w:val="20"/>
              </w:rPr>
              <w:noBreakHyphen/>
              <w:t>N.A.)</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w:t>
            </w:r>
            <w:r>
              <w:rPr>
                <w:sz w:val="20"/>
              </w:rPr>
              <w:noBreakHyphen/>
              <w:t>47,4)</w:t>
            </w:r>
          </w:p>
        </w:tc>
      </w:tr>
      <w:tr w:rsidR="00A41ED3" w14:paraId="31B75A08" w14:textId="77777777" w:rsidTr="00A1210A">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Andel ≥ 12 måneders varighet</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68 %</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73 %</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44 %</w:t>
            </w:r>
          </w:p>
        </w:tc>
      </w:tr>
      <w:tr w:rsidR="00A41ED3" w14:paraId="0ACE4204" w14:textId="77777777" w:rsidTr="00A1210A">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Andel ≥ 24 måneders varighet</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58 %</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63 %</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30 %</w:t>
            </w:r>
          </w:p>
        </w:tc>
      </w:tr>
      <w:tr w:rsidR="00A41ED3" w14:paraId="03815801" w14:textId="77777777" w:rsidTr="00A1210A">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(95 % KI) ved PD</w:t>
            </w:r>
            <w:r>
              <w:rPr>
                <w:b/>
                <w:sz w:val="20"/>
              </w:rPr>
              <w:noBreakHyphen/>
              <w:t>L1</w:t>
            </w:r>
            <w:r>
              <w:rPr>
                <w:b/>
                <w:sz w:val="20"/>
              </w:rPr>
              <w:noBreakHyphen/>
              <w:t>ekspresjon i tumor</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A1210A">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5 %</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 (48,7, 62,5)</w:t>
            </w:r>
            <w:r>
              <w:rPr>
                <w:sz w:val="20"/>
              </w:rPr>
              <w:br/>
              <w:t>n = 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 (36, 49,8)</w:t>
            </w:r>
            <w:r>
              <w:rPr>
                <w:sz w:val="20"/>
              </w:rPr>
              <w:br/>
              <w:t>n = 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 (12,8, 23,8)</w:t>
            </w:r>
            <w:r>
              <w:rPr>
                <w:sz w:val="20"/>
              </w:rPr>
              <w:br/>
              <w:t>n = 202</w:t>
            </w:r>
          </w:p>
        </w:tc>
      </w:tr>
      <w:tr w:rsidR="00A41ED3" w14:paraId="45A5107A" w14:textId="77777777" w:rsidTr="00A1210A">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5 %</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 (59,9, 82,3)</w:t>
            </w:r>
            <w:r>
              <w:rPr>
                <w:sz w:val="20"/>
              </w:rPr>
              <w:br/>
              <w:t>n = 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 (47,2, 69,6)</w:t>
            </w:r>
            <w:r>
              <w:rPr>
                <w:sz w:val="20"/>
              </w:rPr>
              <w:br/>
              <w:t>n = 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 (12,7, 32,3)</w:t>
            </w:r>
            <w:r>
              <w:rPr>
                <w:sz w:val="20"/>
              </w:rPr>
              <w:br/>
              <w:t>n = 75</w:t>
            </w:r>
          </w:p>
        </w:tc>
      </w:tr>
      <w:tr w:rsidR="00A41ED3" w14:paraId="5B69F3D3" w14:textId="77777777" w:rsidTr="00A1210A">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1 %</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 (44,4, 62,7)</w:t>
            </w:r>
            <w:r>
              <w:rPr>
                <w:sz w:val="20"/>
              </w:rPr>
              <w:br/>
              <w:t>n = 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 (27,2, 45,3)</w:t>
            </w:r>
            <w:r>
              <w:rPr>
                <w:sz w:val="20"/>
              </w:rPr>
              <w:br/>
              <w:t>n = 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 (11,2, 26,0)</w:t>
            </w:r>
            <w:r>
              <w:rPr>
                <w:sz w:val="20"/>
              </w:rPr>
              <w:br/>
              <w:t>n = 113</w:t>
            </w:r>
          </w:p>
        </w:tc>
      </w:tr>
      <w:tr w:rsidR="00A41ED3"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1 %</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 (56,4, 72)</w:t>
            </w:r>
            <w:r>
              <w:rPr>
                <w:sz w:val="20"/>
              </w:rPr>
              <w:br/>
              <w:t>n = 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 (47,2, 62,6)</w:t>
            </w:r>
            <w:r>
              <w:rPr>
                <w:sz w:val="20"/>
              </w:rPr>
              <w:br/>
              <w:t>n = 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 (13,7, 26,4)</w:t>
            </w:r>
            <w:r>
              <w:rPr>
                <w:sz w:val="20"/>
              </w:rPr>
              <w:br/>
              <w:t>n = 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Begge armene som inneholdt nivolumab viste en signifikant nytteeffekt på PFS og OS og større ORR sammenlignet med ipilimumab alene. Resultatene som ble observert for PFS ved 18 måneders oppfølging og resultatene for ORR og OS ved 28 måneders oppfølging var konsistente på tvers av undergrupper av pasienter, inkludert ECOG</w:t>
      </w:r>
      <w:r>
        <w:noBreakHyphen/>
        <w:t>funksjonsstatus, BRAF</w:t>
      </w:r>
      <w:r>
        <w:noBreakHyphen/>
        <w:t>status, M</w:t>
      </w:r>
      <w:r>
        <w:noBreakHyphen/>
        <w:t>stadium, alder, sykdomshistorie med hjernemetastaser og LDH</w:t>
      </w:r>
      <w:r>
        <w:noBreakHyphen/>
        <w:t>nivå ved baseline. Denne observasjonen var opprettholdt for OS</w:t>
      </w:r>
      <w:r>
        <w:noBreakHyphen/>
        <w:t>resultatene med en oppfølging på minimum 90 måneder.</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Blant 131 pasienter som seponerte kombinasjonen på grunn av bivirkninger etter 28 måneders oppfølging var ORR 71 % (93/131) med 20 % (26/131) som oppnådde en fullstendig respons, og median OS var ikke oppnådd.</w:t>
      </w:r>
    </w:p>
    <w:p w14:paraId="54A5D511" w14:textId="77777777" w:rsidR="003B606F" w:rsidRPr="00561DAC" w:rsidRDefault="003B606F" w:rsidP="00513D6C">
      <w:pPr>
        <w:pStyle w:val="EMEABodyText"/>
        <w:rPr>
          <w:iCs/>
        </w:rPr>
      </w:pPr>
    </w:p>
    <w:p w14:paraId="78EBD88B" w14:textId="49C40BBB" w:rsidR="008A297C" w:rsidRPr="00561DAC" w:rsidRDefault="001D6A00" w:rsidP="00513D6C">
      <w:pPr>
        <w:pStyle w:val="EMEABodyText"/>
      </w:pPr>
      <w:r>
        <w:t>Begge armene som inneholdt nivolumab viste større objektiv responsrate enn ipilimumab uavhengig av PD</w:t>
      </w:r>
      <w:r>
        <w:noBreakHyphen/>
        <w:t>L1</w:t>
      </w:r>
      <w:r>
        <w:noBreakHyphen/>
        <w:t>ekspresjonsnivå. ORR var høyere for kombinasjonen av nivolumab og ipilimumab i forhold til nivolumab som monoterapi på tvers av PD</w:t>
      </w:r>
      <w:r>
        <w:noBreakHyphen/>
        <w:t>L1</w:t>
      </w:r>
      <w:r>
        <w:noBreakHyphen/>
        <w:t>ekspresjonsnivå i tumor (tabell 14) etter 90 måneders oppfølging, med en beste totalrespons av fullstendig respons som korrelerte med en forbedret overlevelsesrate.</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Etter 90 måneders oppfølging var median varighet av respons hos pasienter med PD</w:t>
      </w:r>
      <w:r>
        <w:noBreakHyphen/>
        <w:t>L1</w:t>
      </w:r>
      <w:r>
        <w:noBreakHyphen/>
        <w:t>ekspresjonsnivå i tumor ≥ 5 % 78,19 måneder (variasjon: 18,07</w:t>
      </w:r>
      <w:r>
        <w:noBreakHyphen/>
        <w:t xml:space="preserve"> N.A.) i kombinasjonsarmen, 77,21 måneder (variasjon: 26,25</w:t>
      </w:r>
      <w:r>
        <w:noBreakHyphen/>
        <w:t>N.A.) i nivolumab monoterapiarmen, mens den var 31,28 måneder (variasjon: 6,08</w:t>
      </w:r>
      <w:r>
        <w:noBreakHyphen/>
        <w:t>N.A.) i ipilimumab</w:t>
      </w:r>
      <w:r>
        <w:noBreakHyphen/>
        <w:t>armen. Ved PD</w:t>
      </w:r>
      <w:r>
        <w:noBreakHyphen/>
        <w:t>L1</w:t>
      </w:r>
      <w:r>
        <w:noBreakHyphen/>
        <w:t>ekspresjon i tumor &lt; 5 % ble median varighet av respons ikke oppnådd (variasjon: 61,93</w:t>
      </w:r>
      <w:r>
        <w:noBreakHyphen/>
        <w:t>N.A.) i kombinasjonsarmen, den var 90,84 måneder (variasjon: 50,43</w:t>
      </w:r>
      <w:r>
        <w:noBreakHyphen/>
        <w:t>N.A.) i nivolumab monoterapiarmen, mens den var 19,25 måneder (variasjon: 5,32</w:t>
      </w:r>
      <w:r>
        <w:noBreakHyphen/>
        <w:t>47,44) i ipilimumab monoterapiarmen.</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t>Ingen klar cut</w:t>
      </w:r>
      <w:r>
        <w:noBreakHyphen/>
        <w:t>off for PD</w:t>
      </w:r>
      <w:r>
        <w:noBreakHyphen/>
        <w:t>L1</w:t>
      </w:r>
      <w:r>
        <w:noBreakHyphen/>
        <w:t xml:space="preserve">ekspresjon kan på pålitelig vis etableres ved vurdering av de relevante endepunktene for tumorrespons, PFS og OS. Resultater fra en eksplorativ multivariat analyse </w:t>
      </w:r>
      <w:r>
        <w:lastRenderedPageBreak/>
        <w:t>identifiserte pasient</w:t>
      </w:r>
      <w:r>
        <w:noBreakHyphen/>
        <w:t xml:space="preserve"> og tumorkarakteristikker (ECOG</w:t>
      </w:r>
      <w:r>
        <w:noBreakHyphen/>
        <w:t>funksjonsstatus, M</w:t>
      </w:r>
      <w:r>
        <w:noBreakHyphen/>
        <w:t>stadium, LDH</w:t>
      </w:r>
      <w:r>
        <w:noBreakHyphen/>
        <w:t>nivå ved baseline, BRAF</w:t>
      </w:r>
      <w:r>
        <w:noBreakHyphen/>
        <w:t>mutasjonsstatus, PD</w:t>
      </w:r>
      <w:r>
        <w:noBreakHyphen/>
        <w:t>L1</w:t>
      </w:r>
      <w:r>
        <w:noBreakHyphen/>
        <w:t>status og kjønn) som kan bidra til overlevelsen.</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Effekt ved BRAF</w:t>
      </w:r>
      <w:r>
        <w:noBreakHyphen/>
        <w:t>status:</w:t>
      </w:r>
    </w:p>
    <w:p w14:paraId="4A05CCD1" w14:textId="77777777" w:rsidR="00887756" w:rsidRPr="00561DAC" w:rsidRDefault="001D6A00" w:rsidP="00513D6C">
      <w:pPr>
        <w:pStyle w:val="EMEABodyText"/>
      </w:pPr>
      <w:r>
        <w:t>Etter 90 måneders oppfølging hadde BRAF[V600]</w:t>
      </w:r>
      <w:r>
        <w:noBreakHyphen/>
        <w:t>mutasjonspositive og BRAF</w:t>
      </w:r>
      <w:r>
        <w:noBreakHyphen/>
        <w:t>villtype</w:t>
      </w:r>
      <w:r>
        <w:noBreakHyphen/>
        <w:t>pasienter randomisert til nivolumab i kombinasjon med ipilimumab en median PFS på henholdsvis 16,76 måneder (95 % KI: 8,28, 32,0) og 11,7 måneder (95 % KI: 7,0, 19,32), mens de i nivolumab monoterapiarmen hadde en median PFS på henholdsvis 5,62 måneder (95 % KI: 2,79, 9,46) og 8,18 måneder (95 % KI: 5,13, 19,55). BRAF[V600]</w:t>
      </w:r>
      <w:r>
        <w:noBreakHyphen/>
        <w:t>mutasjonspositive</w:t>
      </w:r>
      <w:r>
        <w:noBreakHyphen/>
        <w:t xml:space="preserve"> og BRAF</w:t>
      </w:r>
      <w:r>
        <w:noBreakHyphen/>
        <w:t>villtype</w:t>
      </w:r>
      <w:r>
        <w:noBreakHyphen/>
        <w:t>pasienter randomisert til ipilimumab monoterapi hadde en median PFS på henholdsvis 3,09 måneder (95 % KI: 2,79, 5,19) og 2,83 måneder (95 % KI: 2,76, 3,06).</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Etter 90 måneders oppfølging hadde BRAF[V600]</w:t>
      </w:r>
      <w:r>
        <w:noBreakHyphen/>
        <w:t>mutasjonspositive</w:t>
      </w:r>
      <w:r>
        <w:noBreakHyphen/>
        <w:t xml:space="preserve"> og BRAF</w:t>
      </w:r>
      <w:r>
        <w:noBreakHyphen/>
        <w:t>villtype</w:t>
      </w:r>
      <w:r>
        <w:noBreakHyphen/>
        <w:t>pasienter randomisert til nivolumab i kombinasjon med ipilimumab en ORR på 67,0 % (95 % KI: 57,0, 75,9, n = 103) og 54,0 % (95 % KI: 47,1, 60,9, n = 211), mens de i nivolumab monoterapiarmen hadde en ORR på henholdsvis 37,87 % (95 % KI: 28,2, 48,1, n = 98) og 48,2 % (95 % KI: 41,4, 55,0, n = 218). BRAF[V600]</w:t>
      </w:r>
      <w:r>
        <w:noBreakHyphen/>
        <w:t>mutasjonspositive</w:t>
      </w:r>
      <w:r>
        <w:noBreakHyphen/>
        <w:t xml:space="preserve"> og BRAF</w:t>
      </w:r>
      <w:r>
        <w:noBreakHyphen/>
        <w:t>villtype</w:t>
      </w:r>
      <w:r>
        <w:noBreakHyphen/>
        <w:t>pasienter randomisert til ipilimumab monoterapi hadde en ORR på 23,0 % (95 % KI: 15,2, 32,5; n = 100) og 17,2 % (95 % KI: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Etter 90 måneders oppfølging av BRAF[V600]</w:t>
      </w:r>
      <w:r>
        <w:noBreakHyphen/>
        <w:t>mutasjonspositive pasienter var median OS ikke oppnådd i kombinasjonsarmen og 45,5 måneder for nivolumab monoterapiarmen. Median OS for BRAF[V600]</w:t>
      </w:r>
      <w:r>
        <w:noBreakHyphen/>
        <w:t>mutasjonspositive pasienter i ipilimumab monoterapiarmen var på 24,6 måneder. Hos BRAF</w:t>
      </w:r>
      <w:r>
        <w:noBreakHyphen/>
        <w:t>villtype pasienter var median OS på 39,06 måneder i kombinasjonsarmen, 34,37 måneder i nivolumab monoterapiarmen og 18,5 måneder i ipilimumab monoterapiarmen. HR av OS for nivolumab i kombinasjon med ipilimumab vs. nivolumab som monoterapi var 0,66 (95 % KI: 0,44, 0,98) for BRAF[V600]</w:t>
      </w:r>
      <w:r>
        <w:noBreakHyphen/>
        <w:t>mutasjonspositive pasienter og 0,95 (95 % KI: 0,74, 1,22) for BRAF</w:t>
      </w:r>
      <w:r>
        <w:noBreakHyphen/>
        <w:t>villtype pasienter.</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Randomisert fase 2</w:t>
      </w:r>
      <w:r>
        <w:rPr>
          <w:i/>
          <w:u w:val="single"/>
        </w:rPr>
        <w:noBreakHyphen/>
        <w:t>studie med nivolumab i kombinasjon med ipilimumab og ipilimumab som monoterapi (CA209069)</w:t>
      </w:r>
    </w:p>
    <w:p w14:paraId="2B78D967" w14:textId="77777777" w:rsidR="00D47C0C" w:rsidRPr="00561DAC" w:rsidRDefault="001D6A00" w:rsidP="00513D6C">
      <w:pPr>
        <w:pStyle w:val="EMEABodyText"/>
      </w:pPr>
      <w:r>
        <w:t>Studie CA209069 var en randomisert, dobbeltblindet fase 2</w:t>
      </w:r>
      <w:r>
        <w:noBreakHyphen/>
        <w:t>studie som sammenlignet nivolumab i kombinasjon med ipilimumab med ipilimumab alene hos 142 pasienter med avansert (inoperabel eller metastatisk) melanom med tilsvarende inklusjonskriterier som i studien CA209067 og primæranalyser hos pasienter med BRAF</w:t>
      </w:r>
      <w:r>
        <w:noBreakHyphen/>
        <w:t>villtype melanom (77 % av pasientene). ORR vurdert av utprøver var 61 % (95 % KI: 48,9, 72,4) i kombinasjonsarmen (n = 72) versus 11 % (95 % KI: 3,0, 25,4) i ipilimumab monoterapiarmen (n = 37). Estimerte OS</w:t>
      </w:r>
      <w:r>
        <w:noBreakHyphen/>
        <w:t>rater ved 2 og 3 år var henholdsvis 68 % (95 % KI: 56, 78) og 61 % (95 % KI: 49, 71) i kombinasjonsarmen (n = 73) og henholdsvis 53 % (95 % KI: 36, 68) og 44 % (95 % KI: 28, 60) for ipilimumab alene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Adjuvant behandling av melanom</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Randomisert fase 3</w:t>
      </w:r>
      <w:r>
        <w:noBreakHyphen/>
        <w:t>studie av nivolumab vs. placebo (CA20976K)</w:t>
      </w:r>
    </w:p>
    <w:p w14:paraId="37245F62" w14:textId="77777777" w:rsidR="00212988" w:rsidRPr="00561DAC" w:rsidRDefault="001D6A00" w:rsidP="00513D6C">
      <w:pPr>
        <w:autoSpaceDE w:val="0"/>
        <w:autoSpaceDN w:val="0"/>
        <w:adjustRightInd w:val="0"/>
        <w:rPr>
          <w:szCs w:val="24"/>
        </w:rPr>
      </w:pPr>
      <w:r>
        <w:t>Sikkerhet og effekt av nivolumab 480 mg som monoterapi til behandling av pasienter med fullstendig resektert melanom ble undersøkt i en randomisert, dobbeltblindet fase 3 studie (CA20976K).</w:t>
      </w:r>
      <w:r>
        <w:rPr>
          <w:u w:val="single"/>
        </w:rPr>
        <w:t xml:space="preserve"> </w:t>
      </w:r>
      <w:r>
        <w:t>Studien inkluderte pasienter som hadde ECOG funksjonsstatusscore på 0 eller 1, med histologisk bekreftet melanom i stadium IIB eller stadium IIC American Joint Committee on Cancer (AJCC), 8. utgave, som hadde blitt fullstendig kirurgisk resektert. Inklusjon krevde fullstendig reseksjon av primært melanom med negative marginer og en negativ biopsi av vaktpostlymfeknute innen 12 uker før randomisering. Pasienter ble inkludert uavhengig av PD</w:t>
      </w:r>
      <w:r>
        <w:noBreakHyphen/>
        <w:t>L1</w:t>
      </w:r>
      <w:r>
        <w:noBreakHyphen/>
        <w:t>status i tumor. Studien ekskluderte pasienter med okulært/uvealt eller mukosalt melanom, aktiv autoimmun sykdom, enhver tilstand som krever systemisk behandling med enten kortikosteroider (≥ 10 mg prednison eller tilsvarende daglig) eller andre immunsuppressive legemidler, samt pasienter som tidligere har fått behandling for melanom med unntak av kirurgi.</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Totalt 790 pasienter ble randomisert (2:1) til å få enten nivolumab 480 mg (n = 526) administrert intravenøst over 30 minutter hver 4. uke eller placebo (n = 264) i opptil 1 år eller frem til tilbakefall av sykdom eller uakseptabel toksisitet. Randomisering ble stratifisert av AJCC, 8. utgave, av T</w:t>
      </w:r>
      <w:r>
        <w:noBreakHyphen/>
        <w:t xml:space="preserve">kategori </w:t>
      </w:r>
      <w:r>
        <w:lastRenderedPageBreak/>
        <w:t>(T3b vs. T4a vs. T4b). Tumorundersøkelser ble utført hver 26. uke i løpet av år 1–3 og hver 52. uke fra 3 år til 5 år. Det primære effektendepunktet var overlevelse uten tilbakefall (RFS). RFS, vurdert av utprøver, var definert som tiden mellom dato for randomisering og dato for det som kom først av første tilbakefall (lokal, regional eller distal metastase), nytt primært melanom eller død, uavhengig av årsak. De sekundære endepunktene omfattet OS og fjernmetastasefri overlevelse (DMFS).</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Karakteristikker ved baseline var generelt balansert mellom de to gruppene. Median alder var 62 år (variasjon: 19</w:t>
      </w:r>
      <w:r>
        <w:noBreakHyphen/>
        <w:t>92), 61 % var menn og 98 % var av europeisk opprinnelse. ECOG</w:t>
      </w:r>
      <w:r>
        <w:noBreakHyphen/>
        <w:t>funksjonsstatusscore ved baseline var 0 (94 %) eller 1 (6 %). Seksti prosent hadde stadium IIB og 40 % hadde stadium IIC.</w:t>
      </w:r>
    </w:p>
    <w:p w14:paraId="70520167" w14:textId="77777777" w:rsidR="00212988" w:rsidRPr="00561DAC" w:rsidRDefault="00212988" w:rsidP="00513D6C">
      <w:pPr>
        <w:pStyle w:val="EMEABodyText"/>
      </w:pPr>
    </w:p>
    <w:p w14:paraId="150CB34C" w14:textId="67D29076" w:rsidR="00212988" w:rsidRDefault="001D6A00" w:rsidP="00513D6C">
      <w:r>
        <w:t>Ved en primær, forhåndsspesifisert interimanalyse (oppfølging i minimum 7,8 måneder) ble det utvist en statistisk signifikant forbedring i RFS med nivolumab sammenlignet med placebo med HR på 0,42 (95 % KI: 0,30, 0,59; p &lt; 0,0001). Ved en oppdatert deskriptiv RFS analyse (med oppfølging i minimum 15,6 måneder) ble det fortsatt demonstrert en RFS</w:t>
      </w:r>
      <w:r>
        <w:noBreakHyphen/>
        <w:t>forbedring med nivolumab med HR 0,53 (95 % KI: 0,40, 0,71). OS var ikke modent. Rapporterte resultater fra analysene med oppfølging i minimum 15,6 måneder er oppsummert i tabell 15 og figur 8.</w:t>
      </w:r>
    </w:p>
    <w:p w14:paraId="23472D39" w14:textId="77777777" w:rsidR="00390391" w:rsidRDefault="00390391" w:rsidP="00513D6C"/>
    <w:p w14:paraId="7C9EA989" w14:textId="13FCDC28" w:rsidR="00212988" w:rsidRPr="00561DAC" w:rsidRDefault="001D6A00" w:rsidP="00513D6C">
      <w:pPr>
        <w:pStyle w:val="StyleBold"/>
        <w:keepNext/>
        <w:ind w:left="1418" w:hanging="1418"/>
      </w:pPr>
      <w:r>
        <w:t>Tabell 15:</w:t>
      </w:r>
      <w:r>
        <w:tab/>
        <w:t>Effektresultater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nivolumab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placebo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Overlevelse uten tilbakefall med oppfølging i minimum 15,6 måneder</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Overlevelse uten tilbakefall</w:t>
            </w:r>
          </w:p>
        </w:tc>
      </w:tr>
      <w:tr w:rsidR="00A41ED3" w14:paraId="012A6647" w14:textId="77777777" w:rsidTr="00FE4506">
        <w:tc>
          <w:tcPr>
            <w:tcW w:w="3212" w:type="dxa"/>
            <w:hideMark/>
          </w:tcPr>
          <w:p w14:paraId="5321DF04" w14:textId="77777777" w:rsidR="00212988" w:rsidRPr="00561DAC" w:rsidRDefault="001D6A00" w:rsidP="00513D6C">
            <w:pPr>
              <w:pStyle w:val="Style3"/>
            </w:pPr>
            <w:r>
              <w:tab/>
              <w:t>Hendelser</w:t>
            </w:r>
          </w:p>
        </w:tc>
        <w:tc>
          <w:tcPr>
            <w:tcW w:w="2706" w:type="dxa"/>
            <w:hideMark/>
          </w:tcPr>
          <w:p w14:paraId="557590AA" w14:textId="77777777" w:rsidR="00212988" w:rsidRPr="00561DAC" w:rsidRDefault="001D6A00" w:rsidP="00513D6C">
            <w:pPr>
              <w:pStyle w:val="Style4"/>
              <w:keepLines w:val="0"/>
            </w:pPr>
            <w:r>
              <w:t>102 (19,4 %)</w:t>
            </w:r>
          </w:p>
        </w:tc>
        <w:tc>
          <w:tcPr>
            <w:tcW w:w="3013" w:type="dxa"/>
            <w:hideMark/>
          </w:tcPr>
          <w:p w14:paraId="1A3BBF66" w14:textId="77777777" w:rsidR="00212988" w:rsidRPr="00561DAC" w:rsidRDefault="001D6A00" w:rsidP="00513D6C">
            <w:pPr>
              <w:pStyle w:val="Style4"/>
              <w:keepLines w:val="0"/>
            </w:pPr>
            <w:r>
              <w:t>84 (31,8 %)</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Hasard ratio</w:t>
            </w:r>
            <w:r>
              <w:rPr>
                <w:vertAlign w:val="superscript"/>
              </w:rPr>
              <w:t>a</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95 % KI</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ab/>
              <w:t>Median (95 % KI) måneder</w:t>
            </w:r>
          </w:p>
        </w:tc>
        <w:tc>
          <w:tcPr>
            <w:tcW w:w="2706" w:type="dxa"/>
            <w:hideMark/>
          </w:tcPr>
          <w:p w14:paraId="3260546D" w14:textId="77777777" w:rsidR="00212988" w:rsidRPr="00561DAC" w:rsidRDefault="001D6A00" w:rsidP="00513D6C">
            <w:pPr>
              <w:pStyle w:val="Style4"/>
              <w:keepLines w:val="0"/>
            </w:pPr>
            <w:r>
              <w:t>NR</w:t>
            </w:r>
          </w:p>
        </w:tc>
        <w:tc>
          <w:tcPr>
            <w:tcW w:w="3013" w:type="dxa"/>
            <w:hideMark/>
          </w:tcPr>
          <w:p w14:paraId="3493B550" w14:textId="77777777" w:rsidR="00212988" w:rsidRPr="00561DAC" w:rsidRDefault="001D6A00" w:rsidP="00513D6C">
            <w:pPr>
              <w:pStyle w:val="Style4"/>
              <w:keepLines w:val="0"/>
            </w:pPr>
            <w:r>
              <w:t>36,14 (24,77, NR)</w:t>
            </w:r>
          </w:p>
        </w:tc>
      </w:tr>
      <w:tr w:rsidR="00A41ED3" w14:paraId="79FEBC38" w14:textId="77777777" w:rsidTr="00FE4506">
        <w:tc>
          <w:tcPr>
            <w:tcW w:w="3212" w:type="dxa"/>
          </w:tcPr>
          <w:p w14:paraId="7EB67713" w14:textId="77777777" w:rsidR="00212988" w:rsidRPr="00561DAC" w:rsidRDefault="001D6A00" w:rsidP="00513D6C">
            <w:pPr>
              <w:pStyle w:val="Style3"/>
            </w:pPr>
            <w:r>
              <w:t>Rate (95 % KI) ved 12 måneder</w:t>
            </w:r>
            <w:r>
              <w:rPr>
                <w:vertAlign w:val="superscript"/>
              </w:rPr>
              <w:t>b</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Rate (95 % KI) ved 18 måneder</w:t>
            </w:r>
            <w:r>
              <w:rPr>
                <w:vertAlign w:val="superscript"/>
              </w:rPr>
              <w:t>b</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Basert på en stratifisert Cox</w:t>
      </w:r>
      <w:r>
        <w:noBreakHyphen/>
        <w:t>proporsjonal hasardmodell.</w:t>
      </w:r>
    </w:p>
    <w:p w14:paraId="60830373" w14:textId="77777777" w:rsidR="00212988" w:rsidRPr="00561DAC" w:rsidRDefault="001D6A00" w:rsidP="00513D6C">
      <w:pPr>
        <w:pStyle w:val="Styletablefooter"/>
      </w:pPr>
      <w:r>
        <w:rPr>
          <w:vertAlign w:val="superscript"/>
        </w:rPr>
        <w:t>b</w:t>
      </w:r>
      <w:r>
        <w:tab/>
        <w:t>Basert på Kaplan</w:t>
      </w:r>
      <w:r>
        <w:noBreakHyphen/>
        <w:t>Meier</w:t>
      </w:r>
      <w:r>
        <w:noBreakHyphen/>
        <w:t>estimater.</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Forbedring av RFS var konsistent på tvers av viktige undergrupper, inkludert sykdomsstadium, T</w:t>
      </w:r>
      <w:r>
        <w:noBreakHyphen/>
        <w:t>kategori og alder.</w:t>
      </w:r>
    </w:p>
    <w:p w14:paraId="11D340BB" w14:textId="77777777" w:rsidR="00570E54" w:rsidRPr="00561DAC" w:rsidRDefault="00570E54" w:rsidP="00513D6C"/>
    <w:p w14:paraId="706709E4" w14:textId="77777777" w:rsidR="00212988" w:rsidRPr="00561DAC" w:rsidRDefault="001D6A00" w:rsidP="00513D6C">
      <w:pPr>
        <w:pStyle w:val="HeadingTableFig"/>
      </w:pPr>
      <w:r>
        <w:lastRenderedPageBreak/>
        <w:t>Figur 8:</w:t>
      </w:r>
      <w:r>
        <w:tab/>
        <w:t>Overlevelse uten tilbakefall (CA20976K)</w:t>
      </w:r>
    </w:p>
    <w:p w14:paraId="3BF3665E" w14:textId="4794A4CD" w:rsidR="00212988" w:rsidRPr="00561DAC" w:rsidRDefault="008B4F25" w:rsidP="00513D6C">
      <w:pPr>
        <w:keepNext/>
        <w:jc w:val="center"/>
        <w:rPr>
          <w:b/>
        </w:rPr>
      </w:pPr>
      <w:r>
        <w:pict w14:anchorId="296B1241">
          <v:shape id="Text Box 32" o:spid="_x0000_s2076"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mso-next-textbox:#Text Box 32">
              <w:txbxContent>
                <w:p w14:paraId="0101FF65" w14:textId="77777777" w:rsidR="00AE4D06" w:rsidRPr="00DE5FF5" w:rsidRDefault="00AE4D06" w:rsidP="003156A4">
                  <w:pPr>
                    <w:pStyle w:val="Style6"/>
                  </w:pPr>
                  <w:r>
                    <w:t>Sannsynlighet for overlevelse uten tilbakefall</w:t>
                  </w:r>
                </w:p>
                <w:p w14:paraId="44AF7259" w14:textId="77777777" w:rsidR="00AE4D06" w:rsidRDefault="00AE4D06" w:rsidP="00212988">
                  <w:pPr>
                    <w:jc w:val="center"/>
                    <w:rPr>
                      <w:sz w:val="16"/>
                      <w:szCs w:val="16"/>
                    </w:rPr>
                  </w:pPr>
                </w:p>
                <w:p w14:paraId="19C2A411" w14:textId="77777777" w:rsidR="00AE4D06" w:rsidRDefault="00AE4D06" w:rsidP="00212988">
                  <w:pPr>
                    <w:jc w:val="center"/>
                    <w:rPr>
                      <w:sz w:val="16"/>
                      <w:szCs w:val="16"/>
                    </w:rPr>
                  </w:pPr>
                </w:p>
              </w:txbxContent>
            </v:textbox>
          </v:shape>
        </w:pict>
      </w:r>
      <w:r>
        <w:rPr>
          <w:b/>
        </w:rPr>
        <w:pict w14:anchorId="0765B70F">
          <v:shape id="_x0000_i1037" type="#_x0000_t75" style="width:454.45pt;height:267.9pt;visibility:visible;mso-wrap-style:square">
            <v:imagedata r:id="rId25" o:title=""/>
          </v:shape>
        </w:pict>
      </w:r>
    </w:p>
    <w:p w14:paraId="03AAE56A" w14:textId="77777777" w:rsidR="00212988" w:rsidRPr="00561DAC" w:rsidRDefault="001D6A00" w:rsidP="00513D6C">
      <w:pPr>
        <w:pStyle w:val="Style7"/>
      </w:pPr>
      <w:r>
        <w:t>Overlevelse uten tilbakefall per utprøver (måneder)</w:t>
      </w:r>
    </w:p>
    <w:p w14:paraId="4E2FCF00" w14:textId="77777777" w:rsidR="00212988" w:rsidRPr="00561DAC" w:rsidRDefault="001D6A00" w:rsidP="00513D6C">
      <w:pPr>
        <w:pStyle w:val="Style80"/>
        <w:rPr>
          <w:color w:val="000000"/>
        </w:rPr>
      </w:pPr>
      <w:r>
        <w:t>Antall personer med risiko</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Nivolumab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Placebo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r>
              <w:rPr>
                <w:sz w:val="20"/>
              </w:rPr>
              <w:t>Nivolumab (hendelser: 102/526), median og 95 % KI: NR</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561DAC" w:rsidRDefault="001D6A00" w:rsidP="00513D6C">
            <w:pPr>
              <w:pStyle w:val="EMEABodyText"/>
              <w:keepNext/>
              <w:rPr>
                <w:noProof/>
                <w:sz w:val="20"/>
              </w:rPr>
            </w:pPr>
            <w:r>
              <w:rPr>
                <w:sz w:val="20"/>
              </w:rPr>
              <w:t>Placebo (hendelser: 84/264), median og 95 % KI: 36,14 (24,77, NR)</w:t>
            </w:r>
          </w:p>
        </w:tc>
      </w:tr>
      <w:tr w:rsidR="00A41ED3" w:rsidRPr="003F6E99"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6C488C7B" w14:textId="77777777" w:rsidR="00C9597D" w:rsidRPr="00BD20CD" w:rsidRDefault="001D6A00" w:rsidP="00513D6C">
            <w:pPr>
              <w:pStyle w:val="EMEABodyText"/>
              <w:keepNext/>
              <w:rPr>
                <w:sz w:val="20"/>
                <w:lang w:val="da-DK"/>
              </w:rPr>
            </w:pPr>
            <w:r w:rsidRPr="00BD20CD">
              <w:rPr>
                <w:sz w:val="20"/>
                <w:lang w:val="da-DK"/>
              </w:rPr>
              <w:t>Nivolumab vs. placebo – HR (95 % KI): 0,53 (0,40, 0,71)</w:t>
            </w:r>
          </w:p>
        </w:tc>
      </w:tr>
    </w:tbl>
    <w:p w14:paraId="28AFD33F" w14:textId="77777777" w:rsidR="00212988" w:rsidRPr="009F09AA" w:rsidRDefault="001D6A00" w:rsidP="00513D6C">
      <w:pPr>
        <w:keepNext/>
        <w:jc w:val="both"/>
        <w:rPr>
          <w:sz w:val="18"/>
          <w:szCs w:val="18"/>
        </w:rPr>
      </w:pPr>
      <w:r>
        <w:rPr>
          <w:sz w:val="18"/>
        </w:rPr>
        <w:t>Basert på data cut</w:t>
      </w:r>
      <w:r>
        <w:rPr>
          <w:sz w:val="18"/>
        </w:rPr>
        <w:noBreakHyphen/>
        <w:t>off: 21. februar 2023, minimum oppfølging på 15,6 måneder</w:t>
      </w:r>
    </w:p>
    <w:p w14:paraId="7C47D194" w14:textId="77777777" w:rsidR="009219D6" w:rsidRPr="001F5E86" w:rsidRDefault="009219D6" w:rsidP="00513D6C"/>
    <w:p w14:paraId="6A4015B8" w14:textId="77777777" w:rsidR="009219D6" w:rsidRPr="001F5E86" w:rsidRDefault="001D6A00" w:rsidP="00513D6C">
      <w:r>
        <w:t>Tumordata for PD</w:t>
      </w:r>
      <w:r>
        <w:noBreakHyphen/>
        <w:t>L1</w:t>
      </w:r>
      <w:r>
        <w:noBreakHyphen/>
        <w:t>ekspresjon var tilgjengelige for 302/790 (38,2 %) randomiserte pasienter (henholdsvis 36,3 % og 42,0 % i nivolumab</w:t>
      </w:r>
      <w:r>
        <w:noBreakHyphen/>
        <w:t xml:space="preserve"> og placeboarmene), da PD</w:t>
      </w:r>
      <w:r>
        <w:noBreakHyphen/>
        <w:t>L1</w:t>
      </w:r>
      <w:r>
        <w:noBreakHyphen/>
        <w:t>ekspresjon ikke var en stratifikasjonsfaktor for randomisering. De eksploratoriske RFS</w:t>
      </w:r>
      <w:r>
        <w:noBreakHyphen/>
        <w:t>analysene av PD</w:t>
      </w:r>
      <w:r>
        <w:noBreakHyphen/>
        <w:t>L1</w:t>
      </w:r>
      <w:r>
        <w:noBreakHyphen/>
        <w:t>ekspresjon viste en HR for nivolumab vs. placebo på 0,43 (95 % KI: 0,22, 0,84) hos pasienter (N = 167) med PD</w:t>
      </w:r>
      <w:r>
        <w:noBreakHyphen/>
        <w:t>L1</w:t>
      </w:r>
      <w:r>
        <w:noBreakHyphen/>
        <w:t>ekspresjon ≥ 1 %, 0,82 (95 % KI: 0,44, 1,54) hos pasienter (N = 135) med PD</w:t>
      </w:r>
      <w:r>
        <w:noBreakHyphen/>
        <w:t>L1</w:t>
      </w:r>
      <w:r>
        <w:noBreakHyphen/>
        <w:t>ekspresjon &lt; 1 %, og 0,50 (95 % KI: 0,34, 0,73) hos pasienter (N = 488) med ubestemt/ikke rapportert/ikke evaluerbar PD</w:t>
      </w:r>
      <w:r>
        <w:noBreakHyphen/>
        <w:t>L1</w:t>
      </w:r>
      <w:r>
        <w:noBreakHyphen/>
        <w:t>ekspresjon.</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Randomisert fase 3</w:t>
      </w:r>
      <w:r>
        <w:rPr>
          <w:i/>
          <w:u w:val="single"/>
        </w:rPr>
        <w:noBreakHyphen/>
        <w:t>studie med nivolumab vs. ipilimumab 10 mg/kg (CA209238)</w:t>
      </w:r>
    </w:p>
    <w:p w14:paraId="604FFE24" w14:textId="77777777" w:rsidR="005C6826" w:rsidRPr="00561DAC" w:rsidRDefault="001D6A00" w:rsidP="00513D6C">
      <w:r>
        <w:t>Sikkerhet og effekt av nivolumab 3 mg/kg som monoterapi til behandling av pasienter med fullstendig resektert melanom ble undersøkt i en randomisert, dobbeltblindet fase 3</w:t>
      </w:r>
      <w:r>
        <w:noBreakHyphen/>
        <w:t>studie (CA209238). Studien inkluderte voksne pasienter som hadde ECOG</w:t>
      </w:r>
      <w:r>
        <w:noBreakHyphen/>
        <w:t>funksjonsstatus score på 0 eller 1, med histologisk bekreftet melanom i stadium IIIB/C eller stadium IV American Joint Committee on Cancer (AJCC), 7. utgave, som er fullstendig kirurgisk resektert. I henhold til AJCC 8. utgave tilsvarer dette pasienter med lymfeknuteinvolvering eller metastaser. Pasienter ble inkludert uavhengig av deres PD</w:t>
      </w:r>
      <w:r>
        <w:noBreakHyphen/>
        <w:t>L1</w:t>
      </w:r>
      <w:r>
        <w:noBreakHyphen/>
        <w:t>status i tumor. Pasienter med tidligere autoimmun sykdom, og enhver tilstand som krevde systemisk behandling med enten kortikosteroider (≥ 10 mg prednison eller tilsvarende daglig) eller andre immunsuppressive legemidler, samt pasienter som tidligere hadde fått behandling mot melanom (med unntak av pasienter behandlet med kirurgi, adjuvant radioterapi etter nevrokirurgisk reseksjon av lesjoner i sentralnervesystemet og tidligere adjuvant interferon fullført ≥ 6 måneder før randomisering), tidligere behandling med anti</w:t>
      </w:r>
      <w:r>
        <w:noBreakHyphen/>
        <w:t>PD</w:t>
      </w:r>
      <w:r>
        <w:noBreakHyphen/>
        <w:t>1</w:t>
      </w:r>
      <w:r>
        <w:noBreakHyphen/>
        <w:t>, anti</w:t>
      </w:r>
      <w:r>
        <w:noBreakHyphen/>
        <w:t>PD</w:t>
      </w:r>
      <w:r>
        <w:noBreakHyphen/>
        <w:t>L1</w:t>
      </w:r>
      <w:r>
        <w:noBreakHyphen/>
        <w:t>, anti</w:t>
      </w:r>
      <w:r>
        <w:noBreakHyphen/>
        <w:t>PD</w:t>
      </w:r>
      <w:r>
        <w:noBreakHyphen/>
        <w:t>L2</w:t>
      </w:r>
      <w:r>
        <w:noBreakHyphen/>
        <w:t>, anti</w:t>
      </w:r>
      <w:r>
        <w:noBreakHyphen/>
        <w:t>CD137</w:t>
      </w:r>
      <w:r>
        <w:noBreakHyphen/>
        <w:t xml:space="preserve"> eller anti</w:t>
      </w:r>
      <w:r>
        <w:noBreakHyphen/>
        <w:t>CTLA</w:t>
      </w:r>
      <w:r>
        <w:noBreakHyphen/>
        <w:t>4</w:t>
      </w:r>
      <w:r>
        <w:noBreakHyphen/>
        <w:t>antistoff (inkludert ipilimumab eller noe annet antistoff eller legemiddel som retter seg spesifikt mot T</w:t>
      </w:r>
      <w:r>
        <w:noBreakHyphen/>
        <w:t>celle</w:t>
      </w:r>
      <w:r>
        <w:noBreakHyphen/>
        <w:t>kostimulering eller sjekkpunktsignalveier) ble ekskludert fra studien.</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lastRenderedPageBreak/>
        <w:t>Totalt 906 pasienter ble randomisert til å få enten nivolumab 3 mg/kg (n = 453) administrert hver 2. uke eller ipilimumab 10 mg/kg (n = 453) administrert hver 3. uke for 4 doser, og deretter hver 12. uke fra uke 24 i opptil 1 år. Randomiseringen ble stratifisert etter PD</w:t>
      </w:r>
      <w:r>
        <w:noBreakHyphen/>
        <w:t>L1</w:t>
      </w:r>
      <w:r>
        <w:noBreakHyphen/>
        <w:t>ekspresjon i tumor (≥ 5 % vs. &lt; 5 %/ubestemt) og sykdomsstadium i henhold til AJCC</w:t>
      </w:r>
      <w:r>
        <w:noBreakHyphen/>
        <w:t>stadiuminndeling. Tumorvurderinger ble utført hver 12. uke de første 2 årene, og deretter hver 6. måned. Det primære endepunktet var overlevelse uten tilbakefall (RFS). RFS vurdert av utprøver var definert som tiden mellom dato for randomisering og dato for det som kom først av første tilbakefall (lokal, regional eller distal metastase), nytt primært melanom eller død av enhver årsak.</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Karakteristikker ved baseline var generelt balansert mellom de to gruppene. Median alder var 55 år (variasjon: 18</w:t>
      </w:r>
      <w:r>
        <w:noBreakHyphen/>
        <w:t>86), 58 % var menn og 95 % var hvite. ECOG</w:t>
      </w:r>
      <w:r>
        <w:noBreakHyphen/>
        <w:t>funksjonsstatus score ved baseline var 0 (90 %) eller 1 (10 %). Hovedandelen av pasientene hadde sykdom i AJCC</w:t>
      </w:r>
      <w:r>
        <w:noBreakHyphen/>
        <w:t>stadium III (81 %), 19 % hadde sykdom i stadium IV. 48 % av pasientene hadde makroskopiske lymfeknuter og 32 % hadde tumor med ulcerasjon. 42 % av pasientene var BRAF V600</w:t>
      </w:r>
      <w:r>
        <w:noBreakHyphen/>
        <w:t>mutasjonspositive mens 45 % hadde BRAF</w:t>
      </w:r>
      <w:r>
        <w:noBreakHyphen/>
        <w:t>villtype. For 13 % var BRAF</w:t>
      </w:r>
      <w:r>
        <w:noBreakHyphen/>
        <w:t>status ikke kjent. For PD</w:t>
      </w:r>
      <w:r>
        <w:noBreakHyphen/>
        <w:t>L1</w:t>
      </w:r>
      <w:r>
        <w:noBreakHyphen/>
        <w:t>ekspresjon i tumor hadde 34 % av pasientene PD</w:t>
      </w:r>
      <w:r>
        <w:noBreakHyphen/>
        <w:t>L1</w:t>
      </w:r>
      <w:r>
        <w:noBreakHyphen/>
        <w:t>ekspresjon ≥ 5 % og 62 % hadde &lt; 5 %, som målt med klinisk studie</w:t>
      </w:r>
      <w:r>
        <w:noBreakHyphen/>
        <w:t>analyse. Blant pasienter med kvantifiserbar ekspresjon av PD</w:t>
      </w:r>
      <w:r>
        <w:noBreakHyphen/>
        <w:t>L1 i tumor var fordelingen av pasientene balansert mellom behandlingsgruppene. PD</w:t>
      </w:r>
      <w:r>
        <w:noBreakHyphen/>
        <w:t>L1</w:t>
      </w:r>
      <w:r>
        <w:noBreakHyphen/>
        <w:t>ekspresjon i tumor ble målt med PD</w:t>
      </w:r>
      <w:r>
        <w:noBreakHyphen/>
        <w:t>L1 IHC 28</w:t>
      </w:r>
      <w:r>
        <w:noBreakHyphen/>
        <w:t>8 pharmDx</w:t>
      </w:r>
      <w:r>
        <w:noBreakHyphen/>
        <w:t>analyse.</w:t>
      </w:r>
    </w:p>
    <w:p w14:paraId="4F443B5C" w14:textId="77777777" w:rsidR="005C6826" w:rsidRPr="00561DAC" w:rsidRDefault="005C6826" w:rsidP="00513D6C">
      <w:pPr>
        <w:pStyle w:val="EMEABodyText"/>
      </w:pPr>
    </w:p>
    <w:p w14:paraId="07A60C7F" w14:textId="6696AEF0" w:rsidR="000A402E" w:rsidRPr="00561DAC" w:rsidRDefault="001D6A00" w:rsidP="00513D6C">
      <w:r>
        <w:t>Ved en primær, forhåndsspesifisert interimanalyse (oppfølging i minimum 18 måneder) ble det vist en statistisk signifikant forbedring i RFS med nivolumab sammenlignet med ipilimumab med HR 0,65 (97,56 % KI: 0,51, 0,83, stratifisert log</w:t>
      </w:r>
      <w:r>
        <w:noBreakHyphen/>
        <w:t>rank p &lt; 0,0001). Ved en oppdatert, deskriptiv analyse av RFS med oppfølging på minimum 24 måneder, ble forbedring i RSF bekreftet med HR 0,66 (95 % KI: 0,54, 0,81; p &lt; 0,0001) og OS var ikke modent. Effektresultatene med oppfølging minimum 36 måneder (RFS forhåndsspesifisert endelig analyse) og 48 måneder (OS forhåndsspesifisert endelig analyse) er vist i tabell 16 og figur 9 og 10 (hele den randomiserte populasjonen).</w:t>
      </w:r>
    </w:p>
    <w:p w14:paraId="083A26FA" w14:textId="77777777" w:rsidR="000A402E" w:rsidRPr="00561DAC" w:rsidRDefault="000A402E" w:rsidP="00513D6C">
      <w:pPr>
        <w:pStyle w:val="EMEABodyText"/>
      </w:pPr>
    </w:p>
    <w:p w14:paraId="39F5F932" w14:textId="3DC2272C" w:rsidR="000A402E" w:rsidRPr="00561DAC" w:rsidRDefault="001D6A00" w:rsidP="00513D6C">
      <w:pPr>
        <w:pStyle w:val="EMEABodyText"/>
        <w:keepNext/>
        <w:ind w:left="1418" w:hanging="1418"/>
        <w:rPr>
          <w:b/>
        </w:rPr>
      </w:pPr>
      <w:r>
        <w:rPr>
          <w:b/>
        </w:rPr>
        <w:t>Tabell 16:</w:t>
      </w:r>
      <w:r>
        <w:rPr>
          <w:b/>
        </w:rPr>
        <w:tab/>
        <w:t>Effektresultater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Forhåndsspesifisert endelig analyse</w:t>
            </w:r>
          </w:p>
          <w:p w14:paraId="030B17E7" w14:textId="77777777" w:rsidR="000A402E" w:rsidRPr="00561DAC" w:rsidRDefault="001D6A00" w:rsidP="00513D6C">
            <w:pPr>
              <w:keepNext/>
              <w:jc w:val="center"/>
              <w:rPr>
                <w:sz w:val="20"/>
              </w:rPr>
            </w:pPr>
            <w:r>
              <w:rPr>
                <w:b/>
                <w:sz w:val="20"/>
              </w:rPr>
              <w:t>Overlevelse uten tilbakefall med oppfølging i minimum 36 måneder</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Hendelser</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(41,5 %)</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(52,8 %)</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Hasard ratio</w:t>
            </w:r>
            <w:r>
              <w:rPr>
                <w:sz w:val="20"/>
                <w:vertAlign w:val="superscript"/>
              </w:rPr>
              <w:t>a</w:t>
            </w:r>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95 % KI</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p</w:t>
            </w:r>
            <w:r>
              <w:rPr>
                <w:sz w:val="20"/>
              </w:rPr>
              <w:noBreakHyphen/>
              <w:t>verdi</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 &lt; 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Median (95 % KI) måneder</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NR (38,67, NR)</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t>Overlevelse uten tilbakefall med oppfølging i minimum 48 måneder</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Hendelser</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(46,8 %)</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(55,8 %)</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Hasard ratio</w:t>
            </w:r>
            <w:r>
              <w:rPr>
                <w:sz w:val="20"/>
                <w:vertAlign w:val="superscript"/>
              </w:rPr>
              <w:t>a</w:t>
            </w:r>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95 % KI</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Median (95 % KI) måneder</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NR)</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Rate (95 % KI) ved 12 måneder</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Rate (95 % KI) ved 18 måneder</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Rate (95 % KI) ved 24 måneder</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Rate (95 % KI) ved 36 måneder</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Rate (95 % KI) ved 48 måneder</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lastRenderedPageBreak/>
              <w:t>Forhåndsspesifisert endelig analyse</w:t>
            </w:r>
          </w:p>
          <w:p w14:paraId="1E2A0A6B" w14:textId="77777777" w:rsidR="000A402E" w:rsidRPr="00561DAC" w:rsidRDefault="001D6A00" w:rsidP="00513D6C">
            <w:pPr>
              <w:pStyle w:val="Styletableboldcenter"/>
              <w:keepNext/>
            </w:pPr>
            <w:r>
              <w:t>Total overlevelse med oppfølging i minimum 48 måneder</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Hendelser</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(22,1 %)</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(24,5 %)</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Hasard ratio</w:t>
            </w:r>
            <w:r>
              <w:rPr>
                <w:sz w:val="20"/>
                <w:vertAlign w:val="superscript"/>
              </w:rPr>
              <w:t>a</w:t>
            </w:r>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95,03 % KI</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p</w:t>
            </w:r>
            <w:r>
              <w:rPr>
                <w:sz w:val="20"/>
              </w:rPr>
              <w:noBreakHyphen/>
              <w:t>verdi</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Median (95 % KI) måneder</w:t>
            </w:r>
          </w:p>
        </w:tc>
        <w:tc>
          <w:tcPr>
            <w:tcW w:w="3073" w:type="dxa"/>
            <w:shd w:val="clear" w:color="auto" w:fill="auto"/>
          </w:tcPr>
          <w:p w14:paraId="3DAFC202" w14:textId="77777777" w:rsidR="000A402E" w:rsidRPr="00561DAC" w:rsidRDefault="001D6A00" w:rsidP="00513D6C">
            <w:pPr>
              <w:keepNext/>
              <w:jc w:val="center"/>
              <w:rPr>
                <w:sz w:val="20"/>
              </w:rPr>
            </w:pPr>
            <w:r>
              <w:rPr>
                <w:sz w:val="20"/>
              </w:rPr>
              <w:t>Ikke oppnådd</w:t>
            </w:r>
          </w:p>
        </w:tc>
        <w:tc>
          <w:tcPr>
            <w:tcW w:w="3048" w:type="dxa"/>
            <w:shd w:val="clear" w:color="auto" w:fill="auto"/>
          </w:tcPr>
          <w:p w14:paraId="1AB2ADD5" w14:textId="77777777" w:rsidR="000A402E" w:rsidRPr="00561DAC" w:rsidRDefault="001D6A00" w:rsidP="00513D6C">
            <w:pPr>
              <w:keepNext/>
              <w:jc w:val="center"/>
              <w:rPr>
                <w:sz w:val="20"/>
              </w:rPr>
            </w:pPr>
            <w:r>
              <w:rPr>
                <w:sz w:val="20"/>
              </w:rPr>
              <w:t>Ikke oppnådd</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Rate (95 % KI) ved 12 måneder</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Rate (95 % KI) ved 18 måneder</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Rate (95 % KI) ved 24 måneder</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Rate (95 % KI) ved 36 måneder</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Rate (95 % KI) ved 48 måneder</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a</w:t>
      </w:r>
      <w:r>
        <w:rPr>
          <w:sz w:val="18"/>
        </w:rPr>
        <w:tab/>
        <w:t>Derivert fra en stratifisert proporsjonal hasardmodell.</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Med oppfølging i minimum 36 måneder, viste studien en statistisk signifikant forbedring av RFS hos pasienter randomisert til nivolumab</w:t>
      </w:r>
      <w:r>
        <w:noBreakHyphen/>
        <w:t>armen, sammenlignet med armen med ipilimumab 10 mg/kg. Forbedring av RFS var konsistent på tvers av undergrupper, inkludert PD</w:t>
      </w:r>
      <w:r>
        <w:noBreakHyphen/>
        <w:t>L1</w:t>
      </w:r>
      <w:r>
        <w:noBreakHyphen/>
        <w:t>ekspresjon i tumor, BRAF</w:t>
      </w:r>
      <w:r>
        <w:noBreakHyphen/>
        <w:t>status og sykdomsstadium. Med oppfølging i minimum 48 måneder, vist i figur 9, fortsatte studien å vise forbedring av RFS i nivolumab</w:t>
      </w:r>
      <w:r>
        <w:noBreakHyphen/>
        <w:t>armen, sammenlignet med ipilimumab</w:t>
      </w:r>
      <w:r>
        <w:noBreakHyphen/>
        <w:t>armen. Forbedring av RFS ble opprettholdt på tvers av alle undergruppene.</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lastRenderedPageBreak/>
        <w:t>Figur 9:</w:t>
      </w:r>
      <w:r>
        <w:tab/>
        <w:t>Overlevelse uten tilbakefall (CA209238)</w:t>
      </w:r>
    </w:p>
    <w:p w14:paraId="0167A58F" w14:textId="7D91DECB" w:rsidR="000A402E" w:rsidRPr="00561DAC" w:rsidRDefault="008B4F25" w:rsidP="00513D6C">
      <w:pPr>
        <w:keepNext/>
        <w:ind w:firstLine="294"/>
        <w:rPr>
          <w:b/>
        </w:rPr>
      </w:pPr>
      <w:r>
        <w:pict w14:anchorId="47403391">
          <v:shape id="Text Box 31" o:spid="_x0000_s2075"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mso-next-textbox:#Text Box 31" inset="0,0,0,0">
              <w:txbxContent>
                <w:p w14:paraId="7C4C7B33" w14:textId="77777777" w:rsidR="00AE4D06" w:rsidRPr="00FD6851" w:rsidRDefault="00AE4D06" w:rsidP="00B30375">
                  <w:pPr>
                    <w:jc w:val="center"/>
                    <w:rPr>
                      <w:sz w:val="20"/>
                    </w:rPr>
                  </w:pPr>
                  <w:r>
                    <w:rPr>
                      <w:sz w:val="20"/>
                    </w:rPr>
                    <w:t>Sannsynlighet for overlevelse uten tilbakefall</w:t>
                  </w:r>
                </w:p>
              </w:txbxContent>
            </v:textbox>
          </v:shape>
        </w:pict>
      </w:r>
      <w:r>
        <w:pict w14:anchorId="5A8C2E4F">
          <v:shape id="_x0000_i1038" type="#_x0000_t75" style="width:453.05pt;height:331pt;visibility:visible;mso-wrap-style:square">
            <v:imagedata r:id="rId26"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Overlevelse uten tilbakefall (måneder)</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Antall pasienter med risiko</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Nivolumab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lastRenderedPageBreak/>
        <w:t>Figur 10:</w:t>
      </w:r>
      <w:r>
        <w:rPr>
          <w:b/>
        </w:rPr>
        <w:tab/>
        <w:t>Total overlevelse (CA209238)</w:t>
      </w:r>
    </w:p>
    <w:p w14:paraId="4DD96A08" w14:textId="74A5FFDD" w:rsidR="000A402E" w:rsidRPr="00561DAC" w:rsidRDefault="008B4F25" w:rsidP="00513D6C">
      <w:pPr>
        <w:keepNext/>
        <w:jc w:val="center"/>
        <w:rPr>
          <w:b/>
          <w:noProof/>
        </w:rPr>
      </w:pPr>
      <w:r>
        <w:pict w14:anchorId="4B1BC63F">
          <v:shape id="Text Box 30" o:spid="_x0000_s2074"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mso-next-textbox:#Text Box 30" inset="0,0,0,0">
              <w:txbxContent>
                <w:p w14:paraId="5346DC6D" w14:textId="77777777" w:rsidR="00AE4D06" w:rsidRPr="00FD6851" w:rsidRDefault="00AE4D06" w:rsidP="000A402E">
                  <w:pPr>
                    <w:pStyle w:val="EMEATableCentered"/>
                    <w:rPr>
                      <w:b/>
                      <w:sz w:val="20"/>
                    </w:rPr>
                  </w:pPr>
                  <w:r>
                    <w:rPr>
                      <w:sz w:val="20"/>
                    </w:rPr>
                    <w:t>Sannsynlighet for overlevelse</w:t>
                  </w:r>
                </w:p>
              </w:txbxContent>
            </v:textbox>
            <w10:wrap anchorx="page"/>
          </v:shape>
        </w:pict>
      </w:r>
      <w:r>
        <w:rPr>
          <w:b/>
        </w:rPr>
        <w:pict w14:anchorId="23EFED2E">
          <v:shape id="_x0000_i1039" type="#_x0000_t75" style="width:439.5pt;height:321.65pt;visibility:visible;mso-wrap-style:square">
            <v:imagedata r:id="rId27"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Total overlevelse (måneder)</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Antall pasienter med risiko</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Nivolumab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Med en oppfølging på minimum 48 måneder, vist i figur 10, ble median OS ikke oppnådd i noen gruppe (HR = 0,87, 95,03 % KI: 0,66, 1,14; p</w:t>
      </w:r>
      <w:r>
        <w:noBreakHyphen/>
        <w:t>verdi: 0,3148). De samlede overlevelsesdataene blir påvirket av effektive påfølgende kreftbehandlinger. Påfølgende systemisk behandling ble gitt til 33 % og 42 % av pasientene i henholdsvis nivolumab</w:t>
      </w:r>
      <w:r>
        <w:noBreakHyphen/>
        <w:t xml:space="preserve"> og ipilimumab</w:t>
      </w:r>
      <w:r>
        <w:noBreakHyphen/>
        <w:t>armene. Påfølgende immunterapi (inkludert anti</w:t>
      </w:r>
      <w:r>
        <w:noBreakHyphen/>
        <w:t>PD</w:t>
      </w:r>
      <w:r>
        <w:noBreakHyphen/>
        <w:t>1, anti</w:t>
      </w:r>
      <w:r>
        <w:noBreakHyphen/>
        <w:t>CTLA</w:t>
      </w:r>
      <w:r>
        <w:noBreakHyphen/>
        <w:t>4 eller annen immunterapi) ble gitt til 23 % og 34 % av pasientene i henholdsvis nivolumab</w:t>
      </w:r>
      <w:r>
        <w:noBreakHyphen/>
        <w:t xml:space="preserve"> og ipilimumab</w:t>
      </w:r>
      <w:r>
        <w:noBreakHyphen/>
        <w:t>armen.</w:t>
      </w:r>
    </w:p>
    <w:p w14:paraId="5E100181" w14:textId="77777777" w:rsidR="000A402E" w:rsidRPr="00561DAC" w:rsidRDefault="000A402E" w:rsidP="00513D6C">
      <w:pPr>
        <w:pStyle w:val="EMEABodyText"/>
      </w:pPr>
    </w:p>
    <w:p w14:paraId="2716A2C8" w14:textId="5646EAB9" w:rsidR="000A402E" w:rsidRPr="00561DAC" w:rsidRDefault="001D6A00" w:rsidP="00513D6C">
      <w:r>
        <w:t xml:space="preserve">Livskvalitet (QoL) med nivolumab forble stabil og nær baselineverdier under behandlingen, i henhold til undersøkelser med valide og pålitelige skalaer som </w:t>
      </w:r>
      <w:r>
        <w:rPr>
          <w:i/>
          <w:iCs/>
        </w:rPr>
        <w:t>European Organisation for Research and Treatment of Cancer</w:t>
      </w:r>
      <w:r>
        <w:t xml:space="preserve"> (EORTC) QLQ</w:t>
      </w:r>
      <w:r>
        <w:noBreakHyphen/>
        <w:t>C30 og EQ</w:t>
      </w:r>
      <w:r>
        <w:noBreakHyphen/>
        <w:t>5D utility index og visuell analog skala (VAS).</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Ikke</w:t>
      </w:r>
      <w:r>
        <w:rPr>
          <w:rFonts w:ascii="Times New Roman" w:hAnsi="Times New Roman"/>
          <w:b w:val="0"/>
          <w:color w:val="auto"/>
          <w:sz w:val="22"/>
        </w:rPr>
        <w:noBreakHyphen/>
        <w:t>småcellet lungekreft</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Neoadjuvant behandling av NSCLC</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Randomisert, åpen fase 3</w:t>
      </w:r>
      <w:r>
        <w:rPr>
          <w:i/>
          <w:u w:val="single"/>
        </w:rPr>
        <w:noBreakHyphen/>
        <w:t>studie med nivolumab i kombinasjon med platinabasert kjemoterapi vs. platinabasert kjemoterapi (CA209816)</w:t>
      </w:r>
    </w:p>
    <w:p w14:paraId="00C23B7E" w14:textId="77777777" w:rsidR="00A44819" w:rsidRPr="00561DAC" w:rsidRDefault="001D6A00" w:rsidP="00513D6C">
      <w:pPr>
        <w:pStyle w:val="EMEABodyText"/>
      </w:pPr>
      <w:r>
        <w:t>Sikkerhet og effekt av nivolumab i kombinasjon med platinabasert kjemoterapi i 3 sykluser ble evaluert i en randomisert, åpen fase 3</w:t>
      </w:r>
      <w:r>
        <w:noBreakHyphen/>
        <w:t>studie (CA209816). Studien inkluderte pasienter med ECOG</w:t>
      </w:r>
      <w:r>
        <w:noBreakHyphen/>
        <w:t xml:space="preserve">funksjonsstatus 0 eller 1 og med målbar sykdom (iht. RECIST, versjon 1.1), med operable </w:t>
      </w:r>
      <w:r>
        <w:lastRenderedPageBreak/>
        <w:t>tumorer og i histologisk bekreftet stadie IB (≥ 4 cm), II eller IIIA (iht. 7.</w:t>
      </w:r>
      <w:r>
        <w:rPr>
          <w:vertAlign w:val="superscript"/>
        </w:rPr>
        <w:t> </w:t>
      </w:r>
      <w:r>
        <w:t>utgave av stadieinndelingskriteriene fra AJCC / Union for International Cancer Control (UICC)).</w:t>
      </w:r>
    </w:p>
    <w:p w14:paraId="3670FA5C" w14:textId="77777777" w:rsidR="00A44819" w:rsidRPr="00561DAC" w:rsidRDefault="00A44819" w:rsidP="00513D6C">
      <w:pPr>
        <w:pStyle w:val="EMEABodyText"/>
      </w:pPr>
    </w:p>
    <w:p w14:paraId="27416DFF" w14:textId="77777777" w:rsidR="00A44819" w:rsidRPr="00561DAC" w:rsidRDefault="001D6A00" w:rsidP="00513D6C">
      <w:r>
        <w:t>Følgende utvelgelseskriterier definerer pasienter med høy risiko for tilbakefall, som er inkludert i den terapeutiske indikasjonen, og gjenspeiler en pasientpopulasjon med stadie II – IIIA</w:t>
      </w:r>
      <w:r>
        <w:noBreakHyphen/>
        <w:t>sykdom i henhold til 7.</w:t>
      </w:r>
      <w:r>
        <w:rPr>
          <w:vertAlign w:val="superscript"/>
        </w:rPr>
        <w:t> </w:t>
      </w:r>
      <w:r>
        <w:t>utgave av stadieinndelingskriteriene fra AJCC/UICC: alle pasienter med en tumorstørrelse ≥ 5 cm; alle pasienter med N1- eller N2</w:t>
      </w:r>
      <w:r>
        <w:noBreakHyphen/>
        <w:t>sykdom (uavhengig av primær tumorstørrelse); pasienter med multiple tumorknuter i enten samme lapp eller andre ipsilaterale lapper; pasienter med tumorer som invaderer torakale strukturer (som direkte invaderer visceral pleura, parietal pleura, brystvegg, diafragma, nervus phrenicus, mediastinal pleura, parietal perikard, mediastinum, hjerte, store kar, trakea, nervus laryngeus recurrens, øsofagus, virvellegeme, carina); eller tumorer som involverer hovedbronkien; eller tumorer som er assosiert med atelektase eller obstruktiv pneumonitt som strekker seg til hilusområdet eller involverer hele lungen.</w:t>
      </w:r>
    </w:p>
    <w:p w14:paraId="14259506" w14:textId="77777777" w:rsidR="00A44819" w:rsidRPr="00561DAC" w:rsidRDefault="00A44819" w:rsidP="00513D6C"/>
    <w:p w14:paraId="00D2C24D" w14:textId="77777777" w:rsidR="00A44819" w:rsidRPr="00561DAC" w:rsidRDefault="001D6A00" w:rsidP="00513D6C">
      <w:r>
        <w:t>Studien inkluderte ikke pasienter som hadde N2</w:t>
      </w:r>
      <w:r>
        <w:noBreakHyphen/>
        <w:t>status med tumorer som også invaderte mediastinum, hjerte, store kar, trakea, nervus laryngeus recurrens, øsofagus, virvellegeme, carina eller med separat(e) tumorknute(r) i en annen ipsilateral lapp.</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Pasienter med inoperabel eller metastatisk NSCLC, kjente EGFR</w:t>
      </w:r>
      <w:r>
        <w:noBreakHyphen/>
        <w:t>mutasjoner eller ALK</w:t>
      </w:r>
      <w:r>
        <w:noBreakHyphen/>
        <w:t>translokasjoner (testing for EGFR</w:t>
      </w:r>
      <w:r>
        <w:noBreakHyphen/>
        <w:t>mutasjoner eller ALK</w:t>
      </w:r>
      <w:r>
        <w:noBreakHyphen/>
        <w:t>translokasjoner var ikke obligatorisk ved studieinklusjon), perifer nevropati av grad 2 eller høyere, aktiv autoimmun sykdom eller medisinske tilstander som krever systemisk immunsuppresjon, ble ekskludert fra studien. Randomisering ble stratifisert etter PD</w:t>
      </w:r>
      <w:r>
        <w:noBreakHyphen/>
        <w:t>L1</w:t>
      </w:r>
      <w:r>
        <w:noBreakHyphen/>
        <w:t>ekspresjonsnivå i tumor (≥ 1 % vs. &lt; 1 % eller ikke-kvantifiserbar), sykdomstadie (IB/II vs. IIIA) og kjønn (mann vs. kvinne). Pasienter ble inkludert uavhengig av PD</w:t>
      </w:r>
      <w:r>
        <w:noBreakHyphen/>
        <w:t>L1</w:t>
      </w:r>
      <w:r>
        <w:noBreakHyphen/>
        <w:t>status i tumor. PD</w:t>
      </w:r>
      <w:r>
        <w:noBreakHyphen/>
        <w:t>L1</w:t>
      </w:r>
      <w:r>
        <w:noBreakHyphen/>
        <w:t>ekspresjon i tumor ble bestemt ved bruk av PD</w:t>
      </w:r>
      <w:r>
        <w:noBreakHyphen/>
        <w:t>L1 IHC 28</w:t>
      </w:r>
      <w:r>
        <w:noBreakHyphen/>
        <w:t>8 pharmDx</w:t>
      </w:r>
      <w:r>
        <w:noBreakHyphen/>
        <w:t>analyse.</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Totalt 358 pasienter ble randomisert til å få enten nivolumab i kombinasjon med platinabasert kjemoterapi (n = 179) eller platinabasert kjemoterapi (n = 179). Pasienter i nivolumab i kombinasjon med kjemoterapi</w:t>
      </w:r>
      <w:r>
        <w:noBreakHyphen/>
        <w:t>armen mottok nivolumab 360 mg administrert intravenøst over 30 minutter i kombinasjon med platinabasert kjemoterapi hver 3. uke i opptil 3 sykluser. Pasienter i kjemoterapi</w:t>
      </w:r>
      <w:r>
        <w:noBreakHyphen/>
        <w:t>armen mottok platinabasert kjemoterapi administrert hver 3. uke i opptil 3 sykluser. Platinabasert kjemoterapi besto av utprøverens valg av paklitaksel 175 mg/m</w:t>
      </w:r>
      <w:r>
        <w:rPr>
          <w:vertAlign w:val="superscript"/>
        </w:rPr>
        <w:t>2</w:t>
      </w:r>
      <w:r>
        <w:t xml:space="preserve"> eller 200 mg/m</w:t>
      </w:r>
      <w:r>
        <w:rPr>
          <w:vertAlign w:val="superscript"/>
        </w:rPr>
        <w:t>2</w:t>
      </w:r>
      <w:r>
        <w:t xml:space="preserve"> og karboplatin AUC 5 eller AUC 6 (uavhengig av histologi); pemetreksed 500 mg/m</w:t>
      </w:r>
      <w:r>
        <w:rPr>
          <w:vertAlign w:val="superscript"/>
        </w:rPr>
        <w:t>2</w:t>
      </w:r>
      <w:r>
        <w:t xml:space="preserve"> og cisplatin 75 mg/m</w:t>
      </w:r>
      <w:r>
        <w:rPr>
          <w:vertAlign w:val="superscript"/>
        </w:rPr>
        <w:t>2</w:t>
      </w:r>
      <w:r>
        <w:t xml:space="preserve"> (ikke-plateepitelhistologi); eller gemcitabin 1000 mg/m</w:t>
      </w:r>
      <w:r>
        <w:rPr>
          <w:vertAlign w:val="superscript"/>
        </w:rPr>
        <w:t>2</w:t>
      </w:r>
      <w:r>
        <w:t xml:space="preserve"> eller 1250 mg/m</w:t>
      </w:r>
      <w:r>
        <w:rPr>
          <w:vertAlign w:val="superscript"/>
        </w:rPr>
        <w:t>2</w:t>
      </w:r>
      <w:r>
        <w:t xml:space="preserve"> og cisplatin 75 mg/m</w:t>
      </w:r>
      <w:r>
        <w:rPr>
          <w:vertAlign w:val="superscript"/>
        </w:rPr>
        <w:t>2</w:t>
      </w:r>
      <w:r>
        <w:t xml:space="preserve"> (plateepitelhistologi). I kjemoterapi</w:t>
      </w:r>
      <w:r>
        <w:noBreakHyphen/>
        <w:t>armen inkluderte to ytterligere behandlingsregimealternativer vinorelbin 25 mg/m</w:t>
      </w:r>
      <w:r>
        <w:rPr>
          <w:vertAlign w:val="superscript"/>
        </w:rPr>
        <w:t>2</w:t>
      </w:r>
      <w:r>
        <w:t xml:space="preserve"> eller 30 mg/m</w:t>
      </w:r>
      <w:r>
        <w:rPr>
          <w:vertAlign w:val="superscript"/>
        </w:rPr>
        <w:t>2</w:t>
      </w:r>
      <w:r>
        <w:t xml:space="preserve"> og cisplatin 75 mg/m</w:t>
      </w:r>
      <w:r>
        <w:rPr>
          <w:vertAlign w:val="superscript"/>
        </w:rPr>
        <w:t>2</w:t>
      </w:r>
      <w:r>
        <w:t>; eller docetaksel 60 mg/m</w:t>
      </w:r>
      <w:r>
        <w:rPr>
          <w:vertAlign w:val="superscript"/>
        </w:rPr>
        <w:t>2</w:t>
      </w:r>
      <w:r>
        <w:t xml:space="preserve"> eller 75 mg/m</w:t>
      </w:r>
      <w:r>
        <w:rPr>
          <w:vertAlign w:val="superscript"/>
        </w:rPr>
        <w:t>2</w:t>
      </w:r>
      <w:r>
        <w:t xml:space="preserve"> og cisplatin 75 mg/m</w:t>
      </w:r>
      <w:r>
        <w:rPr>
          <w:vertAlign w:val="superscript"/>
        </w:rPr>
        <w:t>2</w:t>
      </w:r>
      <w:r>
        <w:t xml:space="preserve"> (uavhengig av histologi).</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t>Tumorvurderinger ble utført ved baseline, innenfor 14 dager før kirurgi, hver 12. uke etter kirurgi i 2 år, deretter hver 6. måned i 3 år og hvert år i 5 år inntil tilbakefall eller progresjon av sykdom. De primære effektendepunktene var hendelsesfri overlevelse (EFS) basert på BICR</w:t>
      </w:r>
      <w:r>
        <w:noBreakHyphen/>
        <w:t>vurdering og patologisk komplett responsrate (pCR) ved blindet uavhengig gjennomgang av patologien (BIPR). OS var et sentralt sekundært effektendepunkt, og eksploratoriske endepunkter inkluderte kirurgisk gjennomførbarhet.</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Karakteristika ved baseline hos ITT</w:t>
      </w:r>
      <w:r>
        <w:noBreakHyphen/>
        <w:t>populasjonen var generelt balansert på tvers av behandlingsgrupper. Median alder var 65 år (variasjon: 34</w:t>
      </w:r>
      <w:r>
        <w:noBreakHyphen/>
        <w:t>84) med 51 % av alle pasienter ≥ 65 år og 7 % av alle pasienter ≥ 75 år; 50 % av alle pasienter var av asiatisk opprinnelse, 47 % var av europeisk opprinnelse, og 71 % var menn. ECOG</w:t>
      </w:r>
      <w:r>
        <w:noBreakHyphen/>
        <w:t>funksjonsstatus ved baseline var 0 (67 %) eller 1 (33 %); 50 % av alle pasienter med PD</w:t>
      </w:r>
      <w:r>
        <w:noBreakHyphen/>
        <w:t>L1 ≥ 1 % og 43 % med PD</w:t>
      </w:r>
      <w:r>
        <w:noBreakHyphen/>
        <w:t>L1 &lt; 1 %, 5 % hadde stadie IB-, 17 % hadde stadie IIA-, 13 % hadde stadie IIB-, og 64 % hadde stadie IIIA-sykdom, 51 % hadde plateepitelhistologi, 49 % hadde ikke</w:t>
      </w:r>
      <w:r>
        <w:noBreakHyphen/>
        <w:t>plateepitelhistologi og 89 % var tidligere/nåværende røykere. Definitiv kirurgi ble utført på 83 % av pasientene i nivolumab i kombinasjon med kjemoterapi</w:t>
      </w:r>
      <w:r>
        <w:noBreakHyphen/>
        <w:t>armen og på 75 % av pasientene i kjemoterapi</w:t>
      </w:r>
      <w:r>
        <w:noBreakHyphen/>
        <w:t>armen. Adjuvant systemisk behandling ble mottatt av 14,8 % av alle pasienter i nivolumab i kombinasjon med kjemoterapi</w:t>
      </w:r>
      <w:r>
        <w:noBreakHyphen/>
        <w:t>armen og av 25 % av alle pasienter i kjemoterapi</w:t>
      </w:r>
      <w:r>
        <w:noBreakHyphen/>
        <w:t>armen.</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I den endelige pCR</w:t>
      </w:r>
      <w:r>
        <w:noBreakHyphen/>
        <w:t>analysen og den forhåndsspesifiserte EFS</w:t>
      </w:r>
      <w:r>
        <w:noBreakHyphen/>
        <w:t>interimanalysen (oppfølging i minimum 21 måneder), hos alle randomiserte pasienter, ble statistisk signifikant forbedring vist ved pCR og EFS for pasienter randomisert til nivolumab i kombinasjon med kjemoterapi sammenlignet med kjemoterapi alene. pCR</w:t>
      </w:r>
      <w:r>
        <w:noBreakHyphen/>
        <w:t>responsraten var 24 % i nivolumab i kombinasjon med kjemoterapi</w:t>
      </w:r>
      <w:r>
        <w:noBreakHyphen/>
        <w:t>armen og 2,2 % i kjemoterapi</w:t>
      </w:r>
      <w:r>
        <w:noBreakHyphen/>
        <w:t>armen (forskjell i pCR 21,6, 99 % KI: 13,0, 30,3; odds ratio for pCR 13,9, 99 % KI: 3,49, 55,75; stratifisert p</w:t>
      </w:r>
      <w:r>
        <w:noBreakHyphen/>
        <w:t>verdi &lt; 0,0001). Median EFS var 31,6 måneder i nivolumab i kombinasjon med kjemoterapi</w:t>
      </w:r>
      <w:r>
        <w:noBreakHyphen/>
        <w:t>armen og 20,8 måneder i kjemoterapi</w:t>
      </w:r>
      <w:r>
        <w:noBreakHyphen/>
        <w:t>armen (HR = 0,63, 97,38 % KI: 0,43, 0,91; stratifisert log</w:t>
      </w:r>
      <w:r>
        <w:noBreakHyphen/>
        <w:t>rank p</w:t>
      </w:r>
      <w:r>
        <w:noBreakHyphen/>
        <w:t>verdi 0,0052). HR for OS var 0,57 (99,67 % KI: 0,30, 1,07) for nivolumab i kombinasjon med kjemoterapi vs. kjemoterapi.</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Eksplorativ undergruppeanalyse av PDL1</w:t>
      </w:r>
      <w:r>
        <w:rPr>
          <w:i/>
          <w:u w:val="single"/>
        </w:rPr>
        <w:noBreakHyphen/>
        <w:t>ekspresjon i tumor og sykdomsstadie</w:t>
      </w:r>
    </w:p>
    <w:p w14:paraId="1AFEC4BD" w14:textId="5C6591BC" w:rsidR="006765C5" w:rsidRPr="00561DAC" w:rsidRDefault="001D6A00" w:rsidP="00513D6C">
      <w:pPr>
        <w:autoSpaceDE w:val="0"/>
        <w:autoSpaceDN w:val="0"/>
        <w:adjustRightInd w:val="0"/>
      </w:pPr>
      <w:r>
        <w:t>De viktige effektresultatene for undergruppen av pasienter med PD</w:t>
      </w:r>
      <w:r>
        <w:noBreakHyphen/>
        <w:t>L1</w:t>
      </w:r>
      <w:r>
        <w:noBreakHyphen/>
        <w:t>ekspresjon ≥ 1 % og stadie II</w:t>
      </w:r>
      <w:r>
        <w:noBreakHyphen/>
        <w:t>IIIA</w:t>
      </w:r>
      <w:r>
        <w:noBreakHyphen/>
        <w:t>sykdom fra en eksplorativ analyse med en oppfølging på minimum 32,9 måneder er oppsummert i tabell 17.</w:t>
      </w:r>
    </w:p>
    <w:p w14:paraId="3ACE4A8C" w14:textId="77777777" w:rsidR="006765C5" w:rsidRPr="00561DAC" w:rsidRDefault="006765C5" w:rsidP="00513D6C">
      <w:pPr>
        <w:autoSpaceDE w:val="0"/>
        <w:autoSpaceDN w:val="0"/>
        <w:adjustRightInd w:val="0"/>
      </w:pPr>
    </w:p>
    <w:p w14:paraId="170EA611" w14:textId="3F94AF77" w:rsidR="005B3B52" w:rsidRPr="00561DAC" w:rsidRDefault="001D6A00" w:rsidP="00513D6C">
      <w:pPr>
        <w:pStyle w:val="EMEABodyText"/>
        <w:keepNext/>
        <w:ind w:left="1418" w:hanging="1418"/>
        <w:rPr>
          <w:b/>
        </w:rPr>
      </w:pPr>
      <w:r>
        <w:rPr>
          <w:b/>
        </w:rPr>
        <w:t>Tabell 17:</w:t>
      </w:r>
      <w:r>
        <w:rPr>
          <w:b/>
        </w:rPr>
        <w:tab/>
        <w:t>Effektresultater hos pasienter med PD</w:t>
      </w:r>
      <w:r>
        <w:rPr>
          <w:b/>
        </w:rPr>
        <w:noBreakHyphen/>
        <w:t>L1 i tumor ≥ 1 % og stadie II</w:t>
      </w:r>
      <w:r>
        <w:rPr>
          <w:b/>
        </w:rPr>
        <w:noBreakHyphen/>
        <w:t>IIIA</w:t>
      </w:r>
      <w:r>
        <w:rPr>
          <w:b/>
        </w:rPr>
        <w:noBreakHyphen/>
        <w:t>sykdom</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BD20CD"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nivolumab + kjemoterapi</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kjemoterapi</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Hendelsesfri overlevelse etter BICR</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Tilfeller</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(27,2 %)</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(45,3 %)</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Hasard ratio</w:t>
            </w:r>
            <w:r>
              <w:rPr>
                <w:sz w:val="22"/>
                <w:vertAlign w:val="superscript"/>
              </w:rPr>
              <w:t>a</w:t>
            </w:r>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(95 % KI)</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Median (måneder)</w:t>
            </w:r>
            <w:r>
              <w:rPr>
                <w:sz w:val="22"/>
                <w:vertAlign w:val="superscript"/>
              </w:rPr>
              <w:t>b</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 KI)</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NR</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NR)</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NR)</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Patologisk komplett respons etter BIPR</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Responser</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(32,1 %)</w:t>
            </w:r>
          </w:p>
        </w:tc>
        <w:tc>
          <w:tcPr>
            <w:tcW w:w="3120"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(2,3 %)</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 KI)</w:t>
            </w:r>
            <w:r>
              <w:rPr>
                <w:sz w:val="22"/>
                <w:vertAlign w:val="superscript"/>
              </w:rPr>
              <w:t>c</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Forskjell i pCR (95 % KI)</w:t>
            </w:r>
            <w:r>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 (19,0, 40,7)</w:t>
            </w:r>
          </w:p>
        </w:tc>
      </w:tr>
    </w:tbl>
    <w:p w14:paraId="6A694E01" w14:textId="77777777" w:rsidR="006765C5" w:rsidRPr="00561DAC" w:rsidRDefault="001D6A00" w:rsidP="00513D6C">
      <w:pPr>
        <w:pStyle w:val="Style9"/>
        <w:ind w:left="567" w:hanging="567"/>
      </w:pPr>
      <w:r>
        <w:rPr>
          <w:vertAlign w:val="superscript"/>
        </w:rPr>
        <w:t>a</w:t>
      </w:r>
      <w:r>
        <w:tab/>
        <w:t>Basert på en ustratifisert Cox</w:t>
      </w:r>
      <w:r>
        <w:noBreakHyphen/>
        <w:t>proporsjonal hasardmodell.</w:t>
      </w:r>
    </w:p>
    <w:p w14:paraId="64E265DC" w14:textId="77777777" w:rsidR="006765C5" w:rsidRPr="00561DAC" w:rsidRDefault="001D6A00" w:rsidP="00513D6C">
      <w:pPr>
        <w:pStyle w:val="Style9"/>
        <w:ind w:left="567" w:hanging="567"/>
      </w:pPr>
      <w:r>
        <w:rPr>
          <w:vertAlign w:val="superscript"/>
        </w:rPr>
        <w:t>b</w:t>
      </w:r>
      <w:r>
        <w:tab/>
        <w:t>Kaplan</w:t>
      </w:r>
      <w:r>
        <w:noBreakHyphen/>
        <w:t>Meier</w:t>
      </w:r>
      <w:r>
        <w:noBreakHyphen/>
        <w:t>estimat.</w:t>
      </w:r>
    </w:p>
    <w:p w14:paraId="5C6A9F88" w14:textId="77777777" w:rsidR="006765C5" w:rsidRPr="00561DAC" w:rsidRDefault="001D6A00" w:rsidP="00513D6C">
      <w:pPr>
        <w:pStyle w:val="Style9"/>
        <w:ind w:left="567" w:hanging="567"/>
      </w:pPr>
      <w:r>
        <w:rPr>
          <w:vertAlign w:val="superscript"/>
        </w:rPr>
        <w:t>c</w:t>
      </w:r>
      <w:r>
        <w:tab/>
        <w:t>Basert på Clopper og Pearson-metoden.</w:t>
      </w:r>
    </w:p>
    <w:p w14:paraId="017712DB" w14:textId="77777777" w:rsidR="006765C5" w:rsidRPr="00561DAC" w:rsidRDefault="001D6A00" w:rsidP="00513D6C">
      <w:pPr>
        <w:pStyle w:val="Style9"/>
        <w:ind w:left="567" w:hanging="567"/>
      </w:pPr>
      <w:r>
        <w:rPr>
          <w:vertAlign w:val="superscript"/>
        </w:rPr>
        <w:t>d</w:t>
      </w:r>
      <w:r>
        <w:tab/>
        <w:t>Tosidig 95 % konfidensintervall for uveiet forskjell ble beregnet ved bruk av Newcombe</w:t>
      </w:r>
      <w:r>
        <w:noBreakHyphen/>
        <w:t>metoden.</w:t>
      </w:r>
    </w:p>
    <w:p w14:paraId="501B04FE" w14:textId="77777777" w:rsidR="006765C5" w:rsidRPr="00561DAC" w:rsidRDefault="001D6A00" w:rsidP="00513D6C">
      <w:pPr>
        <w:pStyle w:val="Style9"/>
        <w:ind w:left="567" w:hanging="567"/>
      </w:pPr>
      <w:r>
        <w:t>*</w:t>
      </w:r>
      <w:r>
        <w:tab/>
        <w:t>7.</w:t>
      </w:r>
      <w:r>
        <w:rPr>
          <w:vertAlign w:val="superscript"/>
        </w:rPr>
        <w:t> </w:t>
      </w:r>
      <w:r>
        <w:t>utgave AJCC/UICC</w:t>
      </w:r>
      <w:r>
        <w:noBreakHyphen/>
        <w:t>stadieinndelingskriterier.</w:t>
      </w:r>
    </w:p>
    <w:p w14:paraId="379B6F46" w14:textId="77777777" w:rsidR="006765C5" w:rsidRPr="00561DAC" w:rsidRDefault="001D6A00" w:rsidP="0069435C">
      <w:pPr>
        <w:pStyle w:val="Style9"/>
        <w:keepNext/>
        <w:ind w:left="567" w:hanging="567"/>
      </w:pPr>
      <w:r>
        <w:t>Minimum oppfølging for EFS var 32,9 måneder, data cut</w:t>
      </w:r>
      <w:r>
        <w:noBreakHyphen/>
        <w:t>off: 06. september 2022</w:t>
      </w:r>
    </w:p>
    <w:p w14:paraId="61089E0E" w14:textId="77777777" w:rsidR="006765C5" w:rsidRPr="00BD20CD" w:rsidRDefault="001D6A00" w:rsidP="00513D6C">
      <w:pPr>
        <w:pStyle w:val="Style9"/>
        <w:ind w:left="567" w:hanging="567"/>
        <w:rPr>
          <w:lang w:val="en-US"/>
        </w:rPr>
      </w:pPr>
      <w:r w:rsidRPr="00BD20CD">
        <w:rPr>
          <w:lang w:val="en-US"/>
        </w:rPr>
        <w:t>pCR-data cut</w:t>
      </w:r>
      <w:r w:rsidRPr="00BD20CD">
        <w:rPr>
          <w:lang w:val="en-US"/>
        </w:rPr>
        <w:noBreakHyphen/>
        <w:t>off: 28. </w:t>
      </w:r>
      <w:proofErr w:type="spellStart"/>
      <w:r w:rsidRPr="00BD20CD">
        <w:rPr>
          <w:lang w:val="en-US"/>
        </w:rPr>
        <w:t>juli</w:t>
      </w:r>
      <w:proofErr w:type="spellEnd"/>
      <w:r w:rsidRPr="00BD20CD">
        <w:rPr>
          <w:lang w:val="en-US"/>
        </w:rPr>
        <w:t> 2020</w:t>
      </w:r>
    </w:p>
    <w:p w14:paraId="22A45FD2" w14:textId="77777777" w:rsidR="006765C5" w:rsidRPr="00BD20CD" w:rsidRDefault="006765C5" w:rsidP="00513D6C">
      <w:pPr>
        <w:autoSpaceDE w:val="0"/>
        <w:autoSpaceDN w:val="0"/>
        <w:adjustRightInd w:val="0"/>
        <w:rPr>
          <w:lang w:val="en-US"/>
        </w:rPr>
      </w:pPr>
    </w:p>
    <w:p w14:paraId="16FCC1E0" w14:textId="77777777" w:rsidR="006765C5" w:rsidRPr="00561DAC" w:rsidRDefault="001D6A00" w:rsidP="00513D6C">
      <w:pPr>
        <w:autoSpaceDE w:val="0"/>
        <w:autoSpaceDN w:val="0"/>
        <w:adjustRightInd w:val="0"/>
      </w:pPr>
      <w:r>
        <w:t>Kaplan</w:t>
      </w:r>
      <w:r>
        <w:noBreakHyphen/>
        <w:t>Meier</w:t>
      </w:r>
      <w:r>
        <w:noBreakHyphen/>
        <w:t>kurvene for EFS for undergruppen av pasienter med PD</w:t>
      </w:r>
      <w:r>
        <w:noBreakHyphen/>
        <w:t>L1</w:t>
      </w:r>
      <w:r>
        <w:noBreakHyphen/>
        <w:t>ekspresjon i tumor ≥ 1 % og stadie II</w:t>
      </w:r>
      <w:r>
        <w:noBreakHyphen/>
        <w:t>IIIA</w:t>
      </w:r>
      <w:r>
        <w:noBreakHyphen/>
        <w:t>sykdom, med en oppfølging på minimum 32,9 måneder, vises på figur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lastRenderedPageBreak/>
        <w:t>Figur 11:</w:t>
      </w:r>
      <w:r>
        <w:rPr>
          <w:b/>
        </w:rPr>
        <w:tab/>
        <w:t>Kaplan</w:t>
      </w:r>
      <w:r>
        <w:rPr>
          <w:b/>
        </w:rPr>
        <w:noBreakHyphen/>
        <w:t>Meier</w:t>
      </w:r>
      <w:r>
        <w:rPr>
          <w:b/>
        </w:rPr>
        <w:noBreakHyphen/>
        <w:t>kurver for EFS hos pasienter med PD</w:t>
      </w:r>
      <w:r>
        <w:rPr>
          <w:b/>
        </w:rPr>
        <w:noBreakHyphen/>
        <w:t>L1 i tumor ≥ 1 % og stadie II</w:t>
      </w:r>
      <w:r>
        <w:rPr>
          <w:b/>
        </w:rPr>
        <w:noBreakHyphen/>
        <w:t>IIIA</w:t>
      </w:r>
      <w:r>
        <w:rPr>
          <w:b/>
        </w:rPr>
        <w:noBreakHyphen/>
        <w:t>sykdom (CA209816)</w:t>
      </w:r>
    </w:p>
    <w:p w14:paraId="3635A922" w14:textId="5C4CCF6D" w:rsidR="002217D1" w:rsidRPr="00561DAC" w:rsidRDefault="008B4F25" w:rsidP="00513D6C">
      <w:pPr>
        <w:autoSpaceDE w:val="0"/>
        <w:autoSpaceDN w:val="0"/>
        <w:adjustRightInd w:val="0"/>
      </w:pPr>
      <w:r>
        <w:pict w14:anchorId="2CBBB17C">
          <v:shape id="Text Box 29" o:spid="_x0000_s2073"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mso-next-textbox:#Text Box 29" inset="0,0,0,0">
              <w:txbxContent>
                <w:p w14:paraId="200B5182" w14:textId="77777777" w:rsidR="00AE4D06" w:rsidRPr="00524709" w:rsidRDefault="00AE4D06" w:rsidP="002217D1">
                  <w:pPr>
                    <w:pStyle w:val="EMEATableCentered"/>
                    <w:rPr>
                      <w:b/>
                      <w:sz w:val="20"/>
                    </w:rPr>
                  </w:pPr>
                  <w:r>
                    <w:rPr>
                      <w:sz w:val="20"/>
                    </w:rPr>
                    <w:t>Sannsynlighet for hendelsesfri overlevelse etter BICR</w:t>
                  </w:r>
                </w:p>
              </w:txbxContent>
            </v:textbox>
            <w10:wrap anchorx="page"/>
          </v:shape>
        </w:pict>
      </w:r>
      <w:r>
        <w:pict w14:anchorId="103D2F3F">
          <v:shape id="_x0000_i1040" type="#_x0000_t75" style="width:454.45pt;height:340.35pt;visibility:visible;mso-wrap-style:square">
            <v:imagedata r:id="rId28" o:title=""/>
          </v:shape>
        </w:pict>
      </w:r>
    </w:p>
    <w:p w14:paraId="43A65FE2" w14:textId="77777777" w:rsidR="002217D1" w:rsidRPr="00561DAC" w:rsidRDefault="001D6A00" w:rsidP="00513D6C">
      <w:pPr>
        <w:pStyle w:val="EMEABodyText"/>
        <w:keepNext/>
        <w:jc w:val="center"/>
        <w:rPr>
          <w:iCs/>
        </w:rPr>
      </w:pPr>
      <w:r>
        <w:t>Hendelsesfri overlevelse etter BICR (måneder)</w:t>
      </w:r>
    </w:p>
    <w:p w14:paraId="60B93578" w14:textId="77777777" w:rsidR="002217D1" w:rsidRPr="00561DAC" w:rsidRDefault="001D6A00" w:rsidP="00513D6C">
      <w:pPr>
        <w:pStyle w:val="EMEABodyText"/>
        <w:keepNext/>
        <w:rPr>
          <w:noProof/>
          <w:sz w:val="20"/>
        </w:rPr>
      </w:pPr>
      <w:r>
        <w:rPr>
          <w:sz w:val="20"/>
        </w:rPr>
        <w:t>Antall pasienter med risiko</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Nivolumab + kjemoterapi</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Kjemoterapi</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r>
              <w:rPr>
                <w:sz w:val="20"/>
              </w:rPr>
              <w:t>Nivolumab + kjemoterapi (hendelser: 22/81), median og 95 % KI: NR (44,42, NR)</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Kjemoterapi (hendelser: 39/86), median og 95 % KI: 26,71 (13,40, NR)</w:t>
            </w:r>
          </w:p>
        </w:tc>
      </w:tr>
    </w:tbl>
    <w:p w14:paraId="198C66BF" w14:textId="77777777" w:rsidR="002217D1" w:rsidRPr="0069435C" w:rsidRDefault="001D6A00" w:rsidP="00513D6C">
      <w:pPr>
        <w:pStyle w:val="EMEABodyText"/>
        <w:keepNext/>
        <w:rPr>
          <w:noProof/>
          <w:sz w:val="18"/>
          <w:szCs w:val="18"/>
        </w:rPr>
      </w:pPr>
      <w:r>
        <w:rPr>
          <w:sz w:val="18"/>
        </w:rPr>
        <w:t>Basert på data cut</w:t>
      </w:r>
      <w:r>
        <w:rPr>
          <w:sz w:val="18"/>
        </w:rPr>
        <w:noBreakHyphen/>
        <w:t>off: 06. september 2022, oppfølging i minimum 32,9 måneder</w:t>
      </w:r>
    </w:p>
    <w:p w14:paraId="3A4E6FD9" w14:textId="77777777" w:rsidR="002217D1" w:rsidRPr="00561DAC" w:rsidRDefault="002217D1" w:rsidP="00513D6C"/>
    <w:p w14:paraId="6E25B617" w14:textId="77777777" w:rsidR="006765C5" w:rsidRPr="00561DAC" w:rsidRDefault="001D6A00" w:rsidP="00513D6C">
      <w:r>
        <w:t>Da den oppdaterte EFS</w:t>
      </w:r>
      <w:r>
        <w:noBreakHyphen/>
        <w:t>analysen forelå, ble det utført en interimanalyse for OS (oppfølging i minimum 32,9 måneder). Eksplorativ, beskrivende HR for OS hos pasienter med PD</w:t>
      </w:r>
      <w:r>
        <w:noBreakHyphen/>
        <w:t>L1</w:t>
      </w:r>
      <w:r>
        <w:noBreakHyphen/>
        <w:t>ekspresjon i tumor ≥ 1 % og stadie II</w:t>
      </w:r>
      <w:r>
        <w:noBreakHyphen/>
        <w:t>IIIA</w:t>
      </w:r>
      <w:r>
        <w:noBreakHyphen/>
        <w:t>sykdom var 0,43 (95 % KI: 0,22, 0,83) for nivolumab i kombinasjon med kjemoterapi vs. kjemoterapi. Kaplan</w:t>
      </w:r>
      <w:r>
        <w:noBreakHyphen/>
        <w:t>Meier</w:t>
      </w:r>
      <w:r>
        <w:noBreakHyphen/>
        <w:t>kurvene for OS for undergruppen av pasienter med PD</w:t>
      </w:r>
      <w:r>
        <w:noBreakHyphen/>
        <w:t>L1</w:t>
      </w:r>
      <w:r>
        <w:noBreakHyphen/>
        <w:t>ekspresjon i tumor ≥ 1 % og stadie II</w:t>
      </w:r>
      <w:r>
        <w:noBreakHyphen/>
        <w:t>IIIA</w:t>
      </w:r>
      <w:r>
        <w:noBreakHyphen/>
        <w:t>sykdom, med en oppfølging på minimum 32,9 måneder, vises i figur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lastRenderedPageBreak/>
        <w:t>Figur 12:</w:t>
      </w:r>
      <w:r>
        <w:rPr>
          <w:b/>
        </w:rPr>
        <w:tab/>
        <w:t>Kaplan</w:t>
      </w:r>
      <w:r>
        <w:rPr>
          <w:b/>
        </w:rPr>
        <w:noBreakHyphen/>
        <w:t>Meier</w:t>
      </w:r>
      <w:r>
        <w:rPr>
          <w:b/>
        </w:rPr>
        <w:noBreakHyphen/>
        <w:t>kurver av OS hos pasienter med PD</w:t>
      </w:r>
      <w:r>
        <w:rPr>
          <w:b/>
        </w:rPr>
        <w:noBreakHyphen/>
        <w:t>L1 i tumor ≥ 1 % og stadie II</w:t>
      </w:r>
      <w:r>
        <w:rPr>
          <w:b/>
        </w:rPr>
        <w:noBreakHyphen/>
        <w:t>IIIA</w:t>
      </w:r>
      <w:r>
        <w:rPr>
          <w:b/>
        </w:rPr>
        <w:noBreakHyphen/>
        <w:t>sykdom (CA209816)</w:t>
      </w:r>
    </w:p>
    <w:p w14:paraId="33156FCB" w14:textId="31FE41D4" w:rsidR="002217D1" w:rsidRPr="00561DAC" w:rsidRDefault="008B4F25" w:rsidP="00513D6C">
      <w:pPr>
        <w:keepNext/>
        <w:rPr>
          <w:b/>
        </w:rPr>
      </w:pPr>
      <w:r>
        <w:pict w14:anchorId="7CD0CC2C">
          <v:shape id="Text Box 28" o:spid="_x0000_s2072"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mso-next-textbox:#Text Box 28" inset="0,0,0,0">
              <w:txbxContent>
                <w:p w14:paraId="33B48804" w14:textId="77777777" w:rsidR="00AE4D06" w:rsidRPr="00FD6851" w:rsidRDefault="00AE4D06" w:rsidP="002217D1">
                  <w:pPr>
                    <w:pStyle w:val="EMEATableCentered"/>
                    <w:rPr>
                      <w:b/>
                      <w:sz w:val="20"/>
                    </w:rPr>
                  </w:pPr>
                  <w:r>
                    <w:rPr>
                      <w:sz w:val="20"/>
                    </w:rPr>
                    <w:t>Sannsynlighet for total overlevelse</w:t>
                  </w:r>
                </w:p>
              </w:txbxContent>
            </v:textbox>
            <w10:wrap anchorx="page"/>
          </v:shape>
        </w:pict>
      </w:r>
      <w:r>
        <w:pict w14:anchorId="2E279285">
          <v:shape id="_x0000_i1041" type="#_x0000_t75" style="width:452.1pt;height:347.85pt;visibility:visible;mso-wrap-style:square">
            <v:imagedata r:id="rId29" o:title=""/>
          </v:shape>
        </w:pict>
      </w:r>
    </w:p>
    <w:p w14:paraId="586E9CC8" w14:textId="77777777" w:rsidR="002217D1" w:rsidRPr="00561DAC" w:rsidRDefault="001D6A00" w:rsidP="00513D6C">
      <w:pPr>
        <w:jc w:val="center"/>
      </w:pPr>
      <w:r>
        <w:t>Total overlevelse (måneder)</w:t>
      </w:r>
    </w:p>
    <w:p w14:paraId="26817CEC" w14:textId="77777777" w:rsidR="002217D1" w:rsidRPr="00561DAC" w:rsidRDefault="001D6A00" w:rsidP="00513D6C">
      <w:pPr>
        <w:pStyle w:val="EMEABodyText"/>
        <w:keepNext/>
        <w:rPr>
          <w:noProof/>
          <w:sz w:val="20"/>
        </w:rPr>
      </w:pPr>
      <w:r>
        <w:rPr>
          <w:sz w:val="20"/>
        </w:rPr>
        <w:t>Antall pasienter med risiko</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Nivolumab + kjemoterapi</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Kjemoterapi</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r>
              <w:rPr>
                <w:sz w:val="20"/>
              </w:rPr>
              <w:t>Nivolumab + kjemoterapi (hendelser: 13/81), median og 95 % KI: NR</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Kjemoterapi (hendelser: 29/86), median og 95 % KI: NR</w:t>
            </w:r>
          </w:p>
        </w:tc>
      </w:tr>
    </w:tbl>
    <w:p w14:paraId="2E2F38F3" w14:textId="77777777" w:rsidR="002217D1" w:rsidRPr="0069435C" w:rsidRDefault="001D6A00" w:rsidP="009F09AA">
      <w:pPr>
        <w:keepNext/>
        <w:rPr>
          <w:sz w:val="18"/>
          <w:szCs w:val="18"/>
        </w:rPr>
      </w:pPr>
      <w:r>
        <w:rPr>
          <w:sz w:val="18"/>
        </w:rPr>
        <w:t>Basert på data cut</w:t>
      </w:r>
      <w:r>
        <w:rPr>
          <w:sz w:val="18"/>
        </w:rPr>
        <w:noBreakHyphen/>
        <w:t>off: 06. september 2022, oppfølging i minimum 32,9 måneder</w:t>
      </w:r>
    </w:p>
    <w:p w14:paraId="64A891ED" w14:textId="77777777" w:rsidR="006765C5" w:rsidRDefault="006765C5" w:rsidP="00513D6C">
      <w:pPr>
        <w:autoSpaceDE w:val="0"/>
        <w:autoSpaceDN w:val="0"/>
        <w:adjustRightInd w:val="0"/>
      </w:pPr>
    </w:p>
    <w:p w14:paraId="139BDE0B" w14:textId="77777777" w:rsidR="003A1D49" w:rsidRPr="00C6478A" w:rsidRDefault="003A1D49" w:rsidP="00C6478A">
      <w:pPr>
        <w:pStyle w:val="styleunderline"/>
        <w:keepNext/>
      </w:pPr>
      <w:r>
        <w:t>Neoadjuvant og adjuvant behandling av NSCLC</w:t>
      </w:r>
    </w:p>
    <w:p w14:paraId="5DA20A7C" w14:textId="77777777" w:rsidR="003A1D49" w:rsidRPr="00FA79A2" w:rsidRDefault="003A1D49" w:rsidP="003A1D49">
      <w:pPr>
        <w:pStyle w:val="EMEABodyText"/>
        <w:keepNext/>
        <w:rPr>
          <w:iCs/>
          <w:u w:val="single"/>
        </w:rPr>
      </w:pPr>
    </w:p>
    <w:p w14:paraId="2C79239F" w14:textId="77777777" w:rsidR="003A1D49" w:rsidRPr="00DE67E3" w:rsidRDefault="003A1D49" w:rsidP="00C6478A">
      <w:pPr>
        <w:pStyle w:val="Styleunderlineitalic"/>
        <w:keepNext/>
        <w:rPr>
          <w:noProof/>
        </w:rPr>
      </w:pPr>
      <w:r>
        <w:t>Randomisert, dobbeltblindet fase 3-studie av neoadjuvant nivolumab i kombinasjon med platinabasert kjemoterapi vs. platinabasert kjemoterapi og adjuvant nivolumab som monoterapi vs. placebo (CA20977T)</w:t>
      </w:r>
    </w:p>
    <w:p w14:paraId="3E5845CE" w14:textId="0515F7CF" w:rsidR="003A1D49" w:rsidRPr="00C6478A" w:rsidRDefault="003A1D49" w:rsidP="00C6478A">
      <w:r>
        <w:t>Sikkerhet og effekt av nivolumab i kombinasjon med platinabasert kjemoterapi i 4 sykluser, etterfulgt av nivolumab som monoterapi, ble evaluert i en randomisert, dobbeltblindet studie (CA20977T). Studien inkluderte pasienter med ECOG</w:t>
      </w:r>
      <w:r>
        <w:noBreakHyphen/>
        <w:t>funksjonsstatus 0 eller 1 med tumorer som var operable og i mistenkt eller histologisk bekreftet stadium IIA (&gt; 4 cm) til IIIB (T3</w:t>
      </w:r>
      <w:r>
        <w:noBreakHyphen/>
        <w:t xml:space="preserve">T4 N2) NSCLC (i henhold til 8. utgave av </w:t>
      </w:r>
      <w:r>
        <w:rPr>
          <w:i/>
          <w:iCs/>
        </w:rPr>
        <w:t>American Joint Committee on Cancer</w:t>
      </w:r>
      <w:r>
        <w:t xml:space="preserve"> (AJCC) </w:t>
      </w:r>
      <w:r>
        <w:rPr>
          <w:i/>
          <w:iCs/>
        </w:rPr>
        <w:t>Staging Manual</w:t>
      </w:r>
      <w:r>
        <w:t>). Pasientene ble inkludert uavhengig av PD</w:t>
      </w:r>
      <w:r>
        <w:noBreakHyphen/>
        <w:t>L1</w:t>
      </w:r>
      <w:r>
        <w:noBreakHyphen/>
        <w:t>status i tumor.</w:t>
      </w:r>
    </w:p>
    <w:p w14:paraId="5B7ACEC5" w14:textId="77777777" w:rsidR="003A1D49" w:rsidRDefault="003A1D49" w:rsidP="003A1D49"/>
    <w:p w14:paraId="115B3ABA" w14:textId="32570E1E" w:rsidR="003A1D49" w:rsidRPr="00C6478A" w:rsidRDefault="003A1D49" w:rsidP="00C6478A">
      <w:r>
        <w:t>Følgende utvelgelseskriterier definerer pasienter med høy risiko for tilbakefall, som er inkludert i den terapeutiske indikasjonen, og gjenspeiler en pasientpopulasjon med stadium IIA</w:t>
      </w:r>
      <w:r>
        <w:noBreakHyphen/>
        <w:t>IIIB</w:t>
      </w:r>
      <w:r>
        <w:noBreakHyphen/>
        <w:t>sykdom i henhold til 8. utgave av stadieinndelingskriteriene fra AJCC/UICC: alle pasienter med en tumorstørrelse &gt; 4 cm; alle pasienter med N1</w:t>
      </w:r>
      <w:r>
        <w:noBreakHyphen/>
        <w:t xml:space="preserve"> eller N2</w:t>
      </w:r>
      <w:r>
        <w:noBreakHyphen/>
        <w:t xml:space="preserve">sykdom (uavhengig av primær tumorstørrelse); pasienter med multiple tumorknuter i enten samme lapp eller andre ipsilaterale lapper; pasienter med </w:t>
      </w:r>
      <w:r>
        <w:lastRenderedPageBreak/>
        <w:t>tumorer som invaderer torakale strukturer (som direkte invaderer visceral pleura, parietal pleura, brystvegg, diafragma, nervus phrenicus, mediastinal pleura, parietal perikard, mediastinum, hjerte, store kar, trakea, nervus laryngeus recurrens, øsofagus, virvellegeme, carina); eller tumorer som involverer hovedbronkien; eller tumorer som er assosiert med atelektase eller obstruktiv pneumonitt som strekker seg til hilusområdet eller involverer hele lungen.</w:t>
      </w:r>
    </w:p>
    <w:p w14:paraId="73E8BF45" w14:textId="77777777" w:rsidR="003A1D49" w:rsidRPr="00BD20CD" w:rsidRDefault="003A1D49" w:rsidP="003A1D49">
      <w:pPr>
        <w:pStyle w:val="BMSBodyText"/>
        <w:spacing w:after="0" w:line="240" w:lineRule="auto"/>
        <w:jc w:val="left"/>
        <w:rPr>
          <w:sz w:val="22"/>
          <w:szCs w:val="22"/>
        </w:rPr>
      </w:pPr>
    </w:p>
    <w:p w14:paraId="42FEA1C4" w14:textId="77777777" w:rsidR="003A1D49" w:rsidRPr="00C6478A" w:rsidRDefault="003A1D49" w:rsidP="00C6478A">
      <w:r>
        <w:t>Pasienter med inoperabel eller metastatisk NSCLC, EGFR</w:t>
      </w:r>
      <w:r>
        <w:noBreakHyphen/>
        <w:t>mutasjoner eller kjente ALK</w:t>
      </w:r>
      <w:r>
        <w:noBreakHyphen/>
        <w:t>translokasjoner (testing for ALK</w:t>
      </w:r>
      <w:r>
        <w:noBreakHyphen/>
        <w:t>translokasjoner var ikke obligatorisk ved studiestart), hjernemetastaser, perifer nevropati av grad 2 eller høyere, interstitiell lungesykdom eller aktiv, ikke-infeksiøs pneumonitt (symptomatisk og/eller behandlingskrevende), aktiv autoimmun sykdom eller medisinske tilstander som krever systemisk immunsuppresjon, ble ekskludert fra studien.</w:t>
      </w:r>
    </w:p>
    <w:p w14:paraId="3D90C507" w14:textId="77777777" w:rsidR="003A1D49" w:rsidRPr="00BD20CD" w:rsidRDefault="003A1D49" w:rsidP="003A1D49">
      <w:pPr>
        <w:pStyle w:val="BMSBodyText"/>
        <w:spacing w:after="0" w:line="240" w:lineRule="auto"/>
        <w:jc w:val="left"/>
        <w:rPr>
          <w:sz w:val="22"/>
          <w:szCs w:val="22"/>
        </w:rPr>
      </w:pPr>
    </w:p>
    <w:p w14:paraId="75E37BCD" w14:textId="5C011810" w:rsidR="003A1D49" w:rsidRPr="00C6478A" w:rsidRDefault="003A1D49" w:rsidP="00C6478A">
      <w:r>
        <w:t>Totalt 461 pasienter ble randomisert til å få enten nivolumab i kombinasjon med platinabasert kjemoterapi etterfulgt av nivolumab som monoterapi (n = 229) eller platinabasert kjemoterapi etterfulgt av placebo (n = 232). I den neoadjuvante fasen fikk pasientene enten nivolumab 360 mg administrert intravenøst over 30 minutter og platinabasert dublett kjemoterapi administrert hver tredje uke, eller placebo og platinabasert dublett kjemoterapi administrert hver 3. uke inntil sykdomsprogresjon eller uakseptabel toksisitet, i opptil 4 sykluser. Pasientene i begge behandlingsarmene kunne få postoperativ strålebehandling (PORT) som standardbehandling. I den adjuvante fasen fikk pasientene innen 90 dager etter operasjonen enten nivolumab 480 mg administrert intravenøst over 30 minutter hver 4. uke, eller placebo administrert hver 4. uke inntil sykdomsprogresjon, tilbakefall eller uakseptabel toksisitet, i opptil 13 sykluser. Platinabasert kjemoterapi besto av paklitaksel 175 mg/m</w:t>
      </w:r>
      <w:r>
        <w:rPr>
          <w:vertAlign w:val="superscript"/>
        </w:rPr>
        <w:t>2</w:t>
      </w:r>
      <w:r>
        <w:t xml:space="preserve"> eller 200 mg/m</w:t>
      </w:r>
      <w:r>
        <w:rPr>
          <w:vertAlign w:val="superscript"/>
        </w:rPr>
        <w:t>2</w:t>
      </w:r>
      <w:r>
        <w:t xml:space="preserve"> og karboplatin AUC 5 eller AUC 6 (uavhengig av histologi); pemetreksed 500 mg/m</w:t>
      </w:r>
      <w:r>
        <w:rPr>
          <w:vertAlign w:val="superscript"/>
        </w:rPr>
        <w:t>2</w:t>
      </w:r>
      <w:r>
        <w:t>, og cisplatin 75 mg/m</w:t>
      </w:r>
      <w:r>
        <w:rPr>
          <w:vertAlign w:val="superscript"/>
        </w:rPr>
        <w:t>2</w:t>
      </w:r>
      <w:r>
        <w:t xml:space="preserve"> eller karboplatin AUC 5 eller AUC 6 (ikke-plateepitelhistologi); eller cisplatin 75 mg/m</w:t>
      </w:r>
      <w:r>
        <w:rPr>
          <w:vertAlign w:val="superscript"/>
        </w:rPr>
        <w:t>2</w:t>
      </w:r>
      <w:r>
        <w:t xml:space="preserve"> og docetaksel 75 mg/m</w:t>
      </w:r>
      <w:r>
        <w:rPr>
          <w:vertAlign w:val="superscript"/>
        </w:rPr>
        <w:t>2</w:t>
      </w:r>
      <w:r>
        <w:t xml:space="preserve"> (plateepitelhistologi).</w:t>
      </w:r>
    </w:p>
    <w:p w14:paraId="331154A5" w14:textId="77777777" w:rsidR="003A1D49" w:rsidRPr="00BD20CD" w:rsidRDefault="003A1D49" w:rsidP="003A1D49">
      <w:pPr>
        <w:pStyle w:val="BMSBodyText"/>
        <w:spacing w:after="0" w:line="240" w:lineRule="auto"/>
        <w:jc w:val="left"/>
        <w:rPr>
          <w:sz w:val="22"/>
          <w:szCs w:val="22"/>
        </w:rPr>
      </w:pPr>
    </w:p>
    <w:p w14:paraId="3AE90A72" w14:textId="7B21665E" w:rsidR="003A1D49" w:rsidRPr="00C6478A" w:rsidRDefault="003A1D49" w:rsidP="007721CC">
      <w:r>
        <w:t>Stratifiseringsfaktorer for randomisering var tumorens PD</w:t>
      </w:r>
      <w:r>
        <w:noBreakHyphen/>
        <w:t>L1</w:t>
      </w:r>
      <w:r>
        <w:noBreakHyphen/>
        <w:t xml:space="preserve">ekspresjonsnivå (≥ 1 % versus &lt; 1 % versus ubestemmelig/ikke evaluerbar), sykdomsstadium (stadium II versus stadium III) og tumorhistologi (plateepitelhistologi versus ikke-plateepitelhistologi). </w:t>
      </w:r>
      <w:r w:rsidR="007721CC" w:rsidRPr="007721CC">
        <w:t>PD</w:t>
      </w:r>
      <w:r w:rsidR="007721CC">
        <w:noBreakHyphen/>
      </w:r>
      <w:r w:rsidR="007721CC" w:rsidRPr="007721CC">
        <w:t>L1</w:t>
      </w:r>
      <w:r w:rsidR="007721CC">
        <w:noBreakHyphen/>
      </w:r>
      <w:r w:rsidR="007721CC" w:rsidRPr="007721CC">
        <w:t xml:space="preserve">ekspresjonsnivået i tumorene ble </w:t>
      </w:r>
      <w:r w:rsidR="004B250D">
        <w:t>bestemt</w:t>
      </w:r>
      <w:r w:rsidR="007721CC" w:rsidRPr="007721CC">
        <w:t xml:space="preserve"> ved </w:t>
      </w:r>
      <w:r w:rsidR="00C93752">
        <w:t>bruk</w:t>
      </w:r>
      <w:r w:rsidR="007721CC" w:rsidRPr="007721CC">
        <w:t xml:space="preserve"> av PD</w:t>
      </w:r>
      <w:r w:rsidR="00DE022E">
        <w:noBreakHyphen/>
      </w:r>
      <w:r w:rsidR="007721CC" w:rsidRPr="007721CC">
        <w:t>L1 IHC 28</w:t>
      </w:r>
      <w:r w:rsidR="00DE022E">
        <w:noBreakHyphen/>
      </w:r>
      <w:r w:rsidR="007721CC" w:rsidRPr="007721CC">
        <w:t xml:space="preserve">8 pharmDx-test. </w:t>
      </w:r>
      <w:r>
        <w:t>Tumorundersøkelser ble utført ved baseline, innen 14 dager etter siste dose neoadjuvant behandling og før kirurgi, innen 7 dager før oppstart av adjuvant behandling etter kirurgi, hver 12. uke etter første dose adjuvant behandling i 2 år, deretter hver 24. uke i opptil 5 år inntil tilbakefall eller progresjon av sykdommen ble bekreftet med BICR.</w:t>
      </w:r>
    </w:p>
    <w:p w14:paraId="19427C5A" w14:textId="77777777" w:rsidR="003A1D49" w:rsidRPr="00BD20CD" w:rsidRDefault="003A1D49" w:rsidP="003A1D49">
      <w:pPr>
        <w:pStyle w:val="BMSBodyText"/>
        <w:spacing w:after="0" w:line="240" w:lineRule="auto"/>
        <w:jc w:val="left"/>
        <w:rPr>
          <w:sz w:val="22"/>
          <w:szCs w:val="22"/>
        </w:rPr>
      </w:pPr>
    </w:p>
    <w:p w14:paraId="26A9405E" w14:textId="7EA61A5D" w:rsidR="003A1D49" w:rsidRPr="00C6478A" w:rsidRDefault="006737F5" w:rsidP="0069495A">
      <w:r w:rsidRPr="00802B3F">
        <w:t>Blant de</w:t>
      </w:r>
      <w:r w:rsidRPr="00BD20CD">
        <w:t xml:space="preserve"> 442 pasientene i CA20977T hadde 256 (58 %) PD</w:t>
      </w:r>
      <w:r w:rsidRPr="00BD20CD">
        <w:noBreakHyphen/>
        <w:t>L1-ekspresjon</w:t>
      </w:r>
      <w:r w:rsidR="00B82F65">
        <w:t xml:space="preserve"> i tumor</w:t>
      </w:r>
      <w:r w:rsidRPr="00BD20CD">
        <w:t xml:space="preserve"> ≥ 1 % basert på PD</w:t>
      </w:r>
      <w:r w:rsidRPr="00BD20CD">
        <w:noBreakHyphen/>
        <w:t>L1 IHC 28</w:t>
      </w:r>
      <w:r w:rsidR="003429AE" w:rsidRPr="00BD20CD">
        <w:noBreakHyphen/>
      </w:r>
      <w:r w:rsidRPr="00BD20CD">
        <w:t>8 pharmDx</w:t>
      </w:r>
      <w:r w:rsidR="0069495A" w:rsidRPr="00BD20CD">
        <w:noBreakHyphen/>
      </w:r>
      <w:r w:rsidRPr="00BD20CD">
        <w:t>testen. Median</w:t>
      </w:r>
      <w:r w:rsidR="00B15935">
        <w:t xml:space="preserve"> </w:t>
      </w:r>
      <w:r w:rsidRPr="00BD20CD">
        <w:t xml:space="preserve">alder var 66 år (intervall: 35 til 86) </w:t>
      </w:r>
      <w:r w:rsidR="00974188">
        <w:t>hvorav</w:t>
      </w:r>
      <w:r w:rsidRPr="00BD20CD">
        <w:t xml:space="preserve"> 55 % av pasientene ≥ 65 år og 7 % av pasientene ≥ 75 år. 69 % var hvite, 28 % var av asiatisk opprinnelse, 2 % var av afrikansk opprinnelse, og 75 % var menn. ECOG</w:t>
      </w:r>
      <w:r w:rsidR="003429AE" w:rsidRPr="00BD20CD">
        <w:noBreakHyphen/>
      </w:r>
      <w:r w:rsidRPr="00BD20CD">
        <w:t>funksjonsstatus ved baseline var 0 (59 %) eller 1 (41 %), 36 % hadde stadium II og 63 % hadde stadium III sykdom, 24</w:t>
      </w:r>
      <w:r w:rsidR="0069495A" w:rsidRPr="00BD20CD">
        <w:t> </w:t>
      </w:r>
      <w:r w:rsidRPr="00BD20CD">
        <w:t>% var N1 og 39 % var N2, 25</w:t>
      </w:r>
      <w:r w:rsidR="0069495A" w:rsidRPr="00BD20CD">
        <w:t> </w:t>
      </w:r>
      <w:r w:rsidRPr="00BD20CD">
        <w:t>% var enkeltstasjon og 14</w:t>
      </w:r>
      <w:r w:rsidR="0069495A" w:rsidRPr="00BD20CD">
        <w:t> </w:t>
      </w:r>
      <w:r w:rsidRPr="00BD20CD">
        <w:t>% var multistasjon, 61</w:t>
      </w:r>
      <w:r w:rsidR="0069495A" w:rsidRPr="00BD20CD">
        <w:t> </w:t>
      </w:r>
      <w:r w:rsidRPr="00BD20CD">
        <w:t>% hadde tumorer med plateepitelhistologi og 39</w:t>
      </w:r>
      <w:r w:rsidR="0069495A" w:rsidRPr="00BD20CD">
        <w:t> </w:t>
      </w:r>
      <w:r w:rsidRPr="00BD20CD">
        <w:t>% hadde tumorer med ikke</w:t>
      </w:r>
      <w:r w:rsidR="003429AE" w:rsidRPr="00BD20CD">
        <w:noBreakHyphen/>
      </w:r>
      <w:r w:rsidRPr="00BD20CD">
        <w:t>plateepitelhistologi, og 91</w:t>
      </w:r>
      <w:r w:rsidR="0069495A" w:rsidRPr="00BD20CD">
        <w:t> </w:t>
      </w:r>
      <w:r w:rsidRPr="00BD20CD">
        <w:t xml:space="preserve">% </w:t>
      </w:r>
      <w:r w:rsidR="003A1D49">
        <w:t>var tidligere/nåværende røykere.</w:t>
      </w:r>
    </w:p>
    <w:p w14:paraId="46172E6A" w14:textId="77777777" w:rsidR="003A1D49" w:rsidRPr="00BD20CD" w:rsidRDefault="003A1D49" w:rsidP="003A1D49">
      <w:pPr>
        <w:pStyle w:val="BMSBodyText"/>
        <w:spacing w:after="0" w:line="240" w:lineRule="auto"/>
        <w:jc w:val="left"/>
        <w:rPr>
          <w:sz w:val="22"/>
          <w:szCs w:val="22"/>
        </w:rPr>
      </w:pPr>
    </w:p>
    <w:p w14:paraId="025C714D" w14:textId="77777777" w:rsidR="003A1D49" w:rsidRPr="00C6478A" w:rsidRDefault="003A1D49" w:rsidP="00C6478A">
      <w:r>
        <w:t>Syttiåtte prosent av pasientene i armen med neoadjuvant nivolumab i kombinasjon med platinabasert dublett-kjemoterapi etterfulgt av adjuvant nivolumab-behandling fikk endelig kirurgi, sammenlignet med 77 % av pasientene i armen med neoadjuvant placebo- og platinabasert dublett-kjemoterapi etterfulgt av placebo. Omtrent 5 % av pasientene i hver behandlingsarm fikk PORT.</w:t>
      </w:r>
    </w:p>
    <w:p w14:paraId="2F7353D1" w14:textId="77777777" w:rsidR="003A1D49" w:rsidRPr="00C6478A" w:rsidRDefault="003A1D49" w:rsidP="00C6478A"/>
    <w:p w14:paraId="76633F48" w14:textId="77777777" w:rsidR="003A1D49" w:rsidRPr="00A55738" w:rsidRDefault="003A1D49" w:rsidP="00A55738">
      <w:pPr>
        <w:rPr>
          <w:rFonts w:eastAsia="Aptos"/>
        </w:rPr>
      </w:pPr>
      <w:r>
        <w:t>Det primære effektmålet var hendelsesfri overlevelse (EFS) basert på BICR</w:t>
      </w:r>
      <w:r>
        <w:noBreakHyphen/>
        <w:t>vurdering. Ytterligere effektmål inkluderte total overlevelse (OS), patologisk komplett respons (pCR) og større patologisk respons, som ble evaluert ved blindet uavhengig patologigjennomgang (BIPR).</w:t>
      </w:r>
    </w:p>
    <w:p w14:paraId="587FB380" w14:textId="77777777" w:rsidR="003A1D49" w:rsidRPr="00C6478A" w:rsidRDefault="003A1D49" w:rsidP="00C6478A">
      <w:pPr>
        <w:rPr>
          <w:rFonts w:eastAsia="Aptos"/>
        </w:rPr>
      </w:pPr>
    </w:p>
    <w:p w14:paraId="36162991" w14:textId="5421C276" w:rsidR="003A1D49" w:rsidRPr="00C6478A" w:rsidRDefault="003A1D49" w:rsidP="00DA73DA">
      <w:r>
        <w:t>I en forhåndsspesifisert interimanalyse av alle randomiserte pasienter med en median oppfølgingstid på 25,4 måneder (variasjon: 15,7</w:t>
      </w:r>
      <w:r>
        <w:noBreakHyphen/>
        <w:t xml:space="preserve">44,2 måneder), viste studien en statistisk signifikant forbedring av EFS. Median EFS ble ikke nådd (95 % KI: 28,94, NE) i armen med nivolumab i kombinasjon med kjemoterapi/nivolumab og 18,43 måneder (95 % KI: 13,63, 28,06) i armen med placebo med </w:t>
      </w:r>
      <w:r>
        <w:lastRenderedPageBreak/>
        <w:t>kjemoterapi/placebo (HR = 0,58, 97,36 % KI: 0,42, 0,81; stratifisert log</w:t>
      </w:r>
      <w:r>
        <w:noBreakHyphen/>
        <w:t>rank p</w:t>
      </w:r>
      <w:r>
        <w:noBreakHyphen/>
        <w:t>verdi 0,00025). I en forhåndsspesifisert interimanalyse av alle randomiserte pasienter med en median oppfølgingstid på 41 måneder (variasjon: 31,3</w:t>
      </w:r>
      <w:r>
        <w:noBreakHyphen/>
        <w:t>59,8 måneder), ble median OS ikke nådd i verken armen med nivolumab i kombinasjon med kjemoterapi/nivolumab eller i armen med placebo med kjemoterapi/placebo (HR = 0,85, 97,63 % KI: 0,58, 1,25).</w:t>
      </w:r>
    </w:p>
    <w:p w14:paraId="0B456104" w14:textId="77777777" w:rsidR="003A1D49" w:rsidRPr="00BD20CD" w:rsidRDefault="003A1D49" w:rsidP="003A1D49">
      <w:pPr>
        <w:pStyle w:val="BMSBodyText"/>
        <w:spacing w:after="0" w:line="240" w:lineRule="auto"/>
        <w:jc w:val="left"/>
        <w:rPr>
          <w:sz w:val="22"/>
          <w:szCs w:val="22"/>
        </w:rPr>
      </w:pPr>
    </w:p>
    <w:p w14:paraId="7FA798E9" w14:textId="5749F492" w:rsidR="003A1D49" w:rsidRPr="00D1176B" w:rsidRDefault="003A1D49" w:rsidP="00D658D5">
      <w:pPr>
        <w:pStyle w:val="StyleItalic"/>
        <w:rPr>
          <w:u w:val="single"/>
        </w:rPr>
      </w:pPr>
      <w:r w:rsidRPr="00D1176B">
        <w:rPr>
          <w:u w:val="single"/>
        </w:rPr>
        <w:t>Eksplorativ undergruppeanalyse av PD-L1-ekspresjon i tumor</w:t>
      </w:r>
    </w:p>
    <w:p w14:paraId="5BA22744" w14:textId="72E2DB7B" w:rsidR="003A1D49" w:rsidRPr="00C6478A" w:rsidRDefault="003A1D49" w:rsidP="00C6478A">
      <w:r>
        <w:t>EFS for undergruppen av pasienter med PD</w:t>
      </w:r>
      <w:r>
        <w:noBreakHyphen/>
        <w:t>L1</w:t>
      </w:r>
      <w:r>
        <w:noBreakHyphen/>
        <w:t>ekspresjon i tumor ≥ 1 %, med en median oppfølgingstid på 41 måneder (variasjon: 31,3</w:t>
      </w:r>
      <w:r>
        <w:noBreakHyphen/>
        <w:t>59,8 måneder), er presentert i tabell 18 og figur 13.</w:t>
      </w:r>
    </w:p>
    <w:p w14:paraId="61AFAFE1" w14:textId="77777777" w:rsidR="00EB6563" w:rsidRPr="00BD20CD" w:rsidRDefault="00EB6563" w:rsidP="003A1D49">
      <w:pPr>
        <w:pStyle w:val="BMSBodyText"/>
        <w:spacing w:after="0" w:line="240" w:lineRule="auto"/>
        <w:jc w:val="left"/>
        <w:rPr>
          <w:sz w:val="22"/>
          <w:szCs w:val="22"/>
        </w:rPr>
      </w:pPr>
    </w:p>
    <w:p w14:paraId="345EB2CD" w14:textId="77777777" w:rsidR="00EB6563" w:rsidRPr="007B0513" w:rsidRDefault="00EB6563" w:rsidP="00C6478A">
      <w:pPr>
        <w:pStyle w:val="HeadingTableFig"/>
        <w:rPr>
          <w:color w:val="000000"/>
        </w:rPr>
      </w:pPr>
      <w:r>
        <w:t>Tabell 18:</w:t>
      </w:r>
      <w:r>
        <w:tab/>
        <w:t>Effektresultater hos pasienter med PD</w:t>
      </w:r>
      <w:r>
        <w:noBreakHyphen/>
        <w:t>L1 i tumor ≥ 1 %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523824" w:rsidRPr="007B0513" w14:paraId="2EA0F395" w14:textId="77777777" w:rsidTr="000C6352">
        <w:trPr>
          <w:cantSplit/>
          <w:trHeight w:val="57"/>
          <w:tblHeader/>
        </w:trPr>
        <w:tc>
          <w:tcPr>
            <w:tcW w:w="3571" w:type="dxa"/>
            <w:shd w:val="clear" w:color="auto" w:fill="auto"/>
            <w:vAlign w:val="center"/>
          </w:tcPr>
          <w:p w14:paraId="590813C6" w14:textId="77777777" w:rsidR="003A1D49" w:rsidRPr="006D487A" w:rsidRDefault="003A1D49" w:rsidP="00404F2A">
            <w:pPr>
              <w:pStyle w:val="BMSTableHeader"/>
              <w:keepNext/>
              <w:rPr>
                <w:lang w:val="en-GB"/>
              </w:rPr>
            </w:pPr>
          </w:p>
        </w:tc>
        <w:tc>
          <w:tcPr>
            <w:tcW w:w="2858" w:type="dxa"/>
            <w:shd w:val="clear" w:color="auto" w:fill="auto"/>
            <w:vAlign w:val="center"/>
            <w:hideMark/>
          </w:tcPr>
          <w:p w14:paraId="25EB81E7" w14:textId="009233C5" w:rsidR="003A1D49" w:rsidRPr="006D487A" w:rsidRDefault="003A1D49" w:rsidP="00404F2A">
            <w:pPr>
              <w:pStyle w:val="Styleboldtable"/>
              <w:jc w:val="center"/>
            </w:pPr>
            <w:r>
              <w:t>nivolumab med kjemoterapi/ nivolumab</w:t>
            </w:r>
            <w:r>
              <w:br/>
              <w:t>(n = 128)</w:t>
            </w:r>
          </w:p>
        </w:tc>
        <w:tc>
          <w:tcPr>
            <w:tcW w:w="2858" w:type="dxa"/>
            <w:shd w:val="clear" w:color="auto" w:fill="auto"/>
            <w:vAlign w:val="center"/>
            <w:hideMark/>
          </w:tcPr>
          <w:p w14:paraId="56E32EC4" w14:textId="7BE21F31" w:rsidR="003A1D49" w:rsidRPr="006D487A" w:rsidRDefault="003A1D49" w:rsidP="00404F2A">
            <w:pPr>
              <w:pStyle w:val="Styleboldtable"/>
              <w:jc w:val="center"/>
            </w:pPr>
            <w:r>
              <w:t>placebo med kjemoterapi/ placebo</w:t>
            </w:r>
            <w:r>
              <w:br/>
              <w:t>(n = 128)</w:t>
            </w:r>
          </w:p>
        </w:tc>
      </w:tr>
      <w:tr w:rsidR="00523824" w:rsidRPr="007B0513" w14:paraId="78079455" w14:textId="77777777" w:rsidTr="000C6352">
        <w:trPr>
          <w:cantSplit/>
          <w:trHeight w:val="57"/>
        </w:trPr>
        <w:tc>
          <w:tcPr>
            <w:tcW w:w="9287" w:type="dxa"/>
            <w:gridSpan w:val="3"/>
            <w:shd w:val="clear" w:color="auto" w:fill="auto"/>
            <w:vAlign w:val="center"/>
            <w:hideMark/>
          </w:tcPr>
          <w:p w14:paraId="052F9CA2" w14:textId="77777777" w:rsidR="003A1D49" w:rsidRPr="006D487A" w:rsidRDefault="003A1D49" w:rsidP="00404F2A">
            <w:pPr>
              <w:pStyle w:val="Styleboldtable"/>
              <w:rPr>
                <w:rStyle w:val="BMSSuperscript"/>
                <w:b w:val="0"/>
                <w:bCs/>
                <w:sz w:val="20"/>
              </w:rPr>
            </w:pPr>
            <w:r>
              <w:t>Hendelsesfri overlevelse (EFS) etter BICR</w:t>
            </w:r>
          </w:p>
        </w:tc>
      </w:tr>
      <w:tr w:rsidR="00523824" w:rsidRPr="007B0513" w14:paraId="0BB78B37" w14:textId="77777777" w:rsidTr="000C6352">
        <w:trPr>
          <w:cantSplit/>
          <w:trHeight w:val="57"/>
        </w:trPr>
        <w:tc>
          <w:tcPr>
            <w:tcW w:w="3571" w:type="dxa"/>
            <w:shd w:val="clear" w:color="auto" w:fill="auto"/>
            <w:vAlign w:val="center"/>
            <w:hideMark/>
          </w:tcPr>
          <w:p w14:paraId="0FBC0701" w14:textId="77777777" w:rsidR="003A1D49" w:rsidRPr="006D487A" w:rsidRDefault="003A1D49" w:rsidP="00404F2A">
            <w:pPr>
              <w:pStyle w:val="Style21"/>
              <w:keepNext/>
            </w:pPr>
            <w:r>
              <w:t>Hendelser (%)</w:t>
            </w:r>
          </w:p>
        </w:tc>
        <w:tc>
          <w:tcPr>
            <w:tcW w:w="2858" w:type="dxa"/>
            <w:shd w:val="clear" w:color="auto" w:fill="auto"/>
            <w:vAlign w:val="center"/>
            <w:hideMark/>
          </w:tcPr>
          <w:p w14:paraId="3B65630B" w14:textId="77777777" w:rsidR="003A1D49" w:rsidRPr="006D487A" w:rsidRDefault="003A1D49" w:rsidP="00E00940">
            <w:pPr>
              <w:pStyle w:val="Style22"/>
            </w:pPr>
            <w:r>
              <w:t>47 (37 %)</w:t>
            </w:r>
          </w:p>
        </w:tc>
        <w:tc>
          <w:tcPr>
            <w:tcW w:w="2858" w:type="dxa"/>
            <w:shd w:val="clear" w:color="auto" w:fill="auto"/>
            <w:vAlign w:val="center"/>
            <w:hideMark/>
          </w:tcPr>
          <w:p w14:paraId="3B9560E2" w14:textId="77777777" w:rsidR="003A1D49" w:rsidRPr="006D487A" w:rsidRDefault="003A1D49" w:rsidP="00E00940">
            <w:pPr>
              <w:pStyle w:val="Style22"/>
            </w:pPr>
            <w:r>
              <w:t>70 (55 %)</w:t>
            </w:r>
          </w:p>
        </w:tc>
      </w:tr>
      <w:tr w:rsidR="00523824" w:rsidRPr="007B0513" w14:paraId="2AE49336" w14:textId="77777777" w:rsidTr="000C6352">
        <w:trPr>
          <w:cantSplit/>
          <w:trHeight w:val="57"/>
        </w:trPr>
        <w:tc>
          <w:tcPr>
            <w:tcW w:w="3571" w:type="dxa"/>
            <w:shd w:val="clear" w:color="auto" w:fill="auto"/>
            <w:vAlign w:val="center"/>
            <w:hideMark/>
          </w:tcPr>
          <w:p w14:paraId="17FDA6F0" w14:textId="77777777" w:rsidR="003A1D49" w:rsidRPr="00D658D5" w:rsidRDefault="003A1D49" w:rsidP="00D658D5">
            <w:pPr>
              <w:pStyle w:val="Style21"/>
            </w:pPr>
            <w:r>
              <w:t>Median (måneder)</w:t>
            </w:r>
            <w:r>
              <w:rPr>
                <w:vertAlign w:val="superscript"/>
              </w:rPr>
              <w:t>a</w:t>
            </w:r>
          </w:p>
          <w:p w14:paraId="78F9F25E" w14:textId="58346854" w:rsidR="003A1D49" w:rsidRPr="006D487A" w:rsidRDefault="003A1D49" w:rsidP="00404F2A">
            <w:pPr>
              <w:pStyle w:val="Style21"/>
              <w:keepNext/>
            </w:pPr>
            <w:r>
              <w:t>(95 % KI)</w:t>
            </w:r>
          </w:p>
        </w:tc>
        <w:tc>
          <w:tcPr>
            <w:tcW w:w="2858" w:type="dxa"/>
            <w:shd w:val="clear" w:color="auto" w:fill="auto"/>
            <w:vAlign w:val="center"/>
            <w:hideMark/>
          </w:tcPr>
          <w:p w14:paraId="27D3EE4B" w14:textId="77777777" w:rsidR="003A1D49" w:rsidRPr="006D487A" w:rsidRDefault="003A1D49" w:rsidP="00E00940">
            <w:pPr>
              <w:pStyle w:val="Style22"/>
            </w:pPr>
            <w:r>
              <w:t>46,55</w:t>
            </w:r>
          </w:p>
          <w:p w14:paraId="08698DB0" w14:textId="77777777" w:rsidR="003A1D49" w:rsidRPr="006D487A" w:rsidRDefault="003A1D49" w:rsidP="00E00940">
            <w:pPr>
              <w:pStyle w:val="Style22"/>
            </w:pPr>
            <w:r>
              <w:t>(35,81, NE)</w:t>
            </w:r>
          </w:p>
        </w:tc>
        <w:tc>
          <w:tcPr>
            <w:tcW w:w="2858" w:type="dxa"/>
            <w:shd w:val="clear" w:color="auto" w:fill="auto"/>
            <w:vAlign w:val="center"/>
            <w:hideMark/>
          </w:tcPr>
          <w:p w14:paraId="546D55A1" w14:textId="77777777" w:rsidR="003A1D49" w:rsidRPr="006D487A" w:rsidRDefault="003A1D49" w:rsidP="00E00940">
            <w:pPr>
              <w:pStyle w:val="Style22"/>
            </w:pPr>
            <w:r>
              <w:t>15,08</w:t>
            </w:r>
          </w:p>
          <w:p w14:paraId="017AE047" w14:textId="77777777" w:rsidR="003A1D49" w:rsidRPr="006D487A" w:rsidRDefault="003A1D49" w:rsidP="00E00940">
            <w:pPr>
              <w:pStyle w:val="Style22"/>
            </w:pPr>
            <w:r>
              <w:t>(9,33, 31,41)</w:t>
            </w:r>
          </w:p>
        </w:tc>
      </w:tr>
      <w:tr w:rsidR="00523824" w:rsidRPr="007B0513" w14:paraId="1C2428CE" w14:textId="77777777" w:rsidTr="000C6352">
        <w:trPr>
          <w:cantSplit/>
          <w:trHeight w:val="57"/>
        </w:trPr>
        <w:tc>
          <w:tcPr>
            <w:tcW w:w="3571" w:type="dxa"/>
            <w:shd w:val="clear" w:color="auto" w:fill="auto"/>
            <w:vAlign w:val="center"/>
          </w:tcPr>
          <w:p w14:paraId="690B129C" w14:textId="77777777" w:rsidR="003A1D49" w:rsidRPr="00D658D5" w:rsidRDefault="003A1D49" w:rsidP="00D658D5">
            <w:pPr>
              <w:pStyle w:val="Style21"/>
            </w:pPr>
            <w:r>
              <w:t>Hasard ratio</w:t>
            </w:r>
            <w:r>
              <w:rPr>
                <w:vertAlign w:val="superscript"/>
              </w:rPr>
              <w:t>b</w:t>
            </w:r>
          </w:p>
          <w:p w14:paraId="68D5DD16" w14:textId="38660E80" w:rsidR="003A1D49" w:rsidRPr="006D487A" w:rsidRDefault="003A1D49" w:rsidP="00404F2A">
            <w:pPr>
              <w:pStyle w:val="Style21"/>
              <w:keepNext/>
            </w:pPr>
            <w:r>
              <w:t>(95 % KI)</w:t>
            </w:r>
          </w:p>
        </w:tc>
        <w:tc>
          <w:tcPr>
            <w:tcW w:w="5716" w:type="dxa"/>
            <w:gridSpan w:val="2"/>
            <w:shd w:val="clear" w:color="auto" w:fill="auto"/>
            <w:vAlign w:val="center"/>
          </w:tcPr>
          <w:p w14:paraId="6F8F7CD7" w14:textId="77777777" w:rsidR="003A1D49" w:rsidRPr="006D487A" w:rsidRDefault="003A1D49" w:rsidP="00E00940">
            <w:pPr>
              <w:pStyle w:val="Style22"/>
            </w:pPr>
            <w:r>
              <w:t>0,53</w:t>
            </w:r>
          </w:p>
          <w:p w14:paraId="6EB53ADD" w14:textId="77777777" w:rsidR="003A1D49" w:rsidRPr="006D487A" w:rsidRDefault="003A1D49" w:rsidP="00E00940">
            <w:pPr>
              <w:pStyle w:val="Style22"/>
            </w:pPr>
            <w:r>
              <w:t>(0,36, 0,76)</w:t>
            </w:r>
          </w:p>
        </w:tc>
      </w:tr>
    </w:tbl>
    <w:p w14:paraId="50E1439F" w14:textId="0E66D484" w:rsidR="003A1D49" w:rsidRPr="001B67CF" w:rsidRDefault="003A1D49" w:rsidP="0027241C">
      <w:pPr>
        <w:pStyle w:val="Styletablefooter"/>
      </w:pPr>
      <w:r>
        <w:t>NE = ikke estimerbart</w:t>
      </w:r>
    </w:p>
    <w:p w14:paraId="6CEC195A" w14:textId="77E89514" w:rsidR="003A1D49" w:rsidRPr="001B67CF" w:rsidRDefault="003A1D49" w:rsidP="00DA73DA">
      <w:pPr>
        <w:pStyle w:val="Styletablefooter"/>
      </w:pPr>
      <w:r>
        <w:t>Minimum oppfølging for EFS var 31,3 måneder, data cut</w:t>
      </w:r>
      <w:r>
        <w:noBreakHyphen/>
        <w:t>off: 11</w:t>
      </w:r>
      <w:r>
        <w:noBreakHyphen/>
        <w:t>nov</w:t>
      </w:r>
      <w:r>
        <w:noBreakHyphen/>
        <w:t>2024.</w:t>
      </w:r>
    </w:p>
    <w:p w14:paraId="389595CB" w14:textId="78C5E88C" w:rsidR="003A1D49" w:rsidRPr="00D658D5" w:rsidRDefault="003A1D49" w:rsidP="00D658D5">
      <w:pPr>
        <w:pStyle w:val="Styletablefooter"/>
      </w:pPr>
      <w:r>
        <w:rPr>
          <w:vertAlign w:val="superscript"/>
        </w:rPr>
        <w:t>a</w:t>
      </w:r>
      <w:r>
        <w:tab/>
        <w:t>Kaplan</w:t>
      </w:r>
      <w:r>
        <w:noBreakHyphen/>
        <w:t>Meier</w:t>
      </w:r>
      <w:r>
        <w:noBreakHyphen/>
        <w:t>estimat.</w:t>
      </w:r>
    </w:p>
    <w:p w14:paraId="5DA06F93" w14:textId="327AC0C4" w:rsidR="003A1D49" w:rsidRPr="00D658D5" w:rsidRDefault="003A1D49" w:rsidP="00D658D5">
      <w:pPr>
        <w:pStyle w:val="Styletablefooter"/>
      </w:pPr>
      <w:r>
        <w:rPr>
          <w:vertAlign w:val="superscript"/>
        </w:rPr>
        <w:t>b</w:t>
      </w:r>
      <w:r>
        <w:tab/>
        <w:t>Basert på en ustratifisert Cox</w:t>
      </w:r>
      <w:r>
        <w:noBreakHyphen/>
        <w:t>proporsjonal hasardmodell.</w:t>
      </w:r>
    </w:p>
    <w:p w14:paraId="6EE54AA4" w14:textId="77777777" w:rsidR="003A1D49" w:rsidRPr="00BD20CD" w:rsidRDefault="003A1D49" w:rsidP="003A1D49">
      <w:pPr>
        <w:pStyle w:val="BMSBodyText"/>
        <w:spacing w:after="0" w:line="240" w:lineRule="auto"/>
        <w:ind w:left="216" w:hanging="216"/>
        <w:rPr>
          <w:sz w:val="22"/>
          <w:szCs w:val="22"/>
        </w:rPr>
      </w:pPr>
    </w:p>
    <w:p w14:paraId="6D6D7986" w14:textId="3E95B61A" w:rsidR="003A1D49" w:rsidRPr="00F45DD6" w:rsidRDefault="003A1D49" w:rsidP="00647D2A">
      <w:pPr>
        <w:pStyle w:val="HeadingTableFig"/>
      </w:pPr>
      <w:r>
        <w:lastRenderedPageBreak/>
        <w:t>Figur 13:</w:t>
      </w:r>
      <w:r>
        <w:tab/>
        <w:t>Kaplan</w:t>
      </w:r>
      <w:r>
        <w:noBreakHyphen/>
        <w:t>Meier</w:t>
      </w:r>
      <w:r>
        <w:noBreakHyphen/>
        <w:t>kurver for EFS hos pasienter med PD</w:t>
      </w:r>
      <w:r>
        <w:noBreakHyphen/>
        <w:t>L1 i tumor ≥ 1 % (CA20977T)</w:t>
      </w:r>
    </w:p>
    <w:p w14:paraId="35F72A57" w14:textId="2A41E231" w:rsidR="003A1D49" w:rsidRDefault="008B4F25" w:rsidP="00647D2A">
      <w:pPr>
        <w:keepNext/>
        <w:autoSpaceDE w:val="0"/>
        <w:autoSpaceDN w:val="0"/>
        <w:adjustRightInd w:val="0"/>
      </w:pPr>
      <w:r>
        <w:pict w14:anchorId="744EBB27">
          <v:shape id="Text Box 27" o:spid="_x0000_s2071" type="#_x0000_t202" style="position:absolute;margin-left:48.7pt;margin-top:6.9pt;width:23.3pt;height:242.2pt;z-index:38;visibility:visibl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" filled="f" stroked="f">
            <v:textbox style="layout-flow:vertical;mso-layout-flow-alt:bottom-to-top;mso-next-textbox:#Text Box 27" inset="0,0,0,0">
              <w:txbxContent>
                <w:p w14:paraId="60E58318" w14:textId="77777777" w:rsidR="00AE4D06" w:rsidRPr="00D658D5" w:rsidRDefault="00AE4D06" w:rsidP="00D658D5">
                  <w:pPr>
                    <w:jc w:val="center"/>
                  </w:pPr>
                  <w:r>
                    <w:t>Sannsynlighet for hendelsesfri overlevelse etter BICR</w:t>
                  </w:r>
                </w:p>
              </w:txbxContent>
            </v:textbox>
            <w10:wrap anchorx="page"/>
          </v:shape>
        </w:pict>
      </w:r>
      <w:r>
        <w:pict w14:anchorId="70DE8866">
          <v:shape id="_x0000_i1042" type="#_x0000_t75" style="width:431.55pt;height:248.25pt;visibility:visible;mso-wrap-style:square">
            <v:imagedata r:id="rId30" o:title=""/>
          </v:shape>
        </w:pict>
      </w:r>
    </w:p>
    <w:p w14:paraId="62B63D62" w14:textId="4439448B" w:rsidR="003A1D49" w:rsidRDefault="003A1D49" w:rsidP="00647D2A">
      <w:pPr>
        <w:keepNext/>
        <w:autoSpaceDE w:val="0"/>
        <w:autoSpaceDN w:val="0"/>
        <w:adjustRightInd w:val="0"/>
      </w:pPr>
    </w:p>
    <w:p w14:paraId="045DBC69" w14:textId="53A64C69" w:rsidR="003A1D49" w:rsidRPr="00FA79A2" w:rsidRDefault="003A1D49" w:rsidP="00647D2A">
      <w:pPr>
        <w:keepNext/>
        <w:jc w:val="center"/>
        <w:rPr>
          <w:iCs/>
        </w:rPr>
      </w:pPr>
      <w:r>
        <w:t>Hendelsesfri overlevelse etter BICR (måneder)</w:t>
      </w:r>
    </w:p>
    <w:p w14:paraId="1B11B986" w14:textId="253ABED4" w:rsidR="003A1D49" w:rsidRPr="00763EE3" w:rsidRDefault="003A1D49" w:rsidP="00D658D5">
      <w:pPr>
        <w:pStyle w:val="Style10"/>
        <w:keepNext/>
        <w:rPr>
          <w:noProof/>
        </w:rPr>
      </w:pPr>
      <w:r>
        <w:t>Antall pasienter med risiko</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763EE3" w14:paraId="78FC9625" w14:textId="77777777" w:rsidTr="008519B3">
        <w:tc>
          <w:tcPr>
            <w:tcW w:w="8789" w:type="dxa"/>
            <w:gridSpan w:val="21"/>
            <w:hideMark/>
          </w:tcPr>
          <w:p w14:paraId="2BC9D4FC" w14:textId="1EDD5C8F" w:rsidR="008519B3" w:rsidRPr="00763EE3" w:rsidRDefault="008519B3" w:rsidP="00E00940">
            <w:pPr>
              <w:pStyle w:val="Style24"/>
            </w:pPr>
            <w:r>
              <w:t>Nivolumab + kjemoterapi/nivolumab</w:t>
            </w:r>
          </w:p>
        </w:tc>
      </w:tr>
      <w:tr w:rsidR="008519B3" w:rsidRPr="00763EE3" w14:paraId="496150DF" w14:textId="77777777" w:rsidTr="008519B3">
        <w:tc>
          <w:tcPr>
            <w:tcW w:w="418" w:type="dxa"/>
            <w:vAlign w:val="center"/>
          </w:tcPr>
          <w:p w14:paraId="11F04F02" w14:textId="6E7D113F" w:rsidR="008519B3" w:rsidRPr="00763EE3" w:rsidRDefault="008519B3" w:rsidP="00E00940">
            <w:pPr>
              <w:pStyle w:val="Style23"/>
            </w:pPr>
            <w:r>
              <w:t>128</w:t>
            </w:r>
          </w:p>
        </w:tc>
        <w:tc>
          <w:tcPr>
            <w:tcW w:w="419" w:type="dxa"/>
            <w:vAlign w:val="center"/>
          </w:tcPr>
          <w:p w14:paraId="4B13BC1E" w14:textId="77777777" w:rsidR="008519B3" w:rsidRPr="00763EE3" w:rsidRDefault="008519B3" w:rsidP="00E00940">
            <w:pPr>
              <w:pStyle w:val="Style23"/>
            </w:pPr>
            <w:r>
              <w:t>119</w:t>
            </w:r>
          </w:p>
        </w:tc>
        <w:tc>
          <w:tcPr>
            <w:tcW w:w="418" w:type="dxa"/>
            <w:vAlign w:val="center"/>
          </w:tcPr>
          <w:p w14:paraId="4F24B42C" w14:textId="77777777" w:rsidR="008519B3" w:rsidRPr="00763EE3" w:rsidRDefault="008519B3" w:rsidP="00E00940">
            <w:pPr>
              <w:pStyle w:val="Style23"/>
            </w:pPr>
            <w:r>
              <w:t>95</w:t>
            </w:r>
          </w:p>
        </w:tc>
        <w:tc>
          <w:tcPr>
            <w:tcW w:w="419" w:type="dxa"/>
            <w:vAlign w:val="center"/>
          </w:tcPr>
          <w:p w14:paraId="4E20DDB1" w14:textId="77777777" w:rsidR="008519B3" w:rsidRPr="00763EE3" w:rsidRDefault="008519B3" w:rsidP="00E00940">
            <w:pPr>
              <w:pStyle w:val="Style23"/>
            </w:pPr>
            <w:r>
              <w:t>89</w:t>
            </w:r>
          </w:p>
        </w:tc>
        <w:tc>
          <w:tcPr>
            <w:tcW w:w="418" w:type="dxa"/>
            <w:vAlign w:val="center"/>
          </w:tcPr>
          <w:p w14:paraId="5DE5A3BE" w14:textId="6266BE53" w:rsidR="008519B3" w:rsidRPr="00763EE3" w:rsidRDefault="008519B3" w:rsidP="00E00940">
            <w:pPr>
              <w:pStyle w:val="Style23"/>
            </w:pPr>
            <w:r>
              <w:t>83</w:t>
            </w:r>
          </w:p>
        </w:tc>
        <w:tc>
          <w:tcPr>
            <w:tcW w:w="419" w:type="dxa"/>
            <w:vAlign w:val="center"/>
          </w:tcPr>
          <w:p w14:paraId="4DC7A510" w14:textId="77777777" w:rsidR="008519B3" w:rsidRPr="00763EE3" w:rsidRDefault="008519B3" w:rsidP="00E00940">
            <w:pPr>
              <w:pStyle w:val="Style23"/>
            </w:pPr>
            <w:r>
              <w:t>80</w:t>
            </w:r>
          </w:p>
        </w:tc>
        <w:tc>
          <w:tcPr>
            <w:tcW w:w="418" w:type="dxa"/>
            <w:vAlign w:val="center"/>
          </w:tcPr>
          <w:p w14:paraId="7F142602" w14:textId="4B3A57D3" w:rsidR="008519B3" w:rsidRPr="00763EE3" w:rsidRDefault="008519B3" w:rsidP="00E00940">
            <w:pPr>
              <w:pStyle w:val="Style23"/>
            </w:pPr>
            <w:r>
              <w:t>78</w:t>
            </w:r>
          </w:p>
        </w:tc>
        <w:tc>
          <w:tcPr>
            <w:tcW w:w="419" w:type="dxa"/>
            <w:vAlign w:val="center"/>
          </w:tcPr>
          <w:p w14:paraId="43031AB4" w14:textId="77777777" w:rsidR="008519B3" w:rsidRPr="00763EE3" w:rsidRDefault="008519B3" w:rsidP="00E00940">
            <w:pPr>
              <w:pStyle w:val="Style23"/>
            </w:pPr>
            <w:r>
              <w:t>75</w:t>
            </w:r>
          </w:p>
        </w:tc>
        <w:tc>
          <w:tcPr>
            <w:tcW w:w="418" w:type="dxa"/>
            <w:vAlign w:val="center"/>
          </w:tcPr>
          <w:p w14:paraId="69244E85" w14:textId="17CB180C" w:rsidR="008519B3" w:rsidRPr="00763EE3" w:rsidRDefault="008519B3" w:rsidP="00E00940">
            <w:pPr>
              <w:pStyle w:val="Style23"/>
            </w:pPr>
            <w:r>
              <w:t>73</w:t>
            </w:r>
          </w:p>
        </w:tc>
        <w:tc>
          <w:tcPr>
            <w:tcW w:w="419" w:type="dxa"/>
            <w:vAlign w:val="center"/>
          </w:tcPr>
          <w:p w14:paraId="30E52A12" w14:textId="77777777" w:rsidR="008519B3" w:rsidRPr="00763EE3" w:rsidRDefault="008519B3" w:rsidP="00E00940">
            <w:pPr>
              <w:pStyle w:val="Style23"/>
            </w:pPr>
            <w:r>
              <w:t>70</w:t>
            </w:r>
          </w:p>
        </w:tc>
        <w:tc>
          <w:tcPr>
            <w:tcW w:w="418" w:type="dxa"/>
            <w:vAlign w:val="center"/>
          </w:tcPr>
          <w:p w14:paraId="628BC1A3" w14:textId="7A199EDB" w:rsidR="008519B3" w:rsidRPr="00763EE3" w:rsidRDefault="008519B3" w:rsidP="00E00940">
            <w:pPr>
              <w:pStyle w:val="Style23"/>
            </w:pPr>
            <w:r>
              <w:t>61</w:t>
            </w:r>
          </w:p>
        </w:tc>
        <w:tc>
          <w:tcPr>
            <w:tcW w:w="419" w:type="dxa"/>
            <w:vAlign w:val="center"/>
          </w:tcPr>
          <w:p w14:paraId="269086E6" w14:textId="192FD3C1" w:rsidR="008519B3" w:rsidRPr="00763EE3" w:rsidRDefault="008519B3" w:rsidP="00E00940">
            <w:pPr>
              <w:pStyle w:val="Style23"/>
            </w:pPr>
            <w:r>
              <w:t>55</w:t>
            </w:r>
          </w:p>
        </w:tc>
        <w:tc>
          <w:tcPr>
            <w:tcW w:w="418" w:type="dxa"/>
            <w:vAlign w:val="center"/>
          </w:tcPr>
          <w:p w14:paraId="1193E2A0" w14:textId="0463A3F5" w:rsidR="008519B3" w:rsidRPr="00763EE3" w:rsidRDefault="008519B3" w:rsidP="00E00940">
            <w:pPr>
              <w:pStyle w:val="Style23"/>
            </w:pPr>
            <w:r>
              <w:t>44</w:t>
            </w:r>
          </w:p>
        </w:tc>
        <w:tc>
          <w:tcPr>
            <w:tcW w:w="419" w:type="dxa"/>
            <w:vAlign w:val="center"/>
          </w:tcPr>
          <w:p w14:paraId="7169C906" w14:textId="6DDF6ED9" w:rsidR="008519B3" w:rsidRPr="00763EE3" w:rsidRDefault="008519B3" w:rsidP="00E00940">
            <w:pPr>
              <w:pStyle w:val="Style23"/>
            </w:pPr>
            <w:r>
              <w:t>35</w:t>
            </w:r>
          </w:p>
        </w:tc>
        <w:tc>
          <w:tcPr>
            <w:tcW w:w="418" w:type="dxa"/>
            <w:vAlign w:val="center"/>
          </w:tcPr>
          <w:p w14:paraId="0251CE2A" w14:textId="77777777" w:rsidR="008519B3" w:rsidRPr="00763EE3" w:rsidRDefault="008519B3" w:rsidP="00E00940">
            <w:pPr>
              <w:pStyle w:val="Style23"/>
            </w:pPr>
            <w:r>
              <w:t>17</w:t>
            </w:r>
          </w:p>
        </w:tc>
        <w:tc>
          <w:tcPr>
            <w:tcW w:w="419" w:type="dxa"/>
            <w:vAlign w:val="center"/>
          </w:tcPr>
          <w:p w14:paraId="175ED2CA" w14:textId="77777777" w:rsidR="008519B3" w:rsidRPr="00763EE3" w:rsidRDefault="008519B3" w:rsidP="00E00940">
            <w:pPr>
              <w:pStyle w:val="Style23"/>
            </w:pPr>
            <w:r>
              <w:t>11</w:t>
            </w:r>
          </w:p>
        </w:tc>
        <w:tc>
          <w:tcPr>
            <w:tcW w:w="418" w:type="dxa"/>
            <w:vAlign w:val="center"/>
          </w:tcPr>
          <w:p w14:paraId="2BC94556" w14:textId="77777777" w:rsidR="008519B3" w:rsidRPr="00763EE3" w:rsidRDefault="008519B3" w:rsidP="00E00940">
            <w:pPr>
              <w:pStyle w:val="Style23"/>
            </w:pPr>
            <w:r>
              <w:t>2</w:t>
            </w:r>
          </w:p>
        </w:tc>
        <w:tc>
          <w:tcPr>
            <w:tcW w:w="419" w:type="dxa"/>
            <w:vAlign w:val="center"/>
          </w:tcPr>
          <w:p w14:paraId="6375B654" w14:textId="77777777" w:rsidR="008519B3" w:rsidRPr="00763EE3" w:rsidRDefault="008519B3" w:rsidP="00E00940">
            <w:pPr>
              <w:pStyle w:val="Style23"/>
            </w:pPr>
            <w:r>
              <w:t>1</w:t>
            </w:r>
          </w:p>
        </w:tc>
        <w:tc>
          <w:tcPr>
            <w:tcW w:w="418" w:type="dxa"/>
            <w:vAlign w:val="center"/>
          </w:tcPr>
          <w:p w14:paraId="35E0964C" w14:textId="77777777" w:rsidR="008519B3" w:rsidRPr="00763EE3" w:rsidRDefault="008519B3" w:rsidP="00E00940">
            <w:pPr>
              <w:pStyle w:val="Style23"/>
            </w:pPr>
            <w:r>
              <w:t>1</w:t>
            </w:r>
          </w:p>
        </w:tc>
        <w:tc>
          <w:tcPr>
            <w:tcW w:w="419" w:type="dxa"/>
            <w:vAlign w:val="center"/>
          </w:tcPr>
          <w:p w14:paraId="03F2BD07" w14:textId="77777777" w:rsidR="008519B3" w:rsidRPr="00763EE3" w:rsidRDefault="008519B3" w:rsidP="00E00940">
            <w:pPr>
              <w:pStyle w:val="Style23"/>
            </w:pPr>
            <w:r>
              <w:t>1</w:t>
            </w:r>
          </w:p>
        </w:tc>
        <w:tc>
          <w:tcPr>
            <w:tcW w:w="419" w:type="dxa"/>
            <w:vAlign w:val="center"/>
          </w:tcPr>
          <w:p w14:paraId="124A59BD" w14:textId="77777777" w:rsidR="008519B3" w:rsidRPr="00763EE3" w:rsidRDefault="008519B3" w:rsidP="00E00940">
            <w:pPr>
              <w:pStyle w:val="Style23"/>
            </w:pPr>
            <w:r>
              <w:t>0</w:t>
            </w:r>
          </w:p>
        </w:tc>
      </w:tr>
      <w:tr w:rsidR="008519B3" w:rsidRPr="00763EE3" w14:paraId="395705D4" w14:textId="77777777" w:rsidTr="008519B3">
        <w:tc>
          <w:tcPr>
            <w:tcW w:w="8789" w:type="dxa"/>
            <w:gridSpan w:val="21"/>
            <w:hideMark/>
          </w:tcPr>
          <w:p w14:paraId="05AF8391" w14:textId="07000AE4" w:rsidR="008519B3" w:rsidRPr="00763EE3" w:rsidRDefault="008519B3" w:rsidP="00E00940">
            <w:pPr>
              <w:pStyle w:val="Style24"/>
              <w:rPr>
                <w:noProof/>
              </w:rPr>
            </w:pPr>
            <w:r>
              <w:t>Placebo + kjemoterapi/placebo</w:t>
            </w:r>
          </w:p>
        </w:tc>
      </w:tr>
      <w:tr w:rsidR="008519B3" w:rsidRPr="00763EE3" w14:paraId="48C556BA" w14:textId="77777777" w:rsidTr="008519B3">
        <w:tc>
          <w:tcPr>
            <w:tcW w:w="418" w:type="dxa"/>
            <w:vAlign w:val="center"/>
          </w:tcPr>
          <w:p w14:paraId="15881C84" w14:textId="4C8E3BFA" w:rsidR="008519B3" w:rsidRPr="00763EE3" w:rsidRDefault="008519B3" w:rsidP="00E00940">
            <w:pPr>
              <w:pStyle w:val="Style23"/>
            </w:pPr>
            <w:r>
              <w:t>128</w:t>
            </w:r>
          </w:p>
        </w:tc>
        <w:tc>
          <w:tcPr>
            <w:tcW w:w="419" w:type="dxa"/>
            <w:vAlign w:val="center"/>
            <w:hideMark/>
          </w:tcPr>
          <w:p w14:paraId="21BA9F30" w14:textId="77777777" w:rsidR="008519B3" w:rsidRPr="00763EE3" w:rsidRDefault="008519B3" w:rsidP="00E00940">
            <w:pPr>
              <w:pStyle w:val="Style23"/>
            </w:pPr>
            <w:r>
              <w:t>110</w:t>
            </w:r>
          </w:p>
        </w:tc>
        <w:tc>
          <w:tcPr>
            <w:tcW w:w="418" w:type="dxa"/>
            <w:vAlign w:val="center"/>
            <w:hideMark/>
          </w:tcPr>
          <w:p w14:paraId="0F79C6DD" w14:textId="77777777" w:rsidR="008519B3" w:rsidRPr="00763EE3" w:rsidRDefault="008519B3" w:rsidP="00E00940">
            <w:pPr>
              <w:pStyle w:val="Style23"/>
            </w:pPr>
            <w:r>
              <w:t>87</w:t>
            </w:r>
          </w:p>
        </w:tc>
        <w:tc>
          <w:tcPr>
            <w:tcW w:w="419" w:type="dxa"/>
            <w:vAlign w:val="center"/>
            <w:hideMark/>
          </w:tcPr>
          <w:p w14:paraId="4DCEB844" w14:textId="77777777" w:rsidR="008519B3" w:rsidRPr="00763EE3" w:rsidRDefault="008519B3" w:rsidP="00E00940">
            <w:pPr>
              <w:pStyle w:val="Style23"/>
            </w:pPr>
            <w:r>
              <w:t>68</w:t>
            </w:r>
          </w:p>
        </w:tc>
        <w:tc>
          <w:tcPr>
            <w:tcW w:w="418" w:type="dxa"/>
            <w:vAlign w:val="center"/>
            <w:hideMark/>
          </w:tcPr>
          <w:p w14:paraId="0E7FFA73" w14:textId="48C6B2C0" w:rsidR="008519B3" w:rsidRPr="00763EE3" w:rsidRDefault="008519B3" w:rsidP="00E00940">
            <w:pPr>
              <w:pStyle w:val="Style23"/>
            </w:pPr>
            <w:r>
              <w:t>57</w:t>
            </w:r>
          </w:p>
        </w:tc>
        <w:tc>
          <w:tcPr>
            <w:tcW w:w="419" w:type="dxa"/>
            <w:vAlign w:val="center"/>
            <w:hideMark/>
          </w:tcPr>
          <w:p w14:paraId="5EB7B6E9" w14:textId="77777777" w:rsidR="008519B3" w:rsidRPr="00763EE3" w:rsidRDefault="008519B3" w:rsidP="00E00940">
            <w:pPr>
              <w:pStyle w:val="Style23"/>
            </w:pPr>
            <w:r>
              <w:t>54</w:t>
            </w:r>
          </w:p>
        </w:tc>
        <w:tc>
          <w:tcPr>
            <w:tcW w:w="418" w:type="dxa"/>
            <w:vAlign w:val="center"/>
            <w:hideMark/>
          </w:tcPr>
          <w:p w14:paraId="48F0FE22" w14:textId="3ADD4237" w:rsidR="008519B3" w:rsidRPr="00763EE3" w:rsidRDefault="008519B3" w:rsidP="00E00940">
            <w:pPr>
              <w:pStyle w:val="Style23"/>
            </w:pPr>
            <w:r>
              <w:t>46</w:t>
            </w:r>
          </w:p>
        </w:tc>
        <w:tc>
          <w:tcPr>
            <w:tcW w:w="419" w:type="dxa"/>
            <w:vAlign w:val="center"/>
            <w:hideMark/>
          </w:tcPr>
          <w:p w14:paraId="605230FF" w14:textId="77777777" w:rsidR="008519B3" w:rsidRPr="00763EE3" w:rsidRDefault="008519B3" w:rsidP="00E00940">
            <w:pPr>
              <w:pStyle w:val="Style23"/>
            </w:pPr>
            <w:r>
              <w:t>44</w:t>
            </w:r>
          </w:p>
        </w:tc>
        <w:tc>
          <w:tcPr>
            <w:tcW w:w="418" w:type="dxa"/>
            <w:vAlign w:val="center"/>
            <w:hideMark/>
          </w:tcPr>
          <w:p w14:paraId="4C2E8DE3" w14:textId="3CF87324" w:rsidR="008519B3" w:rsidRPr="00763EE3" w:rsidRDefault="008519B3" w:rsidP="00E00940">
            <w:pPr>
              <w:pStyle w:val="Style23"/>
            </w:pPr>
            <w:r>
              <w:t>42</w:t>
            </w:r>
          </w:p>
        </w:tc>
        <w:tc>
          <w:tcPr>
            <w:tcW w:w="419" w:type="dxa"/>
            <w:vAlign w:val="center"/>
            <w:hideMark/>
          </w:tcPr>
          <w:p w14:paraId="310622D8" w14:textId="77777777" w:rsidR="008519B3" w:rsidRPr="00763EE3" w:rsidRDefault="008519B3" w:rsidP="00E00940">
            <w:pPr>
              <w:pStyle w:val="Style23"/>
            </w:pPr>
            <w:r>
              <w:t>42</w:t>
            </w:r>
          </w:p>
        </w:tc>
        <w:tc>
          <w:tcPr>
            <w:tcW w:w="418" w:type="dxa"/>
            <w:vAlign w:val="center"/>
            <w:hideMark/>
          </w:tcPr>
          <w:p w14:paraId="53738917" w14:textId="15333643" w:rsidR="008519B3" w:rsidRPr="00763EE3" w:rsidRDefault="008519B3" w:rsidP="00E00940">
            <w:pPr>
              <w:pStyle w:val="Style23"/>
            </w:pPr>
            <w:r>
              <w:t>40</w:t>
            </w:r>
          </w:p>
        </w:tc>
        <w:tc>
          <w:tcPr>
            <w:tcW w:w="419" w:type="dxa"/>
            <w:vAlign w:val="center"/>
            <w:hideMark/>
          </w:tcPr>
          <w:p w14:paraId="125F2248" w14:textId="74265C0B" w:rsidR="008519B3" w:rsidRPr="00763EE3" w:rsidRDefault="008519B3" w:rsidP="00E00940">
            <w:pPr>
              <w:pStyle w:val="Style23"/>
            </w:pPr>
            <w:r>
              <w:t>36</w:t>
            </w:r>
          </w:p>
        </w:tc>
        <w:tc>
          <w:tcPr>
            <w:tcW w:w="418" w:type="dxa"/>
            <w:vAlign w:val="center"/>
            <w:hideMark/>
          </w:tcPr>
          <w:p w14:paraId="66B2DF59" w14:textId="2664D90C" w:rsidR="008519B3" w:rsidRPr="00763EE3" w:rsidRDefault="008519B3" w:rsidP="00E00940">
            <w:pPr>
              <w:pStyle w:val="Style23"/>
            </w:pPr>
            <w:r>
              <w:t>23</w:t>
            </w:r>
          </w:p>
        </w:tc>
        <w:tc>
          <w:tcPr>
            <w:tcW w:w="419" w:type="dxa"/>
            <w:vAlign w:val="center"/>
            <w:hideMark/>
          </w:tcPr>
          <w:p w14:paraId="772F4633" w14:textId="7EE4DF1B" w:rsidR="008519B3" w:rsidRPr="00763EE3" w:rsidRDefault="008519B3" w:rsidP="00E00940">
            <w:pPr>
              <w:pStyle w:val="Style23"/>
            </w:pPr>
            <w:r>
              <w:t>20</w:t>
            </w:r>
          </w:p>
        </w:tc>
        <w:tc>
          <w:tcPr>
            <w:tcW w:w="418" w:type="dxa"/>
            <w:vAlign w:val="center"/>
            <w:hideMark/>
          </w:tcPr>
          <w:p w14:paraId="6BA50FCE" w14:textId="77777777" w:rsidR="008519B3" w:rsidRPr="00763EE3" w:rsidRDefault="008519B3" w:rsidP="00E00940">
            <w:pPr>
              <w:pStyle w:val="Style23"/>
            </w:pPr>
            <w:r>
              <w:t>9</w:t>
            </w:r>
          </w:p>
        </w:tc>
        <w:tc>
          <w:tcPr>
            <w:tcW w:w="419" w:type="dxa"/>
            <w:vAlign w:val="center"/>
          </w:tcPr>
          <w:p w14:paraId="365C46A6" w14:textId="77777777" w:rsidR="008519B3" w:rsidRPr="00763EE3" w:rsidRDefault="008519B3" w:rsidP="00E00940">
            <w:pPr>
              <w:pStyle w:val="Style23"/>
            </w:pPr>
            <w:r>
              <w:t>8</w:t>
            </w:r>
          </w:p>
        </w:tc>
        <w:tc>
          <w:tcPr>
            <w:tcW w:w="418" w:type="dxa"/>
            <w:vAlign w:val="center"/>
          </w:tcPr>
          <w:p w14:paraId="0D0F2F0A" w14:textId="77777777" w:rsidR="008519B3" w:rsidRPr="00763EE3" w:rsidRDefault="008519B3" w:rsidP="00E00940">
            <w:pPr>
              <w:pStyle w:val="Style23"/>
            </w:pPr>
            <w:r>
              <w:t>2</w:t>
            </w:r>
          </w:p>
        </w:tc>
        <w:tc>
          <w:tcPr>
            <w:tcW w:w="419" w:type="dxa"/>
            <w:vAlign w:val="center"/>
          </w:tcPr>
          <w:p w14:paraId="1A8C5938" w14:textId="77777777" w:rsidR="008519B3" w:rsidRPr="00763EE3" w:rsidRDefault="008519B3" w:rsidP="00E00940">
            <w:pPr>
              <w:pStyle w:val="Style23"/>
            </w:pPr>
            <w:r>
              <w:t>1</w:t>
            </w:r>
          </w:p>
        </w:tc>
        <w:tc>
          <w:tcPr>
            <w:tcW w:w="418" w:type="dxa"/>
            <w:vAlign w:val="center"/>
          </w:tcPr>
          <w:p w14:paraId="154770DE" w14:textId="77777777" w:rsidR="008519B3" w:rsidRPr="00763EE3" w:rsidRDefault="008519B3" w:rsidP="00E00940">
            <w:pPr>
              <w:pStyle w:val="Style23"/>
            </w:pPr>
            <w:r>
              <w:t>0</w:t>
            </w:r>
          </w:p>
        </w:tc>
        <w:tc>
          <w:tcPr>
            <w:tcW w:w="419" w:type="dxa"/>
            <w:vAlign w:val="center"/>
          </w:tcPr>
          <w:p w14:paraId="70C1BEFA" w14:textId="77777777" w:rsidR="008519B3" w:rsidRPr="00763EE3" w:rsidRDefault="008519B3" w:rsidP="00E00940">
            <w:pPr>
              <w:pStyle w:val="Style23"/>
            </w:pPr>
            <w:r>
              <w:t>0</w:t>
            </w:r>
          </w:p>
        </w:tc>
        <w:tc>
          <w:tcPr>
            <w:tcW w:w="419" w:type="dxa"/>
            <w:vAlign w:val="center"/>
          </w:tcPr>
          <w:p w14:paraId="53C85DDA" w14:textId="77777777" w:rsidR="008519B3" w:rsidRPr="00763EE3" w:rsidRDefault="008519B3" w:rsidP="00E00940">
            <w:pPr>
              <w:pStyle w:val="Style23"/>
            </w:pPr>
            <w:r>
              <w:t>0</w:t>
            </w:r>
          </w:p>
        </w:tc>
      </w:tr>
    </w:tbl>
    <w:p w14:paraId="5E92DD07" w14:textId="77777777" w:rsidR="00ED7A34" w:rsidRDefault="00ED7A34" w:rsidP="003A1D49">
      <w:pPr>
        <w:pStyle w:val="EMEABodyText"/>
        <w:keepNext/>
        <w:rPr>
          <w:noProof/>
          <w:lang w:val="es-ES" w:eastAsia="es-ES"/>
        </w:rPr>
      </w:pPr>
    </w:p>
    <w:tbl>
      <w:tblPr>
        <w:tblW w:w="9081" w:type="dxa"/>
        <w:tblInd w:w="206" w:type="dxa"/>
        <w:tblLook w:val="04A0" w:firstRow="1" w:lastRow="0" w:firstColumn="1" w:lastColumn="0" w:noHBand="0" w:noVBand="1"/>
      </w:tblPr>
      <w:tblGrid>
        <w:gridCol w:w="1047"/>
        <w:gridCol w:w="8034"/>
      </w:tblGrid>
      <w:tr w:rsidR="00647D2A" w14:paraId="5AB077A9" w14:textId="77777777" w:rsidTr="00647D2A">
        <w:tc>
          <w:tcPr>
            <w:tcW w:w="1047" w:type="dxa"/>
          </w:tcPr>
          <w:p w14:paraId="11CB015B" w14:textId="37B3BC79" w:rsidR="00647D2A" w:rsidRDefault="00647D2A" w:rsidP="00647D2A">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1943D78A" w14:textId="3986CD67" w:rsidR="00647D2A" w:rsidRPr="00561DAC" w:rsidRDefault="00647D2A" w:rsidP="00647D2A">
            <w:pPr>
              <w:pStyle w:val="Style10"/>
              <w:rPr>
                <w:noProof/>
              </w:rPr>
            </w:pPr>
            <w:r>
              <w:t>Nivolumab + kjemoterapi/nivolumab (hendelser: 47/128), median og 95 % KI: 46,55 (35,81, NE)</w:t>
            </w:r>
          </w:p>
        </w:tc>
      </w:tr>
      <w:tr w:rsidR="00647D2A" w14:paraId="27E0DD44" w14:textId="77777777" w:rsidTr="00647D2A">
        <w:tc>
          <w:tcPr>
            <w:tcW w:w="1047" w:type="dxa"/>
          </w:tcPr>
          <w:p w14:paraId="1D7BD729" w14:textId="05524DDF" w:rsidR="00647D2A" w:rsidRDefault="00647D2A" w:rsidP="00647D2A">
            <w:pPr>
              <w:pStyle w:val="Style10"/>
              <w:keepNext/>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6CA24292" w14:textId="1254C8A0" w:rsidR="00647D2A" w:rsidRPr="00561DAC" w:rsidRDefault="00647D2A" w:rsidP="00647D2A">
            <w:pPr>
              <w:pStyle w:val="Style10"/>
              <w:rPr>
                <w:noProof/>
              </w:rPr>
            </w:pPr>
            <w:r>
              <w:t>Placebo + kjemoterapi/placebo (hendelser: 70/128), median og 95 % KI: 15,08 (9,33, 31,41)</w:t>
            </w:r>
          </w:p>
        </w:tc>
      </w:tr>
    </w:tbl>
    <w:p w14:paraId="22FE214D" w14:textId="179C6721" w:rsidR="003A1D49" w:rsidRPr="0069435C" w:rsidRDefault="003A1D49" w:rsidP="00E00940">
      <w:pPr>
        <w:pStyle w:val="Style25"/>
      </w:pPr>
      <w:r>
        <w:t>Basert på data cut</w:t>
      </w:r>
      <w:r>
        <w:noBreakHyphen/>
        <w:t>off: 11</w:t>
      </w:r>
      <w:r>
        <w:noBreakHyphen/>
        <w:t>nov</w:t>
      </w:r>
      <w:r>
        <w:noBreakHyphen/>
        <w:t>2024, minimum oppfølging på 31,3 måneder</w:t>
      </w:r>
    </w:p>
    <w:p w14:paraId="4D944FDF" w14:textId="77777777" w:rsidR="00DA73DA" w:rsidRPr="00BD20CD" w:rsidRDefault="00DA73DA" w:rsidP="00DA73DA">
      <w:pPr>
        <w:pStyle w:val="BMSBodyText"/>
        <w:spacing w:after="0" w:line="240" w:lineRule="auto"/>
        <w:jc w:val="left"/>
        <w:rPr>
          <w:sz w:val="22"/>
          <w:szCs w:val="22"/>
        </w:rPr>
      </w:pPr>
    </w:p>
    <w:p w14:paraId="58926E7E" w14:textId="77777777" w:rsidR="00DA73DA" w:rsidRPr="00072CD9" w:rsidRDefault="00DA73DA" w:rsidP="00072CD9">
      <w:r>
        <w:t>Da den oppdaterte EFS</w:t>
      </w:r>
      <w:r>
        <w:noBreakHyphen/>
        <w:t>analysen forelå, ble det utført en interimanalyse for OS (oppfølging i minimum 31,3 måneder). Eksplorativ, beskrivende HR for OS hos pasienter med PD</w:t>
      </w:r>
      <w:r>
        <w:noBreakHyphen/>
        <w:t>L1</w:t>
      </w:r>
      <w:r>
        <w:noBreakHyphen/>
        <w:t>ekspresjon i tumor ≥ 1 % var 0,61 (95 % KI: 0,39, 0,97) for armen med nivolumab i kombinasjon med kjemoterapi/nivolumab vs. armen med placebo med kjemoterapi/placebo. Kaplan</w:t>
      </w:r>
      <w:r>
        <w:noBreakHyphen/>
        <w:t>Meier</w:t>
      </w:r>
      <w:r>
        <w:noBreakHyphen/>
        <w:t>kurvene for OS for undergruppen av pasienter med PD</w:t>
      </w:r>
      <w:r>
        <w:noBreakHyphen/>
        <w:t>L1</w:t>
      </w:r>
      <w:r>
        <w:noBreakHyphen/>
        <w:t>uttrykk i tumor ≥ 1 % er vist i figur 14.</w:t>
      </w:r>
    </w:p>
    <w:p w14:paraId="31DE6B5D" w14:textId="77777777" w:rsidR="00DA73DA" w:rsidRPr="00BD20CD" w:rsidRDefault="00DA73DA" w:rsidP="00DA73DA">
      <w:pPr>
        <w:pStyle w:val="BMSBodyText"/>
        <w:spacing w:after="0" w:line="240" w:lineRule="auto"/>
        <w:jc w:val="left"/>
        <w:rPr>
          <w:sz w:val="22"/>
          <w:szCs w:val="22"/>
        </w:rPr>
      </w:pPr>
    </w:p>
    <w:p w14:paraId="04A5C2DA" w14:textId="0FF8DDD0" w:rsidR="00DA73DA" w:rsidRPr="00DA73DA" w:rsidRDefault="00DA73DA" w:rsidP="00647D2A">
      <w:pPr>
        <w:pStyle w:val="BMSBodyText"/>
        <w:keepNext/>
        <w:spacing w:line="240" w:lineRule="auto"/>
        <w:ind w:left="1418" w:hanging="1418"/>
        <w:jc w:val="left"/>
        <w:rPr>
          <w:b/>
          <w:bCs/>
        </w:rPr>
      </w:pPr>
      <w:r>
        <w:rPr>
          <w:b/>
          <w:sz w:val="22"/>
        </w:rPr>
        <w:lastRenderedPageBreak/>
        <w:t>Figur 14:</w:t>
      </w:r>
      <w:r>
        <w:rPr>
          <w:b/>
          <w:sz w:val="22"/>
        </w:rPr>
        <w:tab/>
        <w:t>Kaplan</w:t>
      </w:r>
      <w:r>
        <w:rPr>
          <w:b/>
          <w:sz w:val="22"/>
        </w:rPr>
        <w:noBreakHyphen/>
        <w:t>Meier</w:t>
      </w:r>
      <w:r>
        <w:rPr>
          <w:b/>
          <w:sz w:val="22"/>
        </w:rPr>
        <w:noBreakHyphen/>
        <w:t>kurver for OS hos pasienter med PD</w:t>
      </w:r>
      <w:r>
        <w:rPr>
          <w:b/>
          <w:sz w:val="22"/>
        </w:rPr>
        <w:noBreakHyphen/>
        <w:t>L1 i tumor ≥ 1 % (CA20977T)</w:t>
      </w:r>
    </w:p>
    <w:p w14:paraId="6630C7F6" w14:textId="6BBC214F" w:rsidR="00DA73DA" w:rsidRPr="00F3533B" w:rsidRDefault="008B4F25" w:rsidP="00DA73DA">
      <w:pPr>
        <w:pStyle w:val="BMSBodyText"/>
        <w:spacing w:line="240" w:lineRule="auto"/>
        <w:jc w:val="left"/>
        <w:rPr>
          <w:b/>
          <w:bCs/>
          <w:sz w:val="22"/>
          <w:szCs w:val="22"/>
        </w:rPr>
      </w:pPr>
      <w:r>
        <w:rPr>
          <w:b/>
          <w:sz w:val="22"/>
        </w:rPr>
        <w:pict w14:anchorId="744EBB27">
          <v:shape id="_x0000_s2130" type="#_x0000_t202" style="position:absolute;margin-left:-25.85pt;margin-top:2.35pt;width:27.85pt;height:221.5pt;z-index:39;visibility:visible;mso-wrap-distance-left:9pt;mso-wrap-distance-top:0;mso-wrap-distance-right:9pt;mso-wrap-distance-bottom:0;mso-width-relative:page;mso-height-relative:page;v-text-anchor:top" filled="f" stroked="f">
            <v:textbox style="layout-flow:vertical;mso-layout-flow-alt:bottom-to-top;mso-next-textbox:#_x0000_s2130" inset="0,0,0,0">
              <w:txbxContent>
                <w:p w14:paraId="025AAD6F" w14:textId="77777777" w:rsidR="00AE4D06" w:rsidRPr="00D658D5" w:rsidRDefault="00AE4D06" w:rsidP="00DA73DA">
                  <w:pPr>
                    <w:jc w:val="center"/>
                  </w:pPr>
                  <w:r>
                    <w:t>Sannsynlighet for total overlevelse</w:t>
                  </w:r>
                </w:p>
              </w:txbxContent>
            </v:textbox>
          </v:shape>
        </w:pict>
      </w:r>
      <w:r>
        <w:rPr>
          <w:b/>
          <w:sz w:val="22"/>
        </w:rPr>
        <w:pict w14:anchorId="3E424BBA">
          <v:shape id="Picture 1" o:spid="_x0000_i1043" type="#_x0000_t75" style="width:453.95pt;height:248.75pt;visibility:visible;mso-wrap-style:square">
            <v:imagedata r:id="rId31" o:title=""/>
          </v:shape>
        </w:pict>
      </w:r>
    </w:p>
    <w:p w14:paraId="78740CFE" w14:textId="77777777" w:rsidR="00DA73DA" w:rsidRPr="00F3533B" w:rsidRDefault="00DA73DA" w:rsidP="00DA73DA">
      <w:pPr>
        <w:jc w:val="center"/>
        <w:rPr>
          <w:iCs/>
        </w:rPr>
      </w:pPr>
      <w:r>
        <w:t>Total overlevelse (måneder)</w:t>
      </w:r>
    </w:p>
    <w:p w14:paraId="17236A4E" w14:textId="77777777" w:rsidR="00DA73DA" w:rsidRPr="00F3533B" w:rsidRDefault="00DA73DA" w:rsidP="00F95EFB">
      <w:pPr>
        <w:pStyle w:val="Style26"/>
      </w:pPr>
      <w:r>
        <w:t>Antall pasienter med risiko</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6B1FAE" w14:paraId="2F65F897" w14:textId="77777777" w:rsidTr="00AE4D06">
        <w:tc>
          <w:tcPr>
            <w:tcW w:w="8972" w:type="dxa"/>
            <w:gridSpan w:val="21"/>
            <w:hideMark/>
          </w:tcPr>
          <w:p w14:paraId="3CB2B8BD" w14:textId="620864D6" w:rsidR="00DA73DA" w:rsidRPr="00F3533B" w:rsidRDefault="00DA73DA" w:rsidP="00F95EFB">
            <w:pPr>
              <w:pStyle w:val="Style27"/>
            </w:pPr>
            <w:r>
              <w:t>Nivolumab + kjemoterapi/nivolumab</w:t>
            </w:r>
          </w:p>
        </w:tc>
      </w:tr>
      <w:tr w:rsidR="00DA73DA" w:rsidRPr="006B1FAE" w14:paraId="7B33D703" w14:textId="77777777" w:rsidTr="00DA73DA">
        <w:tc>
          <w:tcPr>
            <w:tcW w:w="426" w:type="dxa"/>
            <w:vAlign w:val="center"/>
          </w:tcPr>
          <w:p w14:paraId="3DBC9CF9" w14:textId="6DD30FE4" w:rsidR="00DA73DA" w:rsidRPr="00F3533B" w:rsidRDefault="00DA73DA" w:rsidP="00F95EFB">
            <w:pPr>
              <w:pStyle w:val="Style28"/>
            </w:pPr>
            <w:r>
              <w:t>128</w:t>
            </w:r>
          </w:p>
        </w:tc>
        <w:tc>
          <w:tcPr>
            <w:tcW w:w="426" w:type="dxa"/>
            <w:vAlign w:val="center"/>
          </w:tcPr>
          <w:p w14:paraId="07DECB36" w14:textId="77777777" w:rsidR="00DA73DA" w:rsidRPr="00F3533B" w:rsidRDefault="00DA73DA" w:rsidP="00F95EFB">
            <w:pPr>
              <w:pStyle w:val="Style28"/>
            </w:pPr>
            <w:r>
              <w:t>123</w:t>
            </w:r>
          </w:p>
        </w:tc>
        <w:tc>
          <w:tcPr>
            <w:tcW w:w="426" w:type="dxa"/>
            <w:vAlign w:val="center"/>
          </w:tcPr>
          <w:p w14:paraId="0926866D" w14:textId="77777777" w:rsidR="00DA73DA" w:rsidRPr="00F3533B" w:rsidRDefault="00DA73DA" w:rsidP="00F95EFB">
            <w:pPr>
              <w:pStyle w:val="Style28"/>
            </w:pPr>
            <w:r>
              <w:t>114</w:t>
            </w:r>
          </w:p>
        </w:tc>
        <w:tc>
          <w:tcPr>
            <w:tcW w:w="427" w:type="dxa"/>
            <w:vAlign w:val="center"/>
          </w:tcPr>
          <w:p w14:paraId="25FFB2BB" w14:textId="77777777" w:rsidR="00DA73DA" w:rsidRPr="00F3533B" w:rsidRDefault="00DA73DA" w:rsidP="00F95EFB">
            <w:pPr>
              <w:pStyle w:val="Style28"/>
            </w:pPr>
            <w:r>
              <w:t>108</w:t>
            </w:r>
          </w:p>
        </w:tc>
        <w:tc>
          <w:tcPr>
            <w:tcW w:w="428" w:type="dxa"/>
            <w:vAlign w:val="center"/>
          </w:tcPr>
          <w:p w14:paraId="5D786D13" w14:textId="551585FA" w:rsidR="00DA73DA" w:rsidRPr="00F3533B" w:rsidRDefault="00DA73DA" w:rsidP="00F95EFB">
            <w:pPr>
              <w:pStyle w:val="Style28"/>
            </w:pPr>
            <w:r>
              <w:t>103</w:t>
            </w:r>
          </w:p>
        </w:tc>
        <w:tc>
          <w:tcPr>
            <w:tcW w:w="427" w:type="dxa"/>
            <w:vAlign w:val="center"/>
          </w:tcPr>
          <w:p w14:paraId="6FFD5421" w14:textId="77777777" w:rsidR="00DA73DA" w:rsidRPr="00F3533B" w:rsidRDefault="00DA73DA" w:rsidP="00F95EFB">
            <w:pPr>
              <w:pStyle w:val="Style28"/>
            </w:pPr>
            <w:r>
              <w:t>99</w:t>
            </w:r>
          </w:p>
        </w:tc>
        <w:tc>
          <w:tcPr>
            <w:tcW w:w="427" w:type="dxa"/>
            <w:vAlign w:val="center"/>
          </w:tcPr>
          <w:p w14:paraId="64917B35" w14:textId="38E4EC2F" w:rsidR="00DA73DA" w:rsidRPr="00F3533B" w:rsidRDefault="00DA73DA" w:rsidP="00F95EFB">
            <w:pPr>
              <w:pStyle w:val="Style28"/>
            </w:pPr>
            <w:r>
              <w:t>96</w:t>
            </w:r>
          </w:p>
        </w:tc>
        <w:tc>
          <w:tcPr>
            <w:tcW w:w="427" w:type="dxa"/>
            <w:vAlign w:val="center"/>
          </w:tcPr>
          <w:p w14:paraId="3C309EF5" w14:textId="77777777" w:rsidR="00DA73DA" w:rsidRPr="00F3533B" w:rsidRDefault="00DA73DA" w:rsidP="00F95EFB">
            <w:pPr>
              <w:pStyle w:val="Style28"/>
            </w:pPr>
            <w:r>
              <w:t>94</w:t>
            </w:r>
          </w:p>
        </w:tc>
        <w:tc>
          <w:tcPr>
            <w:tcW w:w="428" w:type="dxa"/>
            <w:vAlign w:val="center"/>
          </w:tcPr>
          <w:p w14:paraId="304EFCC3" w14:textId="632C81FE" w:rsidR="00DA73DA" w:rsidRPr="00F3533B" w:rsidRDefault="00DA73DA" w:rsidP="00F95EFB">
            <w:pPr>
              <w:pStyle w:val="Style28"/>
            </w:pPr>
            <w:r>
              <w:t>92</w:t>
            </w:r>
          </w:p>
        </w:tc>
        <w:tc>
          <w:tcPr>
            <w:tcW w:w="427" w:type="dxa"/>
            <w:vAlign w:val="center"/>
          </w:tcPr>
          <w:p w14:paraId="6143A3EC" w14:textId="77777777" w:rsidR="00DA73DA" w:rsidRPr="00F3533B" w:rsidRDefault="00DA73DA" w:rsidP="00F95EFB">
            <w:pPr>
              <w:pStyle w:val="Style28"/>
            </w:pPr>
            <w:r>
              <w:t>90</w:t>
            </w:r>
          </w:p>
        </w:tc>
        <w:tc>
          <w:tcPr>
            <w:tcW w:w="427" w:type="dxa"/>
            <w:vAlign w:val="center"/>
          </w:tcPr>
          <w:p w14:paraId="7AF481D4" w14:textId="23FC480F" w:rsidR="00DA73DA" w:rsidRPr="00F3533B" w:rsidRDefault="00DA73DA" w:rsidP="00F95EFB">
            <w:pPr>
              <w:pStyle w:val="Style28"/>
            </w:pPr>
            <w:r>
              <w:t>90</w:t>
            </w:r>
          </w:p>
        </w:tc>
        <w:tc>
          <w:tcPr>
            <w:tcW w:w="427" w:type="dxa"/>
            <w:vAlign w:val="center"/>
          </w:tcPr>
          <w:p w14:paraId="11258DD7" w14:textId="20651C33" w:rsidR="00DA73DA" w:rsidRPr="00F3533B" w:rsidRDefault="00DA73DA" w:rsidP="00F95EFB">
            <w:pPr>
              <w:pStyle w:val="Style28"/>
            </w:pPr>
            <w:r>
              <w:t>80</w:t>
            </w:r>
          </w:p>
        </w:tc>
        <w:tc>
          <w:tcPr>
            <w:tcW w:w="428" w:type="dxa"/>
            <w:vAlign w:val="center"/>
          </w:tcPr>
          <w:p w14:paraId="68BF3344" w14:textId="7A983DAC" w:rsidR="00DA73DA" w:rsidRPr="00F3533B" w:rsidRDefault="00DA73DA" w:rsidP="00F95EFB">
            <w:pPr>
              <w:pStyle w:val="Style28"/>
            </w:pPr>
            <w:r>
              <w:t>67</w:t>
            </w:r>
          </w:p>
        </w:tc>
        <w:tc>
          <w:tcPr>
            <w:tcW w:w="427" w:type="dxa"/>
            <w:vAlign w:val="center"/>
          </w:tcPr>
          <w:p w14:paraId="0A1EA075" w14:textId="3D82F289" w:rsidR="00DA73DA" w:rsidRPr="00F3533B" w:rsidRDefault="00DA73DA" w:rsidP="00F95EFB">
            <w:pPr>
              <w:pStyle w:val="Style28"/>
            </w:pPr>
            <w:r>
              <w:t>55</w:t>
            </w:r>
          </w:p>
        </w:tc>
        <w:tc>
          <w:tcPr>
            <w:tcW w:w="427" w:type="dxa"/>
            <w:vAlign w:val="center"/>
          </w:tcPr>
          <w:p w14:paraId="53FE596E" w14:textId="77777777" w:rsidR="00DA73DA" w:rsidRPr="00F3533B" w:rsidRDefault="00DA73DA" w:rsidP="00F95EFB">
            <w:pPr>
              <w:pStyle w:val="Style28"/>
            </w:pPr>
            <w:r>
              <w:t>42</w:t>
            </w:r>
          </w:p>
        </w:tc>
        <w:tc>
          <w:tcPr>
            <w:tcW w:w="427" w:type="dxa"/>
            <w:vAlign w:val="center"/>
          </w:tcPr>
          <w:p w14:paraId="5FB9C240" w14:textId="77777777" w:rsidR="00DA73DA" w:rsidRPr="00F3533B" w:rsidRDefault="00DA73DA" w:rsidP="00F95EFB">
            <w:pPr>
              <w:pStyle w:val="Style28"/>
            </w:pPr>
            <w:r>
              <w:t>26</w:t>
            </w:r>
          </w:p>
        </w:tc>
        <w:tc>
          <w:tcPr>
            <w:tcW w:w="428" w:type="dxa"/>
            <w:vAlign w:val="center"/>
          </w:tcPr>
          <w:p w14:paraId="745E03AA" w14:textId="77777777" w:rsidR="00DA73DA" w:rsidRPr="00F3533B" w:rsidRDefault="00DA73DA" w:rsidP="00F95EFB">
            <w:pPr>
              <w:pStyle w:val="Style28"/>
            </w:pPr>
            <w:r>
              <w:t>15</w:t>
            </w:r>
          </w:p>
        </w:tc>
        <w:tc>
          <w:tcPr>
            <w:tcW w:w="427" w:type="dxa"/>
            <w:vAlign w:val="center"/>
          </w:tcPr>
          <w:p w14:paraId="55BF789C" w14:textId="77777777" w:rsidR="00DA73DA" w:rsidRPr="00F3533B" w:rsidRDefault="00DA73DA" w:rsidP="00F95EFB">
            <w:pPr>
              <w:pStyle w:val="Style28"/>
            </w:pPr>
            <w:r>
              <w:t>4</w:t>
            </w:r>
          </w:p>
        </w:tc>
        <w:tc>
          <w:tcPr>
            <w:tcW w:w="427" w:type="dxa"/>
            <w:vAlign w:val="center"/>
          </w:tcPr>
          <w:p w14:paraId="2D82C939" w14:textId="77777777" w:rsidR="00DA73DA" w:rsidRPr="00F3533B" w:rsidRDefault="00DA73DA" w:rsidP="00F95EFB">
            <w:pPr>
              <w:pStyle w:val="Style28"/>
            </w:pPr>
            <w:r>
              <w:t>2</w:t>
            </w:r>
          </w:p>
        </w:tc>
        <w:tc>
          <w:tcPr>
            <w:tcW w:w="427" w:type="dxa"/>
            <w:vAlign w:val="center"/>
          </w:tcPr>
          <w:p w14:paraId="0D6E4D4D" w14:textId="77777777" w:rsidR="00DA73DA" w:rsidRPr="00F3533B" w:rsidRDefault="00DA73DA" w:rsidP="00F95EFB">
            <w:pPr>
              <w:pStyle w:val="Style28"/>
            </w:pPr>
            <w:r>
              <w:t>1</w:t>
            </w:r>
          </w:p>
        </w:tc>
        <w:tc>
          <w:tcPr>
            <w:tcW w:w="431" w:type="dxa"/>
            <w:vAlign w:val="center"/>
          </w:tcPr>
          <w:p w14:paraId="5B984249" w14:textId="77777777" w:rsidR="00DA73DA" w:rsidRPr="00F3533B" w:rsidRDefault="00DA73DA" w:rsidP="00F95EFB">
            <w:pPr>
              <w:pStyle w:val="Style28"/>
            </w:pPr>
            <w:r>
              <w:t>0</w:t>
            </w:r>
          </w:p>
        </w:tc>
      </w:tr>
      <w:tr w:rsidR="00DA73DA" w:rsidRPr="006B1FAE" w14:paraId="0350CF39" w14:textId="77777777" w:rsidTr="00AE4D06">
        <w:tc>
          <w:tcPr>
            <w:tcW w:w="8972" w:type="dxa"/>
            <w:gridSpan w:val="21"/>
            <w:hideMark/>
          </w:tcPr>
          <w:p w14:paraId="1AF9FC4D" w14:textId="201870A8" w:rsidR="00DA73DA" w:rsidRPr="00F3533B" w:rsidRDefault="00DA73DA" w:rsidP="00F95EFB">
            <w:pPr>
              <w:pStyle w:val="Style27"/>
              <w:rPr>
                <w:noProof/>
              </w:rPr>
            </w:pPr>
            <w:r>
              <w:t>Placebo + kjemoterapi/placebo</w:t>
            </w:r>
          </w:p>
        </w:tc>
      </w:tr>
      <w:tr w:rsidR="00DA73DA" w:rsidRPr="006B1FAE" w14:paraId="01B5FA13" w14:textId="77777777" w:rsidTr="00DA73DA">
        <w:tc>
          <w:tcPr>
            <w:tcW w:w="427" w:type="dxa"/>
            <w:vAlign w:val="center"/>
          </w:tcPr>
          <w:p w14:paraId="4BF778C0" w14:textId="2BB2B83A" w:rsidR="00DA73DA" w:rsidRPr="00F3533B" w:rsidRDefault="00DA73DA" w:rsidP="00F95EFB">
            <w:pPr>
              <w:pStyle w:val="Style28"/>
            </w:pPr>
            <w:r>
              <w:t>128</w:t>
            </w:r>
          </w:p>
        </w:tc>
        <w:tc>
          <w:tcPr>
            <w:tcW w:w="427" w:type="dxa"/>
            <w:vAlign w:val="center"/>
            <w:hideMark/>
          </w:tcPr>
          <w:p w14:paraId="6FE03976" w14:textId="77777777" w:rsidR="00DA73DA" w:rsidRPr="00F3533B" w:rsidRDefault="00DA73DA" w:rsidP="00F95EFB">
            <w:pPr>
              <w:pStyle w:val="Style28"/>
            </w:pPr>
            <w:r>
              <w:t>126</w:t>
            </w:r>
          </w:p>
        </w:tc>
        <w:tc>
          <w:tcPr>
            <w:tcW w:w="427" w:type="dxa"/>
            <w:vAlign w:val="center"/>
            <w:hideMark/>
          </w:tcPr>
          <w:p w14:paraId="08094A4C" w14:textId="77777777" w:rsidR="00DA73DA" w:rsidRPr="00F3533B" w:rsidRDefault="00DA73DA" w:rsidP="00F95EFB">
            <w:pPr>
              <w:pStyle w:val="Style28"/>
            </w:pPr>
            <w:r>
              <w:t>116</w:t>
            </w:r>
          </w:p>
        </w:tc>
        <w:tc>
          <w:tcPr>
            <w:tcW w:w="427" w:type="dxa"/>
            <w:vAlign w:val="center"/>
            <w:hideMark/>
          </w:tcPr>
          <w:p w14:paraId="677404C6" w14:textId="77777777" w:rsidR="00DA73DA" w:rsidRPr="00F3533B" w:rsidRDefault="00DA73DA" w:rsidP="00F95EFB">
            <w:pPr>
              <w:pStyle w:val="Style28"/>
            </w:pPr>
            <w:r>
              <w:t>106</w:t>
            </w:r>
          </w:p>
        </w:tc>
        <w:tc>
          <w:tcPr>
            <w:tcW w:w="428" w:type="dxa"/>
            <w:vAlign w:val="center"/>
            <w:hideMark/>
          </w:tcPr>
          <w:p w14:paraId="68E7FE7D" w14:textId="35C1B43E" w:rsidR="00DA73DA" w:rsidRPr="00F3533B" w:rsidRDefault="00DA73DA" w:rsidP="00F95EFB">
            <w:pPr>
              <w:pStyle w:val="Style28"/>
            </w:pPr>
            <w:r>
              <w:t>101</w:t>
            </w:r>
          </w:p>
        </w:tc>
        <w:tc>
          <w:tcPr>
            <w:tcW w:w="427" w:type="dxa"/>
            <w:vAlign w:val="center"/>
            <w:hideMark/>
          </w:tcPr>
          <w:p w14:paraId="271AE418" w14:textId="77777777" w:rsidR="00DA73DA" w:rsidRPr="00F3533B" w:rsidRDefault="00DA73DA" w:rsidP="00F95EFB">
            <w:pPr>
              <w:pStyle w:val="Style28"/>
            </w:pPr>
            <w:r>
              <w:t>96</w:t>
            </w:r>
          </w:p>
        </w:tc>
        <w:tc>
          <w:tcPr>
            <w:tcW w:w="427" w:type="dxa"/>
            <w:vAlign w:val="center"/>
            <w:hideMark/>
          </w:tcPr>
          <w:p w14:paraId="4DAD28A9" w14:textId="057A1E31" w:rsidR="00DA73DA" w:rsidRPr="00F3533B" w:rsidRDefault="00DA73DA" w:rsidP="00F95EFB">
            <w:pPr>
              <w:pStyle w:val="Style28"/>
            </w:pPr>
            <w:r>
              <w:t>88</w:t>
            </w:r>
          </w:p>
        </w:tc>
        <w:tc>
          <w:tcPr>
            <w:tcW w:w="427" w:type="dxa"/>
            <w:vAlign w:val="center"/>
            <w:hideMark/>
          </w:tcPr>
          <w:p w14:paraId="06FDC13A" w14:textId="77777777" w:rsidR="00DA73DA" w:rsidRPr="00F3533B" w:rsidRDefault="00DA73DA" w:rsidP="00F95EFB">
            <w:pPr>
              <w:pStyle w:val="Style28"/>
            </w:pPr>
            <w:r>
              <w:t>86</w:t>
            </w:r>
          </w:p>
        </w:tc>
        <w:tc>
          <w:tcPr>
            <w:tcW w:w="428" w:type="dxa"/>
            <w:vAlign w:val="center"/>
            <w:hideMark/>
          </w:tcPr>
          <w:p w14:paraId="4FEA7BC7" w14:textId="3D83D473" w:rsidR="00DA73DA" w:rsidRPr="00F3533B" w:rsidRDefault="00DA73DA" w:rsidP="00F95EFB">
            <w:pPr>
              <w:pStyle w:val="Style28"/>
            </w:pPr>
            <w:r>
              <w:t>77</w:t>
            </w:r>
          </w:p>
        </w:tc>
        <w:tc>
          <w:tcPr>
            <w:tcW w:w="427" w:type="dxa"/>
            <w:vAlign w:val="center"/>
            <w:hideMark/>
          </w:tcPr>
          <w:p w14:paraId="719B537D" w14:textId="77777777" w:rsidR="00DA73DA" w:rsidRPr="00F3533B" w:rsidRDefault="00DA73DA" w:rsidP="00F95EFB">
            <w:pPr>
              <w:pStyle w:val="Style28"/>
            </w:pPr>
            <w:r>
              <w:t>77</w:t>
            </w:r>
          </w:p>
        </w:tc>
        <w:tc>
          <w:tcPr>
            <w:tcW w:w="427" w:type="dxa"/>
            <w:vAlign w:val="center"/>
            <w:hideMark/>
          </w:tcPr>
          <w:p w14:paraId="6EDEC636" w14:textId="41458B42" w:rsidR="00DA73DA" w:rsidRPr="00F3533B" w:rsidRDefault="00DA73DA" w:rsidP="00F95EFB">
            <w:pPr>
              <w:pStyle w:val="Style28"/>
            </w:pPr>
            <w:r>
              <w:t>73</w:t>
            </w:r>
          </w:p>
        </w:tc>
        <w:tc>
          <w:tcPr>
            <w:tcW w:w="427" w:type="dxa"/>
            <w:vAlign w:val="center"/>
            <w:hideMark/>
          </w:tcPr>
          <w:p w14:paraId="736703B8" w14:textId="61F7A592" w:rsidR="00DA73DA" w:rsidRPr="00F3533B" w:rsidRDefault="00DA73DA" w:rsidP="00F95EFB">
            <w:pPr>
              <w:pStyle w:val="Style28"/>
            </w:pPr>
            <w:r>
              <w:t>65</w:t>
            </w:r>
          </w:p>
        </w:tc>
        <w:tc>
          <w:tcPr>
            <w:tcW w:w="428" w:type="dxa"/>
            <w:vAlign w:val="center"/>
            <w:hideMark/>
          </w:tcPr>
          <w:p w14:paraId="52069EA8" w14:textId="7497B218" w:rsidR="00DA73DA" w:rsidRPr="00F3533B" w:rsidRDefault="00DA73DA" w:rsidP="00F95EFB">
            <w:pPr>
              <w:pStyle w:val="Style28"/>
            </w:pPr>
            <w:r>
              <w:t>54</w:t>
            </w:r>
          </w:p>
        </w:tc>
        <w:tc>
          <w:tcPr>
            <w:tcW w:w="427" w:type="dxa"/>
            <w:vAlign w:val="center"/>
            <w:hideMark/>
          </w:tcPr>
          <w:p w14:paraId="630173C3" w14:textId="639F3FC5" w:rsidR="00DA73DA" w:rsidRPr="00F3533B" w:rsidRDefault="00DA73DA" w:rsidP="00F95EFB">
            <w:pPr>
              <w:pStyle w:val="Style28"/>
            </w:pPr>
            <w:r>
              <w:t>36</w:t>
            </w:r>
          </w:p>
        </w:tc>
        <w:tc>
          <w:tcPr>
            <w:tcW w:w="427" w:type="dxa"/>
            <w:vAlign w:val="center"/>
            <w:hideMark/>
          </w:tcPr>
          <w:p w14:paraId="49C2ECC9" w14:textId="77777777" w:rsidR="00DA73DA" w:rsidRPr="00F3533B" w:rsidRDefault="00DA73DA" w:rsidP="00F95EFB">
            <w:pPr>
              <w:pStyle w:val="Style28"/>
            </w:pPr>
            <w:r>
              <w:t>25</w:t>
            </w:r>
          </w:p>
        </w:tc>
        <w:tc>
          <w:tcPr>
            <w:tcW w:w="427" w:type="dxa"/>
            <w:vAlign w:val="center"/>
          </w:tcPr>
          <w:p w14:paraId="5602B8E7" w14:textId="77777777" w:rsidR="00DA73DA" w:rsidRPr="00F3533B" w:rsidRDefault="00DA73DA" w:rsidP="00F95EFB">
            <w:pPr>
              <w:pStyle w:val="Style28"/>
            </w:pPr>
            <w:r>
              <w:t>17</w:t>
            </w:r>
          </w:p>
        </w:tc>
        <w:tc>
          <w:tcPr>
            <w:tcW w:w="428" w:type="dxa"/>
            <w:vAlign w:val="center"/>
          </w:tcPr>
          <w:p w14:paraId="417C669C" w14:textId="77777777" w:rsidR="00DA73DA" w:rsidRPr="00F3533B" w:rsidRDefault="00DA73DA" w:rsidP="00F95EFB">
            <w:pPr>
              <w:pStyle w:val="Style28"/>
            </w:pPr>
            <w:r>
              <w:t>10</w:t>
            </w:r>
          </w:p>
        </w:tc>
        <w:tc>
          <w:tcPr>
            <w:tcW w:w="427" w:type="dxa"/>
            <w:vAlign w:val="center"/>
          </w:tcPr>
          <w:p w14:paraId="5C794FB4" w14:textId="77777777" w:rsidR="00DA73DA" w:rsidRPr="00F3533B" w:rsidRDefault="00DA73DA" w:rsidP="00F95EFB">
            <w:pPr>
              <w:pStyle w:val="Style28"/>
            </w:pPr>
            <w:r>
              <w:t>5</w:t>
            </w:r>
          </w:p>
        </w:tc>
        <w:tc>
          <w:tcPr>
            <w:tcW w:w="427" w:type="dxa"/>
            <w:vAlign w:val="center"/>
          </w:tcPr>
          <w:p w14:paraId="34F38ED9" w14:textId="77777777" w:rsidR="00DA73DA" w:rsidRPr="00F3533B" w:rsidRDefault="00DA73DA" w:rsidP="00F95EFB">
            <w:pPr>
              <w:pStyle w:val="Style28"/>
            </w:pPr>
            <w:r>
              <w:t>4</w:t>
            </w:r>
          </w:p>
        </w:tc>
        <w:tc>
          <w:tcPr>
            <w:tcW w:w="427" w:type="dxa"/>
            <w:vAlign w:val="center"/>
          </w:tcPr>
          <w:p w14:paraId="7EBBE83B" w14:textId="77777777" w:rsidR="00DA73DA" w:rsidRPr="00F3533B" w:rsidRDefault="00DA73DA" w:rsidP="00F95EFB">
            <w:pPr>
              <w:pStyle w:val="Style28"/>
            </w:pPr>
            <w:r>
              <w:t>0</w:t>
            </w:r>
          </w:p>
        </w:tc>
        <w:tc>
          <w:tcPr>
            <w:tcW w:w="428" w:type="dxa"/>
            <w:vAlign w:val="center"/>
          </w:tcPr>
          <w:p w14:paraId="09C911A1" w14:textId="77777777" w:rsidR="00DA73DA" w:rsidRPr="00F3533B" w:rsidRDefault="00DA73DA" w:rsidP="00F95EFB">
            <w:pPr>
              <w:pStyle w:val="Style28"/>
            </w:pPr>
            <w:r>
              <w:t>0</w:t>
            </w:r>
          </w:p>
        </w:tc>
      </w:tr>
    </w:tbl>
    <w:p w14:paraId="766C9BDE" w14:textId="695BE839" w:rsidR="00DA73DA" w:rsidRPr="00F3533B" w:rsidRDefault="00DA73DA" w:rsidP="00DA73DA">
      <w:pPr>
        <w:pStyle w:val="EMEABodyText"/>
        <w:keepNext/>
        <w:rPr>
          <w:noProof/>
          <w:sz w:val="20"/>
        </w:rPr>
      </w:pPr>
    </w:p>
    <w:tbl>
      <w:tblPr>
        <w:tblW w:w="9081" w:type="dxa"/>
        <w:tblInd w:w="206" w:type="dxa"/>
        <w:tblLook w:val="04A0" w:firstRow="1" w:lastRow="0" w:firstColumn="1" w:lastColumn="0" w:noHBand="0" w:noVBand="1"/>
      </w:tblPr>
      <w:tblGrid>
        <w:gridCol w:w="1047"/>
        <w:gridCol w:w="8034"/>
      </w:tblGrid>
      <w:tr w:rsidR="00647D2A" w14:paraId="6DD44294" w14:textId="77777777" w:rsidTr="00647D2A">
        <w:tc>
          <w:tcPr>
            <w:tcW w:w="1047" w:type="dxa"/>
          </w:tcPr>
          <w:p w14:paraId="78737D37" w14:textId="440D228B" w:rsidR="00647D2A" w:rsidRDefault="00647D2A" w:rsidP="00647D2A">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3E08ACA6" w14:textId="4EDC12BB" w:rsidR="00647D2A" w:rsidRPr="00F95EFB" w:rsidRDefault="00647D2A" w:rsidP="00647D2A">
            <w:pPr>
              <w:pStyle w:val="Style10"/>
            </w:pPr>
            <w:r>
              <w:t>Nivolumab + kjemoterapi/nivolumab (hendelser: 31/128), median og 95 % KI: NR</w:t>
            </w:r>
          </w:p>
        </w:tc>
      </w:tr>
      <w:tr w:rsidR="00647D2A" w14:paraId="459A33FC" w14:textId="77777777" w:rsidTr="00647D2A">
        <w:tc>
          <w:tcPr>
            <w:tcW w:w="1047" w:type="dxa"/>
          </w:tcPr>
          <w:p w14:paraId="010C1969" w14:textId="46F308A2" w:rsidR="00647D2A" w:rsidRDefault="00647D2A" w:rsidP="00647D2A">
            <w:pPr>
              <w:pStyle w:val="Style10"/>
              <w:keepNext/>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DB00AC6" w14:textId="5DEC4EAF" w:rsidR="00647D2A" w:rsidRPr="00F95EFB" w:rsidRDefault="00647D2A" w:rsidP="00647D2A">
            <w:pPr>
              <w:pStyle w:val="Style10"/>
            </w:pPr>
            <w:r>
              <w:t>Placebo + kjemoterapi/placebo (hendelser: 46/128), median og 95 % KI: NR (38,08, NE)</w:t>
            </w:r>
          </w:p>
        </w:tc>
      </w:tr>
    </w:tbl>
    <w:p w14:paraId="3FA47CC6" w14:textId="7B5E11CE" w:rsidR="00DA73DA" w:rsidRPr="00DA73DA" w:rsidRDefault="00DA73DA" w:rsidP="00DA73DA">
      <w:pPr>
        <w:pStyle w:val="Style9"/>
        <w:keepNext/>
      </w:pPr>
      <w:r>
        <w:t>Basert på data cut</w:t>
      </w:r>
      <w:r>
        <w:noBreakHyphen/>
        <w:t>off: 11</w:t>
      </w:r>
      <w:r>
        <w:noBreakHyphen/>
        <w:t>nov</w:t>
      </w:r>
      <w:r>
        <w:noBreakHyphen/>
        <w:t>2024, minimum oppfølging på 31,3 måneder</w:t>
      </w:r>
    </w:p>
    <w:p w14:paraId="161001A4" w14:textId="77777777" w:rsidR="003A1D49" w:rsidRPr="00561DAC" w:rsidRDefault="003A1D49"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Førstelinjebehandling av ikke</w:t>
      </w:r>
      <w:r>
        <w:rPr>
          <w:u w:val="single"/>
        </w:rPr>
        <w:noBreakHyphen/>
        <w:t>småcellet lungekreft</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Randomisert fase 3</w:t>
      </w:r>
      <w:r>
        <w:rPr>
          <w:i/>
          <w:u w:val="single"/>
        </w:rPr>
        <w:noBreakHyphen/>
        <w:t>studie med nivolumab i kombinasjon med ipilimumab og 2 sykluser med platinabasert kjemoterapi vs. 4 sykluser med platinabasert kjemoterapi (CA2099LA)</w:t>
      </w:r>
    </w:p>
    <w:p w14:paraId="02196B03" w14:textId="77777777" w:rsidR="00BB12FE" w:rsidRPr="00561DAC" w:rsidRDefault="001D6A00" w:rsidP="00513D6C">
      <w:r>
        <w:t>Sikkerhet og effekt av 360 mg nivolumab hver 3. uke i kombinasjon med 1 mg/kg ipilimumab hver 6. uke og 2 sykluser med platinabasert kjemoterapi ble evaluert i en randomisert, åpen fase 3</w:t>
      </w:r>
      <w:r>
        <w:noBreakHyphen/>
        <w:t>studie (CA2099LA). Studien inkluderte pasienter (18 år eller eldre) med histologisk bekreftet ikke</w:t>
      </w:r>
      <w:r>
        <w:noBreakHyphen/>
        <w:t>plateepitelkarsinom eller plateepitelkarsinom stadie IV eller tilbakevendende NSCLC (i henhold til den 7. International Association for the Study of Lung Cancer</w:t>
      </w:r>
      <w:r>
        <w:noBreakHyphen/>
        <w:t>klassifiseringen), ECOG</w:t>
      </w:r>
      <w:r>
        <w:noBreakHyphen/>
        <w:t>funksjonsstatus 0 eller 1, og ingen tidligere kreftbehandling (inkludert EGFR</w:t>
      </w:r>
      <w:r>
        <w:noBreakHyphen/>
        <w:t xml:space="preserve"> og ALK</w:t>
      </w:r>
      <w:r>
        <w:noBreakHyphen/>
        <w:t>hemmere). Pasientene ble inkludert uavhengig av deres tumor PD</w:t>
      </w:r>
      <w:r>
        <w:noBreakHyphen/>
        <w:t>L1</w:t>
      </w:r>
      <w:r>
        <w:noBreakHyphen/>
        <w:t>status.</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Pasienter med sensitiviserende EGFR</w:t>
      </w:r>
      <w:r>
        <w:noBreakHyphen/>
        <w:t>mutasjoner eller ALK</w:t>
      </w:r>
      <w:r>
        <w:noBreakHyphen/>
        <w:t>translokasjoner, aktive (ubehandlede) hjernemetastaser, karsinomatøs meningitt, aktiv autoimmun sykdom eller sykdomstilstander som krever systemisk immunsuppresjon ble ekskludert fra studien. Pasienter med behandlede hjernemetastaser ble kvalifisert hvis de nevrologisk gikk tilbake til baseline minst 2 uker før inkluderingen, og enten uten kortikosteroider eller på en stabil eller synkende dose på &lt; 10 mg prednisonekvivalenter daglig. Randomiseringen ble stratifisert ved histologi (plateepitelkarsinom vs. ikke</w:t>
      </w:r>
      <w:r>
        <w:noBreakHyphen/>
        <w:t>plateepitelkarsinom), PD</w:t>
      </w:r>
      <w:r>
        <w:noBreakHyphen/>
        <w:t>L1</w:t>
      </w:r>
      <w:r>
        <w:noBreakHyphen/>
        <w:t>ekspresjonsnivå i tumor (≥ 1 % vs. &lt; 1 %) og kjønn (menn vs. kvinner).</w:t>
      </w:r>
    </w:p>
    <w:p w14:paraId="209E7754" w14:textId="77777777" w:rsidR="003222BD" w:rsidRPr="00561DAC" w:rsidRDefault="003222BD" w:rsidP="00513D6C">
      <w:pPr>
        <w:pStyle w:val="EMEABodyText"/>
      </w:pPr>
    </w:p>
    <w:p w14:paraId="7A54A715" w14:textId="77777777" w:rsidR="003222BD" w:rsidRDefault="001D6A00" w:rsidP="00513D6C">
      <w:r>
        <w:t xml:space="preserve">Totalt 719 pasienter ble randomisert til å få enten nivolumab i kombinasjon med ipilimumab og platinabasert kjemoterapi (n = 361) eller platinabasert kjemoterapi (n = 358). Pasienter i armen som fikk nivolumab i kombinasjon med ipilimumab og platinabasert kjemoterapi fikk 360 mg nivolumab </w:t>
      </w:r>
      <w:r>
        <w:lastRenderedPageBreak/>
        <w:t>administrert intravenøst over 30 minutter hver 3. uke i kombinasjon med 1 mg/kg ipilimumab administrert intravenøst over 30 minutter hver 6. uke og platinabasert kjemoterapi administrert hver 3. uke i 2 sykluser. Pasienter i kjemoterapiarmen fikk platinabasert kjemoterapi administrert hver 3. uke i 4 sykluser. Pasienter som ikke hadde plateepitelkarsinom kunne få valgfri pemetreksed som vedlikeholdsbehandling.</w:t>
      </w:r>
    </w:p>
    <w:p w14:paraId="04D3C1B1" w14:textId="77777777" w:rsidR="00E3704F" w:rsidRPr="00561DAC" w:rsidRDefault="00E3704F" w:rsidP="00513D6C"/>
    <w:p w14:paraId="1C9ABB1B" w14:textId="77777777" w:rsidR="003222BD" w:rsidRPr="00561DAC" w:rsidRDefault="001D6A00" w:rsidP="00513D6C">
      <w:r>
        <w:t>Platinabasert kjemoterapi besto av karboplatin (AUC 5 eller 6) og pemetreksed 500 mg/m</w:t>
      </w:r>
      <w:r>
        <w:rPr>
          <w:vertAlign w:val="superscript"/>
        </w:rPr>
        <w:t>2</w:t>
      </w:r>
      <w:r>
        <w:t>; eller cisplatin 75 mg/m</w:t>
      </w:r>
      <w:r>
        <w:rPr>
          <w:vertAlign w:val="superscript"/>
        </w:rPr>
        <w:t>2</w:t>
      </w:r>
      <w:r>
        <w:t xml:space="preserve"> og pemetreksed 500 mg/m</w:t>
      </w:r>
      <w:r>
        <w:rPr>
          <w:vertAlign w:val="superscript"/>
        </w:rPr>
        <w:t>2</w:t>
      </w:r>
      <w:r>
        <w:t xml:space="preserve"> ved NSCLC av typen ikke</w:t>
      </w:r>
      <w:r>
        <w:noBreakHyphen/>
        <w:t>plateepitelkarsinom; eller karboplatin (AUC 6) og paklitaksel 200 mg/m</w:t>
      </w:r>
      <w:r>
        <w:rPr>
          <w:vertAlign w:val="superscript"/>
        </w:rPr>
        <w:t>2</w:t>
      </w:r>
      <w:r>
        <w:t xml:space="preserve"> ved NSCLC av typen plateepitelkarsinom.</w:t>
      </w:r>
    </w:p>
    <w:p w14:paraId="7708B2A1" w14:textId="77777777" w:rsidR="003222BD" w:rsidRPr="00561DAC" w:rsidRDefault="003222BD" w:rsidP="00513D6C"/>
    <w:p w14:paraId="23B9B0B1" w14:textId="77777777" w:rsidR="00BB12FE" w:rsidRPr="00561DAC" w:rsidRDefault="001D6A00" w:rsidP="00513D6C">
      <w:r>
        <w:t>Behandling fortsatte inntil sykdomsprogresjon, uakseptabel toksisitet eller i opptil 24 måneder. Behandlingen kunne fortsette etter sykdomsprogresjon hvis pasienten var klinisk stabil og det ble vurdert av utprøver at behandling ville gi klinisk nytte. Pasienter som fikk seponert kombinasjonsbehandlingen på grunn av bivirkninger tilskrevet ipilimumab, fikk fortsette med nivolumab som monoterapi. Tumorevaluering ble utført hver 6. uke etter første dose av studiebehandlingen i de første 12 månedene, deretter hver 12. uke inntil sykdomsprogresjon eller seponering av studiebehandlingen.</w:t>
      </w:r>
    </w:p>
    <w:p w14:paraId="25BC46DA" w14:textId="77777777" w:rsidR="003222BD" w:rsidRPr="00561DAC" w:rsidRDefault="003222BD" w:rsidP="00513D6C"/>
    <w:p w14:paraId="42F6D6C9" w14:textId="77777777" w:rsidR="003222BD" w:rsidRPr="00561DAC" w:rsidRDefault="001D6A00" w:rsidP="00513D6C">
      <w:r>
        <w:t>Baseline</w:t>
      </w:r>
      <w:r>
        <w:noBreakHyphen/>
        <w:t>karakteristikker for CA2099LA var jevnt fordelt på tvers av alle behandlingsgruppene. Median alder var 65 år (variasjon: 26</w:t>
      </w:r>
      <w:r>
        <w:noBreakHyphen/>
        <w:t>86), med 51 % ≥ 65 år og 10 % ≥ 75 år. De fleste av pasientene var hvite (89 %) og menn (70 %). Baseline ECOG</w:t>
      </w:r>
      <w:r>
        <w:noBreakHyphen/>
        <w:t>funksjonsstatus var 0 (31 %) eller 1 (68 %), 57 % av pasientene med PD</w:t>
      </w:r>
      <w:r>
        <w:noBreakHyphen/>
        <w:t>L1 ≥ 1 % og 37 % med PD</w:t>
      </w:r>
      <w:r>
        <w:noBreakHyphen/>
        <w:t>L1 &lt; 1%, 31 % hadde histologi av typen plateepitelkarsinom og 69 % av typen ikke</w:t>
      </w:r>
      <w:r>
        <w:noBreakHyphen/>
        <w:t>plateepitelkarsinom, 17 % hadde hjernemetastaser og 86 % var tidligere/nåværende røykere. Ingen av pasientene hadde tidligere fått immunterapi.</w:t>
      </w:r>
    </w:p>
    <w:p w14:paraId="129AC2B3" w14:textId="77777777" w:rsidR="003222BD" w:rsidRPr="00561DAC" w:rsidRDefault="003222BD" w:rsidP="00513D6C"/>
    <w:p w14:paraId="562C1329" w14:textId="77777777" w:rsidR="003222BD" w:rsidRPr="00561DAC" w:rsidRDefault="001D6A00" w:rsidP="00513D6C">
      <w:r>
        <w:t>Det primære effektendepunktet for CA2099LA var OS. Ytterligere effektendepunkter var PFS, ORR og varighet av respons, evaluert ved BICR.</w:t>
      </w:r>
    </w:p>
    <w:p w14:paraId="73E7E655" w14:textId="77777777" w:rsidR="003222BD" w:rsidRPr="00561DAC" w:rsidRDefault="003222BD" w:rsidP="00513D6C"/>
    <w:p w14:paraId="227C2DF0" w14:textId="77777777" w:rsidR="003222BD" w:rsidRPr="00561DAC" w:rsidRDefault="001D6A00" w:rsidP="00513D6C">
      <w:r>
        <w:t>Studien viser en statistisk signifikant nytteeffekt på OS, PFS og ORR for pasienter som ble randomisert til nivolumab i kombinasjon med ipilimumab og platinabasert kjemoterapi sammenlignet med platinabasert kjemoterapi alene i den forhåndsspesifiserte interimanalysen der 351 hendelser ble observert (87 % av det planlagte antallet hendelser for den endelige analysen). Oppfølging for OS var på minimum 8,1 måneder.</w:t>
      </w:r>
    </w:p>
    <w:p w14:paraId="10FB08C3" w14:textId="77777777" w:rsidR="003222BD" w:rsidRPr="00561DAC" w:rsidRDefault="003222BD" w:rsidP="00513D6C">
      <w:pPr>
        <w:pStyle w:val="EMEABodyText"/>
        <w:rPr>
          <w:noProof/>
        </w:rPr>
      </w:pPr>
    </w:p>
    <w:p w14:paraId="098BD9A4" w14:textId="2FE4FE50" w:rsidR="003222BD" w:rsidRDefault="001D6A00" w:rsidP="00AE4D06">
      <w:r>
        <w:t>Effektresultatene er vist i figur 15 (oppdatert OS</w:t>
      </w:r>
      <w:r>
        <w:noBreakHyphen/>
        <w:t>analyse med en oppfølging på minimum 12,7 måneder) og tabell 19 (primæranalyse med en oppfølging på minimum 8,1 måneder).</w:t>
      </w:r>
    </w:p>
    <w:p w14:paraId="1C376B3A" w14:textId="77777777" w:rsidR="00E3704F" w:rsidRPr="00561DAC" w:rsidRDefault="00E3704F" w:rsidP="00513D6C"/>
    <w:p w14:paraId="55290FEA" w14:textId="7EFD15B4" w:rsidR="003222BD" w:rsidRPr="00561DAC" w:rsidRDefault="001D6A00" w:rsidP="00AE4D06">
      <w:pPr>
        <w:rPr>
          <w:noProof/>
        </w:rPr>
      </w:pPr>
      <w:r>
        <w:t>En oppdatert effektanalyse ble utført da alle pasientene hadde hatt en oppfølging på minimum 12,7 måneder (se figur 15). Ved tidspunktet for analysen var hasard ratio for OS 0,66 (95 % KI: 0,55, 0,80) og hasard ratio for PFS var 0,68 (95 % KI: 0,57, 0,82).</w:t>
      </w:r>
    </w:p>
    <w:p w14:paraId="23546BB6" w14:textId="77777777" w:rsidR="003222BD" w:rsidRPr="00561DAC" w:rsidRDefault="003222BD" w:rsidP="00513D6C"/>
    <w:p w14:paraId="78B4E793" w14:textId="4E36A801" w:rsidR="003222BD" w:rsidRPr="00A3171F" w:rsidRDefault="001D6A00" w:rsidP="00AE4D06">
      <w:pPr>
        <w:pStyle w:val="StyleBold"/>
        <w:keepNext/>
        <w:ind w:left="1418" w:hanging="1418"/>
      </w:pPr>
      <w:r>
        <w:lastRenderedPageBreak/>
        <w:t>Figur 15:</w:t>
      </w:r>
      <w:r>
        <w:tab/>
        <w:t>Kaplan</w:t>
      </w:r>
      <w:r>
        <w:noBreakHyphen/>
        <w:t>Meier</w:t>
      </w:r>
      <w:r>
        <w:noBreakHyphen/>
        <w:t>kurve for OS (CA2099LA)</w:t>
      </w:r>
    </w:p>
    <w:p w14:paraId="4F24F706" w14:textId="3BFE8259" w:rsidR="003222BD" w:rsidRPr="00561DAC" w:rsidRDefault="008B4F25" w:rsidP="00513D6C">
      <w:pPr>
        <w:pStyle w:val="EMEABodyText"/>
        <w:keepNext/>
        <w:ind w:left="284"/>
        <w:jc w:val="center"/>
        <w:rPr>
          <w:noProof/>
        </w:rPr>
      </w:pPr>
      <w:r>
        <w:pict w14:anchorId="58F8086D">
          <v:shape id="Text Box 26" o:spid="_x0000_s2070"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A9&#10;FS922wEAAJwDAAAOAAAAAAAAAAAAAAAAAC4CAABkcnMvZTJvRG9jLnhtbFBLAQItABQABgAIAAAA&#10;IQBJOPAv3QAAAAkBAAAPAAAAAAAAAAAAAAAAADUEAABkcnMvZG93bnJldi54bWxQSwUGAAAAAAQA&#10;BADzAAAAPwUAAAAA&#10;" filled="f" stroked="f">
            <v:textbox style="layout-flow:vertical;mso-layout-flow-alt:bottom-to-top;mso-next-textbox:#Text Box 26" inset="0,0,0,0">
              <w:txbxContent>
                <w:p w14:paraId="43DB0475" w14:textId="523D7253" w:rsidR="00AE4D06" w:rsidRPr="00FD6851" w:rsidRDefault="00AE4D06" w:rsidP="00DD181D">
                  <w:pPr>
                    <w:jc w:val="center"/>
                    <w:rPr>
                      <w:sz w:val="20"/>
                    </w:rPr>
                  </w:pPr>
                  <w:r>
                    <w:rPr>
                      <w:sz w:val="20"/>
                    </w:rPr>
                    <w:t>Sannsynlighet for overlevelse</w:t>
                  </w:r>
                </w:p>
              </w:txbxContent>
            </v:textbox>
            <w10:wrap anchorx="page"/>
          </v:shape>
        </w:pict>
      </w:r>
      <w:r>
        <w:pict w14:anchorId="57614A6A">
          <v:shape id="_x0000_i1044" type="#_x0000_t75" style="width:443.2pt;height:312.8pt;visibility:visible;mso-wrap-style:square">
            <v:imagedata r:id="rId32"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Total overlevelse (måneder)</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Antall pasienter med risiko</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Nivolumab + ipilimumab + kjemoterapi</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Kjemoterapi</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r>
              <w:rPr>
                <w:sz w:val="20"/>
              </w:rPr>
              <w:t>Nivolumab + ipilimumab + kjemoterapi (hendelser: 190/361), median og 95 % KI: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Kjemoterapi (hendelser: 242/358), median og 95 % KI: 10,91 (9,46, 12,55)</w:t>
            </w:r>
          </w:p>
        </w:tc>
      </w:tr>
    </w:tbl>
    <w:p w14:paraId="2548C1A8" w14:textId="77777777" w:rsidR="003222BD" w:rsidRPr="00561DAC" w:rsidRDefault="003222BD" w:rsidP="00513D6C">
      <w:pPr>
        <w:pStyle w:val="EMEABodyText"/>
      </w:pPr>
    </w:p>
    <w:p w14:paraId="733A14F5" w14:textId="21D813E5" w:rsidR="00C84C29" w:rsidRPr="00561DAC" w:rsidRDefault="001D6A00" w:rsidP="00513D6C">
      <w:pPr>
        <w:pStyle w:val="EMEABodyText"/>
        <w:keepNext/>
        <w:ind w:left="1423" w:hanging="1423"/>
        <w:rPr>
          <w:b/>
        </w:rPr>
      </w:pPr>
      <w:r>
        <w:rPr>
          <w:b/>
        </w:rPr>
        <w:t>Tabell 19:</w:t>
      </w:r>
      <w:r>
        <w:rPr>
          <w:b/>
        </w:rPr>
        <w:tab/>
        <w:t>Effektresultater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561DAC" w:rsidRDefault="003222BD" w:rsidP="00513D6C">
            <w:pPr>
              <w:pStyle w:val="BMSTableHeader"/>
              <w:keepNext/>
              <w:spacing w:before="0" w:after="0"/>
              <w:rPr>
                <w:lang w:val="en-GB"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nivolumab + ipilimumab + kjemoterapi</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kjemoterapi</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Total overlevelse</w:t>
            </w:r>
          </w:p>
        </w:tc>
      </w:tr>
      <w:tr w:rsidR="00A41ED3" w14:paraId="6CC9A6DB" w14:textId="77777777" w:rsidTr="00DC6E26">
        <w:trPr>
          <w:cantSplit/>
          <w:trHeight w:val="57"/>
        </w:trPr>
        <w:tc>
          <w:tcPr>
            <w:tcW w:w="3090"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Hendelser</w:t>
            </w:r>
          </w:p>
        </w:tc>
        <w:tc>
          <w:tcPr>
            <w:tcW w:w="3150" w:type="dxa"/>
            <w:shd w:val="clear" w:color="auto" w:fill="auto"/>
            <w:vAlign w:val="center"/>
            <w:hideMark/>
          </w:tcPr>
          <w:p w14:paraId="7B90EA42" w14:textId="77777777" w:rsidR="003222BD" w:rsidRPr="00561DAC" w:rsidRDefault="001D6A00" w:rsidP="00513D6C">
            <w:pPr>
              <w:pStyle w:val="BMSTableText"/>
              <w:keepNext/>
              <w:spacing w:before="0" w:after="0"/>
            </w:pPr>
            <w:r>
              <w:t>156 (43,2 %)</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(54,5 %)</w:t>
            </w:r>
          </w:p>
        </w:tc>
      </w:tr>
      <w:tr w:rsidR="00A41ED3" w14:paraId="5A32BBC9" w14:textId="77777777" w:rsidTr="00DC6E26">
        <w:trPr>
          <w:cantSplit/>
          <w:trHeight w:val="57"/>
        </w:trPr>
        <w:tc>
          <w:tcPr>
            <w:tcW w:w="3090"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Hasard ratio</w:t>
            </w:r>
          </w:p>
          <w:p w14:paraId="6A3DC9FD" w14:textId="77777777" w:rsidR="003222BD" w:rsidRPr="00561DAC" w:rsidRDefault="001D6A00" w:rsidP="00513D6C">
            <w:pPr>
              <w:pStyle w:val="BMSTableText"/>
              <w:keepNext/>
              <w:spacing w:before="0" w:after="0"/>
              <w:ind w:left="567"/>
              <w:jc w:val="left"/>
            </w:pPr>
            <w:r>
              <w:t>(96,71 % KI)</w:t>
            </w:r>
            <w:r>
              <w:rPr>
                <w:vertAlign w:val="superscript"/>
              </w:rPr>
              <w:t>a</w:t>
            </w:r>
          </w:p>
        </w:tc>
        <w:tc>
          <w:tcPr>
            <w:tcW w:w="5954"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DC6E26">
        <w:trPr>
          <w:cantSplit/>
          <w:trHeight w:val="57"/>
        </w:trPr>
        <w:tc>
          <w:tcPr>
            <w:tcW w:w="3090"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Stratifisert log</w:t>
            </w:r>
            <w:r>
              <w:noBreakHyphen/>
              <w:t>rank p</w:t>
            </w:r>
            <w:r>
              <w:noBreakHyphen/>
              <w:t>verdi</w:t>
            </w:r>
            <w:r>
              <w:rPr>
                <w:vertAlign w:val="superscript"/>
              </w:rPr>
              <w:t>b</w:t>
            </w:r>
          </w:p>
        </w:tc>
        <w:tc>
          <w:tcPr>
            <w:tcW w:w="5954"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DC6E26">
        <w:trPr>
          <w:cantSplit/>
          <w:trHeight w:val="57"/>
        </w:trPr>
        <w:tc>
          <w:tcPr>
            <w:tcW w:w="3090"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Median (måneder)</w:t>
            </w:r>
          </w:p>
          <w:p w14:paraId="4E5A397A" w14:textId="77777777" w:rsidR="003222BD" w:rsidRPr="00561DAC" w:rsidRDefault="001D6A00" w:rsidP="00513D6C">
            <w:pPr>
              <w:pStyle w:val="BMSTableText"/>
              <w:keepNext/>
              <w:tabs>
                <w:tab w:val="clear" w:pos="360"/>
              </w:tabs>
              <w:spacing w:before="0" w:after="0"/>
              <w:ind w:left="357"/>
              <w:jc w:val="left"/>
            </w:pPr>
            <w:r>
              <w:t>(95 % KI)</w:t>
            </w:r>
          </w:p>
        </w:tc>
        <w:tc>
          <w:tcPr>
            <w:tcW w:w="3150"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DC6E26">
        <w:trPr>
          <w:cantSplit/>
          <w:trHeight w:val="57"/>
        </w:trPr>
        <w:tc>
          <w:tcPr>
            <w:tcW w:w="3090"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Rate (95 % KI) ved 6 måneder</w:t>
            </w:r>
          </w:p>
        </w:tc>
        <w:tc>
          <w:tcPr>
            <w:tcW w:w="3150" w:type="dxa"/>
            <w:shd w:val="clear" w:color="auto" w:fill="auto"/>
            <w:vAlign w:val="center"/>
            <w:hideMark/>
          </w:tcPr>
          <w:p w14:paraId="16CCABB6" w14:textId="77777777" w:rsidR="003222BD" w:rsidRPr="00561DAC" w:rsidRDefault="001D6A00" w:rsidP="00513D6C">
            <w:pPr>
              <w:pStyle w:val="BMSTableText"/>
              <w:keepNext/>
              <w:spacing w:before="0" w:after="0"/>
            </w:pPr>
            <w:r>
              <w:t>80,9 (76,4, 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 76,7)</w:t>
            </w:r>
          </w:p>
        </w:tc>
      </w:tr>
      <w:tr w:rsidR="00A41ED3" w14:paraId="463C3968" w14:textId="77777777" w:rsidTr="00DC6E26">
        <w:trPr>
          <w:cantSplit/>
          <w:trHeight w:val="57"/>
        </w:trPr>
        <w:tc>
          <w:tcPr>
            <w:tcW w:w="3090"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lastRenderedPageBreak/>
              <w:t>Progresjonsfri overlevelse</w:t>
            </w:r>
          </w:p>
        </w:tc>
      </w:tr>
      <w:tr w:rsidR="00A41ED3" w14:paraId="6676CE79" w14:textId="77777777" w:rsidTr="00DC6E26">
        <w:trPr>
          <w:cantSplit/>
          <w:trHeight w:val="57"/>
        </w:trPr>
        <w:tc>
          <w:tcPr>
            <w:tcW w:w="3090"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Hendelser</w:t>
            </w:r>
          </w:p>
        </w:tc>
        <w:tc>
          <w:tcPr>
            <w:tcW w:w="3150" w:type="dxa"/>
            <w:shd w:val="clear" w:color="auto" w:fill="auto"/>
            <w:vAlign w:val="center"/>
            <w:hideMark/>
          </w:tcPr>
          <w:p w14:paraId="1216BFCC" w14:textId="77777777" w:rsidR="003222BD" w:rsidRPr="00561DAC" w:rsidRDefault="001D6A00" w:rsidP="00513D6C">
            <w:pPr>
              <w:pStyle w:val="BMSTableText"/>
              <w:keepNext/>
              <w:spacing w:before="0" w:after="0"/>
            </w:pPr>
            <w:r>
              <w:t>232 (64,3 %)</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(69,6 %)</w:t>
            </w:r>
          </w:p>
        </w:tc>
      </w:tr>
      <w:tr w:rsidR="00A41ED3" w14:paraId="52E7458F" w14:textId="77777777" w:rsidTr="00DC6E26">
        <w:trPr>
          <w:cantSplit/>
          <w:trHeight w:val="57"/>
        </w:trPr>
        <w:tc>
          <w:tcPr>
            <w:tcW w:w="3090"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Hasard ratio</w:t>
            </w:r>
          </w:p>
          <w:p w14:paraId="6B8D7F73" w14:textId="77777777" w:rsidR="003222BD" w:rsidRPr="00561DAC" w:rsidRDefault="001D6A00" w:rsidP="00513D6C">
            <w:pPr>
              <w:pStyle w:val="BMSTableText"/>
              <w:keepNext/>
              <w:spacing w:before="0" w:after="0"/>
              <w:ind w:left="567"/>
              <w:jc w:val="left"/>
            </w:pPr>
            <w:r>
              <w:t>(97,48 % KI)</w:t>
            </w:r>
            <w:r>
              <w:rPr>
                <w:vertAlign w:val="superscript"/>
              </w:rPr>
              <w:t>a</w:t>
            </w:r>
          </w:p>
        </w:tc>
        <w:tc>
          <w:tcPr>
            <w:tcW w:w="5954"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DC6E26">
        <w:trPr>
          <w:cantSplit/>
          <w:trHeight w:val="57"/>
        </w:trPr>
        <w:tc>
          <w:tcPr>
            <w:tcW w:w="3090"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Stratifisert log</w:t>
            </w:r>
            <w:r>
              <w:noBreakHyphen/>
              <w:t>rank p</w:t>
            </w:r>
            <w:r>
              <w:noBreakHyphen/>
              <w:t>verdi</w:t>
            </w:r>
            <w:r>
              <w:rPr>
                <w:vertAlign w:val="superscript"/>
              </w:rPr>
              <w:t>c</w:t>
            </w:r>
          </w:p>
        </w:tc>
        <w:tc>
          <w:tcPr>
            <w:tcW w:w="5954"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DC6E26">
        <w:trPr>
          <w:cantSplit/>
          <w:trHeight w:val="57"/>
        </w:trPr>
        <w:tc>
          <w:tcPr>
            <w:tcW w:w="3090"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Median (måneder)</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(95 % KI)</w:t>
            </w:r>
          </w:p>
        </w:tc>
        <w:tc>
          <w:tcPr>
            <w:tcW w:w="3150"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DC6E26">
        <w:trPr>
          <w:cantSplit/>
          <w:trHeight w:val="57"/>
        </w:trPr>
        <w:tc>
          <w:tcPr>
            <w:tcW w:w="3090"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Rate (95 % KI) ved 6 måneder</w:t>
            </w:r>
          </w:p>
        </w:tc>
        <w:tc>
          <w:tcPr>
            <w:tcW w:w="3150"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DC6E26">
        <w:trPr>
          <w:cantSplit/>
          <w:trHeight w:val="57"/>
        </w:trPr>
        <w:tc>
          <w:tcPr>
            <w:tcW w:w="3090"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DC6E26">
        <w:trPr>
          <w:cantSplit/>
          <w:trHeight w:val="57"/>
        </w:trPr>
        <w:tc>
          <w:tcPr>
            <w:tcW w:w="3090" w:type="dxa"/>
            <w:shd w:val="clear" w:color="auto" w:fill="auto"/>
            <w:vAlign w:val="center"/>
            <w:hideMark/>
          </w:tcPr>
          <w:p w14:paraId="020251A8" w14:textId="77777777" w:rsidR="003222BD" w:rsidRPr="00561DAC" w:rsidRDefault="001D6A00" w:rsidP="00513D6C">
            <w:pPr>
              <w:pStyle w:val="Styletableboldcenter"/>
              <w:keepNext/>
              <w:jc w:val="left"/>
            </w:pPr>
            <w:r>
              <w:t>Samlet responsrate</w:t>
            </w:r>
            <w:r>
              <w:rPr>
                <w:vertAlign w:val="superscript"/>
              </w:rPr>
              <w:t>e</w:t>
            </w:r>
          </w:p>
        </w:tc>
        <w:tc>
          <w:tcPr>
            <w:tcW w:w="3150" w:type="dxa"/>
            <w:shd w:val="clear" w:color="auto" w:fill="auto"/>
            <w:vAlign w:val="center"/>
            <w:hideMark/>
          </w:tcPr>
          <w:p w14:paraId="2E035BAB" w14:textId="77777777" w:rsidR="003222BD" w:rsidRPr="00561DAC" w:rsidRDefault="001D6A00" w:rsidP="00513D6C">
            <w:pPr>
              <w:pStyle w:val="BMSTableText"/>
              <w:spacing w:before="0" w:after="0"/>
            </w:pPr>
            <w:r>
              <w:t>136 (37,7 %)</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(25,1 %)</w:t>
            </w:r>
          </w:p>
        </w:tc>
      </w:tr>
      <w:tr w:rsidR="00A41ED3" w14:paraId="06DD5D6B" w14:textId="77777777" w:rsidTr="00DC6E26">
        <w:trPr>
          <w:cantSplit/>
          <w:trHeight w:val="57"/>
        </w:trPr>
        <w:tc>
          <w:tcPr>
            <w:tcW w:w="3090"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(95 % KI)</w:t>
            </w:r>
          </w:p>
        </w:tc>
        <w:tc>
          <w:tcPr>
            <w:tcW w:w="3150"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DC6E26">
        <w:trPr>
          <w:cantSplit/>
          <w:trHeight w:val="57"/>
        </w:trPr>
        <w:tc>
          <w:tcPr>
            <w:tcW w:w="3090"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Stratifisert CMH</w:t>
            </w:r>
            <w:r>
              <w:noBreakHyphen/>
              <w:t>test p</w:t>
            </w:r>
            <w:r>
              <w:noBreakHyphen/>
              <w:t>verdi</w:t>
            </w:r>
            <w:r>
              <w:rPr>
                <w:vertAlign w:val="superscript"/>
              </w:rPr>
              <w:t>f</w:t>
            </w:r>
          </w:p>
        </w:tc>
        <w:tc>
          <w:tcPr>
            <w:tcW w:w="5954"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DC6E26">
        <w:trPr>
          <w:cantSplit/>
          <w:trHeight w:val="57"/>
        </w:trPr>
        <w:tc>
          <w:tcPr>
            <w:tcW w:w="3090"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Fullstendig respons (CR)</w:t>
            </w:r>
          </w:p>
        </w:tc>
        <w:tc>
          <w:tcPr>
            <w:tcW w:w="3150" w:type="dxa"/>
            <w:shd w:val="clear" w:color="auto" w:fill="auto"/>
            <w:vAlign w:val="center"/>
            <w:hideMark/>
          </w:tcPr>
          <w:p w14:paraId="770FC35E" w14:textId="77777777" w:rsidR="003222BD" w:rsidRPr="00561DAC" w:rsidRDefault="001D6A00" w:rsidP="00513D6C">
            <w:pPr>
              <w:pStyle w:val="BMSTableText"/>
              <w:spacing w:before="0" w:after="0"/>
            </w:pPr>
            <w:r>
              <w:t>7 (1,9 %)</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(0,8 %)</w:t>
            </w:r>
          </w:p>
        </w:tc>
      </w:tr>
      <w:tr w:rsidR="00A41ED3" w14:paraId="002BA166" w14:textId="77777777" w:rsidTr="00DC6E26">
        <w:trPr>
          <w:cantSplit/>
          <w:trHeight w:val="57"/>
        </w:trPr>
        <w:tc>
          <w:tcPr>
            <w:tcW w:w="3090"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Delvis respons (PR)</w:t>
            </w:r>
          </w:p>
        </w:tc>
        <w:tc>
          <w:tcPr>
            <w:tcW w:w="3150" w:type="dxa"/>
            <w:shd w:val="clear" w:color="auto" w:fill="auto"/>
            <w:vAlign w:val="center"/>
            <w:hideMark/>
          </w:tcPr>
          <w:p w14:paraId="1E3FE2B8" w14:textId="77777777" w:rsidR="003222BD" w:rsidRPr="00561DAC" w:rsidRDefault="001D6A00" w:rsidP="00513D6C">
            <w:pPr>
              <w:pStyle w:val="BMSTableText"/>
              <w:spacing w:before="0" w:after="0"/>
            </w:pPr>
            <w:r>
              <w:t>129 (35,7 %)</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(24,3 %)</w:t>
            </w:r>
          </w:p>
        </w:tc>
      </w:tr>
      <w:tr w:rsidR="00A41ED3" w14:paraId="76659914" w14:textId="77777777" w:rsidTr="00DC6E26">
        <w:trPr>
          <w:cantSplit/>
          <w:trHeight w:val="57"/>
        </w:trPr>
        <w:tc>
          <w:tcPr>
            <w:tcW w:w="3090"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Varighet av respons</w:t>
            </w:r>
          </w:p>
        </w:tc>
      </w:tr>
      <w:tr w:rsidR="00A41ED3" w14:paraId="5789A848" w14:textId="77777777" w:rsidTr="00DC6E26">
        <w:trPr>
          <w:cantSplit/>
          <w:trHeight w:val="57"/>
        </w:trPr>
        <w:tc>
          <w:tcPr>
            <w:tcW w:w="3090"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Median (måneder)</w:t>
            </w:r>
            <w:r>
              <w:br/>
            </w:r>
            <w:r>
              <w:tab/>
              <w:t>(95 % KI)</w:t>
            </w:r>
            <w:r>
              <w:rPr>
                <w:vertAlign w:val="superscript"/>
              </w:rPr>
              <w:t>d</w:t>
            </w:r>
          </w:p>
        </w:tc>
        <w:tc>
          <w:tcPr>
            <w:tcW w:w="3150"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med varighet ≥ 6 måneder</w:t>
            </w:r>
            <w:r>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Basert på en stratifisert Cox</w:t>
      </w:r>
      <w:r>
        <w:noBreakHyphen/>
        <w:t>proporsjonal hasardmodell.</w:t>
      </w:r>
    </w:p>
    <w:p w14:paraId="2384F3F7" w14:textId="77777777" w:rsidR="00117C73" w:rsidRPr="00561DAC" w:rsidRDefault="001D6A00" w:rsidP="00513D6C">
      <w:pPr>
        <w:pStyle w:val="Styletablefooter"/>
        <w:rPr>
          <w:rFonts w:eastAsia="Yu Gothic"/>
        </w:rPr>
      </w:pPr>
      <w:r>
        <w:rPr>
          <w:vertAlign w:val="superscript"/>
        </w:rPr>
        <w:t>b</w:t>
      </w:r>
      <w:r>
        <w:tab/>
        <w:t>p</w:t>
      </w:r>
      <w:r>
        <w:noBreakHyphen/>
        <w:t>verdi er sammenlignet med den allokerte alfa på 0,0329 for denne interimanalysen.</w:t>
      </w:r>
    </w:p>
    <w:p w14:paraId="3E900AF2" w14:textId="77777777" w:rsidR="00117C73" w:rsidRPr="00561DAC" w:rsidRDefault="001D6A00" w:rsidP="00513D6C">
      <w:pPr>
        <w:pStyle w:val="Styletablefooter"/>
        <w:rPr>
          <w:rFonts w:eastAsia="Yu Gothic"/>
        </w:rPr>
      </w:pPr>
      <w:r>
        <w:rPr>
          <w:vertAlign w:val="superscript"/>
        </w:rPr>
        <w:t>c</w:t>
      </w:r>
      <w:r>
        <w:tab/>
        <w:t>p</w:t>
      </w:r>
      <w:r>
        <w:noBreakHyphen/>
        <w:t>verdi er sammenlignet med den allokerte alfa på 0,0252 for denne interimanalysen.</w:t>
      </w:r>
    </w:p>
    <w:p w14:paraId="3700B2F1" w14:textId="77777777" w:rsidR="00117C73" w:rsidRPr="00561DAC" w:rsidRDefault="001D6A00" w:rsidP="00513D6C">
      <w:pPr>
        <w:pStyle w:val="Styletablefooter"/>
        <w:rPr>
          <w:rFonts w:eastAsia="Yu Gothic"/>
        </w:rPr>
      </w:pPr>
      <w:r>
        <w:rPr>
          <w:vertAlign w:val="superscript"/>
        </w:rPr>
        <w:t>d</w:t>
      </w:r>
      <w:r>
        <w:tab/>
        <w:t>Kaplan</w:t>
      </w:r>
      <w:r>
        <w:noBreakHyphen/>
        <w:t>Meier</w:t>
      </w:r>
      <w:r>
        <w:noBreakHyphen/>
        <w:t>estimat.</w:t>
      </w:r>
    </w:p>
    <w:p w14:paraId="30DD96E7" w14:textId="77777777" w:rsidR="00117C73" w:rsidRPr="00561DAC" w:rsidRDefault="001D6A00" w:rsidP="00513D6C">
      <w:pPr>
        <w:pStyle w:val="Styletablefooter"/>
        <w:rPr>
          <w:rFonts w:eastAsia="Yu Gothic"/>
        </w:rPr>
      </w:pPr>
      <w:r>
        <w:rPr>
          <w:vertAlign w:val="superscript"/>
        </w:rPr>
        <w:t>e</w:t>
      </w:r>
      <w:r>
        <w:tab/>
        <w:t>Andel med fullstendig eller delvis respons; KI basert på Clopper og Pearson</w:t>
      </w:r>
      <w:r>
        <w:noBreakHyphen/>
        <w:t>metoden.</w:t>
      </w:r>
    </w:p>
    <w:p w14:paraId="3FF2DD1B" w14:textId="77777777" w:rsidR="00117C73" w:rsidRPr="00561DAC" w:rsidRDefault="001D6A00" w:rsidP="00513D6C">
      <w:pPr>
        <w:pStyle w:val="Styletablefooter"/>
        <w:rPr>
          <w:rFonts w:eastAsia="Yu Gothic"/>
        </w:rPr>
      </w:pPr>
      <w:r>
        <w:rPr>
          <w:vertAlign w:val="superscript"/>
        </w:rPr>
        <w:t>f</w:t>
      </w:r>
      <w:r>
        <w:tab/>
        <w:t>p</w:t>
      </w:r>
      <w:r>
        <w:noBreakHyphen/>
        <w:t>verdi er sammenlignet med den allokerte alfa på 0,025 for denne interimanalysen.</w:t>
      </w:r>
    </w:p>
    <w:p w14:paraId="63192FB2" w14:textId="77777777" w:rsidR="003222BD" w:rsidRPr="00561DAC" w:rsidRDefault="001D6A00" w:rsidP="00513D6C">
      <w:pPr>
        <w:pStyle w:val="Styletablefooter"/>
        <w:keepNext/>
        <w:ind w:left="562" w:hanging="562"/>
        <w:rPr>
          <w:rFonts w:eastAsia="Yu Gothic"/>
        </w:rPr>
      </w:pPr>
      <w:r>
        <w:rPr>
          <w:vertAlign w:val="superscript"/>
        </w:rPr>
        <w:t>g</w:t>
      </w:r>
      <w:r>
        <w:tab/>
        <w:t>Basert på Kaplan</w:t>
      </w:r>
      <w:r>
        <w:noBreakHyphen/>
        <w:t>Meier</w:t>
      </w:r>
      <w:r>
        <w:noBreakHyphen/>
        <w:t>estimater på varighet av respons.</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w:t>
      </w:r>
    </w:p>
    <w:p w14:paraId="4FBE85AE" w14:textId="77777777" w:rsidR="003222BD" w:rsidRPr="00BD20CD"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Påfølgende systemisk behandling ble gitt til 28,8 % og 41,1 % av pasientene i henholdsvis kombinasjonsarmen og kjemoterapiarmen. Påfølgende immunterapi (inkludert anti</w:t>
      </w:r>
      <w:r>
        <w:noBreakHyphen/>
        <w:t>PD</w:t>
      </w:r>
      <w:r>
        <w:noBreakHyphen/>
        <w:t>1, anti</w:t>
      </w:r>
      <w:r>
        <w:noBreakHyphen/>
        <w:t>PD</w:t>
      </w:r>
      <w:r>
        <w:noBreakHyphen/>
        <w:t>L1 og anti</w:t>
      </w:r>
      <w:r>
        <w:noBreakHyphen/>
        <w:t>CTLA</w:t>
      </w:r>
      <w:r>
        <w:noBreakHyphen/>
        <w:t>4) ble gitt til 3,9 % og 27,9 % av pasientene i henholdsvis kombinasjonsarmen og kjemoterapiarmen.</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I studien CA2099LA viste en deskriptiv undergruppeanalyse vedrørende kjemoterapi nytteeffekt av behandling med nivolumab i kombinasjon med ipilimumab og kjemoterapi på OS hos pasienter med histologi av typen plateepitelkarsinom (HR [95 % KI] 0,65 [0,46, 0,93], n = 227) og hos pasienter med histologi av typen ikke</w:t>
      </w:r>
      <w:r>
        <w:noBreakHyphen/>
        <w:t>plateepitelkarsinom (HR [95 % KI] 0,72 [0,55, 0,93], n = 492).</w:t>
      </w:r>
    </w:p>
    <w:p w14:paraId="0E8FF89F" w14:textId="77777777" w:rsidR="003222BD" w:rsidRPr="00561DAC" w:rsidRDefault="003222BD" w:rsidP="00513D6C"/>
    <w:p w14:paraId="4441AFF2" w14:textId="797FF062" w:rsidR="003222BD" w:rsidRPr="00561DAC" w:rsidRDefault="001D6A00" w:rsidP="00513D6C">
      <w:pPr>
        <w:pStyle w:val="BMSBodyText"/>
        <w:spacing w:after="0" w:line="240" w:lineRule="auto"/>
        <w:jc w:val="left"/>
        <w:rPr>
          <w:color w:val="auto"/>
          <w:sz w:val="22"/>
        </w:rPr>
      </w:pPr>
      <w:r>
        <w:rPr>
          <w:color w:val="auto"/>
          <w:sz w:val="22"/>
        </w:rPr>
        <w:t>Tabell 20 oppsummerer effektresultatene for OS, PFS og ORR ved PD</w:t>
      </w:r>
      <w:r>
        <w:rPr>
          <w:color w:val="auto"/>
          <w:sz w:val="22"/>
        </w:rPr>
        <w:noBreakHyphen/>
        <w:t>L1</w:t>
      </w:r>
      <w:r>
        <w:rPr>
          <w:color w:val="auto"/>
          <w:sz w:val="22"/>
        </w:rPr>
        <w:noBreakHyphen/>
        <w:t>ekspresjon i tumor i forhåndsspesifiserte undergruppeanalyser.</w:t>
      </w:r>
    </w:p>
    <w:p w14:paraId="2707BBFF" w14:textId="77777777" w:rsidR="003222BD" w:rsidRPr="00BD20CD" w:rsidRDefault="003222BD" w:rsidP="00513D6C">
      <w:pPr>
        <w:pStyle w:val="BMSBodyText"/>
        <w:spacing w:after="0" w:line="240" w:lineRule="auto"/>
        <w:jc w:val="left"/>
        <w:rPr>
          <w:color w:val="auto"/>
          <w:sz w:val="22"/>
          <w:lang w:eastAsia="en-US"/>
        </w:rPr>
      </w:pPr>
    </w:p>
    <w:p w14:paraId="6EC3DA62" w14:textId="3C35E8A5" w:rsidR="00C84C29" w:rsidRPr="00561DAC" w:rsidRDefault="001D6A00" w:rsidP="00513D6C">
      <w:pPr>
        <w:pStyle w:val="EMEABodyText"/>
        <w:keepNext/>
        <w:ind w:left="1418" w:hanging="1418"/>
        <w:rPr>
          <w:rFonts w:eastAsia="MS Mincho"/>
          <w:b/>
        </w:rPr>
      </w:pPr>
      <w:r>
        <w:rPr>
          <w:b/>
        </w:rPr>
        <w:lastRenderedPageBreak/>
        <w:t>Tabell 20:</w:t>
      </w:r>
      <w:r>
        <w:rPr>
          <w:b/>
        </w:rPr>
        <w:tab/>
        <w:t>Effektresultater ved PD</w:t>
      </w:r>
      <w:r>
        <w:rPr>
          <w:b/>
        </w:rPr>
        <w:noBreakHyphen/>
        <w:t>L1</w:t>
      </w:r>
      <w:r>
        <w:rPr>
          <w:b/>
        </w:rPr>
        <w:noBreakHyphen/>
        <w:t>ekspresjon i tumor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nivolumab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kjemoterapi</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kje</w:t>
            </w:r>
            <w:r>
              <w:rPr>
                <w:b/>
                <w:sz w:val="20"/>
              </w:rPr>
              <w:softHyphen/>
              <w:t>mo</w:t>
            </w:r>
            <w:r>
              <w:rPr>
                <w:b/>
                <w:sz w:val="20"/>
              </w:rPr>
              <w:softHyphen/>
              <w:t>tera</w:t>
            </w:r>
            <w:r>
              <w:rPr>
                <w:b/>
                <w:sz w:val="20"/>
              </w:rPr>
              <w:softHyphen/>
              <w:t>pi</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nivolumab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kjemoterapi</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kje</w:t>
            </w:r>
            <w:r>
              <w:rPr>
                <w:b/>
                <w:sz w:val="20"/>
              </w:rPr>
              <w:softHyphen/>
              <w:t>mo</w:t>
            </w:r>
            <w:r>
              <w:rPr>
                <w:b/>
                <w:sz w:val="20"/>
              </w:rPr>
              <w:softHyphen/>
              <w:t>tera</w:t>
            </w:r>
            <w:r>
              <w:rPr>
                <w:b/>
                <w:sz w:val="20"/>
              </w:rPr>
              <w:softHyphen/>
              <w:t>pi</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nivolumab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kjemoterapi</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kje</w:t>
            </w:r>
            <w:r>
              <w:rPr>
                <w:b/>
                <w:sz w:val="20"/>
              </w:rPr>
              <w:softHyphen/>
              <w:t>mo</w:t>
            </w:r>
            <w:r>
              <w:rPr>
                <w:b/>
                <w:sz w:val="20"/>
              </w:rPr>
              <w:softHyphen/>
              <w:t>tera</w:t>
            </w:r>
            <w:r>
              <w:rPr>
                <w:b/>
                <w:sz w:val="20"/>
              </w:rPr>
              <w:softHyphen/>
              <w:t>pi</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nivolumab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kjemoterapi</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kje</w:t>
            </w:r>
            <w:r>
              <w:rPr>
                <w:b/>
                <w:sz w:val="20"/>
              </w:rPr>
              <w:softHyphen/>
              <w:t>mo</w:t>
            </w:r>
            <w:r>
              <w:rPr>
                <w:b/>
                <w:sz w:val="20"/>
              </w:rPr>
              <w:softHyphen/>
              <w:t>tera</w:t>
            </w:r>
            <w:r>
              <w:rPr>
                <w:b/>
                <w:sz w:val="20"/>
              </w:rPr>
              <w:softHyphen/>
              <w:t>pi</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1 %</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 til 49 %</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50 %</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BD20CD" w:rsidRDefault="001D6A00" w:rsidP="00513D6C">
            <w:pPr>
              <w:keepNext/>
              <w:jc w:val="center"/>
              <w:rPr>
                <w:rFonts w:eastAsia="MS Mincho"/>
                <w:b/>
                <w:sz w:val="20"/>
                <w:lang w:val="en-US"/>
              </w:rPr>
            </w:pPr>
            <w:r w:rsidRPr="00BD20CD">
              <w:rPr>
                <w:b/>
                <w:sz w:val="20"/>
                <w:lang w:val="en-US"/>
              </w:rPr>
              <w:t xml:space="preserve">OS </w:t>
            </w:r>
            <w:proofErr w:type="spellStart"/>
            <w:r w:rsidRPr="00BD20CD">
              <w:rPr>
                <w:b/>
                <w:sz w:val="20"/>
                <w:lang w:val="en-US"/>
              </w:rPr>
              <w:t>Hasard</w:t>
            </w:r>
            <w:proofErr w:type="spellEnd"/>
            <w:r w:rsidRPr="00BD20CD">
              <w:rPr>
                <w:b/>
                <w:sz w:val="20"/>
                <w:lang w:val="en-US"/>
              </w:rPr>
              <w:t xml:space="preserve"> ratio</w:t>
            </w:r>
          </w:p>
          <w:p w14:paraId="65B28B8E" w14:textId="77777777" w:rsidR="003222BD" w:rsidRPr="00BD20CD" w:rsidRDefault="001D6A00" w:rsidP="00513D6C">
            <w:pPr>
              <w:keepNext/>
              <w:jc w:val="center"/>
              <w:rPr>
                <w:rFonts w:eastAsia="MS Mincho"/>
                <w:b/>
                <w:sz w:val="20"/>
                <w:lang w:val="en-US"/>
              </w:rPr>
            </w:pPr>
            <w:r w:rsidRPr="00BD20CD">
              <w:rPr>
                <w:b/>
                <w:sz w:val="20"/>
                <w:lang w:val="en-US"/>
              </w:rPr>
              <w:t xml:space="preserve">(95 % </w:t>
            </w:r>
            <w:proofErr w:type="gramStart"/>
            <w:r w:rsidRPr="00BD20CD">
              <w:rPr>
                <w:b/>
                <w:sz w:val="20"/>
                <w:lang w:val="en-US"/>
              </w:rPr>
              <w:t>KI)</w:t>
            </w:r>
            <w:r w:rsidRPr="00BD20CD">
              <w:rPr>
                <w:b/>
                <w:sz w:val="20"/>
                <w:vertAlign w:val="superscript"/>
                <w:lang w:val="en-US"/>
              </w:rPr>
              <w:t>a</w:t>
            </w:r>
            <w:proofErr w:type="gramEnd"/>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BD20CD" w:rsidRDefault="001D6A00" w:rsidP="00513D6C">
            <w:pPr>
              <w:keepNext/>
              <w:jc w:val="center"/>
              <w:rPr>
                <w:rFonts w:eastAsia="MS Mincho"/>
                <w:b/>
                <w:sz w:val="20"/>
                <w:lang w:val="en-US"/>
              </w:rPr>
            </w:pPr>
            <w:r w:rsidRPr="00BD20CD">
              <w:rPr>
                <w:b/>
                <w:sz w:val="20"/>
                <w:lang w:val="en-US"/>
              </w:rPr>
              <w:t xml:space="preserve">PFS </w:t>
            </w:r>
            <w:proofErr w:type="spellStart"/>
            <w:r w:rsidRPr="00BD20CD">
              <w:rPr>
                <w:b/>
                <w:sz w:val="20"/>
                <w:lang w:val="en-US"/>
              </w:rPr>
              <w:t>Hasard</w:t>
            </w:r>
            <w:proofErr w:type="spellEnd"/>
            <w:r w:rsidRPr="00BD20CD">
              <w:rPr>
                <w:b/>
                <w:sz w:val="20"/>
                <w:lang w:val="en-US"/>
              </w:rPr>
              <w:t xml:space="preserve"> ratio</w:t>
            </w:r>
          </w:p>
          <w:p w14:paraId="7926C122" w14:textId="77777777" w:rsidR="003222BD" w:rsidRPr="00BD20CD" w:rsidRDefault="001D6A00" w:rsidP="00513D6C">
            <w:pPr>
              <w:jc w:val="center"/>
              <w:rPr>
                <w:rFonts w:eastAsia="MS Mincho"/>
                <w:b/>
                <w:sz w:val="20"/>
                <w:lang w:val="en-US"/>
              </w:rPr>
            </w:pPr>
            <w:r w:rsidRPr="00BD20CD">
              <w:rPr>
                <w:b/>
                <w:sz w:val="20"/>
                <w:lang w:val="en-US"/>
              </w:rPr>
              <w:t xml:space="preserve">(95 % </w:t>
            </w:r>
            <w:proofErr w:type="gramStart"/>
            <w:r w:rsidRPr="00BD20CD">
              <w:rPr>
                <w:b/>
                <w:sz w:val="20"/>
                <w:lang w:val="en-US"/>
              </w:rPr>
              <w:t>KI)</w:t>
            </w:r>
            <w:r w:rsidRPr="00BD20CD">
              <w:rPr>
                <w:b/>
                <w:sz w:val="20"/>
                <w:vertAlign w:val="superscript"/>
                <w:lang w:val="en-US"/>
              </w:rPr>
              <w:t>a</w:t>
            </w:r>
            <w:proofErr w:type="gramEnd"/>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tab/>
        <w:t>Hasard ratio basert på ikke</w:t>
      </w:r>
      <w:r>
        <w:noBreakHyphen/>
        <w:t>stratifisert Cox</w:t>
      </w:r>
      <w:r>
        <w:noBreakHyphen/>
        <w:t>proporsjonal hasardmodell.</w:t>
      </w:r>
    </w:p>
    <w:p w14:paraId="694F04DB" w14:textId="77777777" w:rsidR="003222BD" w:rsidRPr="00561DAC" w:rsidRDefault="003222BD" w:rsidP="00513D6C"/>
    <w:p w14:paraId="177A4072" w14:textId="77777777" w:rsidR="003222BD" w:rsidRPr="00561DAC" w:rsidRDefault="001D6A00" w:rsidP="00513D6C">
      <w:r>
        <w:t>Totalt 70 pasienter med NSCLC i alderen ≥ 75 år ble inkludert i studien CA2099LA (37 pasienter i armen som fikk nivolumab i kombinasjon med ipilimumab og kjemoterapi og 33 pasienter i armen som fikk kjemoterapi). Innen denne undergruppen i studien ble en HR på 1,36 (95 % KI: 0,74, 2,52) for OS og en HR på 1,12 (95 % KI: 0,64, 1,96) for PFS observert for nivolumab i kombinasjon med ipilimumab og kjemoterapi vs. kjemoterapi. ORR var 27,0 % i armen som fikk nivolumab i kombinasjon med ipilimumab og kjemoterapi og 15,2 % i armen som fikk kjemoterapi. Behandlingen med nivolumab i kombinasjon med ipilimumab og kjemoterapi ble seponert hos 43 % av pasientene i alderen ≥ 75 år. Effekt</w:t>
      </w:r>
      <w:r>
        <w:noBreakHyphen/>
        <w:t xml:space="preserve"> og sikkerhetsdata for nivolumab i kombinasjon med ipilimumab og kjemoterapi er begrenset for denne pasientpopulasjonen.</w:t>
      </w:r>
    </w:p>
    <w:p w14:paraId="480704B2" w14:textId="77777777" w:rsidR="003222BD" w:rsidRPr="00561DAC" w:rsidRDefault="003222BD" w:rsidP="00513D6C"/>
    <w:p w14:paraId="504BEBBE" w14:textId="77777777" w:rsidR="003222BD" w:rsidRPr="00561DAC" w:rsidRDefault="001D6A00" w:rsidP="00513D6C">
      <w:r>
        <w:t>I en undergruppeanalyse ble det sett en redusert nytteeffekt på overlevelse for nivolumab i kombinasjon med ipilimumab og kjemoterapi sammenlignet med kjemoterapi hos pasienter som aldri hadde vært røykere. På grunn av det lave antallet pasienter kan det imidlertid ikke trekkes noen endelige konklusjoner fra disse dataene.</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Behandling av NSCLC etter tidligere kjemoterapi</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Ikke</w:t>
      </w:r>
      <w:r>
        <w:rPr>
          <w:i/>
          <w:u w:val="single"/>
        </w:rPr>
        <w:noBreakHyphen/>
        <w:t>småcellet lungekreft (NSCLC) av typen plateepitelkarsinom</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Randomisert fase 3</w:t>
      </w:r>
      <w:r>
        <w:rPr>
          <w:i/>
          <w:u w:val="single"/>
        </w:rPr>
        <w:noBreakHyphen/>
        <w:t>studie versus docetaksel (CA209017)</w:t>
      </w:r>
    </w:p>
    <w:p w14:paraId="78D47069" w14:textId="77777777" w:rsidR="006C5951" w:rsidRPr="00561DAC" w:rsidRDefault="001D6A00" w:rsidP="00513D6C">
      <w:pPr>
        <w:pStyle w:val="EMEABodyText"/>
      </w:pPr>
      <w:r>
        <w:t>Sikkerhet og effekt av nivolumab 3 mg/kg som monoterapi til behandling av avansert eller metastatisk ikke</w:t>
      </w:r>
      <w:r>
        <w:noBreakHyphen/>
        <w:t>småcellet lungekreft (NSCLC) av typen plateepitelkarsinom ble undersøkt i en randomisert, åpen fase 3</w:t>
      </w:r>
      <w:r>
        <w:noBreakHyphen/>
        <w:t>studie (CA209017). Studien inkluderte pasienter (18 år eller eldre) som hadde fått sykdomsprogresjon i løpet av eller etter tidligere platinabasert dublett kjemoterapiregime og en ECOG</w:t>
      </w:r>
      <w:r>
        <w:noBreakHyphen/>
        <w:t>funksjonsstatus score på 0 eller 1. Pasienter ble inkludert uavhengig av deres tumor PD-L1 status i tumor. Pasienter med aktiv autoimmun sykdom, symptomatisk interstitiell lungesykdom eller aktive hjernemetastaser ble ekskludert fra studien. Pasienter med behandlede hjernemetastaser kunne inkluderes dersom de nevrologisk var tilbake til baseline minst 2 uker før inklusjon, og dersom de enten ikke brukte kortikosteroider eller fikk en stabil eller synkende dose &lt; 10 mg prednisonekvivalenter daglig.</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Totalt 272 pasienter ble randomisert til å få enten nivolumab 3 mg/kg (n = 135) administrert intravenøst over 60 minutter hver 2. uke eller docetaksel (n = 137) 75 mg/m</w:t>
      </w:r>
      <w:r>
        <w:rPr>
          <w:vertAlign w:val="superscript"/>
        </w:rPr>
        <w:t>2</w:t>
      </w:r>
      <w:r>
        <w:t xml:space="preserve"> hver tredje uke. Behandlingen fortsatte så lenge klinisk nytteeffekt ble observert eller til behandling ikke lenger ble tolerert. Tumorevaluering i henhold til RECIST versjon 1.1 ble gjennomført 9 uker etter randomisering og fortsatte deretter hver 6. uke. Det primære effektendepunktet var OS. Sentrale sekundære effektendepunkter var utprøverevaluert ORR og PFS. I tillegg ble symptombedring og </w:t>
      </w:r>
      <w:r>
        <w:lastRenderedPageBreak/>
        <w:t>generell helsestatus evaluert ved hjelp av henholdsvis Lung cancer symptom score (LCSS) average burden index og EQ</w:t>
      </w:r>
      <w:r>
        <w:noBreakHyphen/>
        <w:t>5D Visual Analogue Scale (EQ</w:t>
      </w:r>
      <w:r>
        <w:noBreakHyphen/>
        <w:t>VAS).</w:t>
      </w:r>
    </w:p>
    <w:p w14:paraId="451DC3E1" w14:textId="77777777" w:rsidR="006C5951" w:rsidRPr="00561DAC" w:rsidRDefault="006C5951" w:rsidP="00513D6C">
      <w:pPr>
        <w:pStyle w:val="EMEABodyText"/>
      </w:pPr>
    </w:p>
    <w:p w14:paraId="21F06894" w14:textId="77777777" w:rsidR="006C5951" w:rsidRPr="00561DAC" w:rsidRDefault="001D6A00" w:rsidP="00513D6C">
      <w:r>
        <w:t>Karakteristikker ved baseline var jevnt fordelt mellom de to gruppene. Median alder var 63 år (variasjon: 39</w:t>
      </w:r>
      <w:r>
        <w:noBreakHyphen/>
        <w:t>85), med 44 % ≥ 65 år og 11 % ≥ 75 år. De fleste pasientene var hvite (93 %) og menn (76 %). Trettien prosent (31 %) hadde progressiv sykdom rapportert som beste respons på det siste foregående behandlingsregimet, og 45 % fikk nivolumab innen 3 måneder etter å ha fullført det siste foregående behandlingsregimet. ECOG</w:t>
      </w:r>
      <w:r>
        <w:noBreakHyphen/>
        <w:t>funksjonsstatus score var 0 (24 %) eller 1 (76 %) ved baseline.</w:t>
      </w:r>
    </w:p>
    <w:p w14:paraId="1EE8C771" w14:textId="77777777" w:rsidR="006C5951" w:rsidRPr="00561DAC" w:rsidRDefault="006C5951" w:rsidP="00513D6C">
      <w:pPr>
        <w:pStyle w:val="EMEABodyText"/>
      </w:pPr>
    </w:p>
    <w:p w14:paraId="6337ED13" w14:textId="7B2AE452" w:rsidR="006C5951" w:rsidRPr="00561DAC" w:rsidRDefault="001D6A00" w:rsidP="00AC7F2D">
      <w:pPr>
        <w:pStyle w:val="EMEABodyText"/>
      </w:pPr>
      <w:r>
        <w:t>Kaplan</w:t>
      </w:r>
      <w:r>
        <w:noBreakHyphen/>
        <w:t>Meier</w:t>
      </w:r>
      <w:r>
        <w:noBreakHyphen/>
        <w:t>kurvene for OS er vist i figur 16.</w:t>
      </w:r>
    </w:p>
    <w:p w14:paraId="738EE67D" w14:textId="77777777" w:rsidR="006C5951" w:rsidRPr="00561DAC" w:rsidRDefault="006C5951" w:rsidP="00513D6C">
      <w:pPr>
        <w:pStyle w:val="EMEABodyText"/>
      </w:pPr>
    </w:p>
    <w:p w14:paraId="4C2D3B87" w14:textId="37860A96" w:rsidR="006C5951" w:rsidRPr="00561DAC" w:rsidRDefault="001D6A00" w:rsidP="00AC7F2D">
      <w:pPr>
        <w:pStyle w:val="EMEABodyText"/>
        <w:keepNext/>
        <w:ind w:left="1418" w:hanging="1418"/>
        <w:rPr>
          <w:b/>
        </w:rPr>
      </w:pPr>
      <w:r>
        <w:rPr>
          <w:b/>
        </w:rPr>
        <w:t>Figur 16:</w:t>
      </w:r>
      <w:r>
        <w:rPr>
          <w:b/>
        </w:rPr>
        <w:tab/>
        <w:t>Kaplan</w:t>
      </w:r>
      <w:r>
        <w:rPr>
          <w:b/>
        </w:rPr>
        <w:noBreakHyphen/>
        <w:t>Meier</w:t>
      </w:r>
      <w:r>
        <w:rPr>
          <w:b/>
        </w:rPr>
        <w:noBreakHyphen/>
        <w:t>kurver for OS (CA209017)</w:t>
      </w:r>
    </w:p>
    <w:p w14:paraId="7E517617" w14:textId="4F0CB810" w:rsidR="003F5B55" w:rsidRPr="00561DAC" w:rsidRDefault="008B4F25" w:rsidP="00513D6C">
      <w:pPr>
        <w:pStyle w:val="EMEABodyText"/>
        <w:keepNext/>
        <w:jc w:val="center"/>
        <w:rPr>
          <w:noProof/>
        </w:rPr>
      </w:pPr>
      <w:r>
        <w:pict w14:anchorId="7675F99F">
          <v:shape id="Text Box 25" o:spid="_x0000_s2069"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bIUqedwBAACcAwAADgAAAAAAAAAAAAAAAAAuAgAAZHJzL2Uyb0RvYy54bWxQSwECLQAUAAYACAAA&#10;ACEApVkFGt0AAAAIAQAADwAAAAAAAAAAAAAAAAA2BAAAZHJzL2Rvd25yZXYueG1sUEsFBgAAAAAE&#10;AAQA8wAAAEAFAAAAAA==&#10;" filled="f" stroked="f">
            <v:textbox style="layout-flow:vertical;mso-layout-flow-alt:bottom-to-top;mso-next-textbox:#Text Box 25" inset="0,0,0,0">
              <w:txbxContent>
                <w:p w14:paraId="6C99BFA3" w14:textId="77777777" w:rsidR="00AE4D06" w:rsidRPr="00FD6851" w:rsidRDefault="00AE4D06" w:rsidP="003F5B55">
                  <w:pPr>
                    <w:jc w:val="center"/>
                    <w:rPr>
                      <w:sz w:val="20"/>
                    </w:rPr>
                  </w:pPr>
                  <w:r>
                    <w:rPr>
                      <w:sz w:val="20"/>
                    </w:rPr>
                    <w:t>Sannsynlighet for overlevelse</w:t>
                  </w:r>
                </w:p>
              </w:txbxContent>
            </v:textbox>
          </v:shape>
        </w:pict>
      </w:r>
      <w:r>
        <w:pict w14:anchorId="4128C666">
          <v:shape id="_x0000_i1045" type="#_x0000_t75" style="width:338.05pt;height:223.95pt;visibility:visible;mso-wrap-style:square">
            <v:imagedata r:id="rId33"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Total overlevelse (måneder)</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Antall pasienter med risiko</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Nivolumab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Docetaksel</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Nivolumab 3 mg/kg (hendelser: 86/135), median og 95 % KI: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r>
              <w:rPr>
                <w:sz w:val="20"/>
              </w:rPr>
              <w:t>Docetaksel (hendelser: 113/137), median og 95 % KI: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Den observerte nytteeffekten på OS var konsistent på tvers av undergrupper av pasienter. Økt overlevelse ble observert uavhengig av om pasientene hadde tumorer som var betegnet som PD</w:t>
      </w:r>
      <w:r>
        <w:noBreakHyphen/>
        <w:t>L1</w:t>
      </w:r>
      <w:r>
        <w:noBreakHyphen/>
        <w:t>negative eller PD</w:t>
      </w:r>
      <w:r>
        <w:noBreakHyphen/>
        <w:t>L1</w:t>
      </w:r>
      <w:r>
        <w:noBreakHyphen/>
        <w:t>positive (membranekspresjon cut</w:t>
      </w:r>
      <w:r>
        <w:noBreakHyphen/>
        <w:t>off på 1 %, 5 % eller 10 % i tumorceller). Betydningen av denne biomarkøren (PD</w:t>
      </w:r>
      <w:r>
        <w:noBreakHyphen/>
        <w:t>L1</w:t>
      </w:r>
      <w:r>
        <w:noBreakHyphen/>
        <w:t>ekspresjon i tumor) er imidlertid ikke fullstendig klarlagt. Med minimum 62,6 måneders oppfølging, forble nytteeffekten på OS konsistent på tvers av undergrupper.</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CA209017</w:t>
      </w:r>
      <w:r>
        <w:noBreakHyphen/>
        <w:t>studien inkluderte et begrenset antall pasienter ≥ 75 år (11 i nivolumab</w:t>
      </w:r>
      <w:r>
        <w:noBreakHyphen/>
        <w:t>gruppen og 18 i docetaksel</w:t>
      </w:r>
      <w:r>
        <w:noBreakHyphen/>
        <w:t>gruppen). Nivolumab viste lavere numerisk effekt på OS (HR 1,85; 95 % KI: 0,76, 4,51), PFS (HR = 1,76; 95 % KI: 0,77, 4,05) og ORR (9,1 % vs. 16,7 %). På grunn av lite utvalg kan ingen bestemte konklusjoner trekkes fra disse dataene.</w:t>
      </w:r>
    </w:p>
    <w:p w14:paraId="249F3346" w14:textId="77777777" w:rsidR="006C5951" w:rsidRPr="00561DAC" w:rsidRDefault="006C5951" w:rsidP="00513D6C">
      <w:pPr>
        <w:pStyle w:val="EMEABodyText"/>
        <w:rPr>
          <w:noProof/>
        </w:rPr>
      </w:pPr>
    </w:p>
    <w:p w14:paraId="0A7EC3AC" w14:textId="2C50EC71" w:rsidR="00CB2ECB" w:rsidRPr="00561DAC" w:rsidRDefault="001D6A00" w:rsidP="00513D6C">
      <w:pPr>
        <w:pStyle w:val="EMEABodyText"/>
      </w:pPr>
      <w:r>
        <w:t>Effektresultater er vist i tabell 21.</w:t>
      </w:r>
    </w:p>
    <w:p w14:paraId="3C255CA6" w14:textId="77777777" w:rsidR="00CB2ECB" w:rsidRPr="00561DAC" w:rsidRDefault="00CB2ECB" w:rsidP="00513D6C">
      <w:pPr>
        <w:pStyle w:val="EMEABodyText"/>
        <w:rPr>
          <w:noProof/>
        </w:rPr>
      </w:pPr>
    </w:p>
    <w:p w14:paraId="00602ADE" w14:textId="378B7D9F" w:rsidR="00CB2ECB" w:rsidRPr="00561DAC" w:rsidRDefault="001D6A00" w:rsidP="00513D6C">
      <w:pPr>
        <w:pStyle w:val="StyleBold"/>
        <w:keepNext/>
        <w:ind w:left="1418" w:hanging="1418"/>
      </w:pPr>
      <w:r>
        <w:lastRenderedPageBreak/>
        <w:t>Tabell 21:</w:t>
      </w:r>
      <w:r>
        <w:tab/>
        <w:t>Effektresultater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docetaksel</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Primæranalyse</w:t>
            </w:r>
          </w:p>
          <w:p w14:paraId="5C68A1AE" w14:textId="77777777" w:rsidR="00CB2ECB" w:rsidRPr="00561DAC" w:rsidRDefault="001D6A00" w:rsidP="00513D6C">
            <w:pPr>
              <w:keepNext/>
              <w:jc w:val="center"/>
              <w:rPr>
                <w:b/>
                <w:sz w:val="20"/>
              </w:rPr>
            </w:pPr>
            <w:r>
              <w:rPr>
                <w:sz w:val="20"/>
              </w:rPr>
              <w:t>Oppfølging: minimum 10,6 måneder</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Total overlevelse</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Hendelser</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(63,7 %)</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(82,5 %)</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Hasard ratio</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96,85 % KI</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p</w:t>
            </w:r>
            <w:r>
              <w:rPr>
                <w:sz w:val="20"/>
              </w:rPr>
              <w:noBreakHyphen/>
              <w:t>verdi</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Median (95 % KI) måneder</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Rate (95 % KI) ved 12 måneder</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Bekreftet objektiv respons</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(20,0 %)</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(8,8 %)</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(95 % KI)</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Odds ratio (95 % KI)</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p</w:t>
            </w:r>
            <w:r>
              <w:rPr>
                <w:sz w:val="20"/>
              </w:rPr>
              <w:noBreakHyphen/>
              <w:t>verdi</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Fullstendig respons (CR)</w:t>
            </w:r>
          </w:p>
        </w:tc>
        <w:tc>
          <w:tcPr>
            <w:tcW w:w="3128" w:type="dxa"/>
            <w:shd w:val="clear" w:color="auto" w:fill="auto"/>
          </w:tcPr>
          <w:p w14:paraId="16E189A5" w14:textId="77777777" w:rsidR="008429F8" w:rsidRPr="00561DAC" w:rsidRDefault="001D6A00" w:rsidP="00513D6C">
            <w:pPr>
              <w:keepNext/>
              <w:jc w:val="center"/>
              <w:rPr>
                <w:sz w:val="20"/>
              </w:rPr>
            </w:pPr>
            <w:r>
              <w:rPr>
                <w:sz w:val="20"/>
              </w:rPr>
              <w:t>1 (0,7 %)</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Delvis respons (PR)</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(19,3 %)</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(8,8 %)</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Stabil sykdom (SD)</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(28,9 %)</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(34,3 %)</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Median varighet av respons</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Måneder (variasjon)</w:t>
            </w:r>
          </w:p>
        </w:tc>
        <w:tc>
          <w:tcPr>
            <w:tcW w:w="3128" w:type="dxa"/>
            <w:shd w:val="clear" w:color="auto" w:fill="auto"/>
          </w:tcPr>
          <w:p w14:paraId="0F460E12" w14:textId="77777777" w:rsidR="008429F8" w:rsidRPr="00561DAC" w:rsidRDefault="001D6A00" w:rsidP="00513D6C">
            <w:pPr>
              <w:jc w:val="center"/>
              <w:rPr>
                <w:sz w:val="20"/>
              </w:rPr>
            </w:pPr>
            <w:r>
              <w:rPr>
                <w:sz w:val="20"/>
              </w:rPr>
              <w:t>Ikke oppnådd (2,9–20,5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Median tid til respons</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Måneder (variasjon)</w:t>
            </w:r>
          </w:p>
        </w:tc>
        <w:tc>
          <w:tcPr>
            <w:tcW w:w="3128" w:type="dxa"/>
            <w:shd w:val="clear" w:color="auto" w:fill="auto"/>
          </w:tcPr>
          <w:p w14:paraId="6EDA7BA1" w14:textId="77777777" w:rsidR="008429F8" w:rsidRPr="00561DAC" w:rsidRDefault="001D6A00" w:rsidP="00513D6C">
            <w:pPr>
              <w:jc w:val="center"/>
              <w:rPr>
                <w:sz w:val="20"/>
              </w:rPr>
            </w:pPr>
            <w:r>
              <w:rPr>
                <w:sz w:val="20"/>
              </w:rPr>
              <w:t>2,2 (1,6–11,8)</w:t>
            </w:r>
          </w:p>
        </w:tc>
        <w:tc>
          <w:tcPr>
            <w:tcW w:w="3021" w:type="dxa"/>
            <w:shd w:val="clear" w:color="auto" w:fill="auto"/>
          </w:tcPr>
          <w:p w14:paraId="4EC5B0A2" w14:textId="77777777" w:rsidR="008429F8" w:rsidRPr="00561DAC" w:rsidRDefault="001D6A00" w:rsidP="00513D6C">
            <w:pPr>
              <w:jc w:val="center"/>
              <w:rPr>
                <w:sz w:val="20"/>
              </w:rPr>
            </w:pPr>
            <w:r>
              <w:rPr>
                <w:sz w:val="20"/>
              </w:rPr>
              <w:t>2,1 (1,8–9,5)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Progresjonsfri overlevelse</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Hendelser</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(77,8 %)</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(89,1 %)</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Hasard ratio</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95 % KI</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p</w:t>
            </w:r>
            <w:r>
              <w:rPr>
                <w:sz w:val="20"/>
              </w:rPr>
              <w:noBreakHyphen/>
              <w:t>verdi</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Median (95 % KI) (måneder)</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Rate (95 % KI) ved 12 måneder</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t>Oppdatert analyse</w:t>
            </w:r>
          </w:p>
          <w:p w14:paraId="6A35ED00" w14:textId="77777777" w:rsidR="00CB2ECB" w:rsidRPr="00561DAC" w:rsidRDefault="001D6A00" w:rsidP="00513D6C">
            <w:pPr>
              <w:pStyle w:val="BMSTableText"/>
              <w:keepNext/>
              <w:spacing w:before="0" w:after="0"/>
            </w:pPr>
            <w:r>
              <w:t>Oppfølging: minimum 24,2 måneder</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Total overlevelse</w:t>
            </w:r>
            <w:r>
              <w:rPr>
                <w:vertAlign w:val="superscript"/>
              </w:rPr>
              <w:t>a</w:t>
            </w:r>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Hendelser</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(81,4 %)</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(93,4 %)</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Hasard ratio</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95 % KI</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Rate (95 % KI) ved 24 måneder</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Bekreftet objektiv respons</w:t>
            </w:r>
          </w:p>
        </w:tc>
        <w:tc>
          <w:tcPr>
            <w:tcW w:w="3128" w:type="dxa"/>
            <w:shd w:val="clear" w:color="auto" w:fill="auto"/>
          </w:tcPr>
          <w:p w14:paraId="6940C11E" w14:textId="77777777" w:rsidR="00CB2ECB" w:rsidRPr="00561DAC" w:rsidRDefault="001D6A00" w:rsidP="00513D6C">
            <w:pPr>
              <w:pStyle w:val="BMSTableText"/>
              <w:spacing w:before="0" w:after="0"/>
            </w:pPr>
            <w:r>
              <w:t>20,0 %</w:t>
            </w:r>
          </w:p>
        </w:tc>
        <w:tc>
          <w:tcPr>
            <w:tcW w:w="3021" w:type="dxa"/>
            <w:shd w:val="clear" w:color="auto" w:fill="auto"/>
          </w:tcPr>
          <w:p w14:paraId="743D8552" w14:textId="77777777" w:rsidR="00CB2ECB" w:rsidRPr="00561DAC" w:rsidRDefault="001D6A00" w:rsidP="00513D6C">
            <w:pPr>
              <w:pStyle w:val="BMSTableText"/>
              <w:spacing w:before="0" w:after="0"/>
            </w:pPr>
            <w:r>
              <w:t>8,8 %</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(95 % KI)</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t>Median varighet av respons</w:t>
            </w:r>
          </w:p>
        </w:tc>
        <w:tc>
          <w:tcPr>
            <w:tcW w:w="3128" w:type="dxa"/>
            <w:shd w:val="clear" w:color="auto" w:fill="auto"/>
          </w:tcPr>
          <w:p w14:paraId="04429F69" w14:textId="77777777" w:rsidR="00CB2ECB" w:rsidRPr="00561DAC" w:rsidRDefault="00CB2ECB" w:rsidP="00513D6C">
            <w:pPr>
              <w:pStyle w:val="BMSTableText"/>
              <w:spacing w:before="0" w:after="0"/>
              <w:rPr>
                <w:lang w:val="en-GB"/>
              </w:rPr>
            </w:pPr>
          </w:p>
        </w:tc>
        <w:tc>
          <w:tcPr>
            <w:tcW w:w="3021" w:type="dxa"/>
            <w:shd w:val="clear" w:color="auto" w:fill="auto"/>
          </w:tcPr>
          <w:p w14:paraId="0AEA3F70" w14:textId="77777777" w:rsidR="00CB2ECB" w:rsidRPr="00561DAC" w:rsidRDefault="00CB2ECB" w:rsidP="00513D6C">
            <w:pPr>
              <w:pStyle w:val="BMSTableText"/>
              <w:spacing w:before="0" w:after="0"/>
              <w:rPr>
                <w:lang w:val="en-GB"/>
              </w:rPr>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Måneder (variasjon)</w:t>
            </w:r>
          </w:p>
        </w:tc>
        <w:tc>
          <w:tcPr>
            <w:tcW w:w="3128" w:type="dxa"/>
            <w:shd w:val="clear" w:color="auto" w:fill="auto"/>
          </w:tcPr>
          <w:p w14:paraId="65530360" w14:textId="77777777" w:rsidR="00CB2ECB" w:rsidRPr="00561DAC" w:rsidRDefault="001D6A00" w:rsidP="00513D6C">
            <w:pPr>
              <w:pStyle w:val="BMSTableText"/>
              <w:spacing w:before="0" w:after="0"/>
            </w:pPr>
            <w:r>
              <w:t>25,2 (2,9–30,4)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lastRenderedPageBreak/>
              <w:t>Progresjonsfri overlevelse</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Rate (95 % KI) ved 24 måneder</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Samtlige pasienter hadde enten fått progresjon, blitt korrigert eller kunne ikke følges opp («lost to follow</w:t>
            </w:r>
            <w:r>
              <w:noBreakHyphen/>
              <w:t>up»)</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Oppdatert analyse</w:t>
            </w:r>
          </w:p>
          <w:p w14:paraId="0ADF6873" w14:textId="77777777" w:rsidR="00CB2ECB" w:rsidRPr="00561DAC" w:rsidRDefault="001D6A00" w:rsidP="00513D6C">
            <w:pPr>
              <w:keepNext/>
              <w:jc w:val="center"/>
              <w:rPr>
                <w:sz w:val="20"/>
              </w:rPr>
            </w:pPr>
            <w:r>
              <w:rPr>
                <w:sz w:val="20"/>
              </w:rPr>
              <w:t>Oppfølging: minimum 62,6 måneder</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Total overlevelse</w:t>
            </w:r>
            <w:r>
              <w:rPr>
                <w:vertAlign w:val="superscript"/>
              </w:rPr>
              <w:t>a</w:t>
            </w:r>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Hendelser</w:t>
            </w:r>
          </w:p>
        </w:tc>
        <w:tc>
          <w:tcPr>
            <w:tcW w:w="3128" w:type="dxa"/>
            <w:shd w:val="clear" w:color="auto" w:fill="auto"/>
          </w:tcPr>
          <w:p w14:paraId="32B67CCF" w14:textId="77777777" w:rsidR="00CB2ECB" w:rsidRPr="00561DAC" w:rsidRDefault="001D6A00" w:rsidP="00513D6C">
            <w:pPr>
              <w:pStyle w:val="BMSTableText"/>
              <w:keepNext/>
              <w:spacing w:before="0" w:after="0"/>
            </w:pPr>
            <w:r>
              <w:t>118 (87,4 %)</w:t>
            </w:r>
          </w:p>
        </w:tc>
        <w:tc>
          <w:tcPr>
            <w:tcW w:w="3021" w:type="dxa"/>
            <w:shd w:val="clear" w:color="auto" w:fill="auto"/>
          </w:tcPr>
          <w:p w14:paraId="1DDECE92" w14:textId="77777777" w:rsidR="00CB2ECB" w:rsidRPr="00561DAC" w:rsidRDefault="001D6A00" w:rsidP="00513D6C">
            <w:pPr>
              <w:pStyle w:val="BMSTableText"/>
              <w:spacing w:before="0" w:after="0"/>
            </w:pPr>
            <w:r>
              <w:t>133 (97,1 %)</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Hasard ratio</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95 % KI</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Rate (95 % KI) ved 60 måneder</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Bekreftet objektiv respons</w:t>
            </w:r>
          </w:p>
        </w:tc>
        <w:tc>
          <w:tcPr>
            <w:tcW w:w="3128" w:type="dxa"/>
            <w:shd w:val="clear" w:color="auto" w:fill="auto"/>
          </w:tcPr>
          <w:p w14:paraId="24B38AE0" w14:textId="77777777" w:rsidR="00CB2ECB" w:rsidRPr="00561DAC" w:rsidRDefault="001D6A00" w:rsidP="00513D6C">
            <w:pPr>
              <w:pStyle w:val="BMSTableText"/>
              <w:spacing w:before="0" w:after="0"/>
            </w:pPr>
            <w:r>
              <w:t>20,0 %</w:t>
            </w:r>
          </w:p>
        </w:tc>
        <w:tc>
          <w:tcPr>
            <w:tcW w:w="3021" w:type="dxa"/>
            <w:shd w:val="clear" w:color="auto" w:fill="auto"/>
          </w:tcPr>
          <w:p w14:paraId="16E37B75" w14:textId="77777777" w:rsidR="00CB2ECB" w:rsidRPr="00561DAC" w:rsidRDefault="001D6A00" w:rsidP="00513D6C">
            <w:pPr>
              <w:pStyle w:val="BMSTableText"/>
              <w:spacing w:before="0" w:after="0"/>
            </w:pPr>
            <w:r>
              <w:t>8,8 %</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(95 % KI)</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Median varighet av respons</w:t>
            </w:r>
          </w:p>
        </w:tc>
        <w:tc>
          <w:tcPr>
            <w:tcW w:w="3128" w:type="dxa"/>
            <w:shd w:val="clear" w:color="auto" w:fill="auto"/>
          </w:tcPr>
          <w:p w14:paraId="104DD96B" w14:textId="77777777" w:rsidR="00CB2ECB" w:rsidRPr="00561DAC" w:rsidRDefault="00CB2ECB" w:rsidP="00513D6C">
            <w:pPr>
              <w:pStyle w:val="BMSTableText"/>
              <w:spacing w:before="0" w:after="0"/>
              <w:rPr>
                <w:lang w:val="en-GB"/>
              </w:rPr>
            </w:pPr>
          </w:p>
        </w:tc>
        <w:tc>
          <w:tcPr>
            <w:tcW w:w="3021" w:type="dxa"/>
            <w:shd w:val="clear" w:color="auto" w:fill="auto"/>
          </w:tcPr>
          <w:p w14:paraId="159AA668" w14:textId="77777777" w:rsidR="00CB2ECB" w:rsidRPr="00561DAC" w:rsidRDefault="00CB2ECB" w:rsidP="00513D6C">
            <w:pPr>
              <w:pStyle w:val="BMSTableText"/>
              <w:spacing w:before="0" w:after="0"/>
              <w:rPr>
                <w:lang w:val="en-GB"/>
              </w:rPr>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Måneder (variasjon)</w:t>
            </w:r>
          </w:p>
        </w:tc>
        <w:tc>
          <w:tcPr>
            <w:tcW w:w="3128" w:type="dxa"/>
            <w:shd w:val="clear" w:color="auto" w:fill="auto"/>
          </w:tcPr>
          <w:p w14:paraId="1ADEA352" w14:textId="77777777" w:rsidR="00CB2ECB" w:rsidRPr="00561DAC" w:rsidRDefault="001D6A00" w:rsidP="00513D6C">
            <w:pPr>
              <w:pStyle w:val="BMSTableText"/>
              <w:spacing w:before="0" w:after="0"/>
            </w:pPr>
            <w:r>
              <w:t>25,2 (2,9, 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t>, 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7777777" w:rsidR="00CB2ECB" w:rsidRPr="00561DAC" w:rsidRDefault="001D6A00" w:rsidP="00513D6C">
            <w:pPr>
              <w:keepNext/>
              <w:tabs>
                <w:tab w:val="left" w:pos="180"/>
              </w:tabs>
              <w:rPr>
                <w:sz w:val="20"/>
              </w:rPr>
            </w:pPr>
            <w:r>
              <w:rPr>
                <w:b/>
                <w:sz w:val="20"/>
              </w:rPr>
              <w:t>Progresjonsfri overlevelse</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Rate (95 % KI) ved 60 måneder</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Samtlige pasienter hadde enten fått progresjon, blitt korrigert eller kunne ikke følges opp («lost to follow</w:t>
            </w:r>
            <w:r>
              <w:noBreakHyphen/>
              <w:t>up»)</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6 pasienter (4 %) randomisert til docetaksel gikk over til nivolumab på ulike tidspunkt under behandling.</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Betegner en korrigert observasjon.</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Raten for sykdomsrelatert symptombedring, målt ved LCSS, var lignende mellom nivolumab</w:t>
      </w:r>
      <w:r>
        <w:noBreakHyphen/>
        <w:t>gruppen (18,5 %) og docetaksel</w:t>
      </w:r>
      <w:r>
        <w:noBreakHyphen/>
        <w:t>gruppen (21,2 %). Gjennomsnittlig EQ</w:t>
      </w:r>
      <w:r>
        <w:noBreakHyphen/>
        <w:t>VAS økte over tid i begge behandlingsgruppene, noe som indikerer bedre generell helsestatus for pasientene som ble værende på behandling.</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Enkeltarmet fase 2</w:t>
      </w:r>
      <w:r>
        <w:rPr>
          <w:i/>
          <w:u w:val="single"/>
        </w:rPr>
        <w:noBreakHyphen/>
        <w:t>studie (CA209063)</w:t>
      </w:r>
    </w:p>
    <w:p w14:paraId="2593E925" w14:textId="42EA930C" w:rsidR="00B62F13" w:rsidRPr="00561DAC" w:rsidRDefault="001D6A00" w:rsidP="00513D6C">
      <w:pPr>
        <w:pStyle w:val="EMEABodyText"/>
        <w:rPr>
          <w:noProof/>
        </w:rPr>
      </w:pPr>
      <w:r>
        <w:t>CA209063</w:t>
      </w:r>
      <w:r>
        <w:noBreakHyphen/>
        <w:t>studien var en enkeltarmet, åpen studie utført med 117 pasienter med lokalavansert eller metastatisk ikke</w:t>
      </w:r>
      <w:r>
        <w:noBreakHyphen/>
        <w:t>småcellet lungekreft (NSCLS) av typen plateepitelkarsinom, etter to eller flere linjer med behandling. Ellers ble det brukt lignende inklusjonskriterier som i CA209017</w:t>
      </w:r>
      <w:r>
        <w:noBreakHyphen/>
        <w:t>studien. Nivolumab 3 mg/kg viste en ORR på 14,5 % (95 % KI: 8,7</w:t>
      </w:r>
      <w:r>
        <w:noBreakHyphen/>
        <w:t>22,2), en median OS på 8,21 måneder (95 % KI: 6,05</w:t>
      </w:r>
      <w:r>
        <w:noBreakHyphen/>
        <w:t>10,9 måneder) og en median PFS på 1,87 måneder (95 % KI 1,77</w:t>
      </w:r>
      <w:r>
        <w:noBreakHyphen/>
        <w:t>3,15 måneder). Progresjonsfri overlevelse (PFS) ble målt ved RECIST versjon 1.1. Den estimerte overlevelsesraten etter 1 år var 41 %.</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Enkeltarmet fase 2</w:t>
      </w:r>
      <w:r>
        <w:rPr>
          <w:i/>
          <w:u w:val="single"/>
        </w:rPr>
        <w:noBreakHyphen/>
        <w:t>studie (CA209171)</w:t>
      </w:r>
    </w:p>
    <w:p w14:paraId="765E73B4" w14:textId="7D5F1D0B" w:rsidR="00C925EE" w:rsidRPr="00E63D1F" w:rsidRDefault="001D6A00" w:rsidP="00E63D1F">
      <w:pPr>
        <w:rPr>
          <w:rFonts w:eastAsia="Yu Gothic"/>
        </w:rPr>
      </w:pPr>
      <w:r>
        <w:t>Studie CA209172 var en enkeltarmet, åpen studie med nivolumab som monoterapi hos pasienter med tidligere behandlet avansert eller metastatisk NSCLC av typen plateepitelkarsinom. Sikkerhet var det primære endepunktet, og effekt var et sekundært endepunkt. Av de 811 pasientene som ble behandlet hadde 103 (13 %) en ECOG</w:t>
      </w:r>
      <w:r>
        <w:noBreakHyphen/>
        <w:t>funksjonsstatus på 2, 686 (85 %) var &lt; 75 år og 125 (15 %) var ≥ 75 år. Ingen nye sikkerhetssignaler ble identifisert hos noen av pasientene som ble behandlet, og den samlede sikkerhetsprofilen til nivolumab var ens på tvers av undergruppene. Effektresultater basert på ORR vurdert av utprøver er presentert i tabell 22.</w:t>
      </w:r>
    </w:p>
    <w:p w14:paraId="2089ABB1" w14:textId="77777777" w:rsidR="0099618B" w:rsidRPr="00561DAC" w:rsidRDefault="0099618B" w:rsidP="00513D6C">
      <w:pPr>
        <w:autoSpaceDE w:val="0"/>
        <w:autoSpaceDN w:val="0"/>
        <w:adjustRightInd w:val="0"/>
      </w:pPr>
    </w:p>
    <w:p w14:paraId="5C8C5CF9" w14:textId="44EA187F" w:rsidR="0099618B" w:rsidRPr="00561DAC" w:rsidRDefault="001D6A00" w:rsidP="00513D6C">
      <w:pPr>
        <w:pStyle w:val="StyleBold"/>
        <w:keepNext/>
        <w:ind w:left="1418" w:hanging="1418"/>
        <w:rPr>
          <w:rFonts w:eastAsia="MS Mincho"/>
        </w:rPr>
      </w:pPr>
      <w:r>
        <w:lastRenderedPageBreak/>
        <w:t>Tabell 22:</w:t>
      </w:r>
      <w:r>
        <w:tab/>
        <w:t>ORR basert på pasienter evaluerbare for respons, totalt og etter undergruppe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Resultat</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Totalt</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ECOG PS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 år</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 år</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A3171F" w:rsidRDefault="001D6A00" w:rsidP="00513D6C">
            <w:pPr>
              <w:jc w:val="center"/>
              <w:rPr>
                <w:rFonts w:eastAsia="MS Mincho"/>
                <w:sz w:val="20"/>
              </w:rPr>
            </w:pPr>
            <w:r>
              <w:rPr>
                <w:sz w:val="20"/>
              </w:rPr>
              <w:t>N respondere/ N evaluerbare</w:t>
            </w:r>
            <w:r>
              <w:rPr>
                <w:sz w:val="20"/>
                <w:vertAlign w:val="superscript"/>
              </w:rPr>
              <w:t>a</w:t>
            </w:r>
          </w:p>
          <w:p w14:paraId="1628C2B1" w14:textId="77777777" w:rsidR="001F2EFD" w:rsidRPr="00A3171F" w:rsidRDefault="001D6A00" w:rsidP="00513D6C">
            <w:pPr>
              <w:jc w:val="center"/>
              <w:rPr>
                <w:rFonts w:eastAsia="MS Mincho"/>
                <w:sz w:val="20"/>
              </w:rPr>
            </w:pPr>
            <w:r>
              <w:rPr>
                <w:sz w:val="20"/>
              </w:rPr>
              <w:t>(%)</w:t>
            </w:r>
          </w:p>
          <w:p w14:paraId="34C1BEDE" w14:textId="77777777" w:rsidR="001F2EFD" w:rsidRPr="00A3171F" w:rsidRDefault="001F2EFD" w:rsidP="00513D6C">
            <w:pPr>
              <w:jc w:val="center"/>
              <w:rPr>
                <w:rFonts w:eastAsia="MS Mincho"/>
                <w:sz w:val="20"/>
                <w:lang w:val="pt-PT"/>
              </w:rPr>
            </w:pPr>
          </w:p>
          <w:p w14:paraId="07C417D4" w14:textId="77777777" w:rsidR="001F2EFD" w:rsidRPr="00A3171F" w:rsidRDefault="001D6A00" w:rsidP="00513D6C">
            <w:pPr>
              <w:jc w:val="center"/>
              <w:rPr>
                <w:rFonts w:eastAsia="MS Mincho"/>
                <w:sz w:val="20"/>
              </w:rPr>
            </w:pPr>
            <w:r>
              <w:rPr>
                <w:sz w:val="20"/>
              </w:rPr>
              <w:t>95 % KI</w:t>
            </w:r>
            <w:r>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rPr>
        <w:tab/>
        <w:t>inkluderer bekreftede og ubekreftede responser, scanning var obligatorisk bare ved uke 8/9 og uke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CR+PR, konfidensintervall basert på Clopper</w:t>
      </w:r>
      <w:r>
        <w:rPr>
          <w:sz w:val="18"/>
        </w:rPr>
        <w:noBreakHyphen/>
        <w:t>Pearson</w:t>
      </w:r>
      <w:r>
        <w:rPr>
          <w:sz w:val="18"/>
        </w:rPr>
        <w:noBreakHyphen/>
        <w:t>metoden</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Ikke</w:t>
      </w:r>
      <w:r>
        <w:rPr>
          <w:i/>
          <w:u w:val="single"/>
        </w:rPr>
        <w:noBreakHyphen/>
        <w:t>småcellet lungekreft (NSCLC) av typen ikke</w:t>
      </w:r>
      <w:r>
        <w:rPr>
          <w:i/>
          <w:u w:val="single"/>
        </w:rPr>
        <w:noBreakHyphen/>
        <w:t>plateepitelkarsinom</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Randomisert fase 3</w:t>
      </w:r>
      <w:r>
        <w:rPr>
          <w:i/>
          <w:u w:val="single"/>
        </w:rPr>
        <w:noBreakHyphen/>
        <w:t>studie vs. docetaksel (CA209057)</w:t>
      </w:r>
    </w:p>
    <w:p w14:paraId="137DAB55" w14:textId="77777777" w:rsidR="00CE6C87" w:rsidRPr="00561DAC" w:rsidRDefault="001D6A00" w:rsidP="00513D6C">
      <w:pPr>
        <w:pStyle w:val="EMEABodyText"/>
        <w:rPr>
          <w:noProof/>
        </w:rPr>
      </w:pPr>
      <w:r>
        <w:t>Sikkerhet og effekt av nivolumab 3 mg/kg som monoterapi til behandling av avansert eller metastatisk ikke</w:t>
      </w:r>
      <w:r>
        <w:noBreakHyphen/>
        <w:t>småcellet lungekreft (NSCLC) av typen ikke</w:t>
      </w:r>
      <w:r>
        <w:noBreakHyphen/>
        <w:t>plateepitelkarsinom ble undersøkt i en randomisert, åpen fase 3</w:t>
      </w:r>
      <w:r>
        <w:noBreakHyphen/>
        <w:t>studie (CA209057). Studien inkluderte pasienter (18 år eller eldre) som hadde fått sykdomsprogresjon i løpet av eller etter et tidligere platinabasert dublett kjemoterapiregime som kan ha inkludert vedlikeholdsbehandling, og som hadde en ECOG</w:t>
      </w:r>
      <w:r>
        <w:noBreakHyphen/>
        <w:t>funksjonsstatus score på 0 eller 1. En ekstra behandlingslinje med TKI var tillatt for pasienter med kjent EGFR</w:t>
      </w:r>
      <w:r>
        <w:noBreakHyphen/>
        <w:t>mutasjon eller ALK</w:t>
      </w:r>
      <w:r>
        <w:noBreakHyphen/>
        <w:t>translokasjon. Pasienter ble inkludert uavhengig av PD</w:t>
      </w:r>
      <w:r>
        <w:noBreakHyphen/>
        <w:t>L1</w:t>
      </w:r>
      <w:r>
        <w:noBreakHyphen/>
        <w:t>status i tumor. Pasienter med aktiv autoimmun sykdom, symptomatisk interstitiell lungesykdom eller aktive hjernemetastaser ble ekskludert fra studien. Pasienter med behandlede hjernemetastaser kunne inkluderes dersom de nevrologisk var tilbake ved baseline minst 2 uker før inklusjon, og dersom de enten ikke brukte kortikosterioder eller fikk en stabil eller avtagende dose på &lt; 10 mg prednisonekvivalenter daglig.</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Totalt 582 pasienter ble randomisert til å få enten nivolumab 3 mg/kg administrert intravenøst over 60 minutter hver 2. uke (n = 292) eller docetaksel 75 mg/m</w:t>
      </w:r>
      <w:r>
        <w:rPr>
          <w:vertAlign w:val="superscript"/>
        </w:rPr>
        <w:t>2</w:t>
      </w:r>
      <w:r>
        <w:t xml:space="preserve"> hver tredje uke (n = 290). Behandlingen fortsatte så lenge klinisk nytteeffekt ble observert eller til behandling ikke lenger ble tolerert. Tumorevaluering ble utført i henhold til RECIST versjon 1.1. Det primære effektendepunktet var OS. Sentrale sekundære effektendepunkter var utprøverevaluert ORR og PFS. Ytterligere prespesifiserte undergruppeanalyser ble utført for å evaluere effekt på PD</w:t>
      </w:r>
      <w:r>
        <w:noBreakHyphen/>
        <w:t>L1</w:t>
      </w:r>
      <w:r>
        <w:noBreakHyphen/>
        <w:t>ekspresjon i tumor ved forhåndsdefinerte nivåer på 1 %, 5 % og 10 %. Evaluering i henhold til diskrete PD</w:t>
      </w:r>
      <w:r>
        <w:noBreakHyphen/>
        <w:t>L1</w:t>
      </w:r>
      <w:r>
        <w:noBreakHyphen/>
        <w:t>ekspresjonsintervaller var ikke inkludert i de prespesifiserte analysene på grunn av et lite utvalg i intervallene.</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Prestudie tumorvevsprøver ble systematisk innsamlet før randomisering for å kunne utføre forhåndsplanlagte analyser av effekt i henhold til PD</w:t>
      </w:r>
      <w:r>
        <w:noBreakHyphen/>
        <w:t>L1</w:t>
      </w:r>
      <w:r>
        <w:noBreakHyphen/>
        <w:t>ekspresjon i tumor. PD</w:t>
      </w:r>
      <w:r>
        <w:noBreakHyphen/>
        <w:t>L1</w:t>
      </w:r>
      <w:r>
        <w:noBreakHyphen/>
        <w:t>ekspresjon i tumor ble bestemt ved hjelp av PD</w:t>
      </w:r>
      <w:r>
        <w:noBreakHyphen/>
        <w:t>L1 IHC 28</w:t>
      </w:r>
      <w:r>
        <w:noBreakHyphen/>
        <w:t>8 pharmDx</w:t>
      </w:r>
      <w:r>
        <w:noBreakHyphen/>
        <w:t>analyse.</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Median alder var 62 år (variasjon: 21 til 85) med 34 % ≥ 65 år og 7 % ≥ 75 år. De fleste pasientene var hvite (92 %) og menn (55 %). ECOG</w:t>
      </w:r>
      <w:r>
        <w:noBreakHyphen/>
        <w:t>funksjonsstatus var 0 (31 %) eller 1 (69 %) ved baseline. Syttini prosent (79 %) av pasientene var tidligere/nåværende røykere.</w:t>
      </w:r>
    </w:p>
    <w:p w14:paraId="7C167A4B" w14:textId="77777777" w:rsidR="00BA5EA3" w:rsidRPr="00561DAC" w:rsidRDefault="00BA5EA3" w:rsidP="00513D6C">
      <w:pPr>
        <w:pStyle w:val="EMEABodyText"/>
      </w:pPr>
    </w:p>
    <w:p w14:paraId="055E79CC" w14:textId="63BA9062" w:rsidR="008430CD" w:rsidRPr="00561DAC" w:rsidRDefault="001D6A00" w:rsidP="00513D6C">
      <w:pPr>
        <w:pStyle w:val="EMEABodyText"/>
        <w:rPr>
          <w:noProof/>
        </w:rPr>
      </w:pPr>
      <w:r>
        <w:t>Kaplan</w:t>
      </w:r>
      <w:r>
        <w:noBreakHyphen/>
        <w:t>Meier</w:t>
      </w:r>
      <w:r>
        <w:noBreakHyphen/>
        <w:t>kurvene for OS er vist i figur 17.</w:t>
      </w:r>
    </w:p>
    <w:p w14:paraId="147345FA" w14:textId="77777777" w:rsidR="003F5B55" w:rsidRPr="00561DAC" w:rsidRDefault="003F5B55" w:rsidP="00513D6C">
      <w:pPr>
        <w:pStyle w:val="EMEABodyText"/>
        <w:rPr>
          <w:noProof/>
        </w:rPr>
      </w:pPr>
    </w:p>
    <w:p w14:paraId="25504A82" w14:textId="0741EE0D" w:rsidR="0086408C" w:rsidRPr="00561DAC" w:rsidRDefault="001D6A00" w:rsidP="00AC7F2D">
      <w:pPr>
        <w:pStyle w:val="EMEABodyText"/>
        <w:keepNext/>
        <w:ind w:left="1418" w:hanging="1418"/>
        <w:rPr>
          <w:b/>
        </w:rPr>
      </w:pPr>
      <w:r>
        <w:rPr>
          <w:b/>
        </w:rPr>
        <w:lastRenderedPageBreak/>
        <w:t>Figur 17:</w:t>
      </w:r>
      <w:r>
        <w:tab/>
      </w:r>
      <w:r>
        <w:rPr>
          <w:b/>
        </w:rPr>
        <w:t>Kaplan</w:t>
      </w:r>
      <w:r>
        <w:rPr>
          <w:b/>
        </w:rPr>
        <w:noBreakHyphen/>
        <w:t>Meier</w:t>
      </w:r>
      <w:r>
        <w:rPr>
          <w:b/>
        </w:rPr>
        <w:noBreakHyphen/>
        <w:t>kurver for OS (CA209057)</w:t>
      </w:r>
    </w:p>
    <w:p w14:paraId="14472A08" w14:textId="72B05127" w:rsidR="0086408C" w:rsidRPr="00561DAC" w:rsidRDefault="008B4F25" w:rsidP="00513D6C">
      <w:pPr>
        <w:pStyle w:val="EMEABodyText"/>
        <w:keepNext/>
        <w:jc w:val="center"/>
        <w:rPr>
          <w:noProof/>
        </w:rPr>
      </w:pPr>
      <w:r>
        <w:pict w14:anchorId="3577D69C">
          <v:shape id="Text Box 24" o:spid="_x0000_s2068"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me2cDtwBAACcAwAADgAAAAAAAAAAAAAAAAAuAgAAZHJzL2Uyb0RvYy54bWxQSwECLQAUAAYACAAA&#10;ACEAih9ajt0AAAAIAQAADwAAAAAAAAAAAAAAAAA2BAAAZHJzL2Rvd25yZXYueG1sUEsFBgAAAAAE&#10;AAQA8wAAAEAFAAAAAA==&#10;" filled="f" stroked="f">
            <v:textbox style="layout-flow:vertical;mso-layout-flow-alt:bottom-to-top;mso-next-textbox:#Text Box 24" inset="0,0,0,0">
              <w:txbxContent>
                <w:p w14:paraId="4D8C2B65" w14:textId="77777777" w:rsidR="00AE4D06" w:rsidRPr="00FD6851" w:rsidRDefault="00AE4D06" w:rsidP="0086408C">
                  <w:pPr>
                    <w:jc w:val="center"/>
                    <w:rPr>
                      <w:sz w:val="20"/>
                    </w:rPr>
                  </w:pPr>
                  <w:r>
                    <w:rPr>
                      <w:sz w:val="20"/>
                    </w:rPr>
                    <w:t>Sannsynlighet for overlevelse</w:t>
                  </w:r>
                </w:p>
              </w:txbxContent>
            </v:textbox>
          </v:shape>
        </w:pict>
      </w:r>
      <w:r>
        <w:pict w14:anchorId="73B53555">
          <v:shape id="_x0000_i1046" type="#_x0000_t75" style="width:340.35pt;height:222.55pt;visibility:visible;mso-wrap-style:square">
            <v:imagedata r:id="rId34"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Total overlevelse (måneder)</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Antall pasienter med risiko</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Nivolumab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Docetaksel</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Nivolumab 3 mg/kg (hendelser: 190/292), median og 95 % KI: 12,19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r>
              <w:rPr>
                <w:sz w:val="20"/>
              </w:rPr>
              <w:t>Docetaksel (hendelser: 223/290), median og 95 % KI: 9,36 (8,05, 10,68)</w:t>
            </w:r>
          </w:p>
        </w:tc>
      </w:tr>
    </w:tbl>
    <w:p w14:paraId="317D114B" w14:textId="77777777" w:rsidR="0086408C" w:rsidRPr="00561DAC" w:rsidRDefault="0086408C" w:rsidP="00513D6C">
      <w:pPr>
        <w:pStyle w:val="EMEABodyText"/>
        <w:rPr>
          <w:noProof/>
        </w:rPr>
      </w:pPr>
    </w:p>
    <w:p w14:paraId="260D3267" w14:textId="07561229" w:rsidR="008430CD" w:rsidRPr="00561DAC" w:rsidRDefault="001D6A00" w:rsidP="00513D6C">
      <w:pPr>
        <w:pStyle w:val="EMEABodyText"/>
        <w:rPr>
          <w:noProof/>
        </w:rPr>
      </w:pPr>
      <w:r>
        <w:t>Studien viste en statistisk signifikant forbedring i OS for pasienter randomisert til nivolumab sammenlignet med docetaksel i den forhåndsdefinerte interimanalysen når 413 hendelser ble observert (93 % av det planlagte antallet hendelser for sluttanalyse). Effektresultater er vist i tabell 23.</w:t>
      </w:r>
    </w:p>
    <w:p w14:paraId="6353702F" w14:textId="77777777" w:rsidR="006C5951" w:rsidRPr="00561DAC" w:rsidRDefault="006C5951" w:rsidP="00513D6C">
      <w:pPr>
        <w:pStyle w:val="EMEABodyText"/>
        <w:rPr>
          <w:noProof/>
        </w:rPr>
      </w:pPr>
    </w:p>
    <w:p w14:paraId="1303A1F4" w14:textId="0C037388" w:rsidR="004B59D6" w:rsidRPr="00561DAC" w:rsidRDefault="001D6A00" w:rsidP="00513D6C">
      <w:pPr>
        <w:pStyle w:val="StyleBold"/>
        <w:keepNext/>
        <w:ind w:left="1418" w:hanging="1418"/>
      </w:pPr>
      <w:r>
        <w:t>Tabell 23:</w:t>
      </w:r>
      <w:r>
        <w:tab/>
        <w:t>Effektresultater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docetaksel</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Forhåndsdefinert interimanalyse</w:t>
            </w:r>
          </w:p>
          <w:p w14:paraId="6DDA2DD7" w14:textId="77777777" w:rsidR="004B59D6" w:rsidRPr="00561DAC" w:rsidRDefault="001D6A00" w:rsidP="00513D6C">
            <w:pPr>
              <w:keepNext/>
              <w:jc w:val="center"/>
              <w:rPr>
                <w:sz w:val="20"/>
              </w:rPr>
            </w:pPr>
            <w:r>
              <w:rPr>
                <w:sz w:val="20"/>
              </w:rPr>
              <w:t>Oppfølging: minimum 13,2 måneder</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Total overlevelse</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Hendelser</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(65,1 %)</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(76,9 %)</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Hasard ratio</w:t>
            </w:r>
            <w:r>
              <w:rPr>
                <w:sz w:val="20"/>
                <w:vertAlign w:val="superscript"/>
              </w:rPr>
              <w:t>a</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(95,92 % KI)</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verdi</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Median (95 % KI) måneder</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Rate (95 % KI) ved 12 måneder</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lastRenderedPageBreak/>
              <w:t>Bekreftet objektiv respons</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(19,2 %)</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(12,4 %)</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Odds ratio (95 % KI)</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verdi</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Fullstendig respons (CR)</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(1,4 %)</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(0,3 %)</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Delvis respons (PR)</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(17,8 %)</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(12,1 %)</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Stabil sykdom (SD)</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(25,3 %)</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(42,1 %)</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Median varighet av respons</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Måneder (variasjon)</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Median tid til respons</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Måneder (variasjon)</w:t>
            </w:r>
          </w:p>
        </w:tc>
        <w:tc>
          <w:tcPr>
            <w:tcW w:w="2347" w:type="dxa"/>
            <w:shd w:val="clear" w:color="auto" w:fill="auto"/>
          </w:tcPr>
          <w:p w14:paraId="7DE96DF7" w14:textId="77777777" w:rsidR="004B59D6" w:rsidRPr="00561DAC" w:rsidRDefault="001D6A00" w:rsidP="00513D6C">
            <w:pPr>
              <w:jc w:val="center"/>
              <w:rPr>
                <w:sz w:val="20"/>
              </w:rPr>
            </w:pPr>
            <w:r>
              <w:rPr>
                <w:sz w:val="20"/>
              </w:rPr>
              <w:t>2,10 (1,2</w:t>
            </w:r>
            <w:r>
              <w:rPr>
                <w:sz w:val="20"/>
              </w:rPr>
              <w:noBreakHyphen/>
              <w:t>8,6)</w:t>
            </w:r>
          </w:p>
        </w:tc>
        <w:tc>
          <w:tcPr>
            <w:tcW w:w="3023" w:type="dxa"/>
            <w:shd w:val="clear" w:color="auto" w:fill="auto"/>
          </w:tcPr>
          <w:p w14:paraId="7F2C95F6" w14:textId="77777777" w:rsidR="004B59D6" w:rsidRPr="00561DAC" w:rsidRDefault="001D6A00" w:rsidP="00513D6C">
            <w:pPr>
              <w:jc w:val="center"/>
              <w:rPr>
                <w:sz w:val="20"/>
              </w:rPr>
            </w:pPr>
            <w:r>
              <w:rPr>
                <w:sz w:val="20"/>
              </w:rPr>
              <w:t>2,61 (1,4</w:t>
            </w:r>
            <w:r>
              <w:rPr>
                <w:sz w:val="20"/>
              </w:rPr>
              <w:noBreakHyphen/>
              <w:t>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Progresjonsfri overlevelse</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Hendelser</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(80,1 %)</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(84,5 %)</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Hasard ratio</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verdi</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Median (95 % KI) (måneder)</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Rate (95 % KI) ved 12 måneder</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t>Oppdatert analyse</w:t>
            </w:r>
          </w:p>
          <w:p w14:paraId="1BFAB968" w14:textId="77777777" w:rsidR="004B59D6" w:rsidRPr="00561DAC" w:rsidRDefault="001D6A00" w:rsidP="00513D6C">
            <w:pPr>
              <w:keepNext/>
              <w:jc w:val="center"/>
              <w:rPr>
                <w:sz w:val="20"/>
              </w:rPr>
            </w:pPr>
            <w:r>
              <w:rPr>
                <w:sz w:val="20"/>
              </w:rPr>
              <w:t>Oppfølging: minimum 24,2 måneder</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513D6C">
            <w:pPr>
              <w:pStyle w:val="Styletableboldcenter"/>
              <w:jc w:val="left"/>
            </w:pPr>
            <w:r>
              <w:t>Total overlevelse</w:t>
            </w:r>
            <w:r>
              <w:rPr>
                <w:vertAlign w:val="superscript"/>
              </w:rPr>
              <w:t>c</w:t>
            </w:r>
          </w:p>
        </w:tc>
        <w:tc>
          <w:tcPr>
            <w:tcW w:w="2347" w:type="dxa"/>
            <w:tcBorders>
              <w:top w:val="single" w:sz="4" w:space="0" w:color="auto"/>
            </w:tcBorders>
            <w:shd w:val="clear" w:color="auto" w:fill="auto"/>
          </w:tcPr>
          <w:p w14:paraId="54B96541"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513D6C">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Hendelser</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(78,1 %)</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(85,1 %)</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Hasard ratio</w:t>
            </w:r>
            <w:r>
              <w:rPr>
                <w:sz w:val="20"/>
                <w:vertAlign w:val="superscript"/>
              </w:rPr>
              <w:t>a</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Rate (95 % KI) ved 24 måneder</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Bekreftet objektiv respons</w:t>
            </w:r>
          </w:p>
        </w:tc>
        <w:tc>
          <w:tcPr>
            <w:tcW w:w="2347" w:type="dxa"/>
            <w:shd w:val="clear" w:color="auto" w:fill="auto"/>
          </w:tcPr>
          <w:p w14:paraId="03480308" w14:textId="77777777" w:rsidR="004B59D6" w:rsidRPr="00561DAC" w:rsidRDefault="001D6A00" w:rsidP="00513D6C">
            <w:pPr>
              <w:keepNext/>
              <w:jc w:val="center"/>
              <w:rPr>
                <w:sz w:val="20"/>
              </w:rPr>
            </w:pPr>
            <w:r>
              <w:rPr>
                <w:sz w:val="20"/>
              </w:rPr>
              <w:t>19,2 %</w:t>
            </w:r>
          </w:p>
        </w:tc>
        <w:tc>
          <w:tcPr>
            <w:tcW w:w="3023" w:type="dxa"/>
            <w:shd w:val="clear" w:color="auto" w:fill="auto"/>
          </w:tcPr>
          <w:p w14:paraId="7CA8F5D0" w14:textId="77777777" w:rsidR="004B59D6" w:rsidRPr="00561DAC" w:rsidRDefault="001D6A00" w:rsidP="00513D6C">
            <w:pPr>
              <w:keepNext/>
              <w:jc w:val="center"/>
              <w:rPr>
                <w:sz w:val="20"/>
              </w:rPr>
            </w:pPr>
            <w:r>
              <w:rPr>
                <w:sz w:val="20"/>
              </w:rPr>
              <w:t>12,4 %</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Median varighet av respons</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Måneder (variasjon)</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Progresjonsfri overlevelse</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Rate (95 % KI) ved 24 måneder</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lastRenderedPageBreak/>
              <w:t>Oppdatert analyse</w:t>
            </w:r>
          </w:p>
          <w:p w14:paraId="0EBDA6C9" w14:textId="77777777" w:rsidR="004B59D6" w:rsidRPr="00561DAC" w:rsidRDefault="001D6A00" w:rsidP="00513D6C">
            <w:pPr>
              <w:keepNext/>
              <w:jc w:val="center"/>
              <w:rPr>
                <w:sz w:val="20"/>
              </w:rPr>
            </w:pPr>
            <w:r>
              <w:rPr>
                <w:sz w:val="20"/>
              </w:rPr>
              <w:t>Oppfølging: minimum 62,7 måneder</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Total overlevelse</w:t>
            </w:r>
            <w:r>
              <w:rPr>
                <w:vertAlign w:val="superscript"/>
              </w:rPr>
              <w:t>d</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Hendelser</w:t>
            </w:r>
          </w:p>
        </w:tc>
        <w:tc>
          <w:tcPr>
            <w:tcW w:w="2347" w:type="dxa"/>
            <w:shd w:val="clear" w:color="auto" w:fill="auto"/>
          </w:tcPr>
          <w:p w14:paraId="6ED32882" w14:textId="77777777" w:rsidR="004B59D6" w:rsidRPr="00561DAC" w:rsidRDefault="001D6A00" w:rsidP="00513D6C">
            <w:pPr>
              <w:jc w:val="center"/>
              <w:rPr>
                <w:sz w:val="20"/>
              </w:rPr>
            </w:pPr>
            <w:r>
              <w:rPr>
                <w:sz w:val="20"/>
              </w:rPr>
              <w:t>250 (85,6 %)</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Hasard ratio</w:t>
            </w:r>
            <w:r>
              <w:rPr>
                <w:vertAlign w:val="superscript"/>
              </w:rPr>
              <w:t>a</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(95 % KI)</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Rate (95 % KI) ved 60 måneder</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Bekreftet objektiv respons</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19,5 %</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12,4 %</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(95 % KI)</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Median varighet av respons</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Måneder (variasjon)</w:t>
            </w:r>
          </w:p>
        </w:tc>
        <w:tc>
          <w:tcPr>
            <w:tcW w:w="2347" w:type="dxa"/>
            <w:shd w:val="clear" w:color="auto" w:fill="auto"/>
          </w:tcPr>
          <w:p w14:paraId="5FDE45FA" w14:textId="77777777" w:rsidR="004B59D6" w:rsidRPr="00561DAC" w:rsidRDefault="001D6A00" w:rsidP="00513D6C">
            <w:pPr>
              <w:pStyle w:val="Styletable10pts"/>
              <w:jc w:val="center"/>
            </w:pPr>
            <w:r>
              <w:t>17,2 (1,8, 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t>, 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Progresjonsfri overlevelse</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Rate (95 % KI) ved 60 måneder</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Samtlige pasienter hadde enten fått progresjon, blitt korrigert eller kunne ikke følges opp («lost to follow</w:t>
            </w:r>
            <w:r>
              <w:rPr>
                <w:sz w:val="20"/>
              </w:rPr>
              <w:noBreakHyphen/>
              <w:t>up»)</w:t>
            </w:r>
          </w:p>
        </w:tc>
      </w:tr>
    </w:tbl>
    <w:p w14:paraId="09A3F314" w14:textId="77777777" w:rsidR="004B59D6" w:rsidRPr="00561DAC" w:rsidRDefault="001D6A00" w:rsidP="00513D6C">
      <w:pPr>
        <w:pStyle w:val="Styletablefooter"/>
      </w:pPr>
      <w:r>
        <w:rPr>
          <w:vertAlign w:val="superscript"/>
        </w:rPr>
        <w:t>a</w:t>
      </w:r>
      <w:r>
        <w:tab/>
        <w:t>Avledet fra en stratifisert proporsjonal hasardmodell.</w:t>
      </w:r>
    </w:p>
    <w:p w14:paraId="71B0F8C4" w14:textId="77777777" w:rsidR="004B59D6" w:rsidRPr="00561DAC" w:rsidRDefault="001D6A00" w:rsidP="00513D6C">
      <w:pPr>
        <w:pStyle w:val="Styletablefooter"/>
      </w:pPr>
      <w:r>
        <w:rPr>
          <w:vertAlign w:val="superscript"/>
        </w:rPr>
        <w:t>b</w:t>
      </w:r>
      <w:r>
        <w:tab/>
        <w:t>P</w:t>
      </w:r>
      <w:r>
        <w:noBreakHyphen/>
        <w:t>verdi er avledet fra en log</w:t>
      </w:r>
      <w:r>
        <w:noBreakHyphen/>
        <w:t>rank test stratifisert etter tidligere vedlikeholdsbehandling og behandlingslinje. Det tilsvarende signifikansnivået for effektgrensen til O’Brien</w:t>
      </w:r>
      <w:r>
        <w:noBreakHyphen/>
        <w:t>Flemings multippel testprosedyre er 0,0408.</w:t>
      </w:r>
    </w:p>
    <w:p w14:paraId="2D446161" w14:textId="77777777" w:rsidR="004B59D6" w:rsidRPr="00561DAC" w:rsidRDefault="001D6A00" w:rsidP="00513D6C">
      <w:pPr>
        <w:pStyle w:val="Styletablefooter"/>
      </w:pPr>
      <w:r>
        <w:rPr>
          <w:vertAlign w:val="superscript"/>
        </w:rPr>
        <w:t>c</w:t>
      </w:r>
      <w:r>
        <w:tab/>
        <w:t>16 pasienter (6 %) randomisert til docetaksel gikk over til nivolumab på ulike tidspunkt under behandling.</w:t>
      </w:r>
    </w:p>
    <w:p w14:paraId="3358888D" w14:textId="77777777" w:rsidR="004B59D6" w:rsidRPr="00561DAC" w:rsidRDefault="001D6A00" w:rsidP="00513D6C">
      <w:pPr>
        <w:pStyle w:val="Styletablefooter"/>
        <w:keepNext/>
      </w:pPr>
      <w:r>
        <w:rPr>
          <w:vertAlign w:val="superscript"/>
        </w:rPr>
        <w:t>d</w:t>
      </w:r>
      <w:r>
        <w:tab/>
        <w:t>17 pasienter (6 %) randomisert til docetaksel gikk over til nivolumab på ulike tidspunkt under behandling.</w:t>
      </w:r>
    </w:p>
    <w:p w14:paraId="667B598B" w14:textId="77777777" w:rsidR="00D555D0" w:rsidRPr="00561DAC" w:rsidRDefault="001D6A00" w:rsidP="00513D6C">
      <w:pPr>
        <w:pStyle w:val="Styletablefooter"/>
      </w:pPr>
      <w:r>
        <w:rPr>
          <w:vertAlign w:val="superscript"/>
        </w:rPr>
        <w:t>“+”</w:t>
      </w:r>
      <w:r>
        <w:tab/>
        <w:t>Betegner en korrigert observasjon.</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Kvantifiserbar PD</w:t>
      </w:r>
      <w:r>
        <w:noBreakHyphen/>
        <w:t>L1</w:t>
      </w:r>
      <w:r>
        <w:noBreakHyphen/>
        <w:t>ekspresjon i tumor ble målt hos 79 % av pasientene i nivolumab</w:t>
      </w:r>
      <w:r>
        <w:noBreakHyphen/>
        <w:t>gruppen og hos 77 % av pasientene i docetaksel</w:t>
      </w:r>
      <w:r>
        <w:noBreakHyphen/>
        <w:t>gruppen. PD</w:t>
      </w:r>
      <w:r>
        <w:noBreakHyphen/>
        <w:t>L1</w:t>
      </w:r>
      <w:r>
        <w:noBreakHyphen/>
        <w:t>ekspresjonsnivå i tumor var jevnt fordelt mellom de to behandlingsgruppene (nivolumab vs. docetaksel) ved hvert av de forhåndsdefinerte PD</w:t>
      </w:r>
      <w:r>
        <w:noBreakHyphen/>
        <w:t>L1</w:t>
      </w:r>
      <w:r>
        <w:noBreakHyphen/>
        <w:t>ekspresjonsnivåene i tumor på ≥ 1 % (53 % vs. 55 %), ≥ 5 % (41 % vs. 38 %) eller ≥ 10 % (37 % vs. 35 %).</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Pasienter med PD</w:t>
      </w:r>
      <w:r>
        <w:noBreakHyphen/>
        <w:t>L1</w:t>
      </w:r>
      <w:r>
        <w:noBreakHyphen/>
        <w:t>ekspresjon i tumor ved alle forhåndsdefinerte ekspresjonsnivåer i nivolumab</w:t>
      </w:r>
      <w:r>
        <w:noBreakHyphen/>
        <w:t>gruppen viste større sannsynlighet for bedre overlevelse sammenlignet med docetaksel, mens overlevelsen var tilsvarende docetaksel hos pasienter med liten eller ingen PD</w:t>
      </w:r>
      <w:r>
        <w:noBreakHyphen/>
        <w:t>L1</w:t>
      </w:r>
      <w:r>
        <w:noBreakHyphen/>
        <w:t>ekspresjon i tumor. Med hensyn til ORR ble økende PD</w:t>
      </w:r>
      <w:r>
        <w:noBreakHyphen/>
        <w:t>L1</w:t>
      </w:r>
      <w:r>
        <w:noBreakHyphen/>
        <w:t>ekspresjon forbundet med høyere ORR. Sammenlignet med den totale populasjonen var median varighet av respons økt for nivolumab vs. docetaksel for pasienter uten PD</w:t>
      </w:r>
      <w:r>
        <w:noBreakHyphen/>
        <w:t>L1</w:t>
      </w:r>
      <w:r>
        <w:noBreakHyphen/>
        <w:t>ekspresjon (18,3 måneder vs. 5,6 måneder) og for pasienter med PD</w:t>
      </w:r>
      <w:r>
        <w:noBreakHyphen/>
        <w:t>L1</w:t>
      </w:r>
      <w:r>
        <w:noBreakHyphen/>
        <w:t>ekspresjon (16,0 måneder vs. 5,6 måneder).</w:t>
      </w:r>
    </w:p>
    <w:p w14:paraId="547B39B3" w14:textId="77777777" w:rsidR="00D01DB6" w:rsidRPr="00561DAC" w:rsidRDefault="00D01DB6" w:rsidP="00513D6C">
      <w:pPr>
        <w:pStyle w:val="EMEABodyText"/>
        <w:rPr>
          <w:noProof/>
        </w:rPr>
      </w:pPr>
    </w:p>
    <w:p w14:paraId="16616132" w14:textId="7B73EA91" w:rsidR="00BE1685" w:rsidRPr="00561DAC" w:rsidRDefault="001D6A00" w:rsidP="00513D6C">
      <w:pPr>
        <w:pStyle w:val="EMEABodyText"/>
        <w:rPr>
          <w:noProof/>
        </w:rPr>
      </w:pPr>
      <w:r>
        <w:t>Tabell 24 oppsummerer resultater for ORR og OS etter PD</w:t>
      </w:r>
      <w:r>
        <w:noBreakHyphen/>
        <w:t>L1</w:t>
      </w:r>
      <w:r>
        <w:noBreakHyphen/>
        <w:t>ekspresjon i tumor.</w:t>
      </w:r>
    </w:p>
    <w:p w14:paraId="30DA747C" w14:textId="77777777" w:rsidR="000C7361" w:rsidRPr="00561DAC" w:rsidRDefault="000C7361" w:rsidP="00513D6C">
      <w:pPr>
        <w:pStyle w:val="EMEABodyText"/>
        <w:rPr>
          <w:noProof/>
        </w:rPr>
      </w:pPr>
    </w:p>
    <w:p w14:paraId="47B3912A" w14:textId="28FAA56D" w:rsidR="004B59D6" w:rsidRPr="00561DAC" w:rsidRDefault="001D6A00" w:rsidP="00513D6C">
      <w:pPr>
        <w:pStyle w:val="EMEABodyText"/>
        <w:keepNext/>
        <w:ind w:left="1418" w:hanging="1418"/>
        <w:rPr>
          <w:b/>
        </w:rPr>
      </w:pPr>
      <w:r>
        <w:rPr>
          <w:b/>
        </w:rPr>
        <w:lastRenderedPageBreak/>
        <w:t>Tabell 24:</w:t>
      </w:r>
      <w:r>
        <w:rPr>
          <w:b/>
        </w:rPr>
        <w:tab/>
        <w:t>ORR og OS etter PD</w:t>
      </w:r>
      <w:r>
        <w:rPr>
          <w:b/>
        </w:rPr>
        <w:noBreakHyphen/>
        <w:t>L1</w:t>
      </w:r>
      <w:r>
        <w:rPr>
          <w:b/>
        </w:rPr>
        <w:noBreakHyphen/>
        <w:t>ekspresjon i tumor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PD</w:t>
            </w:r>
            <w:r>
              <w:noBreakHyphen/>
              <w:t>L1</w:t>
            </w:r>
            <w:r>
              <w:noBreakHyphen/>
              <w:t>ekspresjon</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docetaksel</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ORR etter PD</w:t>
            </w:r>
            <w:r>
              <w:rPr>
                <w:b/>
              </w:rPr>
              <w:noBreakHyphen/>
              <w:t>L1</w:t>
            </w:r>
            <w:r>
              <w:rPr>
                <w:b/>
              </w:rPr>
              <w:noBreakHyphen/>
              <w:t>ekspresjon i tumor</w:t>
            </w:r>
          </w:p>
          <w:p w14:paraId="3416BDCC" w14:textId="77777777" w:rsidR="004B59D6" w:rsidRPr="00561DAC" w:rsidRDefault="001D6A00" w:rsidP="00513D6C">
            <w:pPr>
              <w:pStyle w:val="BMSTableText"/>
              <w:keepNext/>
              <w:spacing w:before="0" w:after="0"/>
              <w:rPr>
                <w:b/>
                <w:bCs/>
                <w:kern w:val="6"/>
              </w:rPr>
            </w:pPr>
            <w:r>
              <w:t>Oppfølging: minimum 13,2 måneder</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Odds ratio (95 % KI)</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1 %</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(9,3 %)</w:t>
            </w:r>
          </w:p>
          <w:p w14:paraId="42BAE2B4" w14:textId="77777777" w:rsidR="004B59D6" w:rsidRPr="00561DAC" w:rsidRDefault="001D6A00" w:rsidP="00513D6C">
            <w:pPr>
              <w:pStyle w:val="BMSTableText"/>
              <w:keepNext/>
              <w:spacing w:before="0" w:after="0"/>
            </w:pPr>
            <w:r>
              <w:t>95 % KI: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(14,9 %)</w:t>
            </w:r>
          </w:p>
          <w:p w14:paraId="5DDF1D52" w14:textId="77777777" w:rsidR="004B59D6" w:rsidRPr="00561DAC" w:rsidRDefault="001D6A00" w:rsidP="00513D6C">
            <w:pPr>
              <w:pStyle w:val="BMSTableText"/>
              <w:keepNext/>
              <w:spacing w:before="0" w:after="0"/>
            </w:pPr>
            <w:r>
              <w:t>95 % KI: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1 %</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(30,9 %)</w:t>
            </w:r>
          </w:p>
          <w:p w14:paraId="5F0FE8CC" w14:textId="77777777" w:rsidR="004B59D6" w:rsidRPr="00561DAC" w:rsidRDefault="001D6A00" w:rsidP="00513D6C">
            <w:pPr>
              <w:pStyle w:val="BMSTableText"/>
              <w:keepNext/>
              <w:spacing w:before="0" w:after="0"/>
            </w:pPr>
            <w:r>
              <w:t>95 % KI: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(12,2 %)</w:t>
            </w:r>
          </w:p>
          <w:p w14:paraId="65F75EF0" w14:textId="77777777" w:rsidR="004B59D6" w:rsidRPr="00561DAC" w:rsidRDefault="001D6A00" w:rsidP="00513D6C">
            <w:pPr>
              <w:pStyle w:val="BMSTableText"/>
              <w:keepNext/>
              <w:spacing w:before="0" w:after="0"/>
            </w:pPr>
            <w:r>
              <w:t>95 % KI: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 til &lt; 10 %</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(16,2 %)</w:t>
            </w:r>
          </w:p>
          <w:p w14:paraId="69AA76B1" w14:textId="77777777" w:rsidR="004B59D6" w:rsidRPr="00561DAC" w:rsidRDefault="001D6A00" w:rsidP="00513D6C">
            <w:pPr>
              <w:pStyle w:val="BMSTableText"/>
              <w:keepNext/>
              <w:spacing w:before="0" w:after="0"/>
            </w:pPr>
            <w:r>
              <w:t>95 % KI: 6,2, 32,0</w:t>
            </w:r>
          </w:p>
        </w:tc>
        <w:tc>
          <w:tcPr>
            <w:tcW w:w="2340" w:type="dxa"/>
            <w:shd w:val="clear" w:color="auto" w:fill="auto"/>
          </w:tcPr>
          <w:p w14:paraId="4B9864CD" w14:textId="77777777" w:rsidR="004B59D6" w:rsidRPr="00561DAC" w:rsidRDefault="001D6A00" w:rsidP="00513D6C">
            <w:pPr>
              <w:pStyle w:val="BMSTableText"/>
              <w:keepNext/>
              <w:spacing w:before="0" w:after="0"/>
            </w:pPr>
            <w:r>
              <w:t>5/44 (11,4 %)</w:t>
            </w:r>
          </w:p>
          <w:p w14:paraId="305FFA05" w14:textId="77777777" w:rsidR="004B59D6" w:rsidRPr="00561DAC" w:rsidRDefault="001D6A00" w:rsidP="00513D6C">
            <w:pPr>
              <w:pStyle w:val="BMSTableText"/>
              <w:keepNext/>
              <w:spacing w:before="0" w:after="0"/>
            </w:pPr>
            <w:r>
              <w:t>95 % KI: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10 % til &lt; 50 %</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(25,0 %)</w:t>
            </w:r>
          </w:p>
          <w:p w14:paraId="4EB5A976" w14:textId="77777777" w:rsidR="004B59D6" w:rsidRPr="00561DAC" w:rsidRDefault="001D6A00" w:rsidP="00513D6C">
            <w:pPr>
              <w:pStyle w:val="BMSTableText"/>
              <w:keepNext/>
              <w:spacing w:before="0" w:after="0"/>
            </w:pPr>
            <w:r>
              <w:t>95 % KI: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(21,2 %)</w:t>
            </w:r>
          </w:p>
          <w:p w14:paraId="7EFE489D" w14:textId="77777777" w:rsidR="004B59D6" w:rsidRPr="00561DAC" w:rsidRDefault="001D6A00" w:rsidP="00513D6C">
            <w:pPr>
              <w:pStyle w:val="BMSTableText"/>
              <w:keepNext/>
              <w:spacing w:before="0" w:after="0"/>
            </w:pPr>
            <w:r>
              <w:t>95 % KI: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50 %</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(40,9 %)</w:t>
            </w:r>
          </w:p>
          <w:p w14:paraId="13AD8B54" w14:textId="77777777" w:rsidR="004B59D6" w:rsidRPr="00561DAC" w:rsidRDefault="001D6A00" w:rsidP="00513D6C">
            <w:pPr>
              <w:pStyle w:val="BMSTableText"/>
              <w:keepNext/>
              <w:spacing w:before="0" w:after="0"/>
            </w:pPr>
            <w:r>
              <w:t>95 % KI: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(6,5 %)</w:t>
            </w:r>
          </w:p>
          <w:p w14:paraId="00387A7D" w14:textId="77777777" w:rsidR="004B59D6" w:rsidRPr="00561DAC" w:rsidRDefault="001D6A00" w:rsidP="00513D6C">
            <w:pPr>
              <w:pStyle w:val="BMSTableText"/>
              <w:keepNext/>
              <w:spacing w:before="0" w:after="0"/>
            </w:pPr>
            <w:r>
              <w:t>95 % KI: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OS etter PD</w:t>
            </w:r>
            <w:r>
              <w:rPr>
                <w:b/>
              </w:rPr>
              <w:noBreakHyphen/>
              <w:t>L1</w:t>
            </w:r>
            <w:r>
              <w:rPr>
                <w:b/>
              </w:rPr>
              <w:noBreakHyphen/>
              <w:t>ekspresjon i tumor</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Oppfølging: minimum 13,2 måneder</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Antall hendelser (antall pasienter)</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Ustratifisert hasard ratio (95 % KI)</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1 %</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1 %</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 til &lt; 10 %</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 til &lt; 50 %</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50 %</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Oppdatert analyse</w:t>
            </w:r>
          </w:p>
          <w:p w14:paraId="48F81B42" w14:textId="77777777" w:rsidR="004B59D6" w:rsidRPr="00561DAC" w:rsidRDefault="001D6A00" w:rsidP="00513D6C">
            <w:pPr>
              <w:keepNext/>
              <w:autoSpaceDE w:val="0"/>
              <w:autoSpaceDN w:val="0"/>
              <w:adjustRightInd w:val="0"/>
              <w:jc w:val="center"/>
            </w:pPr>
            <w:r>
              <w:rPr>
                <w:sz w:val="20"/>
              </w:rPr>
              <w:t>Oppfølging: minimum 24,2 måneder</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1 %</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1 %</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Oppdatert analyse</w:t>
            </w:r>
          </w:p>
          <w:p w14:paraId="5D7C57C9" w14:textId="77777777" w:rsidR="004B59D6" w:rsidRPr="00561DAC" w:rsidRDefault="001D6A00" w:rsidP="00513D6C">
            <w:pPr>
              <w:pStyle w:val="BMSTableText"/>
              <w:keepNext/>
              <w:spacing w:before="0" w:after="0"/>
            </w:pPr>
            <w:r>
              <w:t>Oppfølging: minimum 62,7 måneder</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1 %</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 1 %</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BC171C">
      <w:pPr>
        <w:pStyle w:val="EMEABodyText"/>
        <w:ind w:left="567" w:hanging="567"/>
        <w:rPr>
          <w:noProof/>
          <w:sz w:val="18"/>
          <w:szCs w:val="18"/>
        </w:rPr>
      </w:pPr>
      <w:r>
        <w:rPr>
          <w:sz w:val="18"/>
          <w:vertAlign w:val="superscript"/>
        </w:rPr>
        <w:t>a</w:t>
      </w:r>
      <w:r>
        <w:rPr>
          <w:sz w:val="18"/>
        </w:rPr>
        <w:tab/>
        <w:t>Post</w:t>
      </w:r>
      <w:r>
        <w:rPr>
          <w:sz w:val="18"/>
        </w:rPr>
        <w:noBreakHyphen/>
        <w:t>hoc analyser: resultatene bør tolkes med forsiktighet siden utvalget i undergruppene er lite, og ved analysetidspunktet var PD</w:t>
      </w:r>
      <w:r>
        <w:rPr>
          <w:sz w:val="18"/>
        </w:rPr>
        <w:noBreakHyphen/>
        <w:t>L1 IHC 28</w:t>
      </w:r>
      <w:r>
        <w:rPr>
          <w:sz w:val="18"/>
        </w:rPr>
        <w:noBreakHyphen/>
        <w:t>8 pharmDx</w:t>
      </w:r>
      <w:r>
        <w:rPr>
          <w:sz w:val="18"/>
        </w:rPr>
        <w:noBreakHyphen/>
        <w:t>analysen ikke analytisk validert for ekspresjonsnivåene på 10 % og 50 %.</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En høyere andel av pasientene i nivolumab</w:t>
      </w:r>
      <w:r>
        <w:noBreakHyphen/>
        <w:t>armen (59/292, 20,2 %) døde i løpet av de første 3 månedene sammenlignet med docetaksel</w:t>
      </w:r>
      <w:r>
        <w:noBreakHyphen/>
        <w:t>armen (44/290, 15,2 %). Resultater fra en post</w:t>
      </w:r>
      <w:r>
        <w:noBreakHyphen/>
        <w:t>hoc eksplorativ multivariatanalyse indikerte at nivolumab</w:t>
      </w:r>
      <w:r>
        <w:noBreakHyphen/>
        <w:t>behandlede pasienter med dårlige prognoser og/eller aggressiv sykdom, kombinert med lavere (f.eks. &lt; 50 %) eller ingen PD</w:t>
      </w:r>
      <w:r>
        <w:noBreakHyphen/>
        <w:t>L1</w:t>
      </w:r>
      <w:r>
        <w:noBreakHyphen/>
        <w:t>ekspresjon i tumor, kan ha høyere risiko for å dø i løpet av de 3 første månedene.</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I undergruppeanalyser ble det ikke vist økt overlevelse sammenlignet med docetaksel for pasienter som aldri hadde røkt eller som hadde tumorer med EGFR</w:t>
      </w:r>
      <w:r>
        <w:noBreakHyphen/>
        <w:t>aktiverende mutasjoner. På grunn av det begrensede antallet pasienter kan det imidlertid ikke trekkes noen bestemte konklusjoner fra disse dataene.</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t>Malignt pleuralt mesoteliom</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Randomisert fase 3</w:t>
      </w:r>
      <w:r>
        <w:rPr>
          <w:i/>
          <w:u w:val="single"/>
        </w:rPr>
        <w:noBreakHyphen/>
        <w:t>studie med nivolumab i kombinasjon med ipilimumab vs. kjemoterapi (CA209743)</w:t>
      </w:r>
    </w:p>
    <w:p w14:paraId="2C06B52D" w14:textId="77777777" w:rsidR="004B4236" w:rsidRPr="00561DAC" w:rsidRDefault="001D6A00" w:rsidP="00513D6C">
      <w:pPr>
        <w:pStyle w:val="EMEABodyText"/>
        <w:rPr>
          <w:noProof/>
        </w:rPr>
      </w:pPr>
      <w:r>
        <w:t>Sikkerhet og effekt av nivolumab 3 mg/kg annenhver uke i kombinasjon med ipilimumab 1 mg/kg hver 6. uke ble evaluert i en åpen, randomisert fase 3</w:t>
      </w:r>
      <w:r>
        <w:noBreakHyphen/>
        <w:t xml:space="preserve">studie (CA209743). Studien inkluderte pasienter (18 år og eldre) som hadde histologisk bekreftet og tidligere ubehandlet malignt pleuralt mesoteliom </w:t>
      </w:r>
      <w:r>
        <w:lastRenderedPageBreak/>
        <w:t>med histologi av typen epiteloid eller ikke</w:t>
      </w:r>
      <w:r>
        <w:noBreakHyphen/>
        <w:t>epiteloid, ECOG funksjonsstatus 0 eller 1 og ingen palliativ stråleterapi innen 14 dager fra første studiebehandling. Pasientene ble inkludert uavhengig av PD</w:t>
      </w:r>
      <w:r>
        <w:noBreakHyphen/>
        <w:t>L1</w:t>
      </w:r>
      <w:r>
        <w:noBreakHyphen/>
        <w:t>status i tumor.</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Pasienter med primitivt peritonealt, perikardialt, testikulært eller tunica vaginalis</w:t>
      </w:r>
      <w:r>
        <w:noBreakHyphen/>
        <w:t>mesoteliom, interstitiell lungesykdom, aktiv autoimmun sykdom, medisinske tilstander som krever systemisk immunsuppresjon og hjernemetastase (med mindre kirurgisk resektert eller behandlet med stereotaktisk stråleterapi og ingen utvikling de siste 3 månedene før inklusjon i studien) ble ekskludert fra studien. Randomisering ble stratifisert etter histologi (epiteloid vs. sarkomatoid eller blandete histologiske subtyper) og kjønn (mann vs. kvinne).</w:t>
      </w:r>
    </w:p>
    <w:p w14:paraId="40C7FDD1" w14:textId="77777777" w:rsidR="004B4236" w:rsidRPr="00561DAC" w:rsidRDefault="004B4236" w:rsidP="00513D6C">
      <w:pPr>
        <w:pStyle w:val="EMEABodyText"/>
        <w:rPr>
          <w:noProof/>
        </w:rPr>
      </w:pPr>
    </w:p>
    <w:p w14:paraId="53610DB8" w14:textId="1CF23E80" w:rsidR="004B4236" w:rsidRPr="00561DAC" w:rsidRDefault="001D6A00" w:rsidP="00513D6C">
      <w:r>
        <w:t>Totalt 605 pasienter ble randomisert til å få enten nivolumab i kombinasjon med ipilimumab (n = 303) eller kjemoterapi (n = 302). Pasientene i armen med nivolumab i kombinasjon med ipilimumab fikk 3 mg/kg nivolumab over 30 minutter ved intravenøs infusjon hver 2. uke i kombinasjon med 1 mg/kg ipilimumab over 30 minutter ved intravenøs infusjon hver 6. uke i opptil 2 år. Pasientene i kjemoterapiarmen fikk kjemoterapi i opptil 6 sykluser (hver syklus varte 21 dager). Kjemoterapi bestod av cisplatin 75 mg/m</w:t>
      </w:r>
      <w:r>
        <w:rPr>
          <w:vertAlign w:val="superscript"/>
        </w:rPr>
        <w:t>2</w:t>
      </w:r>
      <w:r>
        <w:t xml:space="preserve"> og pemetreksed 500 mg/m</w:t>
      </w:r>
      <w:r>
        <w:rPr>
          <w:vertAlign w:val="superscript"/>
        </w:rPr>
        <w:t>2</w:t>
      </w:r>
      <w:r>
        <w:t xml:space="preserve"> eller karboplatin 5 AUC og pemetreksed 500 mg/m</w:t>
      </w:r>
      <w:r>
        <w:rPr>
          <w:vertAlign w:val="superscript"/>
        </w:rPr>
        <w:t>2</w:t>
      </w:r>
      <w:r>
        <w:t>.</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Behandlingen fortsatte inntil sykdomsprogresjon, uakseptabel toksisitet eller opptil 24 måneder. Behandlingen kunne fortsette til tross for sykdomsprogresjon dersom pasienten var klinisk stabil og det ble vurdert av utprøver at behandlingen ga klinisk nytte. Pasientene som seponerte kombinasjonsbehandlingen på grunn av bivirkninger relatert til ipilimumab fikk lov til å fortsette med nivolumab som monoterapi. Tumorvurdering ble utført hver 6. uke etter første dose av studiebehandlingen de første 12 månedene, og deretter hver 12. uke inntil sykdomsprogresjon eller seponering av studiebehandlingen.</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Baseline</w:t>
      </w:r>
      <w:r>
        <w:noBreakHyphen/>
        <w:t>karakteristikker i CA209743</w:t>
      </w:r>
      <w:r>
        <w:noBreakHyphen/>
        <w:t>studien var generelt balanserte på tvers av alle behandlingsgrupper. Median alder var 69 år (variasjon: 25</w:t>
      </w:r>
      <w:r>
        <w:noBreakHyphen/>
        <w:t>89) med 72 % ≥ 65 år og 26 % ≥ 75 år. De fleste pasientene var hvite (85 %) og menn (77 %). Baseline ECOG</w:t>
      </w:r>
      <w:r>
        <w:noBreakHyphen/>
        <w:t>funksjonsstatus var 0 (40 %) eller 1 (60 %). 80 % av pasientene med PD</w:t>
      </w:r>
      <w:r>
        <w:noBreakHyphen/>
        <w:t>L1 ≥ 1 % og 20 % med PD</w:t>
      </w:r>
      <w:r>
        <w:noBreakHyphen/>
        <w:t>L1 &lt; 1 %. 75 % hadde epiteloid og 25 % hadde ikke</w:t>
      </w:r>
      <w:r>
        <w:noBreakHyphen/>
        <w:t>epiteloid histologi.</w:t>
      </w:r>
    </w:p>
    <w:p w14:paraId="25278D41" w14:textId="77777777" w:rsidR="004B4236" w:rsidRPr="00561DAC" w:rsidRDefault="004B4236" w:rsidP="00513D6C">
      <w:pPr>
        <w:pStyle w:val="EMEABodyText"/>
        <w:rPr>
          <w:noProof/>
        </w:rPr>
      </w:pPr>
    </w:p>
    <w:p w14:paraId="7962C0DD" w14:textId="14547850" w:rsidR="004B4236" w:rsidRPr="00561DAC" w:rsidRDefault="001D6A00" w:rsidP="00513D6C">
      <w:pPr>
        <w:pStyle w:val="EMEABodyText"/>
        <w:rPr>
          <w:noProof/>
        </w:rPr>
      </w:pPr>
      <w:r>
        <w:t>Det primære effektendepunktet i CA209743 var OS. Viktige sekundære effektendepunkter var PFS, ORR og varighet av respons, som ble vurdert ved Blinded Independent Central Review (BICR) ved å bruke modifiserte RECIST</w:t>
      </w:r>
      <w:r>
        <w:noBreakHyphen/>
        <w:t>kriterier for pleuralt mesoteliom. Deskriptive analyser for disse sekundære endepunktene er presentert i tabell 25.</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Studien demonstrerte en statistisk signifikant bedring i OS for pasienter randomisert til nivolumab i kombinasjon med ipilimumab sammenlignet med kjemoterapi i de forhåndsdefinerte interimanalysene etter at 419 hendelser var observert (89 % av planlagt antall hendelser for endelig analyse). Oppfølging av OS var på minimum 22 måneder.</w:t>
      </w:r>
    </w:p>
    <w:p w14:paraId="7996836E" w14:textId="77777777" w:rsidR="004B4236" w:rsidRPr="00561DAC" w:rsidRDefault="004B4236" w:rsidP="00513D6C">
      <w:pPr>
        <w:pStyle w:val="EMEABodyText"/>
        <w:rPr>
          <w:noProof/>
        </w:rPr>
      </w:pPr>
    </w:p>
    <w:p w14:paraId="1E3D006F" w14:textId="7A59EE53" w:rsidR="004B4236" w:rsidRPr="00561DAC" w:rsidRDefault="001D6A00" w:rsidP="00AC7F2D">
      <w:pPr>
        <w:pStyle w:val="EMEABodyText"/>
        <w:rPr>
          <w:noProof/>
        </w:rPr>
      </w:pPr>
      <w:r>
        <w:t>Effektresultatene er vist i figur 18 og tabell 25.</w:t>
      </w:r>
    </w:p>
    <w:p w14:paraId="25466457" w14:textId="77777777" w:rsidR="0001224E" w:rsidRPr="00561DAC" w:rsidRDefault="0001224E" w:rsidP="00513D6C">
      <w:pPr>
        <w:pStyle w:val="EMEABodyText"/>
        <w:rPr>
          <w:noProof/>
        </w:rPr>
      </w:pPr>
    </w:p>
    <w:p w14:paraId="1884120F" w14:textId="6718DFAF" w:rsidR="004B4236" w:rsidRPr="00561DAC" w:rsidRDefault="001D6A00" w:rsidP="00AC7F2D">
      <w:pPr>
        <w:pStyle w:val="EMEABodyText"/>
        <w:keepNext/>
        <w:ind w:left="1418" w:hanging="1418"/>
        <w:rPr>
          <w:b/>
        </w:rPr>
      </w:pPr>
      <w:r>
        <w:rPr>
          <w:b/>
        </w:rPr>
        <w:lastRenderedPageBreak/>
        <w:t>Figur 18:</w:t>
      </w:r>
      <w:r>
        <w:rPr>
          <w:b/>
        </w:rPr>
        <w:tab/>
        <w:t>Kaplan</w:t>
      </w:r>
      <w:r>
        <w:rPr>
          <w:b/>
        </w:rPr>
        <w:noBreakHyphen/>
        <w:t>Meier</w:t>
      </w:r>
      <w:r>
        <w:rPr>
          <w:b/>
        </w:rPr>
        <w:noBreakHyphen/>
        <w:t>kurver for OS (CA209743)</w:t>
      </w:r>
    </w:p>
    <w:p w14:paraId="1DB5829F" w14:textId="45EE9763" w:rsidR="004B4236" w:rsidRPr="00561DAC" w:rsidRDefault="008B4F25" w:rsidP="00513D6C">
      <w:pPr>
        <w:pStyle w:val="EMEABodyText"/>
        <w:keepNext/>
        <w:ind w:firstLine="709"/>
      </w:pPr>
      <w:r>
        <w:pict w14:anchorId="3B3EE8AD">
          <v:shape id="Text Box 23" o:spid="_x0000_s2067"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" filled="f" stroked="f">
            <v:textbox style="layout-flow:vertical;mso-layout-flow-alt:bottom-to-top;mso-next-textbox:#Text Box 23" inset="0,0,0,0">
              <w:txbxContent>
                <w:p w14:paraId="0E6F6E5E" w14:textId="77777777" w:rsidR="00AE4D06" w:rsidRPr="003A3D67" w:rsidRDefault="00AE4D06" w:rsidP="0001224E">
                  <w:pPr>
                    <w:keepNext/>
                    <w:jc w:val="center"/>
                    <w:rPr>
                      <w:sz w:val="20"/>
                    </w:rPr>
                  </w:pPr>
                  <w:r>
                    <w:rPr>
                      <w:sz w:val="20"/>
                    </w:rPr>
                    <w:t>Sannsynlighet for overlevelse</w:t>
                  </w:r>
                </w:p>
              </w:txbxContent>
            </v:textbox>
          </v:shape>
        </w:pict>
      </w:r>
      <w:r>
        <w:pict w14:anchorId="0EF6D0A1">
          <v:shape id="_x0000_i1047" type="#_x0000_t75" style="width:430.6pt;height:240.8pt;visibility:visible;mso-wrap-style:square">
            <v:imagedata r:id="rId35" o:title=""/>
          </v:shape>
        </w:pict>
      </w:r>
    </w:p>
    <w:p w14:paraId="5760D7F1" w14:textId="77777777" w:rsidR="004B4236" w:rsidRPr="00561DAC" w:rsidRDefault="001D6A00" w:rsidP="00513D6C">
      <w:pPr>
        <w:pStyle w:val="EMEABodyText"/>
        <w:keepNext/>
        <w:jc w:val="center"/>
        <w:rPr>
          <w:sz w:val="20"/>
        </w:rPr>
      </w:pPr>
      <w:r>
        <w:rPr>
          <w:sz w:val="20"/>
        </w:rPr>
        <w:t>Total overlevelse (måneder)</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Antall pasienter med risiko</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Nivolumab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Kjemoterapi</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Nivolumab + ipilimumab (hendelser: 200/303), median og 95 % KI: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Kjemoterapi (hendelser: 219/302), median og 95 % KI: 14,09 (12,45, 16,23)</w:t>
            </w:r>
          </w:p>
        </w:tc>
      </w:tr>
    </w:tbl>
    <w:p w14:paraId="1A0C4876" w14:textId="77777777" w:rsidR="002565E9" w:rsidRPr="00561DAC" w:rsidRDefault="002565E9" w:rsidP="00513D6C">
      <w:pPr>
        <w:pStyle w:val="EMEABodyText"/>
        <w:rPr>
          <w:noProof/>
        </w:rPr>
      </w:pPr>
    </w:p>
    <w:p w14:paraId="64449E6C" w14:textId="404A2E64" w:rsidR="00C84C29" w:rsidRPr="00561DAC" w:rsidRDefault="001D6A00" w:rsidP="00513D6C">
      <w:pPr>
        <w:pStyle w:val="EMEABodyText"/>
        <w:keepNext/>
        <w:ind w:left="1418" w:hanging="1418"/>
        <w:rPr>
          <w:b/>
        </w:rPr>
      </w:pPr>
      <w:r>
        <w:rPr>
          <w:b/>
        </w:rPr>
        <w:t>Tabell 25:</w:t>
      </w:r>
      <w:r>
        <w:rPr>
          <w:b/>
        </w:rPr>
        <w:tab/>
        <w:t>Effektresultater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561DAC" w:rsidRDefault="004B4236" w:rsidP="00513D6C">
            <w:pPr>
              <w:pStyle w:val="BMSTableHeader"/>
              <w:keepNext/>
              <w:spacing w:before="0" w:after="0"/>
              <w:rPr>
                <w:lang w:val="en-GB"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kjemoterapi</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Total overlevelse</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Hendelser</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(66 %)</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(73 %)</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Hasard ratio</w:t>
            </w:r>
          </w:p>
          <w:p w14:paraId="2420616A" w14:textId="77777777" w:rsidR="004B4236" w:rsidRPr="00561DAC" w:rsidRDefault="001D6A00" w:rsidP="00513D6C">
            <w:pPr>
              <w:pStyle w:val="BMSTableText"/>
              <w:keepNext/>
              <w:spacing w:before="0" w:after="0"/>
              <w:ind w:left="567"/>
              <w:jc w:val="left"/>
            </w:pPr>
            <w:r>
              <w:t>(96,6 % KI)</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Stratifisert log</w:t>
            </w:r>
            <w:r>
              <w:noBreakHyphen/>
              <w:t>rank p</w:t>
            </w:r>
            <w:r>
              <w:noBreakHyphen/>
              <w:t>verdi</w:t>
            </w:r>
            <w:r>
              <w:rPr>
                <w:vertAlign w:val="superscript"/>
              </w:rPr>
              <w:t>b</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Median (måneder)</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(95 % KI)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Rate (95 % KI) ved 24 måneder</w:t>
            </w:r>
            <w:r>
              <w:rPr>
                <w:vertAlign w:val="superscript"/>
              </w:rPr>
              <w:t>c</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t>Progresjonsfri overlevelse</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Hendelser</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(72 %)</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(69 %)</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Hasard ratio</w:t>
            </w:r>
          </w:p>
          <w:p w14:paraId="442BB51E" w14:textId="77777777" w:rsidR="004B4236" w:rsidRPr="00561DAC" w:rsidRDefault="001D6A00" w:rsidP="00513D6C">
            <w:pPr>
              <w:pStyle w:val="BMSTableText"/>
              <w:keepNext/>
              <w:spacing w:before="0" w:after="0"/>
              <w:ind w:left="567"/>
              <w:jc w:val="left"/>
            </w:pPr>
            <w:r>
              <w:t>(95 % KI)</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Median (måneder)</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(95 % KI)</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lastRenderedPageBreak/>
              <w:t>Samlet responsrate</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40 %</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43 %</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(95 % KI)</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Fullstendig respons (CR)</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1,7 %</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Delvis respons (PR)</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38 %</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43 %</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Varighet av respons</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Median (måneder)</w:t>
            </w:r>
            <w:r>
              <w:rPr>
                <w:vertAlign w:val="superscript"/>
              </w:rPr>
              <w:t>c</w:t>
            </w:r>
            <w:r>
              <w:br/>
            </w:r>
            <w:r>
              <w:tab/>
              <w:t>(95 % KI)</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a</w:t>
      </w:r>
      <w:r>
        <w:tab/>
        <w:t>Stratifisert Cox</w:t>
      </w:r>
      <w:r>
        <w:noBreakHyphen/>
        <w:t>proporsjonal hasardmodell.</w:t>
      </w:r>
    </w:p>
    <w:p w14:paraId="79632865" w14:textId="77777777" w:rsidR="004B4236" w:rsidRPr="00561DAC" w:rsidRDefault="001D6A00" w:rsidP="00513D6C">
      <w:pPr>
        <w:pStyle w:val="Styletablefooter"/>
        <w:keepNext/>
      </w:pPr>
      <w:r>
        <w:rPr>
          <w:vertAlign w:val="superscript"/>
        </w:rPr>
        <w:t>b</w:t>
      </w:r>
      <w:r>
        <w:tab/>
        <w:t>p</w:t>
      </w:r>
      <w:r>
        <w:noBreakHyphen/>
        <w:t>verdi er sammenlignet med allokert alfa på 0,0345 for denne interimanalysen.</w:t>
      </w:r>
    </w:p>
    <w:p w14:paraId="6C119D54" w14:textId="77777777" w:rsidR="00066A5B" w:rsidRPr="00561DAC" w:rsidRDefault="001D6A00" w:rsidP="00513D6C">
      <w:pPr>
        <w:pStyle w:val="Styletablefooter"/>
      </w:pPr>
      <w:r>
        <w:rPr>
          <w:vertAlign w:val="superscript"/>
        </w:rPr>
        <w:t>c</w:t>
      </w:r>
      <w:r>
        <w:tab/>
        <w:t>Kaplan</w:t>
      </w:r>
      <w:r>
        <w:noBreakHyphen/>
        <w:t>Meier</w:t>
      </w:r>
      <w:r>
        <w:noBreakHyphen/>
        <w:t>estimat.</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Henholdsvis 44,2 % og 40,7 % av pasientene fikk påfølgende systemisk behandling i kombinasjons</w:t>
      </w:r>
      <w:r>
        <w:noBreakHyphen/>
        <w:t xml:space="preserve"> og kjemoterapiarmen. Påfølgende immunterapi (inkludert anti</w:t>
      </w:r>
      <w:r>
        <w:noBreakHyphen/>
        <w:t>PD</w:t>
      </w:r>
      <w:r>
        <w:noBreakHyphen/>
        <w:t>1, anti</w:t>
      </w:r>
      <w:r>
        <w:noBreakHyphen/>
        <w:t>PD</w:t>
      </w:r>
      <w:r>
        <w:noBreakHyphen/>
        <w:t>L1 og anti</w:t>
      </w:r>
      <w:r>
        <w:noBreakHyphen/>
        <w:t>CTLA</w:t>
      </w:r>
      <w:r>
        <w:noBreakHyphen/>
        <w:t>4) ble gitt til 3,3 % og 20,2 % av pasientene i henholdsvis kombinasjonsarmen og kjemoterapiarmen.</w:t>
      </w:r>
    </w:p>
    <w:p w14:paraId="5E627919" w14:textId="77777777" w:rsidR="004B4236" w:rsidRPr="00561DAC" w:rsidRDefault="004B4236" w:rsidP="00513D6C">
      <w:pPr>
        <w:pStyle w:val="EMEABodyText"/>
      </w:pPr>
    </w:p>
    <w:p w14:paraId="02CC9B0A" w14:textId="78E288CB" w:rsidR="004B4236" w:rsidRPr="00561DAC" w:rsidRDefault="001D6A00" w:rsidP="00513D6C">
      <w:pPr>
        <w:pStyle w:val="BMSBodyText"/>
        <w:spacing w:after="0" w:line="240" w:lineRule="auto"/>
        <w:jc w:val="left"/>
        <w:rPr>
          <w:color w:val="auto"/>
          <w:sz w:val="22"/>
        </w:rPr>
      </w:pPr>
      <w:r>
        <w:rPr>
          <w:color w:val="auto"/>
          <w:sz w:val="22"/>
        </w:rPr>
        <w:t>Tabell 26 oppsummerer effektresultatene for OS, PFS og ORR etter histologi i forhåndsdefinerte undergruppeanalyser.</w:t>
      </w:r>
    </w:p>
    <w:p w14:paraId="7E6471C5" w14:textId="77777777" w:rsidR="004B4236" w:rsidRPr="00BD20CD" w:rsidRDefault="004B4236" w:rsidP="00513D6C">
      <w:pPr>
        <w:pStyle w:val="BMSBodyText"/>
        <w:spacing w:after="0" w:line="240" w:lineRule="auto"/>
        <w:jc w:val="left"/>
        <w:rPr>
          <w:color w:val="auto"/>
          <w:sz w:val="22"/>
          <w:lang w:eastAsia="en-US"/>
        </w:rPr>
      </w:pPr>
    </w:p>
    <w:p w14:paraId="6E6D9A09" w14:textId="25A6C51D" w:rsidR="00C84C29" w:rsidRPr="00561DAC" w:rsidRDefault="001D6A00" w:rsidP="00513D6C">
      <w:pPr>
        <w:keepNext/>
        <w:ind w:left="1418" w:hanging="1418"/>
        <w:rPr>
          <w:rFonts w:eastAsia="MS Mincho"/>
          <w:b/>
        </w:rPr>
      </w:pPr>
      <w:r>
        <w:rPr>
          <w:b/>
        </w:rPr>
        <w:t>Tabell 26:</w:t>
      </w:r>
      <w:r>
        <w:rPr>
          <w:b/>
        </w:rPr>
        <w:tab/>
        <w:t>Effektresultater etter histologi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Epitelioid</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Ikke</w:t>
            </w:r>
            <w:r>
              <w:rPr>
                <w:b/>
                <w:sz w:val="20"/>
              </w:rPr>
              <w:noBreakHyphen/>
              <w:t>epitelioid</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nivolumab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kjemoterapi</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nivolumab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kjemoterapi</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Total overlevelse</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Hendelser</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Hasard ratio</w:t>
            </w:r>
          </w:p>
          <w:p w14:paraId="35A8BA84" w14:textId="77777777" w:rsidR="004B4236" w:rsidRPr="00561DAC" w:rsidRDefault="001D6A00" w:rsidP="00513D6C">
            <w:pPr>
              <w:keepNext/>
              <w:ind w:left="720"/>
              <w:rPr>
                <w:rFonts w:eastAsia="MS Mincho"/>
                <w:sz w:val="20"/>
              </w:rPr>
            </w:pPr>
            <w:r>
              <w:rPr>
                <w:sz w:val="20"/>
              </w:rPr>
              <w:t>(95 % KI)</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Median (måneder)</w:t>
            </w:r>
          </w:p>
          <w:p w14:paraId="02FB140C" w14:textId="77777777" w:rsidR="004B4236" w:rsidRPr="00561DAC" w:rsidRDefault="001D6A00" w:rsidP="00513D6C">
            <w:pPr>
              <w:pStyle w:val="BMSTableText"/>
              <w:keepNext/>
              <w:tabs>
                <w:tab w:val="clear" w:pos="360"/>
              </w:tabs>
              <w:spacing w:before="0" w:after="0"/>
              <w:ind w:left="357"/>
              <w:jc w:val="left"/>
            </w:pPr>
            <w:r>
              <w:t>(95 % KI)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Rate (95% KI) etter 24 måneder</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Progresjonsfri overlevelse</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Hasard ratio</w:t>
            </w:r>
          </w:p>
          <w:p w14:paraId="21E8B245" w14:textId="77777777" w:rsidR="004B4236" w:rsidRPr="00561DAC" w:rsidRDefault="001D6A00" w:rsidP="00513D6C">
            <w:pPr>
              <w:pStyle w:val="BMSTableText"/>
              <w:keepNext/>
              <w:tabs>
                <w:tab w:val="clear" w:pos="360"/>
              </w:tabs>
              <w:spacing w:before="0" w:after="0"/>
              <w:ind w:left="357"/>
              <w:jc w:val="left"/>
            </w:pPr>
            <w:r>
              <w:t>(95 % KI)</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Median (måneder)</w:t>
            </w:r>
          </w:p>
          <w:p w14:paraId="478218E5" w14:textId="77777777" w:rsidR="002B6932" w:rsidRPr="00561DAC" w:rsidRDefault="001D6A00" w:rsidP="00513D6C">
            <w:pPr>
              <w:pStyle w:val="BMSTableText"/>
              <w:keepNext/>
              <w:tabs>
                <w:tab w:val="clear" w:pos="360"/>
              </w:tabs>
              <w:spacing w:before="0" w:after="0"/>
              <w:ind w:left="357"/>
              <w:jc w:val="left"/>
              <w:rPr>
                <w:b/>
              </w:rPr>
            </w:pPr>
            <w:r>
              <w:t>(95 % KI)</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t>Samlet responsrate</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38,6 %</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47,2 %</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43,3 %</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26,9 %</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(95 % KI)</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Varighet av respons</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Median (måneder)</w:t>
            </w:r>
          </w:p>
          <w:p w14:paraId="160453EA" w14:textId="77777777" w:rsidR="00927F79" w:rsidRPr="00561DAC" w:rsidRDefault="001D6A00" w:rsidP="00513D6C">
            <w:pPr>
              <w:pStyle w:val="BMSTableText"/>
              <w:keepNext/>
              <w:tabs>
                <w:tab w:val="clear" w:pos="360"/>
              </w:tabs>
              <w:spacing w:before="0" w:after="0"/>
              <w:ind w:left="360"/>
              <w:jc w:val="left"/>
            </w:pPr>
            <w:r>
              <w:t>(95 % KI)</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N.A.)</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69435C">
      <w:pPr>
        <w:pStyle w:val="Styletablefooter"/>
        <w:tabs>
          <w:tab w:val="clear" w:pos="567"/>
        </w:tabs>
      </w:pPr>
      <w:r>
        <w:rPr>
          <w:vertAlign w:val="superscript"/>
        </w:rPr>
        <w:t>a</w:t>
      </w:r>
      <w:r>
        <w:tab/>
        <w:t>Hasard ratio basert på ustratifisert Cox</w:t>
      </w:r>
      <w:r>
        <w:noBreakHyphen/>
        <w:t>proporsjonal hasardmodell.</w:t>
      </w:r>
    </w:p>
    <w:p w14:paraId="08E5C026" w14:textId="77777777" w:rsidR="004B4236" w:rsidRPr="00561DAC" w:rsidRDefault="001D6A00" w:rsidP="0069435C">
      <w:pPr>
        <w:keepNext/>
        <w:ind w:left="567" w:hanging="567"/>
        <w:rPr>
          <w:sz w:val="18"/>
          <w:szCs w:val="18"/>
        </w:rPr>
      </w:pPr>
      <w:r>
        <w:rPr>
          <w:sz w:val="18"/>
          <w:vertAlign w:val="superscript"/>
        </w:rPr>
        <w:t>b</w:t>
      </w:r>
      <w:r>
        <w:rPr>
          <w:sz w:val="18"/>
        </w:rPr>
        <w:tab/>
        <w:t>Konfidensintervall basert på Clopper og Pearson</w:t>
      </w:r>
      <w:r>
        <w:rPr>
          <w:sz w:val="18"/>
        </w:rPr>
        <w:noBreakHyphen/>
        <w:t>metoden</w:t>
      </w:r>
    </w:p>
    <w:p w14:paraId="710930D1" w14:textId="77777777" w:rsidR="004B4236" w:rsidRPr="00561DAC" w:rsidRDefault="001D6A00" w:rsidP="0069435C">
      <w:pPr>
        <w:pStyle w:val="EMEABodyText"/>
        <w:ind w:left="567" w:hanging="567"/>
        <w:rPr>
          <w:sz w:val="18"/>
          <w:szCs w:val="18"/>
        </w:rPr>
      </w:pPr>
      <w:r>
        <w:rPr>
          <w:sz w:val="18"/>
          <w:vertAlign w:val="superscript"/>
        </w:rPr>
        <w:t>c</w:t>
      </w:r>
      <w:r>
        <w:rPr>
          <w:sz w:val="18"/>
        </w:rPr>
        <w:tab/>
        <w:t>Median beregnet ved bruk av Kaplan</w:t>
      </w:r>
      <w:r>
        <w:rPr>
          <w:sz w:val="18"/>
        </w:rPr>
        <w:noBreakHyphen/>
        <w:t>Meier metode</w:t>
      </w:r>
    </w:p>
    <w:p w14:paraId="08A2B8EA" w14:textId="77777777" w:rsidR="004B4236" w:rsidRPr="00561DAC" w:rsidRDefault="004B4236" w:rsidP="00513D6C">
      <w:pPr>
        <w:pStyle w:val="EMEABodyText"/>
        <w:rPr>
          <w:noProof/>
        </w:rPr>
      </w:pPr>
    </w:p>
    <w:p w14:paraId="659CAD91" w14:textId="09E4BCA2" w:rsidR="00604D31" w:rsidRPr="00561DAC" w:rsidRDefault="001D6A00" w:rsidP="00513D6C">
      <w:pPr>
        <w:pStyle w:val="EMEABodyText"/>
      </w:pPr>
      <w:r>
        <w:t>Tabell 27 oppsummerer effektresultatene for OS, PFS og ORR etter baseline PD</w:t>
      </w:r>
      <w:r>
        <w:noBreakHyphen/>
        <w:t>L1</w:t>
      </w:r>
      <w:r>
        <w:noBreakHyphen/>
        <w:t>ekspresjon i tumor i forhåndsdefinerte undergruppeanalyser.</w:t>
      </w:r>
    </w:p>
    <w:p w14:paraId="46BB753B" w14:textId="77777777" w:rsidR="00604D31" w:rsidRPr="00561DAC" w:rsidRDefault="00604D31" w:rsidP="00513D6C">
      <w:pPr>
        <w:pStyle w:val="EMEABodyText"/>
      </w:pPr>
    </w:p>
    <w:p w14:paraId="208D454F" w14:textId="27255730" w:rsidR="00C84C29" w:rsidRPr="00561DAC" w:rsidRDefault="001D6A00" w:rsidP="00513D6C">
      <w:pPr>
        <w:keepNext/>
        <w:ind w:left="1418" w:hanging="1418"/>
        <w:rPr>
          <w:rFonts w:eastAsia="MS Mincho"/>
          <w:b/>
        </w:rPr>
      </w:pPr>
      <w:r>
        <w:rPr>
          <w:b/>
        </w:rPr>
        <w:lastRenderedPageBreak/>
        <w:t>Tabell 27:</w:t>
      </w:r>
      <w:r>
        <w:rPr>
          <w:b/>
        </w:rPr>
        <w:tab/>
        <w:t>Effektresultater etter PD</w:t>
      </w:r>
      <w:r>
        <w:rPr>
          <w:b/>
        </w:rPr>
        <w:noBreakHyphen/>
        <w:t>L1</w:t>
      </w:r>
      <w:r>
        <w:rPr>
          <w:b/>
        </w:rPr>
        <w:noBreakHyphen/>
        <w:t>ekspresjon i tumor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1 %</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1 %</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nivolumab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kjemoterapi</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nivolumab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kjemoterapi</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Total overlevelse</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Hendelser</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Hasard ratio</w:t>
            </w:r>
          </w:p>
          <w:p w14:paraId="761386D6" w14:textId="77777777" w:rsidR="00604D31" w:rsidRPr="00561DAC" w:rsidRDefault="001D6A00" w:rsidP="00513D6C">
            <w:pPr>
              <w:keepNext/>
              <w:ind w:left="720"/>
              <w:rPr>
                <w:rFonts w:eastAsia="MS Mincho"/>
              </w:rPr>
            </w:pPr>
            <w:r>
              <w:rPr>
                <w:sz w:val="20"/>
              </w:rPr>
              <w:t>(95 % KI)</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Median (måneder)</w:t>
            </w:r>
          </w:p>
          <w:p w14:paraId="509C8A64" w14:textId="77777777" w:rsidR="00604D31" w:rsidRPr="00561DAC" w:rsidRDefault="001D6A00" w:rsidP="00513D6C">
            <w:pPr>
              <w:pStyle w:val="BMSTableText"/>
              <w:spacing w:before="0" w:after="0"/>
              <w:ind w:left="360"/>
              <w:jc w:val="left"/>
            </w:pPr>
            <w:r>
              <w:t>(95 % KI)</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Rate (95 % KI) etter 24 måneder</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Progresjonsfri overlevelse</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Hasard ratio</w:t>
            </w:r>
          </w:p>
          <w:p w14:paraId="650F11D2" w14:textId="77777777" w:rsidR="00604D31" w:rsidRPr="00561DAC" w:rsidRDefault="001D6A00" w:rsidP="00513D6C">
            <w:pPr>
              <w:pStyle w:val="BMSTableText"/>
              <w:keepNext/>
              <w:tabs>
                <w:tab w:val="clear" w:pos="360"/>
              </w:tabs>
              <w:spacing w:before="0" w:after="0"/>
              <w:ind w:left="357"/>
              <w:jc w:val="left"/>
            </w:pPr>
            <w:r>
              <w:t>(95 % KI)</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Median (måneder)</w:t>
            </w:r>
          </w:p>
          <w:p w14:paraId="7949DCB9" w14:textId="77777777" w:rsidR="00604D31" w:rsidRPr="00561DAC" w:rsidRDefault="001D6A00" w:rsidP="00513D6C">
            <w:pPr>
              <w:pStyle w:val="BMSTableText"/>
              <w:spacing w:before="0" w:after="0"/>
              <w:ind w:left="360"/>
              <w:jc w:val="left"/>
              <w:rPr>
                <w:b/>
              </w:rPr>
            </w:pPr>
            <w:r>
              <w:t>(95 % KI)</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Samlet responsrate</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21,1 %</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38,5 %</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43,5 %</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44,3 %</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(95 % KI)</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69435C">
      <w:pPr>
        <w:pStyle w:val="Styletablefooter"/>
        <w:tabs>
          <w:tab w:val="clear" w:pos="567"/>
        </w:tabs>
      </w:pPr>
      <w:r>
        <w:rPr>
          <w:vertAlign w:val="superscript"/>
        </w:rPr>
        <w:t>a</w:t>
      </w:r>
      <w:r>
        <w:tab/>
        <w:t>Hasard ratio basert på ustratifisert Cox</w:t>
      </w:r>
      <w:r>
        <w:noBreakHyphen/>
        <w:t>proporsjonal hasardmodell.</w:t>
      </w:r>
    </w:p>
    <w:p w14:paraId="4B0AD0F2" w14:textId="77777777" w:rsidR="00604D31" w:rsidRPr="00561DAC" w:rsidRDefault="001D6A00" w:rsidP="0069435C">
      <w:pPr>
        <w:keepNext/>
        <w:ind w:left="567" w:hanging="567"/>
        <w:rPr>
          <w:sz w:val="18"/>
          <w:szCs w:val="18"/>
        </w:rPr>
      </w:pPr>
      <w:r>
        <w:rPr>
          <w:sz w:val="18"/>
          <w:vertAlign w:val="superscript"/>
        </w:rPr>
        <w:t>b</w:t>
      </w:r>
      <w:r>
        <w:rPr>
          <w:sz w:val="18"/>
        </w:rPr>
        <w:tab/>
        <w:t>Median beregnet ved bruk av Kaplan</w:t>
      </w:r>
      <w:r>
        <w:rPr>
          <w:sz w:val="18"/>
        </w:rPr>
        <w:noBreakHyphen/>
        <w:t>Meier</w:t>
      </w:r>
      <w:r>
        <w:rPr>
          <w:sz w:val="18"/>
        </w:rPr>
        <w:noBreakHyphen/>
        <w:t>metode.</w:t>
      </w:r>
    </w:p>
    <w:p w14:paraId="78FEBD2F" w14:textId="77777777" w:rsidR="00604D31" w:rsidRPr="00561DAC" w:rsidRDefault="001D6A00" w:rsidP="0069435C">
      <w:pPr>
        <w:pStyle w:val="EMEABodyText"/>
        <w:ind w:left="567" w:hanging="567"/>
        <w:rPr>
          <w:sz w:val="18"/>
          <w:szCs w:val="18"/>
        </w:rPr>
      </w:pPr>
      <w:r>
        <w:rPr>
          <w:sz w:val="18"/>
          <w:vertAlign w:val="superscript"/>
        </w:rPr>
        <w:t>c</w:t>
      </w:r>
      <w:r>
        <w:rPr>
          <w:sz w:val="18"/>
        </w:rPr>
        <w:tab/>
        <w:t>Konfidensintervall basert på Clopper og Pearson</w:t>
      </w:r>
      <w:r>
        <w:rPr>
          <w:sz w:val="18"/>
        </w:rPr>
        <w:noBreakHyphen/>
        <w:t>metoden.</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Totalt 157 pasienter med MPM i alderen ≥ 75 år ble inkludert i studien CA209743 (78 i armen med nivolumab i kombinasjon med ipilimumab og 79 i kjemoterapiarmen). En HR på 1,02 (95 % KI: 0,70, 1,48) for OS ble observert for nivolumab i kombinasjon med ipilimumab versus kjemoterapi i denne studieundergruppen. Det ble vist en høyere rate av alvorlige bivirkninger og høyere seponeringsrate på grunn av bivirkninger hos pasienter i alderen 75 år eller eldre, sammenlignet med alle pasientene som fikk nivolumab i kombinasjon med ipilimumab (se pkt. 4.8). Grunnet denne undergruppeanalysens eksplorative karakter, kan det imidlertid ikke trekkes noen definitive konklusjoner.</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Nyrecellekarsinom</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Randomisert fase 3</w:t>
      </w:r>
      <w:r>
        <w:rPr>
          <w:i/>
          <w:u w:val="single"/>
        </w:rPr>
        <w:noBreakHyphen/>
        <w:t>studie med nivolumab som monoterapi vs. everolimus (CA209025)</w:t>
      </w:r>
    </w:p>
    <w:p w14:paraId="2DC731AE" w14:textId="77777777" w:rsidR="002F2781" w:rsidRPr="00561DAC" w:rsidRDefault="001D6A00" w:rsidP="00513D6C">
      <w:r>
        <w:t>Sikkerhet og effekt av nivolumab 3 mg/kg som monoterapi til behandling av avansert klarcellet nyrecellekarsinom (RCC) ble undersøkt i en randomisert, åpen fase 3</w:t>
      </w:r>
      <w:r>
        <w:noBreakHyphen/>
        <w:t>studie (CA209025). Studien inkluderte pasienter (18 år eller eldre) som hadde fått sykdomsprogresjon i løpet av eller etter 1 eller 2 tidligere antiangiogene behandlingsregimer, og ikke mer enn totalt 3 tidligere systemiske behandlingsregimer. Pasientene måtte ha en Karnofsky Performance Score (KPS) på ≥ 70 %. Denne studien inkluderte pasienter uavhengig av PD</w:t>
      </w:r>
      <w:r>
        <w:noBreakHyphen/>
        <w:t>L1</w:t>
      </w:r>
      <w:r>
        <w:noBreakHyphen/>
        <w:t>status i tumor. Pasienter med tidligere eller samtidige hjernemetastaser, tidligere behandling med mTor</w:t>
      </w:r>
      <w:r>
        <w:noBreakHyphen/>
        <w:t>hemmer (hemmer av "mammalian target of rapamycin"), aktiv autoimmun sykdom eller medisinske tilstander som krever systemisk immunsuppresjon ble ekskludert fra studien.</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 xml:space="preserve">Totalt 821 pasienter ble randomisert til å få enten nivolumab 3 mg/kg (n = 410) administrert intravenøst over 60 minutter hver 2. uke eller everolimus (n = 411) 10 mg daglig administrert oralt. Behandlingen fortsatte så lenge klinisk nytteeffekt ble observert eller til behandling ikke lenger ble tolerert. De første tumorevalueringene ble utført 8 uker etter randomisering og fortsatte deretter hver 8. uke det første året, og så hver 12. uke inntil enten progresjon eller seponering av behandlingen, avhengig av hva som fant sted sist av disse. Tumorevalueringer fortsatte etter seponering av </w:t>
      </w:r>
      <w:r>
        <w:lastRenderedPageBreak/>
        <w:t>behandlingen hos pasienter som seponerte behandlingen av andre årsaker enn progresjon. Behandling utover innledende utprøverevaluert progresjon i henhold til RECIST versjon 1.1 var tillatt dersom pasienten hadde en klinisk nytteeffekt og tolererte studielegemidlet, som fastslått av utprøver. Det primære effektendepunktet var OS. Sekundære effektevalueringer inkluderte utprøverevaluert ORR og PFS.</w:t>
      </w:r>
    </w:p>
    <w:p w14:paraId="4EF113B7" w14:textId="77777777" w:rsidR="008353A7" w:rsidRPr="00561DAC" w:rsidRDefault="008353A7" w:rsidP="00513D6C">
      <w:pPr>
        <w:pStyle w:val="EMEABodyText"/>
        <w:rPr>
          <w:noProof/>
        </w:rPr>
      </w:pPr>
    </w:p>
    <w:p w14:paraId="118E38DD" w14:textId="77777777" w:rsidR="00201617" w:rsidRDefault="001D6A00" w:rsidP="00513D6C">
      <w:r>
        <w:t>Karakteristikker ved baseline var jevnt fordelt mellom de to gruppene. Median alder var 62 år (variasjon: 18</w:t>
      </w:r>
      <w:r>
        <w:noBreakHyphen/>
        <w:t>88) med 40 % ≥ 65 år og 9 % ≥ 75 år. De fleste pasientene var menn (75 %) og hvite (88 %), alle MSKCC (Memorial Sloan Kettering Cancer Center)</w:t>
      </w:r>
      <w:r>
        <w:noBreakHyphen/>
        <w:t>risikogrupper var representert, og 34 % og 66 % av pasientene hadde en KPS på henholdsvis 70 til 80 % og 90 til 100 %. De fleste pasientene (72 %) var tidligere behandlet med 1 antiangiogen regime. Median tid fra innledende diagnose til randomisering var 2,6 år i både nivolumab</w:t>
      </w:r>
      <w:r>
        <w:noBreakHyphen/>
        <w:t xml:space="preserve"> og everolimus</w:t>
      </w:r>
      <w:r>
        <w:noBreakHyphen/>
        <w:t>gruppen. Median behandlingsvarighet var 5,5 måneder (variasjon: 0</w:t>
      </w:r>
      <w:r>
        <w:noBreakHyphen/>
        <w:t>29,6+ måneder) hos pasienter behandlet med nivolumab og 3,7 måneder (variasjon: 6 dager</w:t>
      </w:r>
      <w:r>
        <w:noBreakHyphen/>
        <w:t>25,7+ måneder) hos pasienter behandlet med everolimus.</w:t>
      </w:r>
    </w:p>
    <w:p w14:paraId="301752A4" w14:textId="77777777" w:rsidR="006578A6" w:rsidRPr="00561DAC" w:rsidRDefault="006578A6" w:rsidP="00513D6C"/>
    <w:p w14:paraId="1828208C" w14:textId="77777777" w:rsidR="00201617" w:rsidRPr="00561DAC" w:rsidRDefault="001D6A00" w:rsidP="00513D6C">
      <w:pPr>
        <w:pStyle w:val="EMEABodyText"/>
        <w:rPr>
          <w:noProof/>
        </w:rPr>
      </w:pPr>
      <w:r>
        <w:t>Behandling med nivolumab fortsatte utover progresjon hos 44 % av pasientene.</w:t>
      </w:r>
    </w:p>
    <w:p w14:paraId="56755F6B" w14:textId="77777777" w:rsidR="003B6CFF" w:rsidRPr="00561DAC" w:rsidRDefault="003B6CFF" w:rsidP="00513D6C">
      <w:pPr>
        <w:pStyle w:val="EMEABodyText"/>
        <w:rPr>
          <w:noProof/>
        </w:rPr>
      </w:pPr>
    </w:p>
    <w:p w14:paraId="6FDA6D6D" w14:textId="5E8E9916" w:rsidR="00201617" w:rsidRPr="00561DAC" w:rsidRDefault="001D6A00" w:rsidP="006578A6">
      <w:pPr>
        <w:pStyle w:val="EMEABodyText"/>
        <w:rPr>
          <w:noProof/>
        </w:rPr>
      </w:pPr>
      <w:r>
        <w:t>Kaplan</w:t>
      </w:r>
      <w:r>
        <w:noBreakHyphen/>
        <w:t>Meier</w:t>
      </w:r>
      <w:r>
        <w:noBreakHyphen/>
        <w:t>kurvene for OS er vist i figur 19.</w:t>
      </w:r>
    </w:p>
    <w:p w14:paraId="29A4DB78" w14:textId="77777777" w:rsidR="00201617" w:rsidRPr="00561DAC" w:rsidRDefault="00201617" w:rsidP="00513D6C">
      <w:pPr>
        <w:pStyle w:val="EMEABodyText"/>
        <w:rPr>
          <w:noProof/>
        </w:rPr>
      </w:pPr>
    </w:p>
    <w:p w14:paraId="34846196" w14:textId="1F93DA3A" w:rsidR="00201617" w:rsidRPr="00561DAC" w:rsidRDefault="001D6A00" w:rsidP="00AC7F2D">
      <w:pPr>
        <w:pStyle w:val="EMEABodyText"/>
        <w:keepNext/>
        <w:ind w:left="1418" w:hanging="1418"/>
        <w:rPr>
          <w:b/>
          <w:noProof/>
        </w:rPr>
      </w:pPr>
      <w:r>
        <w:rPr>
          <w:b/>
        </w:rPr>
        <w:t>Figur 19:</w:t>
      </w:r>
      <w:r>
        <w:rPr>
          <w:b/>
        </w:rPr>
        <w:tab/>
        <w:t>Kaplan</w:t>
      </w:r>
      <w:r>
        <w:rPr>
          <w:b/>
        </w:rPr>
        <w:noBreakHyphen/>
        <w:t>Meier</w:t>
      </w:r>
      <w:r>
        <w:rPr>
          <w:b/>
        </w:rPr>
        <w:noBreakHyphen/>
        <w:t>kurver for OS (CA209025)</w:t>
      </w:r>
    </w:p>
    <w:p w14:paraId="55A08CE9" w14:textId="6AFF0859" w:rsidR="0086408C" w:rsidRPr="00561DAC" w:rsidRDefault="008B4F25" w:rsidP="00513D6C">
      <w:pPr>
        <w:pStyle w:val="EMEABodyText"/>
        <w:keepNext/>
        <w:jc w:val="center"/>
        <w:rPr>
          <w:b/>
          <w:bCs/>
          <w:noProof/>
        </w:rPr>
      </w:pPr>
      <w:r>
        <w:pict w14:anchorId="6A5BFA06">
          <v:shape id="Text Box 22" o:spid="_x0000_s2066"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" filled="f" stroked="f">
            <v:textbox style="layout-flow:vertical;mso-layout-flow-alt:bottom-to-top;mso-next-textbox:#Text Box 22" inset="0,0,0,0">
              <w:txbxContent>
                <w:p w14:paraId="1A85C1FF" w14:textId="77777777" w:rsidR="00AE4D06" w:rsidRPr="003A3D67" w:rsidRDefault="00AE4D06" w:rsidP="00086F0B">
                  <w:pPr>
                    <w:jc w:val="center"/>
                    <w:rPr>
                      <w:sz w:val="20"/>
                    </w:rPr>
                  </w:pPr>
                  <w:r>
                    <w:rPr>
                      <w:sz w:val="20"/>
                    </w:rPr>
                    <w:t>Sannsynlighet for overlevelse</w:t>
                  </w:r>
                </w:p>
              </w:txbxContent>
            </v:textbox>
          </v:shape>
        </w:pict>
      </w:r>
      <w:r>
        <w:rPr>
          <w:b/>
        </w:rPr>
        <w:pict w14:anchorId="24595B18">
          <v:shape id="_x0000_i1048" type="#_x0000_t75" style="width:360.95pt;height:232.85pt;visibility:visible;mso-wrap-style:square">
            <v:imagedata r:id="rId36" o:title=""/>
          </v:shape>
        </w:pict>
      </w:r>
    </w:p>
    <w:p w14:paraId="0B4AA32F" w14:textId="77777777" w:rsidR="0086408C" w:rsidRPr="00561DAC" w:rsidRDefault="001D6A00" w:rsidP="00513D6C">
      <w:pPr>
        <w:pStyle w:val="EMEABodyText"/>
        <w:keepNext/>
        <w:jc w:val="center"/>
        <w:rPr>
          <w:sz w:val="20"/>
        </w:rPr>
      </w:pPr>
      <w:r>
        <w:rPr>
          <w:sz w:val="20"/>
        </w:rPr>
        <w:t>Total overlevelse (måneder)</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Antall pasienter med risiko</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Nivolumab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Everolimus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Nivolumab 3 mg/kg (hendelser: 183/410), median og 95 % KI: 25,00 (21,75, N.A.)</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r>
              <w:rPr>
                <w:sz w:val="20"/>
              </w:rPr>
              <w:t>Everolimus 10 mg (hendelser: 215/411), median og 95 % KI: 19,55 (17,64, 23,06)</w:t>
            </w:r>
          </w:p>
        </w:tc>
      </w:tr>
    </w:tbl>
    <w:p w14:paraId="6737BECB" w14:textId="77777777" w:rsidR="0086408C" w:rsidRPr="00561DAC" w:rsidRDefault="0086408C" w:rsidP="00513D6C">
      <w:pPr>
        <w:pStyle w:val="EMEABodyText"/>
        <w:rPr>
          <w:noProof/>
        </w:rPr>
      </w:pPr>
    </w:p>
    <w:p w14:paraId="609F52B4" w14:textId="3CEBCF4D" w:rsidR="00201617" w:rsidRPr="00561DAC" w:rsidRDefault="001D6A00" w:rsidP="00AC7F2D">
      <w:pPr>
        <w:pStyle w:val="EMEABodyText"/>
        <w:rPr>
          <w:noProof/>
        </w:rPr>
      </w:pPr>
      <w:r>
        <w:t>Studien viste en statistisk signifikant forbedring i OS for pasienter randomisert til nivolumab sammenlignet med everolimus i den forhåndsdefinerte interimanalysen når 398 hendelser ble observert (70 % av det planlagte antallet hendelser for sluttanalyse) (tabell 28 og figur 19). Nytteeffekten på OS ble observert uavhengig av PD</w:t>
      </w:r>
      <w:r>
        <w:noBreakHyphen/>
        <w:t>L1</w:t>
      </w:r>
      <w:r>
        <w:noBreakHyphen/>
        <w:t>ekspresjonsnivå i tumor.</w:t>
      </w:r>
    </w:p>
    <w:p w14:paraId="5B349EE0" w14:textId="3D7C8EB8" w:rsidR="00201617" w:rsidRPr="00561DAC" w:rsidRDefault="001D6A00" w:rsidP="00513D6C">
      <w:pPr>
        <w:pStyle w:val="EMEABodyText"/>
        <w:rPr>
          <w:noProof/>
        </w:rPr>
      </w:pPr>
      <w:r>
        <w:t>Effektresultater er vist i tabell 28.</w:t>
      </w:r>
    </w:p>
    <w:p w14:paraId="0CBFEF44" w14:textId="77777777" w:rsidR="00201617" w:rsidRPr="00561DAC" w:rsidRDefault="00201617" w:rsidP="00513D6C">
      <w:pPr>
        <w:pStyle w:val="EMEABodyText"/>
        <w:rPr>
          <w:noProof/>
        </w:rPr>
      </w:pPr>
    </w:p>
    <w:p w14:paraId="3A4AA8CB" w14:textId="6E7C0933" w:rsidR="00201617" w:rsidRPr="00561DAC" w:rsidRDefault="001D6A00" w:rsidP="00513D6C">
      <w:pPr>
        <w:pStyle w:val="StyleBold"/>
        <w:keepNext/>
        <w:ind w:left="1418" w:hanging="1418"/>
      </w:pPr>
      <w:r>
        <w:lastRenderedPageBreak/>
        <w:t>Tabell 28:</w:t>
      </w:r>
      <w:r>
        <w:tab/>
        <w:t>Effektresultater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everolimus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Total overlevelse</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Hendelser</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(45 %)</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(52 %)</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Hasard ratio</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98,52 % KI</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p</w:t>
            </w:r>
            <w:r>
              <w:rPr>
                <w:sz w:val="20"/>
              </w:rPr>
              <w:noBreakHyphen/>
              <w:t>verdi</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Median (95 % KI)</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NE)</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Rate (95 % KI)</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Ved 6 måneder</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Ved 12 måneder</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t>Objektiv respons</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(25,1 %)</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(5,4 %)</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(95 % KI)</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Odds ratio (95 % KI)</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p</w:t>
            </w:r>
            <w:r>
              <w:rPr>
                <w:sz w:val="20"/>
              </w:rPr>
              <w:noBreakHyphen/>
              <w:t>verdi</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Fullstendig respons (CR)</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(1,0 %)</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(0,5 %)</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Delvis respons (PR)</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(24,1 %)</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(4,9 %)</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Stabil sykdom (SD)</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(34,4 %)</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(55,2 %)</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Median varighet av respons</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Måneder (variasjon)</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Median tid til respons</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Måneder (variasjon)</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Progresjonsfri overlevelse</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Hendelser</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(77,6 %)</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(78,3 %)</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Hasard ratio</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95 % KI</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p</w:t>
            </w:r>
            <w:r>
              <w:rPr>
                <w:sz w:val="20"/>
              </w:rPr>
              <w:noBreakHyphen/>
              <w:t>verdi</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Median (95 % KI)</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rPr>
          <w:vertAlign w:val="superscript"/>
        </w:rPr>
        <w:t>“+”</w:t>
      </w:r>
      <w:r>
        <w:t xml:space="preserve"> betegner en korrigert observasjon.</w:t>
      </w:r>
    </w:p>
    <w:p w14:paraId="09C4BB50" w14:textId="77777777" w:rsidR="00BB12FE" w:rsidRPr="00561DAC" w:rsidRDefault="001D6A00" w:rsidP="00513D6C">
      <w:pPr>
        <w:pStyle w:val="EMEABodyText"/>
        <w:rPr>
          <w:noProof/>
          <w:sz w:val="18"/>
          <w:szCs w:val="18"/>
        </w:rPr>
      </w:pPr>
      <w:r>
        <w:rPr>
          <w:sz w:val="18"/>
        </w:rPr>
        <w:t>NE = ikke estimerbart</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Median tid til første objektive respons var 3,5 måneder (variasjon: 1,4</w:t>
      </w:r>
      <w:r>
        <w:noBreakHyphen/>
        <w:t>24,8 måneder) etter oppstart av behandlingen med nivolumab. Førtini (47,6 %) respondere hadde pågående respons med en varighet på 0,0</w:t>
      </w:r>
      <w:r>
        <w:noBreakHyphen/>
        <w:t>27,6</w:t>
      </w:r>
      <w:r>
        <w:rPr>
          <w:vertAlign w:val="superscript"/>
        </w:rPr>
        <w:t>+</w:t>
      </w:r>
      <w:r>
        <w:t> måneder.</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Total overlevelse kunne bli fulgt av en bedring over tid av sykdomsrelaterte symptomer og QoL som ikke er sykdomsspesifikk, som vurderes ved hjelp av valide og pålitelige skalaer i "Functional Assessment of Cancer Therapy</w:t>
      </w:r>
      <w:r>
        <w:noBreakHyphen/>
        <w:t>Kidney Symptom Index</w:t>
      </w:r>
      <w:r>
        <w:noBreakHyphen/>
        <w:t>Disease Related Symptoms" (FKSI</w:t>
      </w:r>
      <w:r>
        <w:noBreakHyphen/>
        <w:t>DRS) og EuroQoL EQ</w:t>
      </w:r>
      <w:r>
        <w:noBreakHyphen/>
        <w:t>5D. Tilsynelatende relevant symptombedring (MID = 2 poengs endring i FKSI</w:t>
      </w:r>
      <w:r>
        <w:noBreakHyphen/>
        <w:t>DRS score, p &lt; 0,001) og tid til bedring (HR = 1,66 (1,33, 2,08), p &lt; 0,001) var signifikant bedre for pasienter i nivolumab</w:t>
      </w:r>
      <w:r>
        <w:noBreakHyphen/>
        <w:t>armen. Selv om begge armene i studien fikk aktiv behandling, bør dataene for livskvalitet (QoL) tolkes i en kontekst av åpen studiedesign, og derfor håndteres med forsiktighet.</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Fase 3b/4 sikkerhetsstudie (CA209374)</w:t>
      </w:r>
    </w:p>
    <w:p w14:paraId="7EADA8AC" w14:textId="77777777" w:rsidR="00BB12FE" w:rsidRPr="00561DAC" w:rsidRDefault="001D6A00" w:rsidP="00513D6C">
      <w:pPr>
        <w:pStyle w:val="EMEABodyText"/>
        <w:rPr>
          <w:noProof/>
        </w:rPr>
      </w:pPr>
      <w:r>
        <w:t xml:space="preserve">Ytterligere sikkerhetsdata og deskriptive effektdata er tilgjengelige fra studien CA209374, en åpen fase 3b/4 sikkerhetsstudie med nivolumab som monoterapi (behandlet med 240 mg hver 2. uke) til </w:t>
      </w:r>
      <w:r>
        <w:lastRenderedPageBreak/>
        <w:t>behandling av pasienter med avansert eller metastatisk RCC (n = 142), inkludert 44 pasienter med ikke</w:t>
      </w:r>
      <w:r>
        <w:noBreakHyphen/>
        <w:t>klarcellet histologi.</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Hos pasienter med ikke</w:t>
      </w:r>
      <w:r>
        <w:noBreakHyphen/>
        <w:t>klarcellet histologi var ORR og median varighet av respons henholdsvis 13,6 % og 10,2 måneder ved oppfølging på minimum omtrent 16,7 måneder. Klinisk aktivitet ble observert uavhengig av PD</w:t>
      </w:r>
      <w:r>
        <w:noBreakHyphen/>
        <w:t>L1</w:t>
      </w:r>
      <w:r>
        <w:noBreakHyphen/>
        <w:t>ekspresjonsstatus i tumor.</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t>Randomisert fase 3</w:t>
      </w:r>
      <w:r>
        <w:rPr>
          <w:i/>
          <w:u w:val="single"/>
        </w:rPr>
        <w:noBreakHyphen/>
        <w:t>studie med nivolumab i kombinasjon med ipilimumab vs. sunitinib (CA209214)</w:t>
      </w:r>
    </w:p>
    <w:p w14:paraId="5C190089" w14:textId="77777777" w:rsidR="008D5ED0" w:rsidRPr="00561DAC" w:rsidRDefault="001D6A00" w:rsidP="00513D6C">
      <w:pPr>
        <w:pStyle w:val="EMEABodyText"/>
        <w:rPr>
          <w:noProof/>
        </w:rPr>
      </w:pPr>
      <w:r>
        <w:t>Sikkerhet og effekt av 3 mg/kg nivolumab i kombinasjon med 1 mg/kg ipilimumab til behandling av avansert/metastatisk RCC ble evaluert i en randomisert, åpen fase 3</w:t>
      </w:r>
      <w:r>
        <w:noBreakHyphen/>
        <w:t>studie (CA209214). Studien inkluderte pasienter (18 år eller eldre) med tidligere ubehandlet, avansert eller metastatisk klarcellet nyrecellekarsinom. Den primære effektpopulasjonen inkluderte pasienter med intermediær/høy risiko med minst 1 eller flere av 6 prognostiske risikofaktorer i henhold til International Metastatic RCC Database Consortium (IMDC)</w:t>
      </w:r>
      <w:r>
        <w:noBreakHyphen/>
        <w:t>kriteriene (mindre enn ett år fra innledende diagnosetidspunkt for nyrecellekarsinom, Karnofsky funksjonsstatus &lt; 80 %, hemoglobin under nedre normalgrense, korrigert kalsium høyere enn 10 mg/dl, platenivå høyere enn øvre normalgrense og absolutt nøytrofiltall høyere enn øvre normalgrense). Denne studien inkluderte pasienter uavhengig av deres tumor PD</w:t>
      </w:r>
      <w:r>
        <w:noBreakHyphen/>
        <w:t>L1</w:t>
      </w:r>
      <w:r>
        <w:noBreakHyphen/>
        <w:t>status. Pasienter med Karnofsky funksjonsstatus &lt; 70 % og pasienter med tidligere eller nåværende hjernemetastaser, aktiv autoimmun sykdom eller sykdomstilstander som krevde systemisk immunsuppresjon ble ekskludert fra studien. Pasientene ble stratifisert etter IMDC prognostisk score og region.</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Totalt 1096 pasienter ble randomisert i studien, hvorav 847 pasienter hadde RCC med intermediær/høy risiko, og fikk enten 3 mg/kg nivolumab (n = 425) administrert intravenøst over 60 minutter i kombinasjon med 1 mg/kg ipilimumab administrert intravenøst over 30 minutter hver 3. uke til 4 doser var gitt, etterfulgt av 3 mg/kg nivolumab som monoterapi hver 2. uke, eller sunitinib (n = 422) 50 mg daglig, administrert oralt i 4 uker fulgt av 2 uker uten, i hver syklus. Behandlingen fortsatte så lenge klinisk nytte ble observert eller til behandlingen ikke lenger ble tolerert. De første tumorvurderingene ble utført 12 uker etter randomisering og fortsatte hver 6. uke deretter det første året, og deretter hver 12. uke inntil progresjon eller seponering av behandlingen, avhengig av hva som fant sted sist av disse. Behandling utover første utprøvervurderte RECIST, versjon 1.1</w:t>
      </w:r>
      <w:r>
        <w:noBreakHyphen/>
        <w:t>definert progresjon, var tillatt dersom pasienten hadde klinisk nytte og tolererte studielegemidlet etter utprøvers vurdering. De primære effektendepunktene var OS, ORR og PFS som vurdert ved BICR hos pasienter med intermediær/høy risiko.</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Karakteristikker ved baseline var generelt balansert mellom de to gruppene. Median alder var 61 år (variasjon: 21</w:t>
      </w:r>
      <w:r>
        <w:noBreakHyphen/>
        <w:t>85), hvorav 38 % ≥ 65 år og 8 % ≥ 75 år. De fleste pasientene var menn (73 %) og hvite (87 %), og henholdsvis 31 % og 69 % av pasientene hadde baseline KPS på 70 til 80 % og 90 til 100 %. Median varighet av tid fra innledende diagnose til randomisering var 0,4 år i både gruppen som fikk 3 mg/kg nivolumab i kombinasjon med 1 mg/kg ipilimumab og sunitinib</w:t>
      </w:r>
      <w:r>
        <w:noBreakHyphen/>
        <w:t>gruppen. Median behandlingsvarighet var 7,9 måneder (variasjon: 1 dag</w:t>
      </w:r>
      <w:r>
        <w:noBreakHyphen/>
        <w:t>21,4+ måneder) hos pasienter behandlet med nivolumab og ipilimumab, og 7,8 måneder (variasjon: 1 dag</w:t>
      </w:r>
      <w:r>
        <w:noBreakHyphen/>
        <w:t>20,2+ måneder) hos pasienter behandlet med sunitinib. Behandling med nivolumab med ipilimumab fortsatte utover progresjon hos 29 % av pasientene.</w:t>
      </w:r>
    </w:p>
    <w:p w14:paraId="136586CE" w14:textId="77777777" w:rsidR="008D5ED0" w:rsidRPr="00561DAC" w:rsidRDefault="008D5ED0" w:rsidP="00513D6C">
      <w:pPr>
        <w:pStyle w:val="EMEABodyText"/>
        <w:rPr>
          <w:noProof/>
        </w:rPr>
      </w:pPr>
    </w:p>
    <w:p w14:paraId="38F1506C" w14:textId="08ACD7D8" w:rsidR="008D5ED0" w:rsidRDefault="001D6A00" w:rsidP="00AC7F2D">
      <w:pPr>
        <w:pStyle w:val="EMEABodyText"/>
        <w:rPr>
          <w:noProof/>
        </w:rPr>
      </w:pPr>
      <w:r>
        <w:t>Effektresultater for pasienter med intermediær/høy risiko er vist i tabell 29 (primæranalyse med oppfølging på minimum 17,5 måneder og med oppfølging på minimum 60 måneder) og i figur 20 (oppfølging på minimum 60 måneder).</w:t>
      </w:r>
    </w:p>
    <w:p w14:paraId="07A83A2F" w14:textId="77777777" w:rsidR="0067115B" w:rsidRPr="00561DAC" w:rsidRDefault="0067115B" w:rsidP="00513D6C">
      <w:pPr>
        <w:pStyle w:val="EMEABodyText"/>
        <w:rPr>
          <w:noProof/>
        </w:rPr>
      </w:pPr>
    </w:p>
    <w:p w14:paraId="1CA71E6F" w14:textId="77777777" w:rsidR="008D5ED0" w:rsidRPr="00561DAC" w:rsidRDefault="001D6A00" w:rsidP="00513D6C">
      <w:pPr>
        <w:pStyle w:val="EMEABodyText"/>
      </w:pPr>
      <w:r>
        <w:t>OS</w:t>
      </w:r>
      <w:r>
        <w:noBreakHyphen/>
        <w:t>resultater ved en ytterligere deskriptiv analyse utført med oppfølging på minimum 60 måneder viser resultater forenlige med den opprinnelige primæranalysen.</w:t>
      </w:r>
    </w:p>
    <w:p w14:paraId="5247465D" w14:textId="77777777" w:rsidR="007F337D" w:rsidRPr="00561DAC" w:rsidRDefault="007F337D" w:rsidP="00513D6C">
      <w:pPr>
        <w:pStyle w:val="EMEABodyText"/>
        <w:rPr>
          <w:noProof/>
        </w:rPr>
      </w:pPr>
    </w:p>
    <w:p w14:paraId="136346EA" w14:textId="69E12287" w:rsidR="008D5ED0" w:rsidRPr="00561DAC" w:rsidRDefault="001D6A00" w:rsidP="00513D6C">
      <w:pPr>
        <w:pStyle w:val="StyleBold"/>
        <w:keepNext/>
        <w:ind w:left="1418" w:hanging="1418"/>
      </w:pPr>
      <w:r>
        <w:lastRenderedPageBreak/>
        <w:t>Tabell 29:</w:t>
      </w:r>
      <w:r>
        <w:tab/>
        <w:t>Effektresultater hos pasienter med intermediær/høy risiko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sunitinib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Primæranalyse</w:t>
            </w:r>
          </w:p>
          <w:p w14:paraId="285E9688" w14:textId="77777777" w:rsidR="007C4A8A" w:rsidRPr="00561DAC" w:rsidRDefault="001D6A00" w:rsidP="00513D6C">
            <w:pPr>
              <w:keepNext/>
              <w:jc w:val="center"/>
              <w:rPr>
                <w:bCs/>
                <w:sz w:val="20"/>
              </w:rPr>
            </w:pPr>
            <w:r>
              <w:rPr>
                <w:sz w:val="20"/>
              </w:rPr>
              <w:t>Oppfølging: minimum 17,5 måneder</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Total overlevelse</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Hendelser</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(33 %)</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(45 %)</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Hasard ratio</w:t>
            </w:r>
            <w:r>
              <w:rPr>
                <w:sz w:val="20"/>
                <w:vertAlign w:val="superscript"/>
              </w:rPr>
              <w:t>a</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99,8 % KI</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verdi</w:t>
            </w:r>
            <w:r>
              <w:rPr>
                <w:sz w:val="20"/>
                <w:vertAlign w:val="superscript"/>
              </w:rPr>
              <w:t>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Median (95 % KI)</w:t>
            </w:r>
          </w:p>
        </w:tc>
        <w:tc>
          <w:tcPr>
            <w:tcW w:w="3251" w:type="dxa"/>
            <w:shd w:val="clear" w:color="auto" w:fill="auto"/>
          </w:tcPr>
          <w:p w14:paraId="23DA8A2B"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NE)</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Rate (95 % KI)</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Ved 6 måneder</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Ved 12 måneder</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Progresjonsfri overlevelse</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Hendelser</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(53,6 %)</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(54,0 %)</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Hasard ratio</w:t>
            </w:r>
            <w:r>
              <w:rPr>
                <w:sz w:val="20"/>
                <w:vertAlign w:val="superscript"/>
              </w:rPr>
              <w:t>a</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99,1 % KI</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p</w:t>
            </w:r>
            <w:r>
              <w:rPr>
                <w:sz w:val="20"/>
              </w:rPr>
              <w:noBreakHyphen/>
              <w:t>verdi</w:t>
            </w:r>
            <w:r>
              <w:rPr>
                <w:sz w:val="20"/>
                <w:vertAlign w:val="superscript"/>
              </w:rPr>
              <w:t>b,h</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Median (95 % KI)</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Bekreftet objektiv respons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(41,6 %)</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(26,5 %)</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(95 % KI)</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6578A6" w:rsidRDefault="001D6A00" w:rsidP="00513D6C">
            <w:pPr>
              <w:keepNext/>
              <w:tabs>
                <w:tab w:val="left" w:pos="180"/>
              </w:tabs>
              <w:jc w:val="center"/>
              <w:rPr>
                <w:sz w:val="20"/>
                <w:vertAlign w:val="superscript"/>
              </w:rPr>
            </w:pPr>
            <w:r>
              <w:rPr>
                <w:sz w:val="20"/>
              </w:rPr>
              <w:t>Forskjell i ORR (95 % KI)</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verdi</w:t>
            </w:r>
            <w:r>
              <w:rPr>
                <w:sz w:val="20"/>
                <w:vertAlign w:val="superscript"/>
              </w:rPr>
              <w:t>e,f</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Fullstendig respons (CR)</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(9,4 %)</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(1,2 %)</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Delvis respons (PR)</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(32,2 %)</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(25,4 %)</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Stabil sykdom (SD)</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(31,3 %)</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(44,5 %)</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Median varighet av respons</w:t>
            </w:r>
            <w:r>
              <w:rPr>
                <w:b/>
                <w:sz w:val="20"/>
                <w:vertAlign w:val="superscript"/>
              </w:rPr>
              <w:t>g</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Måneder (variasjon)</w:t>
            </w:r>
          </w:p>
        </w:tc>
        <w:tc>
          <w:tcPr>
            <w:tcW w:w="3251" w:type="dxa"/>
            <w:shd w:val="clear" w:color="auto" w:fill="auto"/>
          </w:tcPr>
          <w:p w14:paraId="7A69FE55" w14:textId="77777777" w:rsidR="008D5ED0" w:rsidRPr="00561DAC" w:rsidRDefault="001D6A00" w:rsidP="00513D6C">
            <w:pPr>
              <w:keepNext/>
              <w:jc w:val="center"/>
              <w:rPr>
                <w:sz w:val="20"/>
              </w:rPr>
            </w:pPr>
            <w:r>
              <w:rPr>
                <w:sz w:val="20"/>
              </w:rPr>
              <w:t>NE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Median tid til respons</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Måneder (variasjon)</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t>Oppdatert analyse*</w:t>
            </w:r>
          </w:p>
          <w:p w14:paraId="6D65E981" w14:textId="77777777" w:rsidR="007C4A8A" w:rsidRPr="00561DAC" w:rsidRDefault="001D6A00" w:rsidP="00513D6C">
            <w:pPr>
              <w:keepNext/>
              <w:jc w:val="center"/>
              <w:rPr>
                <w:bCs/>
                <w:sz w:val="20"/>
              </w:rPr>
            </w:pPr>
            <w:r>
              <w:rPr>
                <w:sz w:val="20"/>
              </w:rPr>
              <w:t>Oppfølging: minimum 60 måneder</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Total overlevelse</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Hendelser</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(57 %)</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(67 %)</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Hasard ratio</w:t>
            </w:r>
            <w:r>
              <w:rPr>
                <w:sz w:val="20"/>
                <w:vertAlign w:val="superscript"/>
              </w:rPr>
              <w:t>a</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95 % KI</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Median (95 % KI)</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Rate (95 % KI)</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Ved 24 måneder</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Ved 36 måneder</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Ved 48 måneder</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Ved 60 måneder</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lastRenderedPageBreak/>
              <w:t>Progresjonsfri overlevelse</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Hendelser</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(57,6 %)</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(60,0 %)</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Hasard ratio</w:t>
            </w:r>
            <w:r>
              <w:rPr>
                <w:sz w:val="20"/>
                <w:vertAlign w:val="superscript"/>
              </w:rPr>
              <w:t>a</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95 % KI</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Median (95 % KI)</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Bekreftet objektiv respons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(42,1 %)</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(26,8 %)</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(95 % KI)</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6578A6" w:rsidRDefault="001D6A00" w:rsidP="00513D6C">
            <w:pPr>
              <w:keepNext/>
              <w:tabs>
                <w:tab w:val="left" w:pos="180"/>
              </w:tabs>
              <w:jc w:val="center"/>
              <w:rPr>
                <w:sz w:val="20"/>
                <w:vertAlign w:val="superscript"/>
              </w:rPr>
            </w:pPr>
            <w:r>
              <w:rPr>
                <w:sz w:val="20"/>
              </w:rPr>
              <w:t>Forskjell i ORR (95 % KI)</w:t>
            </w:r>
            <w:r>
              <w:rPr>
                <w:sz w:val="20"/>
                <w:vertAlign w:val="superscript"/>
              </w:rPr>
              <w:t>d,e</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Fullstendig respons (CR)</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(11,3 %)</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(2,1 %)</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Delvis respons (PR)</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(30,8 %)</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(24,6 %)</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Stabil sykdom (SD)</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(30,8 %)</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(44,3 %)</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Median varighet av respons</w:t>
            </w:r>
            <w:r>
              <w:rPr>
                <w:b/>
                <w:sz w:val="20"/>
                <w:vertAlign w:val="superscript"/>
              </w:rPr>
              <w:t>g</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Måneder (variasjon)</w:t>
            </w:r>
          </w:p>
        </w:tc>
        <w:tc>
          <w:tcPr>
            <w:tcW w:w="3251" w:type="dxa"/>
            <w:shd w:val="clear" w:color="auto" w:fill="auto"/>
          </w:tcPr>
          <w:p w14:paraId="55A849CE"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Median tid til respons</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Måneder (variasjon)</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a</w:t>
      </w:r>
      <w:r>
        <w:tab/>
        <w:t>Basert på en stratifisert proporsjonal hasardmodell.</w:t>
      </w:r>
    </w:p>
    <w:p w14:paraId="5125F393" w14:textId="77777777" w:rsidR="0028727C" w:rsidRPr="00561DAC" w:rsidRDefault="001D6A00" w:rsidP="00513D6C">
      <w:pPr>
        <w:pStyle w:val="Styletablefooter"/>
      </w:pPr>
      <w:r>
        <w:rPr>
          <w:vertAlign w:val="superscript"/>
        </w:rPr>
        <w:t>b</w:t>
      </w:r>
      <w:r>
        <w:tab/>
        <w:t>Basert på en stratifisert log</w:t>
      </w:r>
      <w:r>
        <w:noBreakHyphen/>
        <w:t>rank test.</w:t>
      </w:r>
    </w:p>
    <w:p w14:paraId="37FE397A" w14:textId="77777777" w:rsidR="0028727C" w:rsidRPr="00561DAC" w:rsidRDefault="001D6A00" w:rsidP="00513D6C">
      <w:pPr>
        <w:pStyle w:val="Styletablefooter"/>
      </w:pPr>
      <w:r>
        <w:rPr>
          <w:vertAlign w:val="superscript"/>
        </w:rPr>
        <w:t>c</w:t>
      </w:r>
      <w:r>
        <w:tab/>
        <w:t>p</w:t>
      </w:r>
      <w:r>
        <w:noBreakHyphen/>
        <w:t>verdien er sammenlignet med alfa 0,002 for å oppnå statistisk signifikans.</w:t>
      </w:r>
    </w:p>
    <w:p w14:paraId="2EEFC674" w14:textId="77777777" w:rsidR="0028727C" w:rsidRPr="00561DAC" w:rsidRDefault="001D6A00" w:rsidP="00513D6C">
      <w:pPr>
        <w:pStyle w:val="Styletablefooter"/>
      </w:pPr>
      <w:r>
        <w:rPr>
          <w:vertAlign w:val="superscript"/>
        </w:rPr>
        <w:t>d</w:t>
      </w:r>
      <w:r>
        <w:tab/>
        <w:t>Strata</w:t>
      </w:r>
      <w:r>
        <w:noBreakHyphen/>
        <w:t>justert forskjell.</w:t>
      </w:r>
    </w:p>
    <w:p w14:paraId="3F9D0E68" w14:textId="77777777" w:rsidR="0028727C" w:rsidRPr="00561DAC" w:rsidRDefault="001D6A00" w:rsidP="00513D6C">
      <w:pPr>
        <w:pStyle w:val="Styletablefooter"/>
      </w:pPr>
      <w:r>
        <w:rPr>
          <w:vertAlign w:val="superscript"/>
        </w:rPr>
        <w:t>e</w:t>
      </w:r>
      <w:r>
        <w:tab/>
        <w:t>Basert på stratifisert DerSimonian</w:t>
      </w:r>
      <w:r>
        <w:noBreakHyphen/>
        <w:t>Laird</w:t>
      </w:r>
      <w:r>
        <w:noBreakHyphen/>
        <w:t>test.</w:t>
      </w:r>
    </w:p>
    <w:p w14:paraId="073E8373" w14:textId="77777777" w:rsidR="0028727C" w:rsidRPr="00561DAC" w:rsidRDefault="001D6A00" w:rsidP="00513D6C">
      <w:pPr>
        <w:pStyle w:val="Styletablefooter"/>
      </w:pPr>
      <w:r>
        <w:rPr>
          <w:vertAlign w:val="superscript"/>
        </w:rPr>
        <w:t>f</w:t>
      </w:r>
      <w:r>
        <w:tab/>
        <w:t>p</w:t>
      </w:r>
      <w:r>
        <w:noBreakHyphen/>
        <w:t>verdien er sammenlignet med alfa 0,001 for å oppnå statistisk signifikans.</w:t>
      </w:r>
    </w:p>
    <w:p w14:paraId="04459A30" w14:textId="77777777" w:rsidR="0028727C" w:rsidRPr="00561DAC" w:rsidRDefault="001D6A00" w:rsidP="00513D6C">
      <w:pPr>
        <w:pStyle w:val="Styletablefooter"/>
      </w:pPr>
      <w:r>
        <w:rPr>
          <w:vertAlign w:val="superscript"/>
        </w:rPr>
        <w:t>g</w:t>
      </w:r>
      <w:r>
        <w:tab/>
        <w:t>Beregnet med Kaplan</w:t>
      </w:r>
      <w:r>
        <w:noBreakHyphen/>
        <w:t>Meier</w:t>
      </w:r>
      <w:r>
        <w:noBreakHyphen/>
        <w:t>metoden.</w:t>
      </w:r>
    </w:p>
    <w:p w14:paraId="7D38DAE2" w14:textId="77777777" w:rsidR="0028727C" w:rsidRPr="00561DAC" w:rsidRDefault="001D6A00" w:rsidP="00513D6C">
      <w:pPr>
        <w:pStyle w:val="Styletablefooter"/>
        <w:keepNext/>
      </w:pPr>
      <w:r>
        <w:rPr>
          <w:vertAlign w:val="superscript"/>
        </w:rPr>
        <w:t>h</w:t>
      </w:r>
      <w:r>
        <w:tab/>
        <w:t>p</w:t>
      </w:r>
      <w:r>
        <w:noBreakHyphen/>
        <w:t>verdien er sammenlignet med alfa 0,009 for å oppnå statistisk signifikans.</w:t>
      </w:r>
    </w:p>
    <w:p w14:paraId="0931F9D4" w14:textId="77777777" w:rsidR="0028727C" w:rsidRPr="00A34AF6" w:rsidRDefault="001D6A00" w:rsidP="00513D6C">
      <w:pPr>
        <w:pStyle w:val="Styletablefooter"/>
        <w:tabs>
          <w:tab w:val="clear" w:pos="567"/>
        </w:tabs>
        <w:ind w:left="0" w:firstLine="0"/>
      </w:pPr>
      <w:r>
        <w:rPr>
          <w:vertAlign w:val="superscript"/>
        </w:rPr>
        <w:t>“+”</w:t>
      </w:r>
      <w:r>
        <w:t xml:space="preserve"> betegner en korrigert observasjon.</w:t>
      </w:r>
    </w:p>
    <w:p w14:paraId="5D49F8E1" w14:textId="77777777" w:rsidR="00BB12FE" w:rsidRPr="00A34AF6" w:rsidRDefault="001D6A00" w:rsidP="00513D6C">
      <w:pPr>
        <w:pStyle w:val="EMEABodyText"/>
        <w:keepNext/>
        <w:rPr>
          <w:noProof/>
          <w:sz w:val="18"/>
          <w:szCs w:val="18"/>
        </w:rPr>
      </w:pPr>
      <w:r>
        <w:rPr>
          <w:sz w:val="18"/>
        </w:rPr>
        <w:t>NE = ikke estimerbart</w:t>
      </w:r>
    </w:p>
    <w:p w14:paraId="79DDB8C9" w14:textId="77777777" w:rsidR="00033F3E" w:rsidRPr="00561DAC" w:rsidRDefault="001D6A00" w:rsidP="00513D6C">
      <w:pPr>
        <w:pStyle w:val="BMSTableNoteInfo"/>
        <w:spacing w:before="0"/>
        <w:jc w:val="left"/>
        <w:rPr>
          <w:sz w:val="18"/>
          <w:szCs w:val="18"/>
        </w:rPr>
      </w:pPr>
      <w:r>
        <w:rPr>
          <w:sz w:val="18"/>
        </w:rPr>
        <w:t>* Deskriptiv analyse basert på data cut</w:t>
      </w:r>
      <w:r>
        <w:rPr>
          <w:sz w:val="18"/>
        </w:rPr>
        <w:noBreakHyphen/>
        <w:t>off: 26</w:t>
      </w:r>
      <w:r>
        <w:rPr>
          <w:sz w:val="18"/>
        </w:rPr>
        <w:noBreakHyphen/>
        <w:t>feb</w:t>
      </w:r>
      <w:r>
        <w:rPr>
          <w:sz w:val="18"/>
        </w:rPr>
        <w:noBreakHyphen/>
        <w:t>2021.</w:t>
      </w:r>
    </w:p>
    <w:p w14:paraId="4A06EA2F" w14:textId="77777777" w:rsidR="008D5ED0" w:rsidRPr="00561DAC" w:rsidRDefault="008D5ED0" w:rsidP="00513D6C">
      <w:pPr>
        <w:pStyle w:val="EMEABodyText"/>
        <w:rPr>
          <w:noProof/>
        </w:rPr>
      </w:pPr>
    </w:p>
    <w:p w14:paraId="0652EDF6" w14:textId="7CF6838F" w:rsidR="008D5ED0" w:rsidRPr="00561DAC" w:rsidRDefault="001D6A00" w:rsidP="00513D6C">
      <w:pPr>
        <w:pStyle w:val="HeadingTableFig"/>
      </w:pPr>
      <w:r>
        <w:lastRenderedPageBreak/>
        <w:t>Figur 20:</w:t>
      </w:r>
      <w:r>
        <w:tab/>
        <w:t>Kaplan</w:t>
      </w:r>
      <w:r>
        <w:noBreakHyphen/>
        <w:t>Meier</w:t>
      </w:r>
      <w:r>
        <w:noBreakHyphen/>
        <w:t>kurver for OS hos pasienter med intermediær/høy risiko (CA209214) – Oppfølging minimum 60 måneder</w:t>
      </w:r>
    </w:p>
    <w:p w14:paraId="367FA486" w14:textId="3ECAF5A7" w:rsidR="008D5ED0" w:rsidRPr="00561DAC" w:rsidRDefault="008B4F25" w:rsidP="00513D6C">
      <w:pPr>
        <w:pStyle w:val="EMEABodyText"/>
        <w:keepNext/>
        <w:jc w:val="center"/>
        <w:rPr>
          <w:b/>
          <w:noProof/>
        </w:rPr>
      </w:pPr>
      <w:r>
        <w:pict w14:anchorId="2EEEC09E">
          <v:shape id="Text Box 21" o:spid="_x0000_s2065"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BN&#10;r3213AEAAJwDAAAOAAAAAAAAAAAAAAAAAC4CAABkcnMvZTJvRG9jLnhtbFBLAQItABQABgAIAAAA&#10;IQB2kqLR3AAAAAcBAAAPAAAAAAAAAAAAAAAAADYEAABkcnMvZG93bnJldi54bWxQSwUGAAAAAAQA&#10;BADzAAAAPwUAAAAA&#10;" filled="f" stroked="f">
            <v:textbox style="layout-flow:vertical;mso-layout-flow-alt:bottom-to-top;mso-next-textbox:#Text Box 21" inset="0,0,0,0">
              <w:txbxContent>
                <w:p w14:paraId="1ED5FDCD" w14:textId="77777777" w:rsidR="00AE4D06" w:rsidRPr="003A3D67" w:rsidRDefault="00AE4D06" w:rsidP="00086F0B">
                  <w:pPr>
                    <w:jc w:val="center"/>
                    <w:rPr>
                      <w:sz w:val="20"/>
                    </w:rPr>
                  </w:pPr>
                  <w:r>
                    <w:rPr>
                      <w:sz w:val="20"/>
                    </w:rPr>
                    <w:t>Sannsynlighet for overlevelse</w:t>
                  </w:r>
                </w:p>
              </w:txbxContent>
            </v:textbox>
            <w10:wrap anchorx="margin"/>
          </v:shape>
        </w:pict>
      </w:r>
      <w:r w:rsidR="006578A6">
        <w:rPr>
          <w:b/>
        </w:rPr>
        <w:t xml:space="preserve"> </w:t>
      </w:r>
      <w:r>
        <w:pict w14:anchorId="25AF4ECF">
          <v:shape id="_x0000_i1049" type="#_x0000_t75" style="width:416.55pt;height:291.75pt;visibility:visible;mso-wrap-style:square">
            <v:imagedata r:id="rId37"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Total overlevelse (måneder)</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Antall pasienter med risiko</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Nivolumab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Sunitinib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Nivolumab + ipilimumab (hendelser: 242/425), median og 95,0 % KI: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r>
              <w:rPr>
                <w:sz w:val="20"/>
              </w:rPr>
              <w:t>Sunitinib (hendelser: 282/422), median og 95,0 % KI: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En oppdatert deskriptiv OS</w:t>
      </w:r>
      <w:r>
        <w:noBreakHyphen/>
        <w:t>analyse ble utført da alle pasientene hadde hatt en oppfølging på minimum 24 måneder. Ved tidspunktet for denne analysen var hasard ratio 0,66 (99,8 % KI 0,48</w:t>
      </w:r>
      <w:r>
        <w:noBreakHyphen/>
        <w:t>0,91), med 166/425 hendelser i kombinasjonsarmen og 209/422 hendelser i sunitinib</w:t>
      </w:r>
      <w:r>
        <w:noBreakHyphen/>
        <w:t>armen. Hos pasientene med intermediær/høy risiko ble nytteeffekt på OS observert i armen med nivolumab i kombinasjon med ipilimumab vs. sunitinib, uavhengig av PD</w:t>
      </w:r>
      <w:r>
        <w:noBreakHyphen/>
        <w:t>L1</w:t>
      </w:r>
      <w:r>
        <w:noBreakHyphen/>
        <w:t>ekspresjonsnivå i tumor. Median OS for PD</w:t>
      </w:r>
      <w:r>
        <w:noBreakHyphen/>
        <w:t>L1</w:t>
      </w:r>
      <w:r>
        <w:noBreakHyphen/>
        <w:t>ekspresjonsnivå i tumor ≥ 1 % ble ikke nådd for nivolumab i kombinasjon med ipilimumab, og var 19,61 måneder i sunitinib</w:t>
      </w:r>
      <w:r>
        <w:noBreakHyphen/>
        <w:t>armen (HR = 0,52; 95 % KI: 0,34, 0,78). For PD</w:t>
      </w:r>
      <w:r>
        <w:noBreakHyphen/>
        <w:t>L1</w:t>
      </w:r>
      <w:r>
        <w:noBreakHyphen/>
        <w:t>ekspresjonsnivå i tumor &lt; 1 % var median OS 34,7 måneder for nivolumab i kombinasjon med ipilimumab, og 32,2 måneder i sunitinib</w:t>
      </w:r>
      <w:r>
        <w:noBreakHyphen/>
        <w:t>armen (HR = 0,70; 95 % KI: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CA209214 randomiserte også 249 pasienter med lav risiko i henhold til IMDC</w:t>
      </w:r>
      <w:r>
        <w:noBreakHyphen/>
        <w:t>kriteriene til nivolumab pluss ipilimumab (n = 125) eller til sunitinib (n = 124). Disse pasientene ble ikke evaluert som del av den primære effektpopulasjonen. Ved oppfølging på minimum 24 måneder hadde OS hos pasienter med lav risiko som fikk nivolumab pluss ipilimumab sammenlignet med sunitinib en hasard ratio på 1,13 (95 % KI: 0,64, 1,99; p = 0,6710). Med oppfølging på minimum 60 måneder var HR for OS 0,94 (95 % KI: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Det er ingen data vedrørende bruk av nivolumab i kombinasjon med ipilimumab hos pasienter med kun ikke</w:t>
      </w:r>
      <w:r>
        <w:noBreakHyphen/>
        <w:t>klarcellet histologi ved førstelinje RCC.</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lastRenderedPageBreak/>
        <w:t>Pasienter ≥ 75 år utgjorde 8 % av alle pasienter med intermediær/høy risiko i CA209214, og kombinasjonen av nivolumab og ipilimumab viste numerisk mindre effekt på OS (HR 0,97, 95 % KI: 0,48, 1,95) i denne undergruppen sammenlignet med den samlede populasjonen, med oppfølging på minimum 17,5 måneder. På grunn av den lille størrelsen på undergruppen, kan ingen definitive konklusjoner trekkes fra disse dataene.</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Randomisert fase 3</w:t>
      </w:r>
      <w:r>
        <w:rPr>
          <w:i/>
          <w:u w:val="single"/>
        </w:rPr>
        <w:noBreakHyphen/>
        <w:t>studie med nivolumab i kombinasjon med kabozantinib vs. sunitinib (CA2099ER)</w:t>
      </w:r>
    </w:p>
    <w:p w14:paraId="37801A4D" w14:textId="77777777" w:rsidR="00DE1A8E" w:rsidRPr="00561DAC" w:rsidRDefault="001D6A00" w:rsidP="00513D6C">
      <w:r>
        <w:t>Sikkerhet og effekt av 240 mg nivolumab i kombinasjon med 40 mg kabozantinib ved førstelinjebehandling av avansert/metastatisk RCC ble evaluert i en randomisert, åpen fase 3</w:t>
      </w:r>
      <w:r>
        <w:noBreakHyphen/>
        <w:t>studie (CA2099ER). Studien inkluderte pasienter (18 år eller eldre) med avansert eller metastatisk RCC med en klarcellekomponent, Karnofsky Performance Status (KPS) ≥ 70 % og målbar sykdom ifølge RECIST v1.1 uavhengig av PD</w:t>
      </w:r>
      <w:r>
        <w:noBreakHyphen/>
        <w:t>L1</w:t>
      </w:r>
      <w:r>
        <w:noBreakHyphen/>
        <w:t>status eller IMDC</w:t>
      </w:r>
      <w:r>
        <w:noBreakHyphen/>
        <w:t>risikogruppe. Studien ekskluderte pasienter med autoimmun sykdom eller andre medisinske tilstander som krevde systemisk immunsuppresjon, pasienter som tidligere var behandlet med et anti</w:t>
      </w:r>
      <w:r>
        <w:noBreakHyphen/>
        <w:t>PD</w:t>
      </w:r>
      <w:r>
        <w:noBreakHyphen/>
        <w:t>1</w:t>
      </w:r>
      <w:r>
        <w:noBreakHyphen/>
        <w:t>, anti</w:t>
      </w:r>
      <w:r>
        <w:noBreakHyphen/>
        <w:t>PD</w:t>
      </w:r>
      <w:r>
        <w:noBreakHyphen/>
        <w:t>L1</w:t>
      </w:r>
      <w:r>
        <w:noBreakHyphen/>
        <w:t>, anti</w:t>
      </w:r>
      <w:r>
        <w:noBreakHyphen/>
        <w:t>PD</w:t>
      </w:r>
      <w:r>
        <w:noBreakHyphen/>
        <w:t>L2</w:t>
      </w:r>
      <w:r>
        <w:noBreakHyphen/>
        <w:t>, anti</w:t>
      </w:r>
      <w:r>
        <w:noBreakHyphen/>
        <w:t>CD137</w:t>
      </w:r>
      <w:r>
        <w:noBreakHyphen/>
        <w:t xml:space="preserve"> eller anti</w:t>
      </w:r>
      <w:r>
        <w:noBreakHyphen/>
        <w:t>CTLA</w:t>
      </w:r>
      <w:r>
        <w:noBreakHyphen/>
        <w:t>4</w:t>
      </w:r>
      <w:r>
        <w:noBreakHyphen/>
        <w:t>antistoff, dårlig kontrollert hypertensjon tross antihypertensiv behandling, aktive hjernemetastaser og ukontrollert binyreinsuffisiens. Pasientene ble stratifisert etter IMDC</w:t>
      </w:r>
      <w:r>
        <w:noBreakHyphen/>
        <w:t>prognostisk skår, PD</w:t>
      </w:r>
      <w:r>
        <w:noBreakHyphen/>
        <w:t>L1</w:t>
      </w:r>
      <w:r>
        <w:noBreakHyphen/>
        <w:t>ekspresjon i tumor og region.</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Totalt 651 pasienter ble randomisert til å få enten 240 mg nivolumab (n = 323) administrert intravenøst hver 2. uke i kombinasjon med 40 mg kabozantinib oralt én gang daglig eller 50 mg sunitinib daglig (n = 328), administrert oralt i 4 uker etterfulgt av 2 uker uten. Behandlingen fortsatte til sykdomsprogresjon eller uakseptabel toksisitet med administrering av nivolumab i opptil 24 måneder. Behandling utover initial utprøverevaluert RECIST versjon 1.1</w:t>
      </w:r>
      <w:r>
        <w:noBreakHyphen/>
        <w:t>definert progresjon var tillatt i henhold til utprøvers vurdering, dersom pasienten hadde en klinisk nytte og tolererte studielegemidlet. Første tumorevaluering etter baseline ble foretatt ved 12 uker (± 7 dager) etter randomisering. Påfølgende tumorevalueringer skjedde hver 6. uke (± 7 dager) fram til uke 60, så hver 12. uke (± 14 dager) til radiologisk progresjon bekreftet ved BICR. Det primære effektendepunktet var PFS, som bestemt ved BICR. Ytterligere effektpunkter inkluderte OS og ORR som sekundære nøkkelendepunkter.</w:t>
      </w:r>
    </w:p>
    <w:p w14:paraId="6D43306D" w14:textId="77777777" w:rsidR="00D0461D" w:rsidRPr="00561DAC" w:rsidRDefault="00D0461D" w:rsidP="00513D6C">
      <w:pPr>
        <w:pStyle w:val="EMEABodyText"/>
      </w:pPr>
    </w:p>
    <w:p w14:paraId="45A5C4FA" w14:textId="77777777" w:rsidR="00BB12FE" w:rsidRPr="00561DAC" w:rsidRDefault="001D6A00" w:rsidP="00513D6C">
      <w:r>
        <w:t>Karakteristika ved baseline var generelt balansert mellom de to gruppene. Medianalderen var 61 år (variasjon: 28</w:t>
      </w:r>
      <w:r>
        <w:noBreakHyphen/>
        <w:t>90) med 38,4 % ≥ 65 år og 9,5 % ≥ 75 år. De fleste pasientene var menn (73,9 %) og hvite (81,9 %). Åtte prosent av pasientene var asiater, 23,2 % og 76,5 % av pasientene hadde en KPS ved baseline på henholdsvis 70 til 80 % og 90 til 100 %. Pasientfordelingen etter IMDC risikokategorier var 22,6 % lav risiko, 57,6 % intermediær risiko og 19,7 % høy risiko. For tumor PD</w:t>
      </w:r>
      <w:r>
        <w:noBreakHyphen/>
        <w:t>L1</w:t>
      </w:r>
      <w:r>
        <w:noBreakHyphen/>
        <w:t>ekspresjon hadde 72,5 % av pasientene PD</w:t>
      </w:r>
      <w:r>
        <w:noBreakHyphen/>
        <w:t>L1</w:t>
      </w:r>
      <w:r>
        <w:noBreakHyphen/>
        <w:t>ekspresjon på &lt; 1 % eller ubestemt, og 24,9 % av pasientene hadde PD</w:t>
      </w:r>
      <w:r>
        <w:noBreakHyphen/>
        <w:t>L1</w:t>
      </w:r>
      <w:r>
        <w:noBreakHyphen/>
        <w:t>ekspresjon på ≥ 1 %. 11,5 % av pasientene hadde tumorer med sarkomatoide egenskaper. Median behandlingsvarighet var 14,26 måneder (variasjon: 0,2</w:t>
      </w:r>
      <w:r>
        <w:noBreakHyphen/>
        <w:t>27,3 måneder) hos pasienter behandlet med nivolumab med kabozantinib og 9,23 måneder (variasjon: 0,8</w:t>
      </w:r>
      <w:r>
        <w:noBreakHyphen/>
        <w:t>27,6 måneder) hos pasienter behandlet med sunitinib.</w:t>
      </w:r>
    </w:p>
    <w:p w14:paraId="03827C92" w14:textId="77777777" w:rsidR="005E7F77" w:rsidRPr="00561DAC" w:rsidRDefault="005E7F77" w:rsidP="00513D6C">
      <w:pPr>
        <w:pStyle w:val="EMEABodyText"/>
      </w:pPr>
    </w:p>
    <w:p w14:paraId="3FF1A709" w14:textId="18220215" w:rsidR="00DE1A8E" w:rsidRPr="00561DAC" w:rsidRDefault="001D6A00" w:rsidP="00513D6C">
      <w:pPr>
        <w:pStyle w:val="EMEABodyText"/>
      </w:pPr>
      <w:r>
        <w:t>Studien viste en statistisk signifikant fordel i PFS, OS og ORR hos pasienter randomisert til nivolumab i kombinasjon med kabozantinib sammenlignet med sunitinib. Effektresultater fra primæranalysen (minimum oppfølging 10,6 måneder, median oppfølging 18,1 måneder) er vist i tabell 30.</w:t>
      </w:r>
    </w:p>
    <w:p w14:paraId="34A1CE60" w14:textId="77777777" w:rsidR="005E7F77" w:rsidRPr="00561DAC" w:rsidRDefault="005E7F77" w:rsidP="00513D6C">
      <w:pPr>
        <w:pStyle w:val="EMEABodyText"/>
        <w:rPr>
          <w:noProof/>
        </w:rPr>
      </w:pPr>
    </w:p>
    <w:p w14:paraId="3E770501" w14:textId="6BB6A04A" w:rsidR="00DE1A8E" w:rsidRPr="00561DAC" w:rsidRDefault="001D6A00" w:rsidP="00513D6C">
      <w:pPr>
        <w:pStyle w:val="StyleBold"/>
        <w:keepNext/>
        <w:ind w:left="1418" w:hanging="1418"/>
      </w:pPr>
      <w:r>
        <w:t>Tabell 30:</w:t>
      </w:r>
      <w:r>
        <w:tab/>
        <w:t>Effektresultater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nivolumab + kabozantinib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sunitinib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Progresjonsfri overlevelse</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Hendelser</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Hasard ratio</w:t>
            </w:r>
            <w:r>
              <w:rPr>
                <w:sz w:val="20"/>
                <w:vertAlign w:val="superscript"/>
              </w:rPr>
              <w:t>a</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95 % KI</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verdi</w:t>
            </w:r>
            <w:r>
              <w:rPr>
                <w:sz w:val="20"/>
                <w:vertAlign w:val="superscript"/>
              </w:rPr>
              <w:t>b, 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Median (95 % KI)</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lastRenderedPageBreak/>
              <w:t>Total overlevelse</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Hendelser</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(20,7 %)</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(30,2 %)</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Hasard ratio</w:t>
            </w:r>
            <w:r>
              <w:rPr>
                <w:sz w:val="20"/>
                <w:vertAlign w:val="superscript"/>
              </w:rPr>
              <w:t>a</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98,89 % KI</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p</w:t>
            </w:r>
            <w:r>
              <w:rPr>
                <w:sz w:val="20"/>
              </w:rPr>
              <w:noBreakHyphen/>
              <w:t>verdi</w:t>
            </w:r>
            <w:r>
              <w:rPr>
                <w:sz w:val="20"/>
                <w:vertAlign w:val="superscript"/>
              </w:rPr>
              <w:t>b,c,e</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Median (95 % KI)</w:t>
            </w:r>
          </w:p>
        </w:tc>
        <w:tc>
          <w:tcPr>
            <w:tcW w:w="3291" w:type="dxa"/>
            <w:shd w:val="clear" w:color="auto" w:fill="auto"/>
          </w:tcPr>
          <w:p w14:paraId="72695ADE" w14:textId="77777777" w:rsidR="00DE1A8E" w:rsidRPr="00561DAC" w:rsidRDefault="001D6A00" w:rsidP="00513D6C">
            <w:pPr>
              <w:keepNext/>
              <w:jc w:val="center"/>
              <w:rPr>
                <w:sz w:val="20"/>
              </w:rPr>
            </w:pPr>
            <w:r>
              <w:rPr>
                <w:sz w:val="20"/>
              </w:rPr>
              <w:t>NE</w:t>
            </w:r>
          </w:p>
        </w:tc>
        <w:tc>
          <w:tcPr>
            <w:tcW w:w="2546" w:type="dxa"/>
            <w:shd w:val="clear" w:color="auto" w:fill="auto"/>
          </w:tcPr>
          <w:p w14:paraId="4ECFE9E3" w14:textId="77777777" w:rsidR="00DE1A8E" w:rsidRPr="00561DAC" w:rsidRDefault="001D6A00" w:rsidP="00513D6C">
            <w:pPr>
              <w:keepNext/>
              <w:jc w:val="center"/>
              <w:rPr>
                <w:sz w:val="20"/>
              </w:rPr>
            </w:pPr>
            <w:r>
              <w:rPr>
                <w:sz w:val="20"/>
              </w:rPr>
              <w:t>NE (22,6, NE)</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Rate (95 % KI)</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Ved 6 måneder</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Bekreftet objektiv respons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(55,7 %)</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(27,1 %)</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(95 % KI)</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6578A6" w:rsidRDefault="001D6A00" w:rsidP="00513D6C">
            <w:pPr>
              <w:keepNext/>
              <w:tabs>
                <w:tab w:val="left" w:pos="180"/>
              </w:tabs>
              <w:jc w:val="center"/>
              <w:rPr>
                <w:sz w:val="20"/>
                <w:vertAlign w:val="superscript"/>
              </w:rPr>
            </w:pPr>
            <w:r>
              <w:rPr>
                <w:sz w:val="20"/>
              </w:rPr>
              <w:t>Forskjell i ORR (95 % KI)</w:t>
            </w:r>
            <w:r>
              <w:rPr>
                <w:sz w:val="20"/>
                <w:vertAlign w:val="superscript"/>
              </w:rPr>
              <w:t xml:space="preserve"> 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verdi</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Fullstendig respons (CR)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(8,0 %)</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(4,6 %)</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Delvis respons (PR)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(47,7 %)</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(22,6 %)</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Stabil sykdom (SD)</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(32,2 %)</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(42,1 %)</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Median varighet av respons</w:t>
            </w:r>
            <w:r>
              <w:rPr>
                <w:b/>
                <w:sz w:val="20"/>
                <w:vertAlign w:val="superscript"/>
              </w:rPr>
              <w:t>d</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Måneder (variasjon)</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NE)</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Median tid til respons</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Måneder (variasjon)</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w:t>
            </w:r>
            <w:r>
              <w:rPr>
                <w:sz w:val="20"/>
              </w:rPr>
              <w:noBreakHyphen/>
              <w:t>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Stratifisert Cox proporsjonal hasardmodell. Hasard ratio er nivolumab og kabozantinib over sunitinib.</w:t>
      </w:r>
    </w:p>
    <w:p w14:paraId="36EA4580" w14:textId="77777777" w:rsidR="00DE1A8E" w:rsidRPr="00561DAC" w:rsidRDefault="001D6A00" w:rsidP="00513D6C">
      <w:pPr>
        <w:pStyle w:val="Styletablefooter"/>
        <w:rPr>
          <w:rFonts w:eastAsia="Yu Gothic"/>
        </w:rPr>
      </w:pPr>
      <w:r>
        <w:rPr>
          <w:vertAlign w:val="superscript"/>
        </w:rPr>
        <w:t>b</w:t>
      </w:r>
      <w:r>
        <w:tab/>
        <w:t>Log</w:t>
      </w:r>
      <w:r>
        <w:noBreakHyphen/>
        <w:t>rank test stratifisert ved IMDC</w:t>
      </w:r>
      <w:r>
        <w:noBreakHyphen/>
        <w:t>prognostisk risikoskår (0, 1</w:t>
      </w:r>
      <w:r>
        <w:noBreakHyphen/>
        <w:t>2, 3</w:t>
      </w:r>
      <w:r>
        <w:noBreakHyphen/>
        <w:t>6), PD</w:t>
      </w:r>
      <w:r>
        <w:noBreakHyphen/>
        <w:t>L1 tumorekspresjon (≥ 1 % versus &lt; 1 % eller ubestemt) og region (USA/Canada/Vest</w:t>
      </w:r>
      <w:r>
        <w:noBreakHyphen/>
        <w:t>Europa/Nord</w:t>
      </w:r>
      <w:r>
        <w:noBreakHyphen/>
        <w:t>Europa, Resten av verden) som angitt i IRT.</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2</w:t>
      </w:r>
      <w:r>
        <w:rPr>
          <w:sz w:val="18"/>
        </w:rPr>
        <w:noBreakHyphen/>
        <w:t>sidige p</w:t>
      </w:r>
      <w:r>
        <w:rPr>
          <w:sz w:val="18"/>
        </w:rPr>
        <w:noBreakHyphen/>
        <w:t>verdier fra stratifisert regulær log</w:t>
      </w:r>
      <w:r>
        <w:rPr>
          <w:sz w:val="18"/>
        </w:rPr>
        <w:noBreakHyphen/>
        <w:t>rank test.</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Basert på Kaplan</w:t>
      </w:r>
      <w:r>
        <w:rPr>
          <w:sz w:val="18"/>
        </w:rPr>
        <w:noBreakHyphen/>
        <w:t>Meier estimater.</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Grense for statistisk signifikans p</w:t>
      </w:r>
      <w:r>
        <w:rPr>
          <w:sz w:val="18"/>
        </w:rPr>
        <w:noBreakHyphen/>
        <w:t>verdi &lt; 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KI basert på Clopper and Pearson</w:t>
      </w:r>
      <w:r>
        <w:rPr>
          <w:sz w:val="18"/>
        </w:rPr>
        <w:noBreakHyphen/>
        <w:t>metoden.</w:t>
      </w:r>
    </w:p>
    <w:p w14:paraId="0B4D28DA" w14:textId="77777777" w:rsidR="002F5ABD" w:rsidRPr="00561DAC" w:rsidRDefault="001D6A00" w:rsidP="00513D6C">
      <w:pPr>
        <w:pStyle w:val="Styletablefooter"/>
      </w:pPr>
      <w:r>
        <w:rPr>
          <w:vertAlign w:val="superscript"/>
        </w:rPr>
        <w:t>g</w:t>
      </w:r>
      <w:r>
        <w:tab/>
        <w:t>Stratajustert forskjell i objektiv responsrate (nivolumab + kabozantinib </w:t>
      </w:r>
      <w:r>
        <w:noBreakHyphen/>
        <w:t> sunitinib) basert på DerSimonian and Laird.</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2</w:t>
      </w:r>
      <w:r>
        <w:rPr>
          <w:sz w:val="18"/>
        </w:rPr>
        <w:noBreakHyphen/>
        <w:t>sidig p</w:t>
      </w:r>
      <w:r>
        <w:rPr>
          <w:sz w:val="18"/>
        </w:rPr>
        <w:noBreakHyphen/>
        <w:t>verdi fra CMH</w:t>
      </w:r>
      <w:r>
        <w:rPr>
          <w:sz w:val="18"/>
        </w:rPr>
        <w:noBreakHyphen/>
        <w:t>test.</w:t>
      </w:r>
    </w:p>
    <w:p w14:paraId="6792050C" w14:textId="77777777" w:rsidR="00BB12FE" w:rsidRPr="00561DAC" w:rsidRDefault="001D6A00" w:rsidP="00513D6C">
      <w:pPr>
        <w:pStyle w:val="EMEABodyText"/>
        <w:rPr>
          <w:noProof/>
          <w:sz w:val="18"/>
          <w:szCs w:val="18"/>
        </w:rPr>
      </w:pPr>
      <w:r>
        <w:rPr>
          <w:sz w:val="18"/>
        </w:rPr>
        <w:t>NE = ikke estimerbart</w:t>
      </w:r>
    </w:p>
    <w:p w14:paraId="67D889EE" w14:textId="77777777" w:rsidR="000B1554" w:rsidRPr="00561DAC" w:rsidRDefault="000B1554" w:rsidP="00513D6C"/>
    <w:p w14:paraId="793050DD" w14:textId="58302DB8" w:rsidR="00BB12FE" w:rsidRPr="00561DAC" w:rsidRDefault="001D6A00" w:rsidP="00513D6C">
      <w:r>
        <w:t>Primæranalysen for PFS inkluderte korrigering for ny behandling mot kreft (tabell 30). Resultater for PFS med eller uten korrigering for ny behandling mot kreft var konsistente.</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Fordel for PFS ble observert i armen for nivolumab i kombinasjon med kabozantinib vs. sunitinib uavhengig av IMDC risikokategori. Median PFS for gruppen med lav risiko ble ikke nådd for nivolumab i kombinasjon med kabozantinib, og var 12,81 måneder i sunitinib</w:t>
      </w:r>
      <w:r>
        <w:noBreakHyphen/>
        <w:t>armen (HR = 0,60; 95 % KI: 0,37, 0,98). Median PFS for den intermediære risikogruppen var 17,71 måneder for nivolumab i kombinasjon med kabozantinib og 8,38 måneder i sunitinib</w:t>
      </w:r>
      <w:r>
        <w:noBreakHyphen/>
        <w:t>armen (HR = 0,54; 95 % KI: 0,41, 0,73). Median PFS for gruppen med høy risiko var 12,29 måneder for nivolumab i kombinasjon med kabozantinib og 4,21 måneder i sunitinib</w:t>
      </w:r>
      <w:r>
        <w:noBreakHyphen/>
        <w:t>armen (HR = 0,36; 95 % KI: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Fordel for PFS ble observert i armen for nivolumab i kombinasjon med kabozantinib vs. sunitinib uavhengig av PD</w:t>
      </w:r>
      <w:r>
        <w:noBreakHyphen/>
        <w:t>L1</w:t>
      </w:r>
      <w:r>
        <w:noBreakHyphen/>
        <w:t>ekspresjon i tumor. Median PFS for PD</w:t>
      </w:r>
      <w:r>
        <w:noBreakHyphen/>
        <w:t>L1</w:t>
      </w:r>
      <w:r>
        <w:noBreakHyphen/>
        <w:t>ekspresjon i tumor ≥ 1 % var 13,08 måneder for nivolumab i kombinasjon med kabozantinib, og 4,67 måneder i sunitinib</w:t>
      </w:r>
      <w:r>
        <w:noBreakHyphen/>
        <w:t>armen (HR = 0,45; 95 % KI: 0,29, 0,68). For PD</w:t>
      </w:r>
      <w:r>
        <w:noBreakHyphen/>
        <w:t>L1</w:t>
      </w:r>
      <w:r>
        <w:noBreakHyphen/>
        <w:t>ekspresjon i tumor &lt; 1 % var median PFS 19,84 måneder for nivolumab i kombinasjon med kabozantinib og 9,26 måneder i sunitinib</w:t>
      </w:r>
      <w:r>
        <w:noBreakHyphen/>
        <w:t>armen (HR = 0,50; 95 % KI: 0,38, 0,65).</w:t>
      </w:r>
    </w:p>
    <w:p w14:paraId="77DF130A" w14:textId="77777777" w:rsidR="00B56FC1" w:rsidRPr="00561DAC" w:rsidRDefault="00B56FC1" w:rsidP="00513D6C">
      <w:pPr>
        <w:pStyle w:val="EMEABodyText"/>
      </w:pPr>
    </w:p>
    <w:p w14:paraId="43EA67BC" w14:textId="5B69168E" w:rsidR="00CB47B8" w:rsidRPr="00561DAC" w:rsidRDefault="001D6A00" w:rsidP="00513D6C">
      <w:pPr>
        <w:pStyle w:val="EMEABodyText"/>
      </w:pPr>
      <w:r>
        <w:t>En oppdatert PFS og OS</w:t>
      </w:r>
      <w:r>
        <w:noBreakHyphen/>
        <w:t xml:space="preserve">analyse ble foretatt da alle pasientene hadde en minimum oppfølging på 16,0 måneder og en median oppfølging på 23,5 måneder (se figur 21 og 22). </w:t>
      </w:r>
      <w:r w:rsidRPr="00BD20CD">
        <w:rPr>
          <w:lang w:val="da-DK"/>
        </w:rPr>
        <w:t xml:space="preserve">Hasard ratio for PFS var </w:t>
      </w:r>
      <w:r w:rsidRPr="00BD20CD">
        <w:rPr>
          <w:lang w:val="da-DK"/>
        </w:rPr>
        <w:lastRenderedPageBreak/>
        <w:t xml:space="preserve">0,52 (95 % KI: 0,43, 0,64). Hasard ratio for OS var 0,66 (95 % KI: 0,50, 0,87). </w:t>
      </w:r>
      <w:r>
        <w:t>Oppdaterte effektdata (PFS og OS) i undergruppene for IMDC risikokategorier og PD</w:t>
      </w:r>
      <w:r>
        <w:noBreakHyphen/>
        <w:t>L1</w:t>
      </w:r>
      <w:r>
        <w:noBreakHyphen/>
        <w:t>ekspresjonsnivåer bekreftet de opprinnelige resultatene. Med de oppdaterte resultatene er median PFS nådd for gruppen med lav risiko.</w:t>
      </w:r>
    </w:p>
    <w:p w14:paraId="129A6FF1" w14:textId="77777777" w:rsidR="0073412B" w:rsidRPr="00561DAC" w:rsidRDefault="0073412B" w:rsidP="00513D6C">
      <w:pPr>
        <w:pStyle w:val="EMEABodyText"/>
        <w:rPr>
          <w:rFonts w:eastAsia="MS Mincho"/>
          <w:noProof/>
        </w:rPr>
      </w:pPr>
    </w:p>
    <w:p w14:paraId="49C51F75" w14:textId="69932977" w:rsidR="0073412B" w:rsidRPr="00561DAC" w:rsidRDefault="001D6A00" w:rsidP="00AC7F2D">
      <w:pPr>
        <w:pStyle w:val="EMEABodyText"/>
        <w:keepNext/>
        <w:ind w:left="1418" w:hanging="1418"/>
        <w:rPr>
          <w:b/>
          <w:noProof/>
        </w:rPr>
      </w:pPr>
      <w:r>
        <w:rPr>
          <w:b/>
        </w:rPr>
        <w:t>Figur 21:</w:t>
      </w:r>
      <w:r>
        <w:rPr>
          <w:b/>
        </w:rPr>
        <w:tab/>
        <w:t>Kaplan</w:t>
      </w:r>
      <w:r>
        <w:rPr>
          <w:b/>
        </w:rPr>
        <w:noBreakHyphen/>
        <w:t>Meier</w:t>
      </w:r>
      <w:r>
        <w:rPr>
          <w:b/>
        </w:rPr>
        <w:noBreakHyphen/>
        <w:t>kurver for PFS (CA2099ER)</w:t>
      </w:r>
    </w:p>
    <w:p w14:paraId="2A549A1B" w14:textId="12CF34A9" w:rsidR="0073412B" w:rsidRPr="00561DAC" w:rsidRDefault="008B4F25" w:rsidP="00513D6C">
      <w:pPr>
        <w:pStyle w:val="EMEABodyText"/>
        <w:keepNext/>
        <w:jc w:val="center"/>
        <w:rPr>
          <w:noProof/>
        </w:rPr>
      </w:pPr>
      <w:r>
        <w:pict w14:anchorId="68CA831F">
          <v:shape id="Text Box 20" o:spid="_x0000_s2064"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gIckeN0BAACcAwAADgAAAAAAAAAAAAAAAAAuAgAAZHJzL2Uyb0RvYy54bWxQSwECLQAUAAYACAAA&#10;ACEAY48j0NwAAAAJAQAADwAAAAAAAAAAAAAAAAA3BAAAZHJzL2Rvd25yZXYueG1sUEsFBgAAAAAE&#10;AAQA8wAAAEAFAAAAAA==&#10;" filled="f" stroked="f">
            <v:textbox style="layout-flow:vertical;mso-layout-flow-alt:bottom-to-top;mso-next-textbox:#Text Box 20" inset="0,0,0,0">
              <w:txbxContent>
                <w:p w14:paraId="63C7BBDE" w14:textId="77777777" w:rsidR="00AE4D06" w:rsidRPr="003A3D67" w:rsidRDefault="00AE4D06" w:rsidP="0073412B">
                  <w:pPr>
                    <w:jc w:val="center"/>
                    <w:rPr>
                      <w:sz w:val="20"/>
                    </w:rPr>
                  </w:pPr>
                  <w:r>
                    <w:rPr>
                      <w:sz w:val="20"/>
                    </w:rPr>
                    <w:t>Sannsynlighet for progresjonsfri overlevelse</w:t>
                  </w:r>
                </w:p>
              </w:txbxContent>
            </v:textbox>
            <w10:wrap anchorx="page"/>
          </v:shape>
        </w:pict>
      </w:r>
      <w:r>
        <w:pict w14:anchorId="31F416C4">
          <v:shape id="_x0000_i1050" type="#_x0000_t75" style="width:400.7pt;height:277.25pt;visibility:visible;mso-wrap-style:square">
            <v:imagedata r:id="rId38"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Progresjonsfri overlevelse etter BICR (måneder)</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Antall pasienter med risiko</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Nivolumab + kabozantinib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Sunitinib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Nivolumab + kabozantinib (hendelser: 175/323), median og 95,0 % KI: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r>
              <w:rPr>
                <w:sz w:val="20"/>
              </w:rPr>
              <w:t>Sunitinib (hendelser: 206/328), median og 95.0 % KI:8,31 (6,93, 9,69)</w:t>
            </w:r>
          </w:p>
        </w:tc>
      </w:tr>
    </w:tbl>
    <w:p w14:paraId="5B8677F7" w14:textId="77777777" w:rsidR="0073412B" w:rsidRPr="00561DAC" w:rsidRDefault="0073412B" w:rsidP="00513D6C">
      <w:pPr>
        <w:pStyle w:val="EMEABodyText"/>
        <w:rPr>
          <w:noProof/>
        </w:rPr>
      </w:pPr>
    </w:p>
    <w:p w14:paraId="50B51BB7" w14:textId="4DAA98F0" w:rsidR="0073412B" w:rsidRPr="00227138" w:rsidRDefault="001D6A00" w:rsidP="00513D6C">
      <w:pPr>
        <w:pStyle w:val="HeadingTableFig"/>
      </w:pPr>
      <w:r>
        <w:lastRenderedPageBreak/>
        <w:t>Figur 22:</w:t>
      </w:r>
      <w:r>
        <w:tab/>
        <w:t>Kaplan</w:t>
      </w:r>
      <w:r>
        <w:noBreakHyphen/>
        <w:t>Meier</w:t>
      </w:r>
      <w:r>
        <w:noBreakHyphen/>
        <w:t>kurver for OS (CA2099ER)</w:t>
      </w:r>
    </w:p>
    <w:p w14:paraId="4EF52547" w14:textId="01BA3D92" w:rsidR="0073412B" w:rsidRPr="00561DAC" w:rsidRDefault="008B4F25" w:rsidP="00513D6C">
      <w:pPr>
        <w:pStyle w:val="EMEABodyText"/>
        <w:keepNext/>
        <w:jc w:val="center"/>
        <w:rPr>
          <w:noProof/>
        </w:rPr>
      </w:pPr>
      <w:r>
        <w:pict w14:anchorId="2689E49C">
          <v:shape id="Text Box 19" o:spid="_x0000_s2063"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" filled="f" stroked="f">
            <v:textbox style="layout-flow:vertical;mso-layout-flow-alt:bottom-to-top;mso-next-textbox:#Text Box 19" inset="0,0,0,0">
              <w:txbxContent>
                <w:p w14:paraId="254F24EC" w14:textId="77777777" w:rsidR="00AE4D06" w:rsidRPr="003A3D67" w:rsidRDefault="00AE4D06" w:rsidP="009B7BAD">
                  <w:pPr>
                    <w:jc w:val="center"/>
                    <w:rPr>
                      <w:sz w:val="20"/>
                    </w:rPr>
                  </w:pPr>
                  <w:r>
                    <w:rPr>
                      <w:sz w:val="20"/>
                    </w:rPr>
                    <w:t>Sannsynlighet for overlevelse</w:t>
                  </w:r>
                </w:p>
              </w:txbxContent>
            </v:textbox>
            <w10:wrap anchorx="page"/>
          </v:shape>
        </w:pict>
      </w:r>
      <w:r>
        <w:pict w14:anchorId="74DB9847">
          <v:shape id="_x0000_i1051" type="#_x0000_t75" style="width:417.5pt;height:4in;visibility:visible;mso-wrap-style:square">
            <v:imagedata r:id="rId39"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Total overlevelse (Måneder)</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Antall pasienter med risiko</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Nivolumab + kabozantinib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Sunitinib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Nivolumab + kabozantinib (hendelser: 86/323), median og 95 % KI: NE</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r>
              <w:rPr>
                <w:sz w:val="20"/>
              </w:rPr>
              <w:t>Sunitinib (hendelser: 116/328), median og 95 % KI: 29.47 (28,35, NE)</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Klassisk Hodgkins lymfom</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Sikkerheten og effekten av nivolumab 3 mg/kg som monoterapi til behandling av residiverende eller refraktært klassisk HL etter ASCT ble evaluert i to åpne, enkeltarmede multisenter</w:t>
      </w:r>
      <w:r>
        <w:noBreakHyphen/>
        <w:t>studier (CA209205 og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CA209205 er en åpen, multikohort, enkeltarmet fase 2</w:t>
      </w:r>
      <w:r>
        <w:noBreakHyphen/>
        <w:t>studie med nivolumab ved klassisk HL. Den inkluderer 243 pasienter som hadde fått ASCT. Kohort A inkluderte 63 (26 %) pasienter som var naive overfor brentuksimabvedotin, kohort B inkluderte 80 (33 %) pasienter som hadde fått brentuksimabvedotin etter ASCT</w:t>
      </w:r>
      <w:r>
        <w:noBreakHyphen/>
        <w:t>svikt, og kohort C inkluderte 100 (41 %) pasienter som hadde fått brentuksimabvedotin før og/eller etter ASCT, hvorav 33 (14 %) pasienter kun fikk brentuksimabvedotin før ASCT. Alle pasienter fikk nivolumab 3 mg/kg som monoterapi intravenøst over 60 minutter hver 2. uke. De første tumorevalueringene ble gjennomført 9 uker etter behandlingsstart og fortsatte deretter inntil sykdomsprogresjon eller seponering av behandling. Det primære effektendepunktet var ORR som ble bestemt av en uavhengig radiologisk undersøkelseskomité (IRRC). Ytterligere effektendepunkter inkluderte varighet av respons, PFS og OS.</w:t>
      </w:r>
    </w:p>
    <w:p w14:paraId="74585EDB" w14:textId="77777777" w:rsidR="00FF7C55" w:rsidRPr="00561DAC" w:rsidRDefault="00FF7C55" w:rsidP="00513D6C">
      <w:pPr>
        <w:pStyle w:val="EMEABodyText"/>
      </w:pPr>
    </w:p>
    <w:p w14:paraId="7D3BFF2D" w14:textId="77777777" w:rsidR="00BB12FE" w:rsidRPr="00561DAC" w:rsidRDefault="001D6A00" w:rsidP="00513D6C">
      <w:pPr>
        <w:pStyle w:val="EMEABodyText"/>
      </w:pPr>
      <w:r>
        <w:t>CA209039 er en fase 1b, åpen, multisenter, doseeskalerings</w:t>
      </w:r>
      <w:r>
        <w:noBreakHyphen/>
        <w:t xml:space="preserve"> og multidosestudie med nivolumab ved residiverende/refraktær hematologisk kreftsykdom, som inkluderte 23 pasienter med klassisk HL som ble behandlet med nivolumab 3 mg/kg som monoterapi. Blant disse hadde 15 pasienter tidligere fått behandling med brentuksimabvedotin som tilleggsterapi etter ASCT, lik kohort B i CA209205. De </w:t>
      </w:r>
      <w:r>
        <w:lastRenderedPageBreak/>
        <w:t>første tumorevalueringene ble gjennomført 4 uker etter behandlingsstart og fortsatte deretter inntil sykdomsprogresjon eller seponering av behandling. Effektevalueringer inkluderte utprøverevaluert ORR, retrospektivt evaluert av en IRRC, og varighet av respons.</w:t>
      </w:r>
    </w:p>
    <w:p w14:paraId="01B958DD" w14:textId="77777777" w:rsidR="00FF7C55" w:rsidRPr="00561DAC" w:rsidRDefault="00FF7C55" w:rsidP="00513D6C">
      <w:pPr>
        <w:pStyle w:val="EMEABodyText"/>
      </w:pPr>
    </w:p>
    <w:p w14:paraId="3E92BEF9" w14:textId="24BA1FCF" w:rsidR="00202C72" w:rsidRPr="00561DAC" w:rsidRDefault="001D6A00" w:rsidP="00513D6C">
      <w:pPr>
        <w:pStyle w:val="EMEABodyText"/>
      </w:pPr>
      <w:r>
        <w:t>Data fra de 80 pasientene fra CA209205 kohort B og de 15 pasientene fra CA209039 som tidligere fikk behandling med brentuksimabvedotin etter ASCT ble integrert. Ytterligere data fra 100 pasienter fra CA209205 kohort C som fikk brentuksimab før og/eller etter ASCT, presenteres også. Karakteristikker ved baseline var lik på tvers av de to studiene og kohortene (se tabell 31 under).</w:t>
      </w:r>
    </w:p>
    <w:p w14:paraId="1EB52224" w14:textId="77777777" w:rsidR="00202C72" w:rsidRPr="00561DAC" w:rsidRDefault="00202C72" w:rsidP="00513D6C">
      <w:pPr>
        <w:pStyle w:val="EMEABodyText"/>
      </w:pPr>
    </w:p>
    <w:p w14:paraId="25EB74BB" w14:textId="1362FBE7" w:rsidR="00202C72" w:rsidRPr="00561DAC" w:rsidRDefault="001D6A00" w:rsidP="00513D6C">
      <w:pPr>
        <w:pStyle w:val="StyleBold"/>
        <w:keepNext/>
        <w:ind w:left="1418" w:hanging="1418"/>
      </w:pPr>
      <w:r>
        <w:t>Tabell 31:</w:t>
      </w:r>
      <w:r>
        <w:tab/>
        <w:t>Karakteristikker ved baseline for pasienter i CA209205 kohort B, kohort C og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561DAC" w:rsidRDefault="001D6A00" w:rsidP="00513D6C">
            <w:pPr>
              <w:pStyle w:val="Styletableboldcenter"/>
            </w:pPr>
            <w:r>
              <w:t>CA209205 kohort B og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CA209205 kohort B</w:t>
            </w:r>
            <w:r>
              <w:rPr>
                <w:vertAlign w:val="superscript"/>
              </w:rPr>
              <w:t>a</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CA209205 kohort C</w:t>
            </w:r>
            <w:r>
              <w:rPr>
                <w:vertAlign w:val="superscript"/>
              </w:rPr>
              <w:t>b</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Median alder, år (variasjon)</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w:t>
            </w:r>
            <w:r>
              <w:rPr>
                <w:sz w:val="20"/>
              </w:rPr>
              <w:noBreakHyphen/>
              <w:t>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Kjønn</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 M</w:t>
            </w:r>
          </w:p>
          <w:p w14:paraId="765F8D4E" w14:textId="77777777" w:rsidR="00F7708E" w:rsidRPr="00561DAC" w:rsidRDefault="001D6A00" w:rsidP="00513D6C">
            <w:pPr>
              <w:keepNext/>
              <w:tabs>
                <w:tab w:val="left" w:pos="201"/>
              </w:tabs>
              <w:jc w:val="center"/>
              <w:rPr>
                <w:sz w:val="20"/>
              </w:rPr>
            </w:pPr>
            <w:r>
              <w:rPr>
                <w:sz w:val="20"/>
              </w:rPr>
              <w:t>34 (36 %) F</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 M</w:t>
            </w:r>
          </w:p>
          <w:p w14:paraId="4955C78A" w14:textId="77777777" w:rsidR="00F7708E" w:rsidRPr="00561DAC" w:rsidRDefault="001D6A00" w:rsidP="00513D6C">
            <w:pPr>
              <w:keepNext/>
              <w:tabs>
                <w:tab w:val="left" w:pos="201"/>
              </w:tabs>
              <w:jc w:val="center"/>
              <w:rPr>
                <w:sz w:val="20"/>
              </w:rPr>
            </w:pPr>
            <w:r>
              <w:rPr>
                <w:sz w:val="20"/>
              </w:rPr>
              <w:t>29 (36 %) F</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 M</w:t>
            </w:r>
          </w:p>
          <w:p w14:paraId="51720ED8" w14:textId="77777777" w:rsidR="00F7708E" w:rsidRPr="00561DAC" w:rsidRDefault="001D6A00" w:rsidP="00513D6C">
            <w:pPr>
              <w:keepNext/>
              <w:tabs>
                <w:tab w:val="left" w:pos="201"/>
              </w:tabs>
              <w:jc w:val="center"/>
              <w:rPr>
                <w:sz w:val="20"/>
              </w:rPr>
            </w:pPr>
            <w:r>
              <w:rPr>
                <w:sz w:val="20"/>
              </w:rPr>
              <w:t>5 (33 %) F</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 M</w:t>
            </w:r>
          </w:p>
          <w:p w14:paraId="4B232E13" w14:textId="77777777" w:rsidR="00F7708E" w:rsidRPr="00561DAC" w:rsidRDefault="001D6A00" w:rsidP="00513D6C">
            <w:pPr>
              <w:keepNext/>
              <w:tabs>
                <w:tab w:val="left" w:pos="201"/>
              </w:tabs>
              <w:ind w:right="34"/>
              <w:jc w:val="center"/>
              <w:rPr>
                <w:sz w:val="20"/>
              </w:rPr>
            </w:pPr>
            <w:r>
              <w:rPr>
                <w:sz w:val="20"/>
              </w:rPr>
              <w:t>44 (44 %) F</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ECOG status</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(52 %)</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(52,5 %)</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(47 %)</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(50 %)</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(48 %)</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(47,5 %)</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(53 %)</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(50 %)</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 5 tidligere linjer med systemisk terapi</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(52 %)</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(49 %)</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(67 %)</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(30 %)</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Tidligere strålebehandling</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(76 %)</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(74 %)</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(87 %)</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(69 %)</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Tidligere ASCT</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(92 %)</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(92,5 %)</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(87 %)</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(100 %)</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 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(8 %)</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(7,5 %)</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(13 %)</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(0 %)</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Antall år fra seneste transplantasjon til første dose med studieterapi, median (min</w:t>
            </w:r>
            <w:r>
              <w:rPr>
                <w:sz w:val="20"/>
              </w:rPr>
              <w:noBreakHyphen/>
              <w:t>maks)</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w:t>
            </w:r>
            <w:r>
              <w:rPr>
                <w:sz w:val="20"/>
              </w:rPr>
              <w:noBreakHyphen/>
              <w:t>17,0)</w:t>
            </w:r>
          </w:p>
        </w:tc>
      </w:tr>
    </w:tbl>
    <w:p w14:paraId="725404A2" w14:textId="77777777" w:rsidR="00FF7C55" w:rsidRPr="00561DAC" w:rsidRDefault="001D6A00" w:rsidP="00513D6C">
      <w:pPr>
        <w:pStyle w:val="Styletablefooter"/>
        <w:keepNext/>
      </w:pPr>
      <w:r>
        <w:rPr>
          <w:vertAlign w:val="superscript"/>
        </w:rPr>
        <w:t>a</w:t>
      </w:r>
      <w:r>
        <w:tab/>
        <w:t>18/80 (22,5 %) av pasientene i CA209205 kohort B hadde B</w:t>
      </w:r>
      <w:r>
        <w:noBreakHyphen/>
        <w:t>symptomer ved baseline.</w:t>
      </w:r>
    </w:p>
    <w:p w14:paraId="1C42B297" w14:textId="77777777" w:rsidR="00FF7C55" w:rsidRPr="00561DAC" w:rsidRDefault="001D6A00" w:rsidP="00513D6C">
      <w:pPr>
        <w:pStyle w:val="Styletablefooter"/>
      </w:pPr>
      <w:r>
        <w:rPr>
          <w:vertAlign w:val="superscript"/>
        </w:rPr>
        <w:t>b</w:t>
      </w:r>
      <w:r>
        <w:tab/>
        <w:t>25/100 (25 %) av pasientene i CA209205 kohort C hadde B</w:t>
      </w:r>
      <w:r>
        <w:noBreakHyphen/>
        <w:t>symptomer ved baseline.</w:t>
      </w:r>
    </w:p>
    <w:p w14:paraId="45CA0885" w14:textId="77777777" w:rsidR="00202C72" w:rsidRPr="00561DAC" w:rsidRDefault="00202C72" w:rsidP="00513D6C">
      <w:pPr>
        <w:pStyle w:val="EMEABodyText"/>
      </w:pPr>
    </w:p>
    <w:p w14:paraId="72B5C2F6" w14:textId="57668D21" w:rsidR="00202C72" w:rsidRPr="00561DAC" w:rsidRDefault="001D6A00" w:rsidP="00513D6C">
      <w:pPr>
        <w:pStyle w:val="EMEABodyText"/>
      </w:pPr>
      <w:r>
        <w:t>Effekt i begge studiene ble evaluert av den samme IRRC. Resultatene er vist i tabell 32.</w:t>
      </w:r>
    </w:p>
    <w:p w14:paraId="42053FBE" w14:textId="77777777" w:rsidR="00A11C29" w:rsidRPr="00561DAC" w:rsidRDefault="00A11C29" w:rsidP="00513D6C">
      <w:pPr>
        <w:pStyle w:val="EMEABodyText"/>
      </w:pPr>
    </w:p>
    <w:p w14:paraId="5E6B36E9" w14:textId="14411E61" w:rsidR="00C84C29" w:rsidRPr="00561DAC" w:rsidRDefault="001D6A00" w:rsidP="00513D6C">
      <w:pPr>
        <w:pStyle w:val="StyleBold"/>
        <w:keepNext/>
        <w:ind w:left="1418" w:hanging="1418"/>
      </w:pPr>
      <w:r>
        <w:t>Tabell 32:</w:t>
      </w:r>
      <w:r>
        <w:tab/>
        <w:t>Effektresultater hos pasienter med residiverende/refraktær klassisk Hodgkins lymfom</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561DAC" w:rsidRDefault="001D6A00" w:rsidP="00513D6C">
            <w:pPr>
              <w:pStyle w:val="Styletableboldcenter"/>
            </w:pPr>
            <w:r>
              <w:t>CA209205 kohort B</w:t>
            </w:r>
            <w:r>
              <w:rPr>
                <w:vertAlign w:val="superscript"/>
              </w:rPr>
              <w:t>a</w:t>
            </w:r>
            <w:r>
              <w:t xml:space="preserve"> og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CA209205 kohort B</w:t>
            </w:r>
            <w:r>
              <w:rPr>
                <w:vertAlign w:val="superscript"/>
              </w:rPr>
              <w:t>a</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Antall (n) / oppfølging minimum (måneder)</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Objektiv respons</w:t>
            </w:r>
            <w:r>
              <w:rPr>
                <w:sz w:val="20"/>
              </w:rPr>
              <w:t>, n (%); (95 % KI)</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Fullstendig remisjon (CR), n (%); (95 % KI)</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Delvis remisjon (PR), n (%); (95 % KI)</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Stabil sykdom,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t>Varighet av respons (måneder)</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Median (95 % KI)</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NE)</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Variasjon</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noBreakHyphen/>
              <w:t>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noBreakHyphen/>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w:t>
            </w:r>
            <w:r>
              <w:noBreakHyphen/>
              <w:t>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Median tid til respons</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Måneder (variasjon)</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w:t>
            </w:r>
            <w:r>
              <w:rPr>
                <w:sz w:val="20"/>
              </w:rPr>
              <w:noBreakHyphen/>
              <w:t>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w:t>
            </w:r>
            <w:r>
              <w:rPr>
                <w:sz w:val="20"/>
              </w:rPr>
              <w:noBreakHyphen/>
              <w:t>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w:t>
            </w:r>
            <w:r>
              <w:rPr>
                <w:sz w:val="20"/>
              </w:rPr>
              <w:noBreakHyphen/>
              <w:t>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lastRenderedPageBreak/>
              <w:t>Median varighet av oppfølging</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Måneder (variasjon)</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Progresjonsfri overlevelse</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Rate (95 % KI) ved 12 måneder</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69(37, 88)</w:t>
            </w:r>
          </w:p>
        </w:tc>
      </w:tr>
    </w:tbl>
    <w:p w14:paraId="70CF037D" w14:textId="77777777" w:rsidR="00FF7C55" w:rsidRPr="00561DAC" w:rsidRDefault="001D6A00" w:rsidP="00513D6C">
      <w:pPr>
        <w:pStyle w:val="Styletablefooter"/>
        <w:tabs>
          <w:tab w:val="clear" w:pos="567"/>
        </w:tabs>
        <w:ind w:left="0" w:firstLine="0"/>
      </w:pPr>
      <w:r>
        <w:rPr>
          <w:vertAlign w:val="superscript"/>
        </w:rPr>
        <w:t>“+”</w:t>
      </w:r>
      <w:r>
        <w:t xml:space="preserve"> betegner en korrigert observasjon.</w:t>
      </w:r>
    </w:p>
    <w:p w14:paraId="50C5BC5C" w14:textId="77777777" w:rsidR="00FF7C55" w:rsidRPr="00561DAC" w:rsidRDefault="001D6A00" w:rsidP="00513D6C">
      <w:pPr>
        <w:pStyle w:val="Styletablefooter"/>
      </w:pPr>
      <w:r>
        <w:rPr>
          <w:vertAlign w:val="superscript"/>
        </w:rPr>
        <w:t>a</w:t>
      </w:r>
      <w:r>
        <w:tab/>
        <w:t>Oppfølging var pågående ved tidspunktet for innsendelse av data.</w:t>
      </w:r>
    </w:p>
    <w:p w14:paraId="4CD7E944" w14:textId="77777777" w:rsidR="00FF7C55" w:rsidRPr="00561DAC" w:rsidRDefault="001D6A00" w:rsidP="00513D6C">
      <w:pPr>
        <w:pStyle w:val="Styletablefooter"/>
        <w:keepNext/>
      </w:pPr>
      <w:r>
        <w:rPr>
          <w:vertAlign w:val="superscript"/>
        </w:rPr>
        <w:t>b</w:t>
      </w:r>
      <w:r>
        <w:tab/>
        <w:t>Usikre data på grunn av begrenset varighet av respons for kohort B som følge av korrigering.</w:t>
      </w:r>
    </w:p>
    <w:p w14:paraId="121CB95C" w14:textId="77777777" w:rsidR="00FF7C55" w:rsidRPr="00561DAC" w:rsidRDefault="001D6A00" w:rsidP="00513D6C">
      <w:pPr>
        <w:pStyle w:val="EMEABodyText"/>
        <w:rPr>
          <w:noProof/>
          <w:sz w:val="18"/>
          <w:szCs w:val="18"/>
        </w:rPr>
      </w:pPr>
      <w:r>
        <w:rPr>
          <w:sz w:val="18"/>
        </w:rPr>
        <w:t>NE = ikke estimerbart</w:t>
      </w:r>
    </w:p>
    <w:p w14:paraId="72FFC839" w14:textId="77777777" w:rsidR="00FF7C55" w:rsidRPr="00561DAC" w:rsidRDefault="00FF7C55" w:rsidP="00513D6C">
      <w:pPr>
        <w:pStyle w:val="EMEABodyText"/>
      </w:pPr>
    </w:p>
    <w:p w14:paraId="59B12FB0" w14:textId="21373E97" w:rsidR="00FF7C55" w:rsidRPr="002F4046" w:rsidRDefault="001D6A00" w:rsidP="002F4046">
      <w:r>
        <w:t>Oppdaterte effektresultater med data fra lengre oppfølging av kohort B (minimum 68,7 måneder) og kohort C (minimum 61,9 måneder) fra CA209205 er presentert i tabell 33 nedenfor.</w:t>
      </w:r>
    </w:p>
    <w:p w14:paraId="7D7F4BE0" w14:textId="77777777" w:rsidR="00FF7C55" w:rsidRPr="00561DAC" w:rsidRDefault="00FF7C55" w:rsidP="00513D6C">
      <w:pPr>
        <w:pStyle w:val="EMEABodyText"/>
      </w:pPr>
    </w:p>
    <w:p w14:paraId="178EC185" w14:textId="5F68E80B" w:rsidR="00FF7C55" w:rsidRPr="00561DAC" w:rsidRDefault="001D6A00" w:rsidP="00513D6C">
      <w:pPr>
        <w:pStyle w:val="EMEABodyText"/>
        <w:keepNext/>
        <w:ind w:left="1418" w:hanging="1418"/>
        <w:rPr>
          <w:sz w:val="20"/>
          <w:szCs w:val="16"/>
        </w:rPr>
      </w:pPr>
      <w:r>
        <w:rPr>
          <w:b/>
        </w:rPr>
        <w:t>Tabell 33:</w:t>
      </w:r>
      <w:r>
        <w:t xml:space="preserve"> </w:t>
      </w:r>
      <w:r>
        <w:tab/>
      </w:r>
      <w:r>
        <w:rPr>
          <w:b/>
        </w:rPr>
        <w:t>Oppdaterte effektresultater hos pasienter med residiverende/refraktær klassisk Hodgkins lymfom fra den lengre oppfølgingsstudien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CA209205 kohort B</w:t>
            </w:r>
          </w:p>
        </w:tc>
        <w:tc>
          <w:tcPr>
            <w:tcW w:w="3002"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CA209205 kohort C</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Antall (n) / oppfølging minimum (måneder)</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Objektiv respons,</w:t>
            </w:r>
            <w:r>
              <w:rPr>
                <w:sz w:val="20"/>
              </w:rPr>
              <w:t xml:space="preserve"> n (%); (95 % KI)</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Fullstendig remisjon (CR), n (%); (95 % KI)</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Delvis remisjon (PR), n (%); (95 % KI)</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Stabil sykdom,</w:t>
            </w:r>
            <w:r>
              <w:rPr>
                <w:sz w:val="20"/>
              </w:rPr>
              <w:t xml:space="preserve"> 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(18 %)</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(12 %)</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Varighet av respons hos alle respondere (måneder)</w:t>
            </w:r>
            <w:r>
              <w:rPr>
                <w:vertAlign w:val="superscript"/>
              </w:rPr>
              <w:t>b</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Median (95 % KI)</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Variasjon</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noBreakHyphen/>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t>, 59,8</w:t>
            </w:r>
            <w:r>
              <w:rPr>
                <w:vertAlign w:val="superscript"/>
              </w:rPr>
              <w:t>+</w:t>
            </w:r>
            <w: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Varighet av respons ved CR (måneder)</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Median (95 % KI)</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Variasjon</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noBreakHyphen/>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t>, 55,7</w:t>
            </w:r>
            <w:r>
              <w:rPr>
                <w:sz w:val="20"/>
                <w:vertAlign w:val="superscript"/>
              </w:rPr>
              <w:t>+</w:t>
            </w:r>
            <w:r>
              <w:rPr>
                <w:sz w:val="20"/>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Varighet av respons ved PR (måneder)</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Median (95 % KI)</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Variasjon</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noBreakHyphen/>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t>, 55,9</w:t>
            </w:r>
            <w:r>
              <w:rPr>
                <w:vertAlign w:val="superscript"/>
              </w:rPr>
              <w:t>+</w:t>
            </w:r>
            <w: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Median tid til respons</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Måneder (variasjon)</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w:t>
            </w:r>
            <w:r>
              <w:rPr>
                <w:sz w:val="20"/>
              </w:rPr>
              <w:noBreakHyphen/>
              <w:t>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Median varighet av oppfølging</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Måneder (variasjon)</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w:t>
            </w:r>
            <w:r>
              <w:rPr>
                <w:sz w:val="20"/>
              </w:rPr>
              <w:noBreakHyphen/>
              <w:t>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 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Progresjonsfri overlevelse</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Median (95 % KI)</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Rate (95 % KI) ved 12 måneder</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Rate (95 % KI) ved 24 måneder</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Rate (95 % KI) ved 60 måneder</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t>Total overlevelse</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Median</w:t>
            </w:r>
          </w:p>
        </w:tc>
        <w:tc>
          <w:tcPr>
            <w:tcW w:w="2161" w:type="dxa"/>
            <w:shd w:val="clear" w:color="auto" w:fill="auto"/>
          </w:tcPr>
          <w:p w14:paraId="20E40421" w14:textId="77777777" w:rsidR="00450B82" w:rsidRPr="00561DAC" w:rsidRDefault="001D6A00" w:rsidP="00513D6C">
            <w:pPr>
              <w:keepNext/>
              <w:jc w:val="center"/>
              <w:rPr>
                <w:sz w:val="20"/>
              </w:rPr>
            </w:pPr>
            <w:r>
              <w:rPr>
                <w:sz w:val="20"/>
              </w:rPr>
              <w:t>Ikke nådd</w:t>
            </w:r>
          </w:p>
        </w:tc>
        <w:tc>
          <w:tcPr>
            <w:tcW w:w="3002" w:type="dxa"/>
            <w:shd w:val="clear" w:color="auto" w:fill="auto"/>
          </w:tcPr>
          <w:p w14:paraId="667F39E8" w14:textId="77777777" w:rsidR="00450B82" w:rsidRPr="00561DAC" w:rsidRDefault="001D6A00" w:rsidP="00513D6C">
            <w:pPr>
              <w:keepNext/>
              <w:jc w:val="center"/>
              <w:rPr>
                <w:sz w:val="20"/>
              </w:rPr>
            </w:pPr>
            <w:r>
              <w:rPr>
                <w:sz w:val="20"/>
              </w:rPr>
              <w:t>Ikke nådd</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Rate (95 % KI) ved 12 måneder</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Rate (95 % KI) ved 24 måneder</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Rate (95 % KI) ved 60 måneder</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 betegner en korrigert observasjon.</w:t>
      </w:r>
    </w:p>
    <w:p w14:paraId="62A805AF" w14:textId="77777777" w:rsidR="00450B82" w:rsidRPr="00561DAC" w:rsidRDefault="001D6A00" w:rsidP="00513D6C">
      <w:pPr>
        <w:pStyle w:val="EMEABodyText"/>
        <w:ind w:left="567" w:hanging="567"/>
        <w:rPr>
          <w:sz w:val="18"/>
          <w:szCs w:val="18"/>
        </w:rPr>
      </w:pPr>
      <w:r>
        <w:rPr>
          <w:sz w:val="18"/>
          <w:vertAlign w:val="superscript"/>
        </w:rPr>
        <w:t>a</w:t>
      </w:r>
      <w:r>
        <w:rPr>
          <w:sz w:val="18"/>
        </w:rPr>
        <w:tab/>
        <w:t>Pasienter i kohort C (n = 33) som hadde fått brentuksimabvedotin kun før ASCT hadde en ORR på 73 % (95 % KI: 55, 87), CR på 21 % (95 % KI: 9, 39), PR på 52 % (95 % KI: 34, 69). Median varighet av behandling var 13,5 måneder (95 % KI: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Bestemt for deltagere med CR eller PR.</w:t>
      </w:r>
    </w:p>
    <w:p w14:paraId="019549FF" w14:textId="77777777" w:rsidR="00FF7C55" w:rsidRPr="00561DAC" w:rsidRDefault="001D6A00" w:rsidP="00513D6C">
      <w:pPr>
        <w:pStyle w:val="EMEABodyText"/>
        <w:rPr>
          <w:noProof/>
          <w:sz w:val="18"/>
          <w:szCs w:val="18"/>
        </w:rPr>
      </w:pPr>
      <w:r>
        <w:rPr>
          <w:sz w:val="18"/>
        </w:rPr>
        <w:t>NE = ikke estimerbart</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lastRenderedPageBreak/>
        <w:t>B</w:t>
      </w:r>
      <w:r>
        <w:noBreakHyphen/>
        <w:t>symptomer var til stede hos 22 % (53/243) av pasientene i CA209205 ved baseline. Behandling med nivolumab førte til rask bedring av B</w:t>
      </w:r>
      <w:r>
        <w:noBreakHyphen/>
        <w:t>symptomene hos 88,7 % (47/53) av pasientene, med en median tid til bedring på 1,9 måneder.</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I en post</w:t>
      </w:r>
      <w:r>
        <w:noBreakHyphen/>
        <w:t>hoc analyse av de 80 pasientene i CA209205 kohort B hadde 37 pasienter ingen respons på tidligere behandling med brentuksimabvedotin. Blant disse 37 pasientene resulterte behandling med nivolumab i en ORR på 62,2 % (23/37). Median varighet av respons er 25,6 måneder (10,6, 56,5) for de 23 responderne på nivolumab som ikke responderte på tidligere behandling med brentuksimabvedotin.</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Plateepitelkreft i hode og hals</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Sikkerhet og effekt av nivolumab 3 mg/kg som monoterapi til behandling av metastatisk eller tilbakevendende SCCHN ble evaluert i en randomisert, åpen fase 3</w:t>
      </w:r>
      <w:r>
        <w:noBreakHyphen/>
        <w:t>studie (CA209141). Studien inkluderte pasienter (18 år eller eldre) med histologisk bekreftet tilbakevendende eller metastatisk SCCHN (munnhule, farynks, larynks) i stadium III/IV, hvor det ikke var grunnlag for kurativt rettet lokalbehandling (kirurgi eller stråleterapi med eller uten kjemoterapi), og som hadde opplevd sykdomsprogresjon under eller innen 6 måneder etter et platinabasert behandlingsregime, og med ECOG</w:t>
      </w:r>
      <w:r>
        <w:noBreakHyphen/>
        <w:t>funksjonsstatus score på 0 eller 1. Tidligere platinabasert behandling ble gitt i enten adjuvant, neo</w:t>
      </w:r>
      <w:r>
        <w:noBreakHyphen/>
        <w:t>adjuvant, primær, tilbakevendende eller metastatisk setting. Pasienter ble inkludert uten hensyn til PD</w:t>
      </w:r>
      <w:r>
        <w:noBreakHyphen/>
        <w:t>L1</w:t>
      </w:r>
      <w:r>
        <w:noBreakHyphen/>
        <w:t>status i tumor eller humant papillomavirus (HPV)</w:t>
      </w:r>
      <w:r>
        <w:noBreakHyphen/>
        <w:t>status. Pasienter med aktiv autoimmun sykdom, medisinske tilstander som krevde immunsuppresjon, tilbakevendende eller metastatisk karsinom i nasofarynks, plateepitelkarsinom av ukjent utgangspunkt, spyttkjertel eller ikke</w:t>
      </w:r>
      <w:r>
        <w:noBreakHyphen/>
        <w:t>plateepitelhistologi (f.eks. mukosalt melanom) eller aktive hjerne</w:t>
      </w:r>
      <w:r>
        <w:noBreakHyphen/>
        <w:t xml:space="preserve"> eller leptomeningeale metastaser ble ekskludert fra studien. Pasienter med behandlede hjernemetastaser var kvalifiserte hvis de hadde returnert nevrologisk til baseline minst 2 uker før inklusjon, og enten ikke brukte kortikosteroider eller var på en stabil dose eller nedtrappingsdose på &lt; 10 mg prednisonekvivalenter daglig.</w:t>
      </w:r>
    </w:p>
    <w:p w14:paraId="13C417AD" w14:textId="77777777" w:rsidR="009015E4" w:rsidRPr="00561DAC" w:rsidRDefault="009015E4" w:rsidP="00513D6C">
      <w:pPr>
        <w:pStyle w:val="EMEABodyText"/>
      </w:pPr>
    </w:p>
    <w:p w14:paraId="64CCFBEC" w14:textId="77777777" w:rsidR="009015E4" w:rsidRPr="00561DAC" w:rsidRDefault="001D6A00" w:rsidP="00513D6C">
      <w:r>
        <w:t>Totalt 361 pasienter ble randomisert til å få enten nivolumab 3 mg/kg (n = 240) gitt intravenøst over 60 minutter hver 2. uke, eller utprøvers valg av enten cetuksimab (n = 15) 400 mg/m</w:t>
      </w:r>
      <w:r>
        <w:rPr>
          <w:vertAlign w:val="superscript"/>
        </w:rPr>
        <w:t>2</w:t>
      </w:r>
      <w:r>
        <w:t xml:space="preserve"> bolus dose etterfulgt av 250 mg/m</w:t>
      </w:r>
      <w:r>
        <w:rPr>
          <w:vertAlign w:val="superscript"/>
        </w:rPr>
        <w:t>2</w:t>
      </w:r>
      <w:r>
        <w:t xml:space="preserve"> ukentlig, eller metotreksat (n = 52) 40 til 60 mg/m</w:t>
      </w:r>
      <w:r>
        <w:rPr>
          <w:vertAlign w:val="superscript"/>
        </w:rPr>
        <w:t>2</w:t>
      </w:r>
      <w:r>
        <w:t xml:space="preserve"> ukentlig, eller docetaksel (n = 54) 30 til 40 mg/m</w:t>
      </w:r>
      <w:r>
        <w:rPr>
          <w:vertAlign w:val="superscript"/>
        </w:rPr>
        <w:t>2</w:t>
      </w:r>
      <w:r>
        <w:t xml:space="preserve"> ukentlig. Randomiseringen ble stratifisert etter tidligere behandling med cetuksimab. Behandlingen fortsatte så lenge klinisk nytte ble observert eller inntil behandlingen ikke lenger ble tolerert. Tumorvurdering i henhold til RECIST versjon 1.1 ble utført 9 uker etter randomisering og fortsatte hver 6. uke deretter. Behandling utover initielt utprøvervurdert RECIST versjon 1.1</w:t>
      </w:r>
      <w:r>
        <w:noBreakHyphen/>
        <w:t>definert progresjon var tillatt hos pasienter som fikk nivolumab hvis pasienten hadde klinisk nytte og tolererte studielegemidlet, som vurdert av utprøver. Det primære effektendepunktet var OS. Sentrale sekundære effektendepunkter var utprøvervurdert PFS og ORR. Ytterligere prespesifiserte undergruppeanalyser ble utført for å evaluere effekten på PD</w:t>
      </w:r>
      <w:r>
        <w:noBreakHyphen/>
        <w:t>L1</w:t>
      </w:r>
      <w:r>
        <w:noBreakHyphen/>
        <w:t>ekspresjon i tumor ved forhåndsdefinerte nivåer på 1 %, 5 % og 10 %.</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Prestudie tumorvevsprøver ble systematisk innsamlet før randomisering for å kunne utføre forhåndsplanlagte analyser av effekt i henhold til PD</w:t>
      </w:r>
      <w:r>
        <w:noBreakHyphen/>
        <w:t>L1</w:t>
      </w:r>
      <w:r>
        <w:noBreakHyphen/>
        <w:t>ekspresjon i tumor. PD</w:t>
      </w:r>
      <w:r>
        <w:noBreakHyphen/>
        <w:t>L1</w:t>
      </w:r>
      <w:r>
        <w:noBreakHyphen/>
        <w:t>ekspresjon i tumor ble bestemt ved hjelp av PD</w:t>
      </w:r>
      <w:r>
        <w:noBreakHyphen/>
        <w:t>L1 IHC 28</w:t>
      </w:r>
      <w:r>
        <w:noBreakHyphen/>
        <w:t>8 pharmDx</w:t>
      </w:r>
      <w:r>
        <w:noBreakHyphen/>
        <w:t>analyse.</w:t>
      </w:r>
    </w:p>
    <w:p w14:paraId="16527DD9" w14:textId="77777777" w:rsidR="009015E4" w:rsidRPr="00561DAC" w:rsidRDefault="009015E4" w:rsidP="00513D6C">
      <w:pPr>
        <w:pStyle w:val="EMEABodyText"/>
      </w:pPr>
    </w:p>
    <w:p w14:paraId="75B29D69" w14:textId="77777777" w:rsidR="009015E4" w:rsidRPr="00561DAC" w:rsidRDefault="001D6A00" w:rsidP="00513D6C">
      <w:r>
        <w:t>Karakteristikker ved baseline var generelt balansert mellom de to gruppene. Median alder var 60 år (variasjon: 28</w:t>
      </w:r>
      <w:r>
        <w:noBreakHyphen/>
        <w:t>83) med 31 % ≥ 65 år og 5 % ≥ 75 år, 83 % var menn og 83 % var hvite. ECOG</w:t>
      </w:r>
      <w:r>
        <w:noBreakHyphen/>
        <w:t>funksjonsstatus score var 0 (20 %) eller 1 (78 %) ved baseline. 77 % var tidligere/nåværende røykere, 90 % hadde sykdom i stadium IV, 66 % hadde to eller flere lesjoner, 45 %, 34 % og 20 % hadde fått henholdsvis 1, 2 eller 3 eller flere tidligere systemiske behandlingslinjer, og 25 % hadde positiv HPV</w:t>
      </w:r>
      <w:r>
        <w:noBreakHyphen/>
        <w:t>16</w:t>
      </w:r>
      <w:r>
        <w:noBreakHyphen/>
        <w:t>status.</w:t>
      </w:r>
    </w:p>
    <w:p w14:paraId="604DAC18" w14:textId="77777777" w:rsidR="009015E4" w:rsidRPr="00561DAC" w:rsidRDefault="009015E4" w:rsidP="00513D6C">
      <w:pPr>
        <w:pStyle w:val="EMEABodyText"/>
      </w:pPr>
    </w:p>
    <w:p w14:paraId="1ED004BD" w14:textId="0B196C9B" w:rsidR="009015E4" w:rsidRPr="00561DAC" w:rsidRDefault="001D6A00" w:rsidP="00513D6C">
      <w:pPr>
        <w:pStyle w:val="EMEABodyText"/>
      </w:pPr>
      <w:r>
        <w:t>Med en minimums oppfølgingsperiode på 11,4 måneder, viste studien en statistisk signifikant forbedring i OS hos pasienter randomisert til nivolumab sammenlignet med utprøvers valg. Kaplan</w:t>
      </w:r>
      <w:r>
        <w:noBreakHyphen/>
        <w:t>Meier</w:t>
      </w:r>
      <w:r>
        <w:noBreakHyphen/>
        <w:t>kurvene for OS er vist i figur 23. Effektresultater er vist i tabell 34.</w:t>
      </w:r>
    </w:p>
    <w:p w14:paraId="2D528F58" w14:textId="77777777" w:rsidR="00170EBD" w:rsidRPr="00561DAC" w:rsidRDefault="00170EBD" w:rsidP="00513D6C">
      <w:pPr>
        <w:pStyle w:val="EMEABodyText"/>
      </w:pPr>
    </w:p>
    <w:p w14:paraId="5351DDC9" w14:textId="69683C5D" w:rsidR="00BB12FE" w:rsidRPr="00561DAC" w:rsidRDefault="001D6A00" w:rsidP="00AC7F2D">
      <w:pPr>
        <w:pStyle w:val="HeadingTableFig"/>
      </w:pPr>
      <w:r>
        <w:lastRenderedPageBreak/>
        <w:t>Figur 23:</w:t>
      </w:r>
      <w:r>
        <w:tab/>
        <w:t>Kaplan</w:t>
      </w:r>
      <w:r>
        <w:noBreakHyphen/>
        <w:t>Meier</w:t>
      </w:r>
      <w:r>
        <w:noBreakHyphen/>
        <w:t>kurver for OS (CA209141)</w:t>
      </w:r>
    </w:p>
    <w:p w14:paraId="06B6586A" w14:textId="1D7348F0" w:rsidR="00FF20D6" w:rsidRPr="00561DAC" w:rsidRDefault="008B4F25" w:rsidP="00513D6C">
      <w:pPr>
        <w:pStyle w:val="EMEABodyText"/>
        <w:keepNext/>
        <w:jc w:val="center"/>
      </w:pPr>
      <w:r>
        <w:pict w14:anchorId="66CDDDE6">
          <v:shape id="Text Box 18" o:spid="_x0000_s2062"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" filled="f" stroked="f">
            <v:textbox style="layout-flow:vertical;mso-layout-flow-alt:bottom-to-top;mso-next-textbox:#Text Box 18" inset="0,0,0,0">
              <w:txbxContent>
                <w:p w14:paraId="32E8045E" w14:textId="77777777" w:rsidR="00AE4D06" w:rsidRPr="003A3D67" w:rsidRDefault="00AE4D06" w:rsidP="00FF20D6">
                  <w:pPr>
                    <w:jc w:val="center"/>
                    <w:rPr>
                      <w:sz w:val="20"/>
                    </w:rPr>
                  </w:pPr>
                  <w:r>
                    <w:rPr>
                      <w:sz w:val="20"/>
                    </w:rPr>
                    <w:t>Sannsynlighet for overlevelse</w:t>
                  </w:r>
                </w:p>
              </w:txbxContent>
            </v:textbox>
          </v:shape>
        </w:pict>
      </w:r>
      <w:r>
        <w:pict w14:anchorId="12DB27E8">
          <v:shape id="_x0000_i1052" type="#_x0000_t75" style="width:374.5pt;height:266.05pt;visibility:visible;mso-wrap-style:square">
            <v:imagedata r:id="rId40" o:title=""/>
          </v:shape>
        </w:pict>
      </w:r>
    </w:p>
    <w:p w14:paraId="1C6A9FAB" w14:textId="77777777" w:rsidR="009015E4" w:rsidRPr="00561DAC" w:rsidRDefault="001D6A00" w:rsidP="00513D6C">
      <w:pPr>
        <w:keepNext/>
        <w:jc w:val="center"/>
        <w:rPr>
          <w:sz w:val="20"/>
        </w:rPr>
      </w:pPr>
      <w:r>
        <w:rPr>
          <w:sz w:val="20"/>
        </w:rPr>
        <w:t>Total overlevelse (måneder)</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Antall pasienter med risiko</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Nivolumab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Utprøvers valg</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Nivolumab 3 mg/kg (hendelser: 184/240), median og 95 % KI: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Utprøvers valg (hendelser: 105/121), median og 95 % KI: 5,06 (4,04, 6,24)</w:t>
            </w:r>
          </w:p>
        </w:tc>
      </w:tr>
    </w:tbl>
    <w:p w14:paraId="7D951B15" w14:textId="77777777" w:rsidR="006A1AF6" w:rsidRPr="00561DAC" w:rsidRDefault="006A1AF6" w:rsidP="00513D6C">
      <w:pPr>
        <w:pStyle w:val="EMEABodyText"/>
      </w:pPr>
    </w:p>
    <w:p w14:paraId="5C3CF1C2" w14:textId="5EE0B59E" w:rsidR="009015E4" w:rsidRPr="00561DAC" w:rsidRDefault="001D6A00" w:rsidP="00513D6C">
      <w:pPr>
        <w:pStyle w:val="StyleBold"/>
        <w:keepNext/>
        <w:ind w:left="1418" w:hanging="1418"/>
      </w:pPr>
      <w:r>
        <w:t>Tabell 34:</w:t>
      </w:r>
      <w:r>
        <w:tab/>
        <w:t>Effektresultater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nivolumab</w:t>
            </w:r>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utprøvers valg</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Total overlevelse</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Hendelser</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(76,7 %)</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(86,8 %)</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Hasard ratio</w:t>
            </w:r>
            <w:r>
              <w:rPr>
                <w:sz w:val="20"/>
                <w:vertAlign w:val="superscript"/>
              </w:rPr>
              <w:t>a</w:t>
            </w:r>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(95 % KI)</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verdi</w:t>
            </w:r>
            <w:r>
              <w:rPr>
                <w:sz w:val="20"/>
                <w:vertAlign w:val="superscript"/>
              </w:rPr>
              <w:t>b</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Median (95 % KI) (måneder)</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Rate (95 % KI) ved 6 måneder</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Rate (95 % KI) ved 12 måneder</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Rate (95 % KI) ved 18 måneder</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t>Progresjonsfri overlevelse</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Hendelser</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(85,0 %)</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(86,0 %)</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Hasard ratio</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95 % KI</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p</w:t>
            </w:r>
            <w:r>
              <w:rPr>
                <w:sz w:val="20"/>
              </w:rPr>
              <w:noBreakHyphen/>
              <w:t>verdi</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Median (95 % KI) (måneder)</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Rate (95 % KI) ved 6 måneder</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Rate (95 % KI) ved 12 måneder</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lastRenderedPageBreak/>
              <w:t>Bekreftet objektiv respons</w:t>
            </w:r>
            <w:r>
              <w:rPr>
                <w:vertAlign w:val="superscript"/>
              </w:rPr>
              <w:t>c</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(13,3 %)</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(5,8 %)</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(95 % KI)</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Odds ratio (95 % KI)</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Fullstendig respons (CR)</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(2,5 %)</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(0,8 %)</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Delvis respons (PR)</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(10,8 %)</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(5,0 %)</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Stabil sykdom (SD)</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(22,9 %)</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(35,5 %)</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Median tid til respons</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Måneder (variasjon)</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Median varighet av respons</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Måneder (variasjon)</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rPr>
              <w:noBreakHyphen/>
              <w:t>8,5+)</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Avledet fra en stratifisert proporsjonal hasardmodell.</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rPr>
        <w:tab/>
        <w:t>P</w:t>
      </w:r>
      <w:r>
        <w:rPr>
          <w:sz w:val="18"/>
        </w:rPr>
        <w:noBreakHyphen/>
        <w:t>verdi er avledet fra en log</w:t>
      </w:r>
      <w:r>
        <w:rPr>
          <w:sz w:val="18"/>
        </w:rPr>
        <w:noBreakHyphen/>
        <w:t>rank test stratifisert etter tidligere cetuksimab. Det tilsvarende signifikansnivået for effektgrensen til O’Brien</w:t>
      </w:r>
      <w:r>
        <w:rPr>
          <w:sz w:val="18"/>
        </w:rPr>
        <w:noBreakHyphen/>
        <w:t>Flemings multippel testprosedyre er 0,0227.</w:t>
      </w:r>
    </w:p>
    <w:p w14:paraId="6B928DB1" w14:textId="77777777" w:rsidR="009015E4" w:rsidRPr="00561DAC" w:rsidRDefault="001D6A00" w:rsidP="00513D6C">
      <w:pPr>
        <w:pStyle w:val="EMEABodyText"/>
        <w:ind w:left="567" w:hanging="567"/>
        <w:rPr>
          <w:sz w:val="18"/>
          <w:szCs w:val="18"/>
        </w:rPr>
      </w:pPr>
      <w:r>
        <w:rPr>
          <w:sz w:val="18"/>
          <w:vertAlign w:val="superscript"/>
        </w:rPr>
        <w:t>c</w:t>
      </w:r>
      <w:r>
        <w:rPr>
          <w:sz w:val="18"/>
        </w:rPr>
        <w:tab/>
        <w:t>I nivolumab</w:t>
      </w:r>
      <w:r>
        <w:rPr>
          <w:sz w:val="18"/>
        </w:rPr>
        <w:noBreakHyphen/>
        <w:t>gruppen hadde to pasienter med CR og syv pasienter med PR PD</w:t>
      </w:r>
      <w:r>
        <w:rPr>
          <w:sz w:val="18"/>
        </w:rPr>
        <w:noBreakHyphen/>
        <w:t>L1</w:t>
      </w:r>
      <w:r>
        <w:rPr>
          <w:sz w:val="18"/>
        </w:rPr>
        <w:noBreakHyphen/>
        <w:t>ekspresjon i tumor &lt; 1 %.</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Kvantifiserbar PD</w:t>
      </w:r>
      <w:r>
        <w:noBreakHyphen/>
        <w:t>L1</w:t>
      </w:r>
      <w:r>
        <w:noBreakHyphen/>
        <w:t>ekspresjon i tumor ble målt hos 67 % av pasientene i nivolumab</w:t>
      </w:r>
      <w:r>
        <w:noBreakHyphen/>
        <w:t>gruppen og hos 82 % av pasientene i gruppen med utprøvers valg. PD</w:t>
      </w:r>
      <w:r>
        <w:noBreakHyphen/>
        <w:t>L1</w:t>
      </w:r>
      <w:r>
        <w:noBreakHyphen/>
        <w:t>ekspresjonsnivå i tumor var jevnt fordelt mellom de to behandlingsgruppene (nivolumab vs. utprøvers valg) ved hvert av de forhåndsdefinerte PD</w:t>
      </w:r>
      <w:r>
        <w:noBreakHyphen/>
        <w:t>L1</w:t>
      </w:r>
      <w:r>
        <w:noBreakHyphen/>
        <w:t>ekspresjonsnivåene i tumor på ≥ 1 % (55 % vs. 62 %), ≥ 5 % (34 % vs. 43 %) eller ≥ 10 % (27 % vs. 34 %).</w:t>
      </w:r>
    </w:p>
    <w:p w14:paraId="29E753A0" w14:textId="77777777" w:rsidR="009015E4" w:rsidRPr="00561DAC" w:rsidRDefault="009015E4" w:rsidP="00513D6C">
      <w:pPr>
        <w:pStyle w:val="EMEABodyText"/>
        <w:rPr>
          <w:noProof/>
        </w:rPr>
      </w:pPr>
    </w:p>
    <w:p w14:paraId="2A7FEAB5" w14:textId="6DA45592" w:rsidR="009015E4" w:rsidRPr="00561DAC" w:rsidRDefault="001D6A00" w:rsidP="00513D6C">
      <w:pPr>
        <w:pStyle w:val="EMEABodyText"/>
        <w:rPr>
          <w:noProof/>
        </w:rPr>
      </w:pPr>
      <w:r>
        <w:t>Pasienter med PD</w:t>
      </w:r>
      <w:r>
        <w:noBreakHyphen/>
        <w:t>L1</w:t>
      </w:r>
      <w:r>
        <w:noBreakHyphen/>
        <w:t>ekspresjon i tumor ved alle forhåndsdefinerte ekspresjonsnivåer i nivolumab</w:t>
      </w:r>
      <w:r>
        <w:noBreakHyphen/>
        <w:t>gruppen viste større sannsynlighet for bedre overlevelse sammenlignet med utprøvers valg. Størrelsen av nytteeffekten på OS var konsistent for PD</w:t>
      </w:r>
      <w:r>
        <w:noBreakHyphen/>
        <w:t>L1</w:t>
      </w:r>
      <w:r>
        <w:noBreakHyphen/>
        <w:t>ekspresjonsnivåer på ≥ 1 %, ≥ 5 % eller ≥ 10 % (se tabell 35).</w:t>
      </w:r>
    </w:p>
    <w:p w14:paraId="085BE378" w14:textId="77777777" w:rsidR="009015E4" w:rsidRPr="00561DAC" w:rsidRDefault="009015E4" w:rsidP="00513D6C">
      <w:pPr>
        <w:pStyle w:val="EMEABodyText"/>
        <w:rPr>
          <w:noProof/>
        </w:rPr>
      </w:pPr>
    </w:p>
    <w:p w14:paraId="48323189" w14:textId="5473C6D0" w:rsidR="009015E4" w:rsidRPr="00561DAC" w:rsidRDefault="001D6A00" w:rsidP="00513D6C">
      <w:pPr>
        <w:pStyle w:val="EMEABodyText"/>
        <w:keepNext/>
        <w:ind w:left="1418" w:hanging="1418"/>
        <w:rPr>
          <w:b/>
        </w:rPr>
      </w:pPr>
      <w:r>
        <w:rPr>
          <w:b/>
        </w:rPr>
        <w:t>Tabell 35:</w:t>
      </w:r>
      <w:r>
        <w:rPr>
          <w:b/>
        </w:rPr>
        <w:tab/>
        <w:t>OS etter PD</w:t>
      </w:r>
      <w:r>
        <w:rPr>
          <w:b/>
        </w:rPr>
        <w:noBreakHyphen/>
        <w:t>L1</w:t>
      </w:r>
      <w:r>
        <w:rPr>
          <w:b/>
        </w:rPr>
        <w:noBreakHyphen/>
        <w:t>ekspresjon i tumor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PD</w:t>
            </w:r>
            <w:r>
              <w:noBreakHyphen/>
              <w:t>L1</w:t>
            </w:r>
            <w:r>
              <w:noBreakHyphen/>
              <w:t>ekspresjon</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utprøvers valg</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OS etter PD</w:t>
            </w:r>
            <w:r>
              <w:rPr>
                <w:b/>
              </w:rPr>
              <w:noBreakHyphen/>
              <w:t>L1</w:t>
            </w:r>
            <w:r>
              <w:rPr>
                <w:b/>
              </w:rPr>
              <w:noBreakHyphen/>
              <w:t>ekspresjon i tumor</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BD20CD"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Antall hendelser (antall pasienter)</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Ustratifisert hasard ratio (95 % KI)</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1 %</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1 %</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5 %</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10 %</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789EEE4E" w:rsidR="002C0D49" w:rsidRPr="00561DAC" w:rsidRDefault="001D6A00" w:rsidP="00513D6C">
      <w:pPr>
        <w:pStyle w:val="EMEABodyText"/>
        <w:rPr>
          <w:noProof/>
        </w:rPr>
      </w:pPr>
      <w:r>
        <w:t>I en post</w:t>
      </w:r>
      <w:r>
        <w:noBreakHyphen/>
        <w:t>hoc eksplorativ analyse med en ikke</w:t>
      </w:r>
      <w:r>
        <w:noBreakHyphen/>
        <w:t>validert analysemetode, ble PD</w:t>
      </w:r>
      <w:r>
        <w:noBreakHyphen/>
        <w:t>L1</w:t>
      </w:r>
      <w:r>
        <w:noBreakHyphen/>
        <w:t>ekspresjon i både tumorceller og tumorassosierte immunceller (TAIC) analysert i sammenheng med størrelsen på behandlingseffekten av nivolumab sammenlignet med utprøvers valg. Denne analysen viste at ikke bare PD</w:t>
      </w:r>
      <w:r>
        <w:noBreakHyphen/>
        <w:t>L1</w:t>
      </w:r>
      <w:r>
        <w:noBreakHyphen/>
        <w:t>ekspresjon i tumorceller, men også PD</w:t>
      </w:r>
      <w:r>
        <w:noBreakHyphen/>
        <w:t>L1</w:t>
      </w:r>
      <w:r>
        <w:noBreakHyphen/>
        <w:t>ekspresjon i TAIC, så ut til å være assosiert med nytteeffekt fra nivolumab relativt til utprøvers valg (se tabell 36). Grunnet det lave antallet pasienter i undergruppene og analysens eksplorative karakter, kan det ikke trekkes noen definitive konklusjoner fra dataene.</w:t>
      </w:r>
    </w:p>
    <w:p w14:paraId="799A4FA2" w14:textId="77777777" w:rsidR="002C0D49" w:rsidRPr="00561DAC" w:rsidRDefault="002C0D49" w:rsidP="00513D6C">
      <w:pPr>
        <w:pStyle w:val="EMEABodyText"/>
      </w:pPr>
    </w:p>
    <w:p w14:paraId="2FEDF51C" w14:textId="042910E3" w:rsidR="002C0D49" w:rsidRPr="00561DAC" w:rsidRDefault="001D6A00" w:rsidP="00513D6C">
      <w:pPr>
        <w:pStyle w:val="EMEABodyText"/>
        <w:keepNext/>
        <w:ind w:left="1418" w:hanging="1418"/>
      </w:pPr>
      <w:r>
        <w:rPr>
          <w:b/>
        </w:rPr>
        <w:lastRenderedPageBreak/>
        <w:t>Tabell 36:</w:t>
      </w:r>
      <w:r>
        <w:rPr>
          <w:b/>
        </w:rPr>
        <w:tab/>
        <w:t>Effekt etter PD</w:t>
      </w:r>
      <w:r>
        <w:rPr>
          <w:b/>
        </w:rPr>
        <w:noBreakHyphen/>
        <w:t>L1</w:t>
      </w:r>
      <w:r>
        <w:rPr>
          <w:b/>
        </w:rPr>
        <w:noBreakHyphen/>
        <w:t>ekspresjon i tumorceller og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BD20CD"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Median OS</w:t>
            </w:r>
            <w:r>
              <w:rPr>
                <w:vertAlign w:val="superscript"/>
              </w:rPr>
              <w:t>a</w:t>
            </w:r>
            <w:r>
              <w:t xml:space="preserve"> (måneder)</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Median PFS</w:t>
            </w:r>
            <w:r>
              <w:rPr>
                <w:vertAlign w:val="superscript"/>
              </w:rPr>
              <w:t>a</w:t>
            </w:r>
            <w:r>
              <w:t xml:space="preserve"> (måneder)</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ORR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b</w:t>
            </w:r>
            <w:r>
              <w:t xml:space="preserve"> (95 % KI)</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b</w:t>
            </w:r>
            <w:r>
              <w:t xml:space="preserve"> (95 % KI)</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(95 % KI)</w:t>
            </w:r>
            <w:r>
              <w:rPr>
                <w:vertAlign w:val="superscript"/>
              </w:rPr>
              <w:t>c</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nivolumab</w:t>
            </w:r>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utprøvers valg</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Nivolumab</w:t>
            </w:r>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utprøvers valg</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nivolumab</w:t>
            </w:r>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utprøvers valg</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1 %,</w:t>
            </w:r>
            <w:r>
              <w:br/>
              <w:t>PD</w:t>
            </w:r>
            <w:r>
              <w:noBreakHyphen/>
              <w:t>L1+ TAIC rikelig</w:t>
            </w:r>
            <w:r>
              <w:rPr>
                <w:vertAlign w:val="superscript"/>
              </w:rPr>
              <w:t>d</w:t>
            </w:r>
          </w:p>
          <w:p w14:paraId="5CF20584" w14:textId="77777777" w:rsidR="002C0D49" w:rsidRPr="00561DAC" w:rsidRDefault="001D6A00" w:rsidP="00513D6C">
            <w:pPr>
              <w:pStyle w:val="Styletable10pts"/>
              <w:keepNext/>
            </w:pPr>
            <w:r>
              <w:t>(61 nivolumab,</w:t>
            </w:r>
            <w:r>
              <w:br/>
              <w:t>47 utprøvers valg)</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w:t>
            </w:r>
            <w:r>
              <w:rPr>
                <w:b/>
              </w:rPr>
              <w:noBreakHyphen/>
              <w:t>L1 ≥ 1 %,</w:t>
            </w:r>
            <w:r>
              <w:rPr>
                <w:b/>
              </w:rPr>
              <w:br/>
              <w:t>PD</w:t>
            </w:r>
            <w:r>
              <w:rPr>
                <w:b/>
              </w:rPr>
              <w:noBreakHyphen/>
              <w:t>L1+ TAIC begrenset</w:t>
            </w:r>
            <w:r>
              <w:rPr>
                <w:b/>
                <w:vertAlign w:val="superscript"/>
              </w:rPr>
              <w:t>d</w:t>
            </w:r>
          </w:p>
          <w:p w14:paraId="67ECA3F0" w14:textId="77777777" w:rsidR="002C0D49" w:rsidRPr="00561DAC" w:rsidRDefault="001D6A00" w:rsidP="00513D6C">
            <w:pPr>
              <w:pStyle w:val="BMSTableText"/>
              <w:spacing w:before="0" w:after="0"/>
              <w:jc w:val="left"/>
            </w:pPr>
            <w:r>
              <w:t>(27 nivolumab,</w:t>
            </w:r>
            <w:r>
              <w:br/>
              <w:t>14 utprøvers valg)</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561DAC" w:rsidRDefault="001D6A00" w:rsidP="00513D6C">
            <w:pPr>
              <w:pStyle w:val="Styletable10pts"/>
              <w:keepNext/>
            </w:pPr>
            <w:r>
              <w:rPr>
                <w:b/>
              </w:rPr>
              <w:t>PD</w:t>
            </w:r>
            <w:r>
              <w:rPr>
                <w:b/>
              </w:rPr>
              <w:noBreakHyphen/>
              <w:t>L1 &lt; 1 %,</w:t>
            </w:r>
            <w:r>
              <w:rPr>
                <w:b/>
              </w:rPr>
              <w:br/>
              <w:t>PD</w:t>
            </w:r>
            <w:r>
              <w:rPr>
                <w:b/>
              </w:rPr>
              <w:noBreakHyphen/>
              <w:t>L1+ TAIC rikelig</w:t>
            </w:r>
            <w:r>
              <w:rPr>
                <w:b/>
                <w:vertAlign w:val="superscript"/>
              </w:rPr>
              <w:t>d</w:t>
            </w:r>
          </w:p>
          <w:p w14:paraId="4662670E" w14:textId="77777777" w:rsidR="002C0D49" w:rsidRPr="00561DAC" w:rsidRDefault="001D6A00" w:rsidP="00513D6C">
            <w:pPr>
              <w:pStyle w:val="Styletable10pts"/>
              <w:keepNext/>
            </w:pPr>
            <w:r>
              <w:t>(43 nivolumab,</w:t>
            </w:r>
            <w:r>
              <w:br/>
              <w:t>25 utprøvers valg)</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561DAC" w:rsidRDefault="001D6A00" w:rsidP="00513D6C">
            <w:pPr>
              <w:pStyle w:val="BMSTableText"/>
              <w:keepNext/>
              <w:spacing w:before="0" w:after="0"/>
              <w:jc w:val="left"/>
            </w:pPr>
            <w:r>
              <w:rPr>
                <w:b/>
              </w:rPr>
              <w:t>PD</w:t>
            </w:r>
            <w:r>
              <w:rPr>
                <w:b/>
              </w:rPr>
              <w:noBreakHyphen/>
              <w:t>L1 &lt; 1 %,</w:t>
            </w:r>
            <w:r>
              <w:rPr>
                <w:b/>
              </w:rPr>
              <w:br/>
              <w:t>PD</w:t>
            </w:r>
            <w:r>
              <w:rPr>
                <w:b/>
              </w:rPr>
              <w:noBreakHyphen/>
              <w:t>L1+ TAIC begrenset</w:t>
            </w:r>
            <w:r>
              <w:rPr>
                <w:b/>
                <w:vertAlign w:val="superscript"/>
              </w:rPr>
              <w:t>d</w:t>
            </w:r>
          </w:p>
          <w:p w14:paraId="654E9E61" w14:textId="77777777" w:rsidR="002C0D49" w:rsidRPr="00561DAC" w:rsidRDefault="001D6A00" w:rsidP="00513D6C">
            <w:pPr>
              <w:pStyle w:val="BMSTableText"/>
              <w:keepNext/>
              <w:spacing w:before="0" w:after="0"/>
              <w:jc w:val="left"/>
            </w:pPr>
            <w:r>
              <w:t>(27 nivolumab,</w:t>
            </w:r>
            <w:r>
              <w:br/>
              <w:t>10 utprøvers valg)</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a</w:t>
      </w:r>
      <w:r>
        <w:rPr>
          <w:sz w:val="18"/>
        </w:rPr>
        <w:tab/>
        <w:t>OS og PFS ble estimert ved bruk av Kaplan</w:t>
      </w:r>
      <w:r>
        <w:rPr>
          <w:sz w:val="18"/>
        </w:rPr>
        <w:noBreakHyphen/>
        <w:t>Meier</w:t>
      </w:r>
      <w:r>
        <w:rPr>
          <w:sz w:val="18"/>
        </w:rPr>
        <w:noBreakHyphen/>
        <w:t>metoden.</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rPr>
        <w:tab/>
        <w:t>Hasard ratio i hver undergruppe avledet fra en Cox proporsjonal hasardmodell med behandling som eneste kovariat.</w:t>
      </w:r>
    </w:p>
    <w:p w14:paraId="61B5AD04" w14:textId="77777777" w:rsidR="002C0D49" w:rsidRPr="00561DAC" w:rsidRDefault="001D6A00" w:rsidP="00513D6C">
      <w:pPr>
        <w:pStyle w:val="EMEABodyText"/>
        <w:keepNext/>
        <w:ind w:left="567" w:hanging="567"/>
        <w:rPr>
          <w:sz w:val="18"/>
          <w:szCs w:val="18"/>
        </w:rPr>
      </w:pPr>
      <w:r>
        <w:rPr>
          <w:sz w:val="18"/>
          <w:vertAlign w:val="superscript"/>
        </w:rPr>
        <w:t>c</w:t>
      </w:r>
      <w:r>
        <w:rPr>
          <w:sz w:val="18"/>
        </w:rPr>
        <w:tab/>
        <w:t>Konfidensintervall for ORR beregnet ved bruk av Clopper</w:t>
      </w:r>
      <w:r>
        <w:rPr>
          <w:sz w:val="18"/>
        </w:rPr>
        <w:noBreakHyphen/>
        <w:t>Pearson</w:t>
      </w:r>
      <w:r>
        <w:rPr>
          <w:sz w:val="18"/>
        </w:rPr>
        <w:noBreakHyphen/>
        <w:t>metoden.</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rPr>
        <w:tab/>
        <w:t>PD</w:t>
      </w:r>
      <w:r>
        <w:rPr>
          <w:sz w:val="18"/>
        </w:rPr>
        <w:noBreakHyphen/>
        <w:t>L1+ TAIC i tumorens mikromiljø ble kvalitativt vurdert, og karakterisert som «tallrikt», «intermediært» og «begrenset» basert på patologens vurdering. Gruppene «tallrikt» og «intermediært» ble slått sammen til å definere gruppen «rikelig».</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Pasienter med utprøvervurdert utgangspunkt for orofarynkskreft ble testet for HPV (bestemt ved p16 immunhistokjemi [IHC]). Nytteeffekten på OS ble sett uavhengig av HPV</w:t>
      </w:r>
      <w:r>
        <w:noBreakHyphen/>
        <w:t>status (HPV</w:t>
      </w:r>
      <w:r>
        <w:noBreakHyphen/>
        <w:t>positiv: HR = 0,63; 95 % KI: 0,38, 1,04, HPV</w:t>
      </w:r>
      <w:r>
        <w:noBreakHyphen/>
        <w:t>negativ: HR = 0,64; 95 % KI: 0,40, 1,03 og ikke kjent HPV: HR = 0,78; 95 % KI: 0,55, 1,10).</w:t>
      </w:r>
    </w:p>
    <w:p w14:paraId="3712649B" w14:textId="77777777" w:rsidR="009015E4" w:rsidRPr="00561DAC" w:rsidRDefault="009015E4" w:rsidP="00513D6C">
      <w:pPr>
        <w:pStyle w:val="EMEABodyText"/>
        <w:rPr>
          <w:noProof/>
        </w:rPr>
      </w:pPr>
    </w:p>
    <w:p w14:paraId="57AA60F4" w14:textId="74525EC3" w:rsidR="5E7116EB" w:rsidRDefault="001D6A00" w:rsidP="00513D6C">
      <w:r>
        <w:t>Pasientrapporterte utfall (PRO) ble vurdert ved bruk av EORTC QLQ</w:t>
      </w:r>
      <w:r>
        <w:noBreakHyphen/>
        <w:t>C30, EORTC QLQ</w:t>
      </w:r>
      <w:r>
        <w:noBreakHyphen/>
        <w:t>H&amp;N35 og 3</w:t>
      </w:r>
      <w:r>
        <w:noBreakHyphen/>
        <w:t>nivå EQ</w:t>
      </w:r>
      <w:r>
        <w:noBreakHyphen/>
        <w:t>5D. I løpet av 15 uker med oppfølging, utviste pasienter behandlet med nivolumab stabile PRO, mens de som fikk behandling med utprøvers valg utviste signifikant nedgang i funksjon (f.eks. fysisk, rolle, sosial) og helsestatus, samt økning i symptomatologi (f.eks. fatigue, dyspné, tap av appetitt, smerter, sensoriske vansker, vansker med sosial kontakt). PRO</w:t>
      </w:r>
      <w:r>
        <w:noBreakHyphen/>
        <w:t>data bør tolkes med forsiktighet i konteksten av det åpne studiedesignet.</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Avansert urotelialt karsinom</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Randomisert, åpen fase 3</w:t>
      </w:r>
      <w:r>
        <w:noBreakHyphen/>
        <w:t>studie med nivolumab i kombinasjon med kjemoterapi vs. kjemoterapi (CA209901)</w:t>
      </w:r>
    </w:p>
    <w:p w14:paraId="6C0C0547" w14:textId="7578E5E1" w:rsidR="007C7AC1" w:rsidRDefault="001D6A00" w:rsidP="00513D6C">
      <w:pPr>
        <w:pStyle w:val="EMEABodyText"/>
        <w:rPr>
          <w:noProof/>
        </w:rPr>
      </w:pPr>
      <w:r>
        <w:t xml:space="preserve">Sikkerheten og effekten av nivolumab i kombinasjon med cisplatin og gemcitabin etterfulgt av nivolumab som monoterapi ble evaluert i en randomisert, åpen studie CA209901 hos cisplatin-kvalifiserte pasienter med inoperabelt eller metastatisk urotelialt karsinom. Studien omfattet pasienter (18 år eller eldre) med histologisk eller cytologisk påvist metastatisk eller kirurgisk inoperabelt overgangscellekarsinom (TCC) i urotelet som involverer nyrebekken, urinleder, blære eller urinrør, og som var kvalifisert for cisplatin og gemcitabin. Mindre histologiske varianter (&lt; 50 % totalt) var akseptable (TCC må ha vært den dominerende histologien). Alle pasientene måtte ha målbar sykdom </w:t>
      </w:r>
      <w:r>
        <w:lastRenderedPageBreak/>
        <w:t>ved hjelp av computertomografi (CT) eller magnetisk resonanstomografi (MR) i henhold til RECIST 1.1-kriteriene. Ingen tidligere systemisk kreftbehandling for metastatisk eller kirurgisk inoperabelt urotelialt karsinom var tillatt. Tidligere neoadjuvant kjemoterapi eller tidligere adjuvant platinabasert kjemoterapi etter radikal cystektomi var tillatt så lenge tilbakefallet av sykdommen fant sted ≥ 12 måneder etter avsluttet behandling. Tidligere intravesikal terapi var tillatt dersom den var avsluttet minst 4 uker før studiestart. Kurativt rettet strålebehandling (med eller uten kjemoterapi) var tillatt dersom behandlingen var avsluttet ≥ 12 måneder før inklusjon. Palliativ strålebehandling var tillatt så lenge den var avsluttet minst 2 uker før behandlingen.</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Totalt 608 pasienter ble randomisert til å få enten nivolumab i kombinasjon med cisplatin og gemcitabin (n = 304) eller cisplatin og gemcitabin (n = 304). Randomiseringen ble stratifisert etter tumorens PD-L1-status (≥ 1 % vs. &lt; 1 % eller ubestemt) og levermetastaser (ja vs. nei). Median alder var 65 år (variasjon: 32 til 86 år) med 51 % av pasientene ≥ 65 år og 12 % av pasientene ≥ 75 år. 23 % var av asiatisk opprinnelse, 72 % var av europeisk opprinnelse, 0,3 % var av afrikansk opprinnelse, 77 % var menn og 23 % var kvinner. ECOG</w:t>
      </w:r>
      <w:r>
        <w:noBreakHyphen/>
        <w:t>funksjonsstatus ved baseline var 0 (53 %) eller 1 (46 %). Pasienter i armen med nivolumab i kombinasjon med cisplatin og gemcitabin ble behandlet med nivolumab 360 mg hver tredje uke i kombinasjon med cisplatin og gemcitabin i opptil 6 sykluser, hvoretter pasientene fikk nivolumab som monoterapi 480 mg hver 4. uke i totalt opptil 24 måneder. Pasientene fikk gemcitabin i en dose på 1000 mg/m</w:t>
      </w:r>
      <w:r>
        <w:rPr>
          <w:vertAlign w:val="superscript"/>
        </w:rPr>
        <w:t>2</w:t>
      </w:r>
      <w:r>
        <w:t xml:space="preserve"> i.v. over 30 minutter på dag 1 og 8 i den 3 ukers behandlingssyklusen, og cisplatin i en dose på 70 mg/m</w:t>
      </w:r>
      <w:r>
        <w:rPr>
          <w:vertAlign w:val="superscript"/>
        </w:rPr>
        <w:t>2</w:t>
      </w:r>
      <w:r>
        <w:t xml:space="preserve"> i.v. over 30 til 120 minutter på dag 1 i den 3 ukers behandlingssyklusen. Totalt 92 pasienter (49 i armen med nivolumab i kombinasjon med cisplatin og gemcitabin og 43 i armen med cisplatin og gemcitabin) byttet fra cisplatin til karboplatin etter minst én syklus med cisplatin.</w:t>
      </w:r>
    </w:p>
    <w:p w14:paraId="0293B056" w14:textId="77777777" w:rsidR="00513D6C" w:rsidRDefault="00513D6C" w:rsidP="00513D6C">
      <w:pPr>
        <w:pStyle w:val="EMEABodyText"/>
        <w:rPr>
          <w:noProof/>
        </w:rPr>
      </w:pPr>
    </w:p>
    <w:p w14:paraId="38C0FBC2" w14:textId="703B157A" w:rsidR="007C7AC1" w:rsidRDefault="001D6A00" w:rsidP="00AC7F2D">
      <w:pPr>
        <w:pStyle w:val="EMEABodyText"/>
        <w:rPr>
          <w:noProof/>
        </w:rPr>
      </w:pPr>
      <w:r>
        <w:t>Studien viste en statistisk signifikant fordel i OS og PFS for pasienter randomisert til nivolumab i kombinasjon med cisplatin og gemcitabin sammenlignet med cisplatin og gemcitabin alene. Effektresultater er vist i tabell 37 og figur 24 og 25.</w:t>
      </w:r>
    </w:p>
    <w:p w14:paraId="3C20CBC9" w14:textId="77777777" w:rsidR="00513D6C" w:rsidRPr="007475D4" w:rsidRDefault="00513D6C" w:rsidP="00513D6C">
      <w:pPr>
        <w:pStyle w:val="EMEABodyText"/>
        <w:rPr>
          <w:noProof/>
        </w:rPr>
      </w:pPr>
    </w:p>
    <w:p w14:paraId="7CAA9211" w14:textId="25B3CA34" w:rsidR="00513D6C" w:rsidRPr="00D80F49" w:rsidRDefault="00513D6C" w:rsidP="008A0C82">
      <w:pPr>
        <w:pStyle w:val="Style110"/>
      </w:pPr>
      <w:r>
        <w:t>Tabell 37:</w:t>
      </w:r>
      <w:r>
        <w:tab/>
        <w:t>Effektresultater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BD20CD"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nivolumab og kjemoterapi med cisplatin-gemcitabin</w:t>
            </w:r>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kjemoterapi med cisplatin-gemcitabin</w:t>
            </w:r>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Total overlevelse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Hendelser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Median (måneder)</w:t>
            </w:r>
          </w:p>
          <w:p w14:paraId="354876E2" w14:textId="75229745" w:rsidR="007C7AC1" w:rsidRPr="00D80F49" w:rsidRDefault="001D6A00" w:rsidP="00A55125">
            <w:pPr>
              <w:pStyle w:val="Style12"/>
            </w:pPr>
            <w:r>
              <w:t>(95 % KI)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Hasardratio (95 % KI)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p</w:t>
            </w:r>
            <w:r>
              <w:noBreakHyphen/>
              <w:t>verdi</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t>Progresjonsfri overlevelse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Hendelser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Median (måneder)</w:t>
            </w:r>
          </w:p>
          <w:p w14:paraId="4494EAC5" w14:textId="15D65466" w:rsidR="007C7AC1" w:rsidRPr="00D80F49" w:rsidRDefault="001D6A00" w:rsidP="00A55125">
            <w:pPr>
              <w:pStyle w:val="Style12"/>
            </w:pPr>
            <w:r>
              <w:t>(95 % KI)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Hasardratio (95 % KI)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p</w:t>
            </w:r>
            <w:r>
              <w:noBreakHyphen/>
              <w:t>verdi</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Objektiv responsrate</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Respondere</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(95 % KI)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rPr>
          <w:vertAlign w:val="superscript"/>
        </w:rPr>
        <w:tab/>
      </w:r>
      <w:r>
        <w:t>Basert på KaplanMeier-estimater</w:t>
      </w:r>
    </w:p>
    <w:p w14:paraId="3EF8596C" w14:textId="7CB1DE65" w:rsidR="007C7AC1" w:rsidRPr="007475D4" w:rsidRDefault="001D6A00" w:rsidP="000B6DC7">
      <w:pPr>
        <w:pStyle w:val="Style13"/>
        <w:keepNext/>
      </w:pPr>
      <w:r>
        <w:rPr>
          <w:vertAlign w:val="superscript"/>
        </w:rPr>
        <w:t>b</w:t>
      </w:r>
      <w:r>
        <w:rPr>
          <w:vertAlign w:val="superscript"/>
        </w:rPr>
        <w:tab/>
      </w:r>
      <w:r>
        <w:t>Stratifisert Cox proporsjonal hasardmodell.</w:t>
      </w:r>
    </w:p>
    <w:p w14:paraId="74A4FC15" w14:textId="4546E659" w:rsidR="00D221FC" w:rsidRPr="007475D4" w:rsidRDefault="001D6A00" w:rsidP="00A55125">
      <w:pPr>
        <w:pStyle w:val="Style13"/>
        <w:rPr>
          <w:color w:val="auto"/>
        </w:rPr>
      </w:pPr>
      <w:r>
        <w:rPr>
          <w:vertAlign w:val="superscript"/>
        </w:rPr>
        <w:t>c</w:t>
      </w:r>
      <w:r>
        <w:tab/>
        <w:t>2-sidig p</w:t>
      </w:r>
      <w:r>
        <w:noBreakHyphen/>
        <w:t>verdi fra stratifisert log-rank-test.</w:t>
      </w:r>
    </w:p>
    <w:p w14:paraId="6E337AC6" w14:textId="77777777" w:rsidR="00513D6C" w:rsidRDefault="00513D6C" w:rsidP="000B6DC7">
      <w:pPr>
        <w:pStyle w:val="HeadingTableFig"/>
        <w:keepNext w:val="0"/>
        <w:ind w:left="0" w:firstLine="0"/>
      </w:pPr>
    </w:p>
    <w:p w14:paraId="3A8607ED" w14:textId="7D61017B" w:rsidR="007C7AC1" w:rsidRDefault="007C7AC1" w:rsidP="009C7357">
      <w:pPr>
        <w:pStyle w:val="HeadingTableFig"/>
      </w:pPr>
      <w:r>
        <w:lastRenderedPageBreak/>
        <w:t>Figur 24:</w:t>
      </w:r>
      <w:r>
        <w:tab/>
        <w:t>Kaplan</w:t>
      </w:r>
      <w:r>
        <w:noBreakHyphen/>
        <w:t>Meier</w:t>
      </w:r>
      <w:r>
        <w:noBreakHyphen/>
        <w:t>kurver for OS (CA209901)</w:t>
      </w:r>
    </w:p>
    <w:p w14:paraId="564B8DD3" w14:textId="57F39FB7" w:rsidR="00513D6C" w:rsidRDefault="008B4F25" w:rsidP="009C7357">
      <w:pPr>
        <w:pStyle w:val="HeadingTableFig"/>
        <w:ind w:left="567" w:firstLine="0"/>
      </w:pPr>
      <w:r>
        <w:pict w14:anchorId="3E2ACFE5">
          <v:shape id="Text Box 17" o:spid="_x0000_s2061"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C6oXBv0AEAAIIDAAAO&#10;AAAAAAAAAAAAAAAAAC4CAABkcnMvZTJvRG9jLnhtbFBLAQItABQABgAIAAAAIQBt8V0h3AAAAAcB&#10;AAAPAAAAAAAAAAAAAAAAACoEAABkcnMvZG93bnJldi54bWxQSwUGAAAAAAQABADzAAAAMwUAAAAA&#10;" filled="f" stroked="f">
            <v:textbox style="layout-flow:vertical;mso-layout-flow-alt:bottom-to-top;mso-next-textbox:#Text Box 17" inset="0,0,0,0">
              <w:txbxContent>
                <w:p w14:paraId="1963643E" w14:textId="77777777" w:rsidR="00AE4D06" w:rsidRPr="003A3D67" w:rsidRDefault="00AE4D06" w:rsidP="00320808">
                  <w:pPr>
                    <w:pStyle w:val="Style14"/>
                  </w:pPr>
                  <w:r>
                    <w:t>Sannsynlighet for overlevelse</w:t>
                  </w:r>
                </w:p>
              </w:txbxContent>
            </v:textbox>
          </v:shape>
        </w:pict>
      </w:r>
      <w:r>
        <w:pict w14:anchorId="2EE82C5C">
          <v:shape id="_x0000_i1053" type="#_x0000_t75" style="width:439.5pt;height:302.5pt;visibility:visible;mso-wrap-style:square">
            <v:imagedata r:id="rId41" o:title="" croptop="2633f"/>
          </v:shape>
        </w:pict>
      </w:r>
    </w:p>
    <w:p w14:paraId="42EAE172" w14:textId="77777777" w:rsidR="00A34AF6" w:rsidRDefault="001D6A00" w:rsidP="009C7357">
      <w:pPr>
        <w:pStyle w:val="Style19"/>
      </w:pPr>
      <w:r>
        <w:t>Total overlevelse (måneder)</w:t>
      </w:r>
    </w:p>
    <w:p w14:paraId="2C164FAF" w14:textId="77777777" w:rsidR="005150F0" w:rsidRPr="00BD20CD" w:rsidRDefault="005150F0" w:rsidP="009C7357">
      <w:pPr>
        <w:pStyle w:val="BMSBodyText"/>
        <w:keepNext/>
        <w:spacing w:after="0" w:line="240" w:lineRule="auto"/>
        <w:jc w:val="center"/>
        <w:rPr>
          <w:color w:val="auto"/>
          <w:sz w:val="20"/>
        </w:rPr>
      </w:pPr>
    </w:p>
    <w:p w14:paraId="47D79DCB" w14:textId="77777777" w:rsidR="00A34AF6" w:rsidRDefault="001D6A00" w:rsidP="009C7357">
      <w:pPr>
        <w:pStyle w:val="Style150"/>
      </w:pPr>
      <w:r>
        <w:t>Antall personer med risiko</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Nivolumab + kjemoterapi med gemcitabin-cisplatin</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Kjemoterapi med gemcitabin-cisplatin</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r>
              <w:t>Nivolumab + kjemoterapi med gemcitabin-cisplatin (hendelser: 172/304), median og 95 % KI: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Kjemoterapi med gemcitabin-cisplatin (hendelser: 193/304), median og 95 % KI: 18,85 (14,72, 22,44)</w:t>
            </w:r>
          </w:p>
        </w:tc>
      </w:tr>
    </w:tbl>
    <w:p w14:paraId="55C0C924" w14:textId="545A27B4" w:rsidR="00A34AF6" w:rsidRPr="0069435C" w:rsidRDefault="001D6A00" w:rsidP="005B6403">
      <w:pPr>
        <w:pStyle w:val="Style200"/>
        <w:rPr>
          <w:sz w:val="18"/>
          <w:szCs w:val="18"/>
        </w:rPr>
      </w:pPr>
      <w:r>
        <w:rPr>
          <w:sz w:val="18"/>
        </w:rPr>
        <w:t>Basert på cut</w:t>
      </w:r>
      <w:r>
        <w:rPr>
          <w:sz w:val="18"/>
        </w:rPr>
        <w:noBreakHyphen/>
        <w:t>off for kliniske data: 09. mai 2023, oppfølging i minimum 7,4 måneder</w:t>
      </w:r>
    </w:p>
    <w:p w14:paraId="5FF1506E" w14:textId="77777777" w:rsidR="007C7AC1" w:rsidRPr="00BD20CD" w:rsidRDefault="007C7AC1" w:rsidP="00513D6C">
      <w:pPr>
        <w:pStyle w:val="BMSBodyText"/>
        <w:spacing w:after="0" w:line="240" w:lineRule="auto"/>
        <w:jc w:val="left"/>
        <w:rPr>
          <w:color w:val="auto"/>
          <w:sz w:val="22"/>
          <w:szCs w:val="22"/>
        </w:rPr>
      </w:pPr>
    </w:p>
    <w:p w14:paraId="47A76A72" w14:textId="0D82CEA9" w:rsidR="007C7AC1" w:rsidRDefault="001D6A00" w:rsidP="009C7357">
      <w:pPr>
        <w:pStyle w:val="HeadingTableFig"/>
      </w:pPr>
      <w:r>
        <w:lastRenderedPageBreak/>
        <w:t>Figur 25:</w:t>
      </w:r>
      <w:r>
        <w:tab/>
        <w:t>Kaplan</w:t>
      </w:r>
      <w:r>
        <w:noBreakHyphen/>
        <w:t>Meier</w:t>
      </w:r>
      <w:r>
        <w:noBreakHyphen/>
        <w:t>kurver for PFS (CA209901)</w:t>
      </w:r>
    </w:p>
    <w:p w14:paraId="7CAB731F" w14:textId="162E650E" w:rsidR="007C7AC1" w:rsidRPr="0057113E" w:rsidRDefault="008B4F25" w:rsidP="009C7357">
      <w:pPr>
        <w:pStyle w:val="EMEABodyText"/>
        <w:keepNext/>
        <w:ind w:left="567"/>
        <w:rPr>
          <w:noProof/>
        </w:rPr>
      </w:pPr>
      <w:r>
        <w:pict w14:anchorId="7B277D8B">
          <v:shape id="Text Box 16" o:spid="_x0000_s2060"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In7HaXSAQAAggMA&#10;AA4AAAAAAAAAAAAAAAAALgIAAGRycy9lMm9Eb2MueG1sUEsBAi0AFAAGAAgAAAAhAKGsDqrcAAAA&#10;CAEAAA8AAAAAAAAAAAAAAAAALAQAAGRycy9kb3ducmV2LnhtbFBLBQYAAAAABAAEAPMAAAA1BQAA&#10;AAA=&#10;" filled="f" stroked="f">
            <v:textbox style="layout-flow:vertical;mso-layout-flow-alt:bottom-to-top;mso-next-textbox:#Text Box 16" inset="0,0,0,0">
              <w:txbxContent>
                <w:p w14:paraId="422B5A24" w14:textId="72A9B2EC" w:rsidR="00AE4D06" w:rsidRPr="003A3D67" w:rsidRDefault="00AE4D06" w:rsidP="00D346C5">
                  <w:pPr>
                    <w:pStyle w:val="Style14"/>
                  </w:pPr>
                  <w:r>
                    <w:t>Sannsynlighet for progresjonsfri overlevelse</w:t>
                  </w:r>
                </w:p>
              </w:txbxContent>
            </v:textbox>
          </v:shape>
        </w:pict>
      </w:r>
      <w:r>
        <w:pict w14:anchorId="538A9473">
          <v:shape id="_x0000_i1054" type="#_x0000_t75" style="width:459.6pt;height:317.45pt;visibility:visible;mso-wrap-style:square">
            <v:imagedata r:id="rId42" o:title=""/>
          </v:shape>
        </w:pict>
      </w:r>
    </w:p>
    <w:p w14:paraId="586C790D" w14:textId="77777777" w:rsidR="007C7AC1" w:rsidRPr="005B6403" w:rsidRDefault="001D6A00" w:rsidP="009C7357">
      <w:pPr>
        <w:pStyle w:val="Style19"/>
      </w:pPr>
      <w:r>
        <w:t>Progresjonsfri overlevelse (måneder)</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Antall personer med risiko</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Nivolumab + kjemoterapi med gemcitabin-cisplatin</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Kjemoterapi med gemcitabin-cisplatin</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r>
              <w:t>Nivolumab + kjemoterapi med gemcitabin-cisplatin (hendelser: 211/304), median og 95 % KI: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Kjemoterapi med gemcitabin-cisplatin (hendelser: 191/304), median og 95 % KI: 7,56 (6,05, 7,75)</w:t>
            </w:r>
          </w:p>
        </w:tc>
      </w:tr>
    </w:tbl>
    <w:p w14:paraId="461C1DBE" w14:textId="07CB0759" w:rsidR="007C7AC1" w:rsidRPr="0069435C" w:rsidRDefault="001D6A00" w:rsidP="005B6403">
      <w:pPr>
        <w:pStyle w:val="Style200"/>
        <w:rPr>
          <w:sz w:val="18"/>
          <w:szCs w:val="18"/>
        </w:rPr>
      </w:pPr>
      <w:r>
        <w:rPr>
          <w:sz w:val="18"/>
        </w:rPr>
        <w:t>Basert på cut</w:t>
      </w:r>
      <w:r>
        <w:rPr>
          <w:sz w:val="18"/>
        </w:rPr>
        <w:noBreakHyphen/>
        <w:t>off for kliniske data: 09. mai 2023, oppfølging i minimum 7,4 måneder</w:t>
      </w:r>
    </w:p>
    <w:p w14:paraId="3FADE5C1" w14:textId="77777777" w:rsidR="007C7AC1" w:rsidRPr="0057113E" w:rsidRDefault="007C7AC1" w:rsidP="00513D6C">
      <w:pPr>
        <w:pStyle w:val="EMEABodyText"/>
        <w:rPr>
          <w:noProof/>
        </w:rPr>
      </w:pPr>
    </w:p>
    <w:p w14:paraId="0D53EDE4" w14:textId="6E3EF059" w:rsidR="00247F85" w:rsidRPr="00D346C5" w:rsidRDefault="001D6A00" w:rsidP="00D346C5">
      <w:r>
        <w:t>Primæranalysen for PFS inkluderte korrigering for ny behandling mot kreft før sykdomsprogresjon (tabell 37). Resultatene for PFS med eller uten sensurering for ny behandling mot kreft før sykdomsprogresjon var konsistente.</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Åpen fase 2</w:t>
      </w:r>
      <w:r>
        <w:rPr>
          <w:i/>
          <w:u w:val="single"/>
        </w:rPr>
        <w:noBreakHyphen/>
        <w:t>studie (CA209275)</w:t>
      </w:r>
    </w:p>
    <w:p w14:paraId="1DC9C5D5" w14:textId="77777777" w:rsidR="00A335C5" w:rsidRPr="00561DAC" w:rsidRDefault="001D6A00" w:rsidP="00513D6C">
      <w:pPr>
        <w:pStyle w:val="EMEABodyText"/>
        <w:rPr>
          <w:noProof/>
        </w:rPr>
      </w:pPr>
      <w:r>
        <w:t>Sikkerhet og effekt av nivolumab 3 mg/kg som monoterapi til behandling av pasienter med lokalavansert eller metastatisk urotelialt karsinom ble evaluert i en åpen, multisenter, enkeltarmet fase 2</w:t>
      </w:r>
      <w:r>
        <w:noBreakHyphen/>
        <w:t>studie (CA209275).</w:t>
      </w:r>
    </w:p>
    <w:p w14:paraId="60B74C40" w14:textId="77777777" w:rsidR="00A335C5" w:rsidRPr="00561DAC" w:rsidRDefault="001D6A00" w:rsidP="00513D6C">
      <w:pPr>
        <w:pStyle w:val="EMEABodyText"/>
        <w:rPr>
          <w:noProof/>
        </w:rPr>
      </w:pPr>
      <w:r>
        <w:t>Studien inkluderte pasienter (18 år eller eldre) som hadde opplevd sykdomsprogresjon under eller etter platinabasert kjemoterapi mot avansert eller metastatisk sykdom, eller som hadde opplevd sykdomsprogresjon innen 12 måneder etter neoadjuvant eller adjuvant behandling med platinabasert kjemoterapi. Pasientene hadde ECOG</w:t>
      </w:r>
      <w:r>
        <w:noBreakHyphen/>
        <w:t>funksjonsstatus score på 0 eller 1, og ble inkludert uten hensyn til PD</w:t>
      </w:r>
      <w:r>
        <w:noBreakHyphen/>
        <w:t>L1</w:t>
      </w:r>
      <w:r>
        <w:noBreakHyphen/>
        <w:t>status. Pasienter med aktive hjernemetastaser eller leptomeningeale metastaser, aktiv autoimmun sykdom eller medisinske tilstander som krevde systemisk immunsuppresjon ble ekskludert fra studien. Pasienter som tidligere hadde fått mer enn to linjer med kjemoterapi, med levermetastaser, ble ekskludert.</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t xml:space="preserve">Totalt 270 pasienter som fikk nivolumab 3 mg/kg gitt intravenøst over 60 minutter hver 2. uke med en oppfølging på minimum 8,3 måneder ble evaluert for effekt. Behandlingen fortsatte så lenge klinisk </w:t>
      </w:r>
      <w:r>
        <w:lastRenderedPageBreak/>
        <w:t>nytte ble observert eller inntil behandlingen ikke lenger ble tolerert. De første tumorvurderingene ble utført 8 uker etter oppstart av behandling og fortsatte hver 8. uke frem til uke 48, og deretter hver 12. uke inntil det som inntraff senest av sykdomsprogresjon eller behandlingsavslutning. Tumorvurderinger fortsatte etter behandlingsavslutning hos pasienter som avsluttet behandlingen av andre grunner enn progresjon. Behandling utover innledende utprøvervurdert RECIST versjon 1.1</w:t>
      </w:r>
      <w:r>
        <w:noBreakHyphen/>
        <w:t>definert progresjon var tillatt hvis pasienten hadde klinisk nytte, ikke hadde hurtig sykdomsprogresjon og tolererte studielegemidlet, som vurdert av utprøver. Det primære effektendepunktet var ORR, som vurdert av BICR. Ytterligere effektmål inkluderte responsvarighet, PFS og OS.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Median alder var 66 år (varierte fra 38 til 90), hvorav 55 % var ≥ 65 år og 14 % ≥ 75 år. Flertallet av pasientene var hvite (86 %) og menn (78 %). ECOG</w:t>
      </w:r>
      <w:r>
        <w:noBreakHyphen/>
        <w:t>funksjonsstatus ved baseline var 0 (54 %) eller 1 (46 %).</w:t>
      </w:r>
    </w:p>
    <w:p w14:paraId="3F572471" w14:textId="77777777" w:rsidR="00A335C5" w:rsidRPr="00561DAC" w:rsidRDefault="00A335C5" w:rsidP="00513D6C">
      <w:pPr>
        <w:pStyle w:val="EMEABodyText"/>
        <w:rPr>
          <w:noProof/>
        </w:rPr>
      </w:pPr>
    </w:p>
    <w:p w14:paraId="0D1DDEEB" w14:textId="7F97870E" w:rsidR="006469F3" w:rsidRPr="00561DAC" w:rsidRDefault="001D6A00" w:rsidP="00513D6C">
      <w:pPr>
        <w:pStyle w:val="EMEABodyText"/>
        <w:keepNext/>
        <w:ind w:left="1418" w:hanging="1418"/>
        <w:rPr>
          <w:b/>
        </w:rPr>
      </w:pPr>
      <w:r>
        <w:rPr>
          <w:b/>
        </w:rPr>
        <w:t>Tabell 38:</w:t>
      </w:r>
      <w:r>
        <w:rPr>
          <w:b/>
        </w:rPr>
        <w:tab/>
        <w:t>Effektresultater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nivolumab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Bekreftet objektiv respons</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(20,0 %)</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(95 % KI)</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Fullstendig respons (CR)</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(3,0 %)</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Delvis respons (PR)</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(17,0 %)</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Stabil sykdom (SD)</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(22,2 %)</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Median varighet av respons</w:t>
            </w:r>
            <w:r>
              <w:rPr>
                <w:vertAlign w:val="superscript"/>
              </w:rPr>
              <w:t>b</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Måneder (variasjon)</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Median tid til respons</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Måneder (variasjon)</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Progresjonsfri overlevelse</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Hendelser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Median (95 % KI) måneder</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Rate (95 % KI) ved 6 måneder</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Total overlevelse</w:t>
            </w:r>
            <w:r>
              <w:rPr>
                <w:b/>
                <w:sz w:val="20"/>
                <w:vertAlign w:val="superscript"/>
              </w:rPr>
              <w:t>c</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Hendelser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Median (95 % KI) måneder</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Rate (95 % KI) ved 12 måneder</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t>PD</w:t>
            </w:r>
            <w:r>
              <w:rPr>
                <w:b/>
                <w:sz w:val="20"/>
              </w:rPr>
              <w:noBreakHyphen/>
              <w:t>L1</w:t>
            </w:r>
            <w:r>
              <w:rPr>
                <w:b/>
                <w:sz w:val="20"/>
              </w:rPr>
              <w:noBreakHyphen/>
              <w:t>ekspresjonsnivå i tumor</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1 %</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1 %</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Bekreftet objektiv respons</w:t>
            </w:r>
          </w:p>
          <w:p w14:paraId="625882B6" w14:textId="77777777" w:rsidR="006469F3" w:rsidRPr="00561DAC" w:rsidRDefault="001D6A00" w:rsidP="00513D6C">
            <w:pPr>
              <w:rPr>
                <w:sz w:val="20"/>
              </w:rPr>
            </w:pPr>
            <w:r>
              <w:rPr>
                <w:b/>
                <w:sz w:val="20"/>
              </w:rPr>
              <w:t>(95 % KI)</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 (10,3, 22,7)</w:t>
            </w:r>
          </w:p>
          <w:p w14:paraId="30E44494" w14:textId="77777777" w:rsidR="006469F3" w:rsidRPr="00561DAC" w:rsidRDefault="001D6A00" w:rsidP="00513D6C">
            <w:pPr>
              <w:keepNext/>
              <w:jc w:val="center"/>
              <w:rPr>
                <w:sz w:val="20"/>
              </w:rPr>
            </w:pPr>
            <w:r>
              <w:rPr>
                <w:sz w:val="20"/>
              </w:rPr>
              <w:t>n=146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 (17,7, 33,6)</w:t>
            </w:r>
          </w:p>
          <w:p w14:paraId="4B6CA7FC" w14:textId="77777777" w:rsidR="006469F3" w:rsidRPr="00561DAC" w:rsidRDefault="001D6A00" w:rsidP="00513D6C">
            <w:pPr>
              <w:keepNext/>
              <w:jc w:val="center"/>
              <w:rPr>
                <w:sz w:val="20"/>
              </w:rPr>
            </w:pPr>
            <w:r>
              <w:rPr>
                <w:sz w:val="20"/>
              </w:rPr>
              <w:t>n=124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Median varighet av respons</w:t>
            </w:r>
          </w:p>
          <w:p w14:paraId="437B10D5" w14:textId="77777777" w:rsidR="006469F3" w:rsidRPr="00561DAC" w:rsidRDefault="001D6A00" w:rsidP="00513D6C">
            <w:pPr>
              <w:keepNext/>
              <w:rPr>
                <w:sz w:val="20"/>
              </w:rPr>
            </w:pPr>
            <w:r>
              <w:rPr>
                <w:b/>
                <w:sz w:val="20"/>
              </w:rPr>
              <w:t>Måneder (variasjon)</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Ikke nådd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Progresjonsfri overlevelse</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Median (95 % KI) måneder</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Rate (95 % KI) ved 6 måneder</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Total overlevelse</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Median (95 % KI) måneder</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NE)</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Rate (95 % KI) ved 12 måneder</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betegner en korrigert observasjon.</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t>a</w:t>
      </w:r>
      <w:r>
        <w:rPr>
          <w:sz w:val="18"/>
        </w:rPr>
        <w:tab/>
        <w:t>Median oppfølging 11,5 måneder.</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Usikre data på grunn av begrenset varighet av respons.</w:t>
      </w:r>
    </w:p>
    <w:p w14:paraId="761246B9" w14:textId="77777777" w:rsidR="00AE6465" w:rsidRPr="00561DAC" w:rsidRDefault="001D6A00" w:rsidP="00513D6C">
      <w:pPr>
        <w:pStyle w:val="Styletablefooter"/>
        <w:keepNext/>
      </w:pPr>
      <w:r>
        <w:rPr>
          <w:vertAlign w:val="superscript"/>
        </w:rPr>
        <w:lastRenderedPageBreak/>
        <w:t>c</w:t>
      </w:r>
      <w:r>
        <w:tab/>
        <w:t>Inkluderte 4 legemiddelrelaterte dødsfall: 1 pneumonitt, 1 akutt respirasjonssvikt, 1 respirasjonssvikt og 1 kardiovaskulær svikt.</w:t>
      </w:r>
    </w:p>
    <w:p w14:paraId="36301414" w14:textId="77777777" w:rsidR="00AE6465" w:rsidRPr="00561DAC" w:rsidRDefault="001D6A00" w:rsidP="00513D6C">
      <w:pPr>
        <w:pStyle w:val="EMEABodyText"/>
        <w:rPr>
          <w:noProof/>
          <w:sz w:val="18"/>
          <w:szCs w:val="18"/>
        </w:rPr>
      </w:pPr>
      <w:r>
        <w:rPr>
          <w:sz w:val="18"/>
        </w:rPr>
        <w:t>NE: ikke estimerbart</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Resultater fra post</w:t>
      </w:r>
      <w:r>
        <w:rPr>
          <w:snapToGrid w:val="0"/>
        </w:rPr>
        <w:noBreakHyphen/>
        <w:t>hoc eksplorative analyser indikerer at hos pasienter med lav (f.eks. &lt; 1 %) til ingen PD</w:t>
      </w:r>
      <w:r>
        <w:rPr>
          <w:snapToGrid w:val="0"/>
        </w:rPr>
        <w:noBreakHyphen/>
        <w:t>L1</w:t>
      </w:r>
      <w:r>
        <w:rPr>
          <w:snapToGrid w:val="0"/>
        </w:rPr>
        <w:noBreakHyphen/>
        <w:t>ekspresjon i tumor, kan andre pasientkarakteristika (f.eks. levermetastaser, viscerale metastaser, hemoglobin ved baseline &lt; 10 g/dl og ECOG</w:t>
      </w:r>
      <w:r>
        <w:rPr>
          <w:snapToGrid w:val="0"/>
        </w:rPr>
        <w:noBreakHyphen/>
        <w:t>funksjonsstatus = 1) bidra til det kliniske utfallet.</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Åpen fase 1/2</w:t>
      </w:r>
      <w:r>
        <w:rPr>
          <w:i/>
          <w:u w:val="single"/>
        </w:rPr>
        <w:noBreakHyphen/>
        <w:t>studie (CA209032)</w:t>
      </w:r>
    </w:p>
    <w:p w14:paraId="66D0F6B8" w14:textId="77777777" w:rsidR="00BB12FE" w:rsidRPr="00561DAC" w:rsidRDefault="001D6A00" w:rsidP="00513D6C">
      <w:pPr>
        <w:pStyle w:val="EMEABodyText"/>
        <w:rPr>
          <w:noProof/>
        </w:rPr>
      </w:pPr>
      <w:r>
        <w:t>CA209032 var en åpen multikohort fase 1/2</w:t>
      </w:r>
      <w:r>
        <w:noBreakHyphen/>
        <w:t>studie som inkluderte en kohort med 78 pasienter (inkludert 18 deltagere som fikk planlagt cross</w:t>
      </w:r>
      <w:r>
        <w:noBreakHyphen/>
        <w:t>over</w:t>
      </w:r>
      <w:r>
        <w:noBreakHyphen/>
        <w:t>behandling med nivolumab 3 mg/kg i kombinasjon med ipilimumab 1 mg/kg) med tilsvarende inklusjonskriterier som studie CA209275, som fikk nivolumab som monoterapi 3 mg/kg mot urotelialt karsinom. Ved oppfølging ved minimum 9 måneder var utprøvervurdert bekreftet ORR 24,4 % (95 % KI: 15,3, 35,4). Median varighet av respons ble ikke nådd (varierte fra 4,4 til 16,6</w:t>
      </w:r>
      <w:r>
        <w:rPr>
          <w:vertAlign w:val="superscript"/>
        </w:rPr>
        <w:t>+</w:t>
      </w:r>
      <w:r>
        <w:t> måneder). Median OS var 9,7 måneder (95 % KI: 7,26, 16,16), og estimerte OS</w:t>
      </w:r>
      <w:r>
        <w:noBreakHyphen/>
        <w:t>rater var 69,2 % (KI: 57,7, 78,2) ved 6 måneder og 45,6 % (KI: 34,2, 56,3) ved 12 måneder.</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Adjuvant behandling av urotelialt karsinom</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Randomisert fase 3</w:t>
      </w:r>
      <w:r>
        <w:rPr>
          <w:i/>
          <w:u w:val="single"/>
        </w:rPr>
        <w:noBreakHyphen/>
        <w:t>studie av adjuvant nivolumab vs. placebo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Sikkerhet og effekt av nivolumab som monoterapi til adjuvant behandling av urotelialt karsinom ble evaluert i en multisenter, randomisert, placebokontrollert, dobbeltblindet fase 3</w:t>
      </w:r>
      <w:r>
        <w:rPr>
          <w:color w:val="auto"/>
          <w:sz w:val="22"/>
        </w:rPr>
        <w:noBreakHyphen/>
        <w:t>studie (CA209274). Studien inkluderte pasienter (18 år eller eldre) som har gjennomgått radikal reseksjon av muskelinvasivt urotelialt karsinom (MIUC) med opprinnelse i blæren eller øvre urinveier (nyrebekken eller urinleder) og med høy risiko for tilbakefall. Patologiske kriterier for MIUC</w:t>
      </w:r>
      <w:r>
        <w:rPr>
          <w:color w:val="auto"/>
          <w:sz w:val="22"/>
        </w:rPr>
        <w:noBreakHyphen/>
        <w:t>stadium som definerer høyrisikopasienter var ypT2</w:t>
      </w:r>
      <w:r>
        <w:rPr>
          <w:color w:val="auto"/>
          <w:sz w:val="22"/>
        </w:rPr>
        <w:noBreakHyphen/>
        <w:t>ypT4a eller ypN</w:t>
      </w:r>
      <w:r>
        <w:rPr>
          <w:color w:val="auto"/>
          <w:sz w:val="22"/>
          <w:vertAlign w:val="superscript"/>
        </w:rPr>
        <w:t>+</w:t>
      </w:r>
      <w:r>
        <w:rPr>
          <w:color w:val="auto"/>
          <w:sz w:val="22"/>
        </w:rPr>
        <w:t xml:space="preserve"> for voksne pasienter som fikk neoadjuvant kjemoterapi med cisplatin, og pT3</w:t>
      </w:r>
      <w:r>
        <w:rPr>
          <w:color w:val="auto"/>
          <w:sz w:val="22"/>
        </w:rPr>
        <w:noBreakHyphen/>
        <w:t>pT4a eller pN</w:t>
      </w:r>
      <w:r>
        <w:rPr>
          <w:color w:val="auto"/>
          <w:sz w:val="22"/>
          <w:vertAlign w:val="superscript"/>
        </w:rPr>
        <w:t>+</w:t>
      </w:r>
      <w:r>
        <w:rPr>
          <w:color w:val="auto"/>
          <w:sz w:val="22"/>
        </w:rPr>
        <w:t xml:space="preserve"> for voksne pasienter som ikke fikk neoadjuvant kjemoterapi med cisplatin og som ikke var kvalifisert for eller som fikk avslått adjuvant kjemoterapi med cisplatin. Studien inkluderte pasienter uavhengig av PD</w:t>
      </w:r>
      <w:r>
        <w:rPr>
          <w:color w:val="auto"/>
          <w:sz w:val="22"/>
        </w:rPr>
        <w:noBreakHyphen/>
        <w:t>L1</w:t>
      </w:r>
      <w:r>
        <w:rPr>
          <w:color w:val="auto"/>
          <w:sz w:val="22"/>
        </w:rPr>
        <w:noBreakHyphen/>
        <w:t>status, som hadde en ECOG</w:t>
      </w:r>
      <w:r>
        <w:rPr>
          <w:color w:val="auto"/>
          <w:sz w:val="22"/>
        </w:rPr>
        <w:noBreakHyphen/>
        <w:t>funksjonsscore på 0 eller 1 (en ECOG PS på 2 var tillatt for pasienter som ikke var kvalifisert for neoadjuvant kjemoterapi med cisplatin). PD</w:t>
      </w:r>
      <w:r>
        <w:rPr>
          <w:color w:val="auto"/>
          <w:sz w:val="22"/>
        </w:rPr>
        <w:noBreakHyphen/>
        <w:t>L1</w:t>
      </w:r>
      <w:r>
        <w:rPr>
          <w:color w:val="auto"/>
          <w:sz w:val="22"/>
        </w:rPr>
        <w:noBreakHyphen/>
        <w:t>ekspresjon i tumorceller ble bestemt ved bruk av PD</w:t>
      </w:r>
      <w:r>
        <w:rPr>
          <w:color w:val="auto"/>
          <w:sz w:val="22"/>
        </w:rPr>
        <w:noBreakHyphen/>
        <w:t>L1 IHC 28</w:t>
      </w:r>
      <w:r>
        <w:rPr>
          <w:color w:val="auto"/>
          <w:sz w:val="22"/>
        </w:rPr>
        <w:noBreakHyphen/>
        <w:t>8 pharmDx</w:t>
      </w:r>
      <w:r>
        <w:rPr>
          <w:color w:val="auto"/>
          <w:sz w:val="22"/>
        </w:rPr>
        <w:noBreakHyphen/>
        <w:t>analyse. Studien ekskluderte pasienter med aktiv, kjent eller mistenkt autoimmun sykdom, pasienter som hadde blitt behandlet med kjemoterapi, strålebehandling, biologiske legemidler mot kreft, intravesikal terapi eller legemiddelbehandling i klinisk studie innen 28 dager etter første administrering av studiebehandlingen.</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Totalt 709 pasienter ble randomisert til å få enten nivolumab 240 mg (n = 353) hver 2. uke eller placebo (n = 356) hver 2. uke inntil tilbakefall eller uakseptabel toksisitet under behandlingen, i høyst 1 år. Av disse hadde 282 pasienter PD</w:t>
      </w:r>
      <w:r>
        <w:noBreakHyphen/>
        <w:t>L1</w:t>
      </w:r>
      <w:r>
        <w:noBreakHyphen/>
        <w:t>ekspresjon i tumorceller ≥ 1 %, 140 i nivolumab</w:t>
      </w:r>
      <w:r>
        <w:noBreakHyphen/>
        <w:t>armen og 142 i placebo</w:t>
      </w:r>
      <w:r>
        <w:noBreakHyphen/>
        <w:t>armen. Randomisering ble stratifisert etter patologisk nodalstatus (N+ vs. N0/x med &lt; 10 knuter fjernet vs. N0 med ≥ 10 knuter fjernet), PD</w:t>
      </w:r>
      <w:r>
        <w:noBreakHyphen/>
        <w:t>L1</w:t>
      </w:r>
      <w:r>
        <w:noBreakHyphen/>
        <w:t>ekspresjon i tumorceller (≥ 1 % vs. &lt; 1 %/ubestemt), og bruk av neoadjuvant kjemoterapi med cisplatin. Vurdering av tumorbilder skulle utføres hver 12. uke fra datoen for første dose til uke 96, så hver 16. uke fra uke 96 til uke 160, deretter hver 24. uke inntil tilbakefall utenfor urotelialkanalen eller inntil behandling ble avbrutt (det som inntreffer senest) etter høyst 5 år. De primære effektendepunktene var sykdomsfri overlevelse (DFS) hos alle randomiserte pasienter og DFS hos randomiserte pasienter med PD</w:t>
      </w:r>
      <w:r>
        <w:noBreakHyphen/>
        <w:t>L1</w:t>
      </w:r>
      <w:r>
        <w:noBreakHyphen/>
        <w:t>ekspresjon i tumorceller ≥ 1 %. DFS ble definert som tidsrommet mellom dato for randomisering og dato for første dokumenterte tilbakefall vurdert av utprøveren (lokal urotelialkanal, lokal utenfor urotelialkanal eller distal), eller død (uavhengig av årsak), avhengig av hva som inntraff først. Sekundære effektendepunkter inkluderte total overlevelse (OS).</w:t>
      </w:r>
    </w:p>
    <w:p w14:paraId="7CB822FE" w14:textId="77777777" w:rsidR="00053023" w:rsidRPr="00561DAC" w:rsidRDefault="00053023" w:rsidP="00513D6C"/>
    <w:p w14:paraId="3F235BDD" w14:textId="77777777" w:rsidR="00BB12FE" w:rsidRPr="00561DAC" w:rsidRDefault="001D6A00" w:rsidP="00513D6C">
      <w:r>
        <w:t>Karakteristikker ved baseline var generelt balansert på tvers av behandlingsgruppene. Hos pasienter med PD</w:t>
      </w:r>
      <w:r>
        <w:noBreakHyphen/>
        <w:t>L1</w:t>
      </w:r>
      <w:r>
        <w:noBreakHyphen/>
        <w:t xml:space="preserve">ekspresjon i tumorceller ≥ 1 %, var median alder 66 år (variasjon: 34 – 92 år), 76 % var menn og 76 % var hvite. Åttito prosent hadde muskelinvasiv blærekreft (MIBC), 18 % hadde urotelialt karsinom i øvre urinveier (UTUC) (nyrebekken og urinleder), 42 % av pasientene fikk tidligere cisplatin i neoadjuvant setting, 45 % av pasientene var N+ ved radikal reseksjon. Pasientene hadde </w:t>
      </w:r>
      <w:r>
        <w:lastRenderedPageBreak/>
        <w:t>ECOG</w:t>
      </w:r>
      <w:r>
        <w:noBreakHyphen/>
        <w:t>funksjonsstatus på 0 (61 %), 1 (37 %) eller 2 (2 %), og 7 % av pasientene hadde hemoglobin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Ved den primære forhåndsspesifiserte interimanalysen hos pasienter med PD</w:t>
      </w:r>
      <w:r>
        <w:noBreakHyphen/>
        <w:t>L1</w:t>
      </w:r>
      <w:r>
        <w:noBreakHyphen/>
        <w:t>ekspresjon i tumorceller ≥ 1 % (minimumsoppfølging i 6,3 måneder og median oppfølging i 22,1 måneder for nivolumab</w:t>
      </w:r>
      <w:r>
        <w:noBreakHyphen/>
        <w:t>armen), viste studien en statistisk signifikant forbedring i DFS for pasienter randomisert til nivolumab sammenlignet med placebo. Median DFS som bestemt av utprøver ble ikke nådd (95 % KI: 21,19, NR) for nivolumab vs. 8,41 måneder (95 % KI: 5,59, 21,19) for placebo, HR 0,55 (98,72 % KI: 0,35, 0,85), p</w:t>
      </w:r>
      <w:r>
        <w:noBreakHyphen/>
        <w:t>verdi = 0,0005. Primæranalysen av DFS inkluderte korrigering for ny behandling mot kreft. Resultatene for DFS med og uten korrigering for ny behandling mot kreft var konsistente.</w:t>
      </w:r>
    </w:p>
    <w:p w14:paraId="347A8872" w14:textId="77777777" w:rsidR="006F1D0A" w:rsidRPr="00561DAC" w:rsidRDefault="006F1D0A" w:rsidP="00513D6C"/>
    <w:p w14:paraId="5BD14558" w14:textId="77777777" w:rsidR="006F1D0A" w:rsidRDefault="001D6A00" w:rsidP="00513D6C">
      <w:r>
        <w:t>I en oppdatert deskriptiv DFS</w:t>
      </w:r>
      <w:r>
        <w:noBreakHyphen/>
        <w:t>analyse hos pasienter med PD</w:t>
      </w:r>
      <w:r>
        <w:noBreakHyphen/>
        <w:t>L1</w:t>
      </w:r>
      <w:r>
        <w:noBreakHyphen/>
        <w:t>ekspresjon i tumorceller ≥ 1 % (minimumsoppfølging i 11,4 måneder og median oppfølging i 25,5 måneder for nivolumab</w:t>
      </w:r>
      <w:r>
        <w:noBreakHyphen/>
        <w:t>armen), ble DFS</w:t>
      </w:r>
      <w:r>
        <w:noBreakHyphen/>
        <w:t>forbedring bekreftet.</w:t>
      </w:r>
    </w:p>
    <w:p w14:paraId="6BED69EF" w14:textId="77777777" w:rsidR="006578A6" w:rsidRPr="00561DAC" w:rsidRDefault="006578A6" w:rsidP="00513D6C"/>
    <w:p w14:paraId="065E2933" w14:textId="7349F87D" w:rsidR="006F1D0A" w:rsidRPr="00561DAC" w:rsidRDefault="001D6A00" w:rsidP="006578A6">
      <w:r>
        <w:t>Effektresultater fra denne deskriptive oppdaterte analysen er vist i tabell 39 og figur 26.</w:t>
      </w:r>
    </w:p>
    <w:p w14:paraId="655F300A" w14:textId="77777777" w:rsidR="006F1D0A" w:rsidRPr="00561DAC" w:rsidRDefault="006F1D0A" w:rsidP="00513D6C">
      <w:pPr>
        <w:rPr>
          <w:noProof/>
        </w:rPr>
      </w:pPr>
    </w:p>
    <w:p w14:paraId="0FC2D769" w14:textId="77CEC96B" w:rsidR="00C84C29" w:rsidRPr="00561DAC" w:rsidRDefault="001D6A00" w:rsidP="00513D6C">
      <w:pPr>
        <w:pStyle w:val="StyleBold"/>
        <w:keepNext/>
        <w:ind w:left="1418" w:hanging="1418"/>
      </w:pPr>
      <w:r>
        <w:t>Tabell 39:</w:t>
      </w:r>
      <w:r>
        <w:tab/>
        <w:t>Effektresultater hos pasienter med PD</w:t>
      </w:r>
      <w:r>
        <w:noBreakHyphen/>
        <w:t>L1 i tumorceller ≥ 1 %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BD20CD"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nivolumab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placebo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Sykdomsfri overlevelse</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Minimum oppfølging 11,4 måneder</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Hendelser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Hasardratio (95 % KI)</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Median (95 % KI) (måneder)</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NR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Rate (95 % KI) ved 6 måneder</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Rate (95 % KI) ved 12 måneder</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Rate (95 % KI) ved 24 måneder</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NR: ikke nådd, NE: ikke estimerbart.</w:t>
      </w:r>
    </w:p>
    <w:p w14:paraId="12A9E355" w14:textId="77777777" w:rsidR="006F1D0A" w:rsidRPr="00BD20CD" w:rsidRDefault="001D6A00" w:rsidP="00513D6C">
      <w:pPr>
        <w:pStyle w:val="EMEABodyText"/>
        <w:keepNext/>
        <w:ind w:left="567" w:hanging="567"/>
        <w:rPr>
          <w:rFonts w:eastAsia="Yu Gothic"/>
          <w:sz w:val="18"/>
          <w:szCs w:val="18"/>
          <w:lang w:val="en-US"/>
        </w:rPr>
      </w:pPr>
      <w:r w:rsidRPr="00BD20CD">
        <w:rPr>
          <w:sz w:val="18"/>
          <w:vertAlign w:val="superscript"/>
          <w:lang w:val="en-US"/>
        </w:rPr>
        <w:t>a</w:t>
      </w:r>
      <w:r w:rsidRPr="00BD20CD">
        <w:rPr>
          <w:sz w:val="18"/>
          <w:lang w:val="en-US"/>
        </w:rPr>
        <w:tab/>
      </w:r>
      <w:proofErr w:type="spellStart"/>
      <w:r w:rsidRPr="00BD20CD">
        <w:rPr>
          <w:sz w:val="18"/>
          <w:lang w:val="en-US"/>
        </w:rPr>
        <w:t>Stratifisert</w:t>
      </w:r>
      <w:proofErr w:type="spellEnd"/>
      <w:r w:rsidRPr="00BD20CD">
        <w:rPr>
          <w:sz w:val="18"/>
          <w:lang w:val="en-US"/>
        </w:rPr>
        <w:t xml:space="preserve"> Cox </w:t>
      </w:r>
      <w:proofErr w:type="spellStart"/>
      <w:r w:rsidRPr="00BD20CD">
        <w:rPr>
          <w:sz w:val="18"/>
          <w:lang w:val="en-US"/>
        </w:rPr>
        <w:t>proporsjonal</w:t>
      </w:r>
      <w:proofErr w:type="spellEnd"/>
      <w:r w:rsidRPr="00BD20CD">
        <w:rPr>
          <w:sz w:val="18"/>
          <w:lang w:val="en-US"/>
        </w:rPr>
        <w:t xml:space="preserve"> </w:t>
      </w:r>
      <w:proofErr w:type="spellStart"/>
      <w:r w:rsidRPr="00BD20CD">
        <w:rPr>
          <w:sz w:val="18"/>
          <w:lang w:val="en-US"/>
        </w:rPr>
        <w:t>hasardmodell</w:t>
      </w:r>
      <w:proofErr w:type="spellEnd"/>
      <w:r w:rsidRPr="00BD20CD">
        <w:rPr>
          <w:sz w:val="18"/>
          <w:lang w:val="en-US"/>
        </w:rPr>
        <w:t xml:space="preserve">. </w:t>
      </w:r>
      <w:proofErr w:type="spellStart"/>
      <w:r w:rsidRPr="00BD20CD">
        <w:rPr>
          <w:sz w:val="18"/>
          <w:lang w:val="en-US"/>
        </w:rPr>
        <w:t>Hasard</w:t>
      </w:r>
      <w:proofErr w:type="spellEnd"/>
      <w:r w:rsidRPr="00BD20CD">
        <w:rPr>
          <w:sz w:val="18"/>
          <w:lang w:val="en-US"/>
        </w:rPr>
        <w:t xml:space="preserve"> Ratio er nivolumab over placebo.</w:t>
      </w:r>
    </w:p>
    <w:p w14:paraId="1A82FB5D" w14:textId="77777777" w:rsidR="006F1D0A" w:rsidRPr="00561DAC" w:rsidRDefault="001D6A00" w:rsidP="00513D6C">
      <w:pPr>
        <w:pStyle w:val="EMEABodyText"/>
        <w:ind w:left="567" w:hanging="567"/>
      </w:pPr>
      <w:r>
        <w:rPr>
          <w:sz w:val="18"/>
          <w:vertAlign w:val="superscript"/>
        </w:rPr>
        <w:t>b</w:t>
      </w:r>
      <w:r>
        <w:rPr>
          <w:sz w:val="18"/>
        </w:rPr>
        <w:tab/>
        <w:t>Basert på Kaplan</w:t>
      </w:r>
      <w:r>
        <w:rPr>
          <w:sz w:val="18"/>
        </w:rPr>
        <w:noBreakHyphen/>
        <w:t>Meier estimater.</w:t>
      </w:r>
    </w:p>
    <w:p w14:paraId="2DF1DD34" w14:textId="77777777" w:rsidR="006F1D0A" w:rsidRPr="00561DAC" w:rsidRDefault="006F1D0A" w:rsidP="00513D6C">
      <w:pPr>
        <w:pStyle w:val="EMEABodyText"/>
      </w:pPr>
    </w:p>
    <w:p w14:paraId="32BFD322" w14:textId="5312115F" w:rsidR="006F1D0A" w:rsidRPr="00561DAC" w:rsidRDefault="001D6A00" w:rsidP="00AC7F2D">
      <w:pPr>
        <w:pStyle w:val="HeadingTableFig"/>
      </w:pPr>
      <w:r>
        <w:lastRenderedPageBreak/>
        <w:t>Figur 26:</w:t>
      </w:r>
      <w:r>
        <w:tab/>
        <w:t>Kaplan</w:t>
      </w:r>
      <w:r>
        <w:noBreakHyphen/>
        <w:t>Meier</w:t>
      </w:r>
      <w:r>
        <w:noBreakHyphen/>
        <w:t>kurver for DFS hos pasienter med PD</w:t>
      </w:r>
      <w:r>
        <w:noBreakHyphen/>
        <w:t>L1</w:t>
      </w:r>
      <w:r>
        <w:noBreakHyphen/>
        <w:t>ekspresjon i tumorceller ≥ 1 % (CA209274)</w:t>
      </w:r>
    </w:p>
    <w:p w14:paraId="04137E85" w14:textId="3DB687EB" w:rsidR="006F1D0A" w:rsidRPr="00561DAC" w:rsidRDefault="008B4F25" w:rsidP="00513D6C">
      <w:pPr>
        <w:pStyle w:val="EMEABodyText"/>
        <w:keepNext/>
        <w:ind w:firstLine="284"/>
        <w:rPr>
          <w:rFonts w:eastAsia="Yu Gothic"/>
          <w:noProof/>
        </w:rPr>
      </w:pPr>
      <w:r>
        <w:pict w14:anchorId="67311620">
          <v:shape id="Text Box 15" o:spid="_x0000_s2059"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F73QEAAJwDAAAOAAAAZHJzL2Uyb0RvYy54bWysU8tu2zAQvBfoPxC817IdOHYEy0GaIEWB&#10;tCmQ9gMoirKISlx2l7bkv++Sspw+bkUvxIqP2ZnZ0fZ26FpxNEgWXCEXs7kUxmmorNsX8tvXx3cb&#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rjfr65UUmo+u1jerq5tVaqHy6bVHCh8MdCIWhUQeakJXxycKkY3KpyuxmYNH27ZpsK37bYMv&#10;xp3EPhIeqYehHIStmMkmNo5qSqhOrAdhzAvnm4u4Ltesoee4FJJ+HBQaKdqPjm2J2ZoKnIpyKpTT&#10;DXDqghRjeR/GDB482n3D4KPxDu7YutomVa9EzpQ5AknsOa4xY79+p1uvP9XuJwA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H0TMXvdAQAAnAMAAA4AAAAAAAAAAAAAAAAALgIAAGRycy9lMm9Eb2MueG1sUEsBAi0AFAAGAAgA&#10;AAAhAOhvjErdAAAACQEAAA8AAAAAAAAAAAAAAAAANwQAAGRycy9kb3ducmV2LnhtbFBLBQYAAAAA&#10;BAAEAPMAAABBBQAAAAA=&#10;" o:allowoverlap="f" filled="f" stroked="f">
            <v:textbox style="layout-flow:vertical;mso-layout-flow-alt:bottom-to-top;mso-next-textbox:#Text Box 15" inset="0,0,0,0">
              <w:txbxContent>
                <w:p w14:paraId="1727AC28" w14:textId="77777777" w:rsidR="00AE4D06" w:rsidRPr="003A3D67" w:rsidRDefault="00AE4D06" w:rsidP="00FF20D6">
                  <w:pPr>
                    <w:jc w:val="center"/>
                    <w:rPr>
                      <w:sz w:val="20"/>
                    </w:rPr>
                  </w:pPr>
                  <w:r>
                    <w:rPr>
                      <w:sz w:val="20"/>
                    </w:rPr>
                    <w:t>Sannsynlighet for sykdomsfri overlevelse</w:t>
                  </w:r>
                </w:p>
              </w:txbxContent>
            </v:textbox>
            <w10:wrap anchorx="page"/>
          </v:shape>
        </w:pict>
      </w:r>
      <w:r>
        <w:pict w14:anchorId="4EA7AA89">
          <v:shape id="_x0000_i1055" type="#_x0000_t75" style="width:446.5pt;height:309.95pt;visibility:visible;mso-wrap-style:square">
            <v:imagedata r:id="rId43"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Sykdomsfri overlevelse (måneder)</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Antall personer med risiko</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Placebo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Nivolumab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Placebo (hendelser: 85/142), median og 95 % KI: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r>
              <w:rPr>
                <w:sz w:val="20"/>
              </w:rPr>
              <w:t>Nivolumab (hendelser: 56/140), median og 95 % KI: N.A. (22,11, N.A.)</w:t>
            </w:r>
          </w:p>
        </w:tc>
      </w:tr>
    </w:tbl>
    <w:p w14:paraId="5540C181" w14:textId="77777777" w:rsidR="006F1D0A" w:rsidRPr="00561DAC" w:rsidRDefault="001D6A00" w:rsidP="00513D6C">
      <w:pPr>
        <w:pStyle w:val="EMEABodyText"/>
        <w:rPr>
          <w:sz w:val="18"/>
          <w:szCs w:val="18"/>
        </w:rPr>
      </w:pPr>
      <w:r>
        <w:rPr>
          <w:sz w:val="18"/>
        </w:rPr>
        <w:t>Minimum oppfølging 11,4 måneder</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Eksplorative forhåndsdefinerte, deskriptive undergruppeanalyser ble utført hos pasienter basert på tidligere neoadjuvant behandling med cisplatin.</w:t>
      </w:r>
    </w:p>
    <w:p w14:paraId="2C1BE94A" w14:textId="77777777" w:rsidR="006453FF" w:rsidRPr="00561DAC" w:rsidRDefault="001D6A00" w:rsidP="00513D6C">
      <w:pPr>
        <w:pStyle w:val="EMEABodyText"/>
      </w:pPr>
      <w:r>
        <w:t>I undergruppen av pasienter med PD</w:t>
      </w:r>
      <w:r>
        <w:noBreakHyphen/>
        <w:t>L1</w:t>
      </w:r>
      <w:r>
        <w:noBreakHyphen/>
        <w:t>ekspresjon i tumorceller ≥ 1 % som tidligere hadde fått cisplatin i forbindelse med neoadjuvant behanding (n = 118), var HR for DFS 0,37 (95 % KI: 0,22, 0,64) med median DFS henholdsvis ikke nådd og 8,41 måneder i nivolumab</w:t>
      </w:r>
      <w:r>
        <w:noBreakHyphen/>
        <w:t xml:space="preserve"> og placebo</w:t>
      </w:r>
      <w:r>
        <w:noBreakHyphen/>
        <w:t>armene. I undergruppen av pasienter med PD</w:t>
      </w:r>
      <w:r>
        <w:noBreakHyphen/>
        <w:t>L1</w:t>
      </w:r>
      <w:r>
        <w:noBreakHyphen/>
        <w:t>ekspresjon i tumorceller ≥ 1 % som ikke tidligere fikk cisplatin i forbindelse med neoadjuvant behandling (n = 164), var HR for DFS 0,69 (95 % KI: 0,44, 1,08) med median DFS på henholdsvis 29,67 og 11,37 måneder for nivolumab</w:t>
      </w:r>
      <w:r>
        <w:noBreakHyphen/>
        <w:t xml:space="preserve"> og placebo</w:t>
      </w:r>
      <w:r>
        <w:noBreakHyphen/>
        <w:t>armene.</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dMMR eller MSI</w:t>
      </w:r>
      <w:r>
        <w:rPr>
          <w:rFonts w:ascii="Times New Roman" w:hAnsi="Times New Roman"/>
          <w:b w:val="0"/>
          <w:color w:val="auto"/>
          <w:sz w:val="22"/>
        </w:rPr>
        <w:noBreakHyphen/>
        <w:t>H kolorektal kreft</w:t>
      </w:r>
    </w:p>
    <w:p w14:paraId="4EC15FE4" w14:textId="77777777" w:rsidR="002F4046" w:rsidRPr="002F4046" w:rsidRDefault="002F4046" w:rsidP="00BB73EA">
      <w:pPr>
        <w:keepNext/>
      </w:pPr>
    </w:p>
    <w:p w14:paraId="4747BACB" w14:textId="603A8D74" w:rsidR="00F108F6" w:rsidRPr="00F67BF6" w:rsidRDefault="00F108F6" w:rsidP="00F67BF6">
      <w:pPr>
        <w:pStyle w:val="StyleItalicUnderline"/>
        <w:keepNext/>
      </w:pPr>
      <w:r>
        <w:t>Åpen studie av nivolumab i kombinasjon med ipilimumab versus kjemoterapi hos dMMR</w:t>
      </w:r>
      <w:r>
        <w:noBreakHyphen/>
        <w:t xml:space="preserve"> eller MSI</w:t>
      </w:r>
      <w:r>
        <w:noBreakHyphen/>
        <w:t>H CRC</w:t>
      </w:r>
      <w:r>
        <w:noBreakHyphen/>
        <w:t>pasienter som er behandlingsnaive i metastatisk setting</w:t>
      </w:r>
    </w:p>
    <w:p w14:paraId="159AFDA0" w14:textId="6AD12829" w:rsidR="00D4023D" w:rsidRDefault="00F108F6" w:rsidP="002F4046">
      <w:pPr>
        <w:pStyle w:val="EMEABodyText"/>
      </w:pPr>
      <w:r>
        <w:t>Sikkerhet og effekt av nivolumab 240 mg i kombinasjon med ipilimumab 1 mg/kg hver 3. uke, i maksimalt 4 doser, etterfulgt av nivolumab monoterapi 480 mg hver 4. uke i førstelinjebehandling av inoperabel eller metastatisk CRC med kjent MSI</w:t>
      </w:r>
      <w:r>
        <w:noBreakHyphen/>
        <w:t>H</w:t>
      </w:r>
      <w:r>
        <w:noBreakHyphen/>
        <w:t xml:space="preserve"> eller dMMR</w:t>
      </w:r>
      <w:r>
        <w:noBreakHyphen/>
        <w:t>status i tumoren, ble evaluert i en randomisert, flerarmet, åpen fase 3</w:t>
      </w:r>
      <w:r>
        <w:noBreakHyphen/>
        <w:t>studie (CA2098HW). Behandlingsarmene i studien inkluderte nivolumab som monoterapi, nivolumab i kombinasjon med ipilimumab, eller kjemoterapi etter utprøverens valg. MSI</w:t>
      </w:r>
      <w:r>
        <w:noBreakHyphen/>
        <w:t>H</w:t>
      </w:r>
      <w:r>
        <w:noBreakHyphen/>
        <w:t xml:space="preserve"> eller dMMR</w:t>
      </w:r>
      <w:r>
        <w:noBreakHyphen/>
        <w:t xml:space="preserve">tumorstatus ble bestemt i samsvar med lokal standardpraksis </w:t>
      </w:r>
      <w:r>
        <w:lastRenderedPageBreak/>
        <w:t>ved bruk av PCR</w:t>
      </w:r>
      <w:r>
        <w:noBreakHyphen/>
        <w:t>, NGS</w:t>
      </w:r>
      <w:r>
        <w:noBreakHyphen/>
        <w:t xml:space="preserve"> eller IHC</w:t>
      </w:r>
      <w:r>
        <w:noBreakHyphen/>
        <w:t>analyser. Sentral vurdering av MSI</w:t>
      </w:r>
      <w:r>
        <w:noBreakHyphen/>
        <w:t>H</w:t>
      </w:r>
      <w:r>
        <w:noBreakHyphen/>
        <w:t>status ved hjelp av PCR (Idylla MSI)-test og dMMR</w:t>
      </w:r>
      <w:r>
        <w:noBreakHyphen/>
        <w:t>status ved hjelp av IHC (Omnis MMR)</w:t>
      </w:r>
      <w:r>
        <w:noBreakHyphen/>
        <w:t>test ble utført retrospektivt på tumorprøver fra pasienter som ble brukt til lokal bestemmelse av MSI</w:t>
      </w:r>
      <w:r>
        <w:noBreakHyphen/>
        <w:t>H/dMMR</w:t>
      </w:r>
      <w:r>
        <w:noBreakHyphen/>
        <w:t>status. Pasienter med bekreftet MSI</w:t>
      </w:r>
      <w:r>
        <w:noBreakHyphen/>
        <w:t>H/dMMR</w:t>
      </w:r>
      <w:r>
        <w:noBreakHyphen/>
        <w:t>status ved hjelp av en av de to sentrale testene utgjorde den primære effektpopulasjonen. Pasienter med hjernemetastaser som var symptomatiske, hadde aktiv autoimmun sykdom, brukte systemiske kortikosteroider eller immunsuppressiva eller som hadde blitt behandlet med sjekkpunkthemmere, ble ekskludert fra studien. Randomiseringen ble stratifisert etter tumorens lokalisering (høyre vs. venstre). Pasienter som ble randomisert til kjemoterapiarmen, kunne få kombinasjonen nivolumab pluss ipilimumab ved progresjon vurdert ved BICR.</w:t>
      </w:r>
    </w:p>
    <w:p w14:paraId="57BA9081" w14:textId="77777777" w:rsidR="002F4046" w:rsidRPr="007D1FDA" w:rsidRDefault="002F4046" w:rsidP="002F4046">
      <w:pPr>
        <w:pStyle w:val="EMEABodyText"/>
      </w:pPr>
    </w:p>
    <w:p w14:paraId="0D79CC8A" w14:textId="36AFB3DA" w:rsidR="00F108F6" w:rsidRDefault="00F108F6" w:rsidP="00F14DE5">
      <w:r>
        <w:t>Totalt 303 tidligere ubehandlede pasienter med metastatisk sykdom ble randomisert til studien, inkludert 202 pasienter til nivolumab i kombinasjon med ipilimumab, og 101 pasienter til kjemoterapi. Av disse hadde 255 sentralt bekreftet MSI</w:t>
      </w:r>
      <w:r>
        <w:noBreakHyphen/>
        <w:t>H/dMMR</w:t>
      </w:r>
      <w:r>
        <w:noBreakHyphen/>
        <w:t>status, 171 i nivolumab i kombinasjon med ipilimumab</w:t>
      </w:r>
      <w:r>
        <w:noBreakHyphen/>
        <w:t>armen og 84 i kjemoterapiarmen. Pasientene i nivolumab</w:t>
      </w:r>
      <w:r>
        <w:noBreakHyphen/>
        <w:t xml:space="preserve"> pluss ipilimumab</w:t>
      </w:r>
      <w:r>
        <w:noBreakHyphen/>
        <w:t>armen fikk nivolumab 240 mg hver 3. uke i kombinasjon med ipilimumab 1 mg/kg hver 3. uke i maksimalt 4 doser, etterfulgt av monoterapi med nivolumab 480 mg hver 4. uke. Pasientene i kjemoterapiarmen fikk: mFOLFOX6 (oksaliplatin, leukovorin og fluorouracil) med eller uten enten bevacizumab eller cetuksimab: Oksaliplatin 85 mg/m</w:t>
      </w:r>
      <w:r>
        <w:rPr>
          <w:vertAlign w:val="superscript"/>
        </w:rPr>
        <w:t>2</w:t>
      </w:r>
      <w:r>
        <w:t>, leukovorin 400 mg/m</w:t>
      </w:r>
      <w:r>
        <w:rPr>
          <w:vertAlign w:val="superscript"/>
        </w:rPr>
        <w:t>2</w:t>
      </w:r>
      <w:r>
        <w:t xml:space="preserve"> og fluorouracil 400 mg/m</w:t>
      </w:r>
      <w:r>
        <w:rPr>
          <w:vertAlign w:val="superscript"/>
        </w:rPr>
        <w:t>2</w:t>
      </w:r>
      <w:r>
        <w:t xml:space="preserve"> bolus etterfulgt av fluorouracil 2400 mg/m</w:t>
      </w:r>
      <w:r>
        <w:rPr>
          <w:vertAlign w:val="superscript"/>
        </w:rPr>
        <w:t>2</w:t>
      </w:r>
      <w:r>
        <w:t xml:space="preserve"> over 46 timer hver 2. uke. Bevacizumab 5 mg/kg eller cetuksimab 500 mg/m</w:t>
      </w:r>
      <w:r>
        <w:rPr>
          <w:vertAlign w:val="superscript"/>
        </w:rPr>
        <w:t>2</w:t>
      </w:r>
      <w:r>
        <w:t xml:space="preserve"> administrert før mFOLFOX6 hver 2. uke; eller FOLFIRI (irinotekan, leukovorin og fluorouracil) med eller uten enten bevacizumab eller cetuksimab: Irinotekan 180 mg/m</w:t>
      </w:r>
      <w:r>
        <w:rPr>
          <w:vertAlign w:val="superscript"/>
        </w:rPr>
        <w:t>2</w:t>
      </w:r>
      <w:r>
        <w:t>, leukovorin 400 mg/m</w:t>
      </w:r>
      <w:r>
        <w:rPr>
          <w:vertAlign w:val="superscript"/>
        </w:rPr>
        <w:t>2</w:t>
      </w:r>
      <w:r>
        <w:t xml:space="preserve"> og fluorouracil 400 mg/m</w:t>
      </w:r>
      <w:r>
        <w:rPr>
          <w:vertAlign w:val="superscript"/>
        </w:rPr>
        <w:t>2</w:t>
      </w:r>
      <w:r>
        <w:t xml:space="preserve"> bolus og fluorouracil 2400 mg/m</w:t>
      </w:r>
      <w:r>
        <w:rPr>
          <w:vertAlign w:val="superscript"/>
        </w:rPr>
        <w:t>2</w:t>
      </w:r>
      <w:r>
        <w:t xml:space="preserve"> over 46 timer hver 2. uke. Bevacizumab 5 mg/kg eller cetuksimab 500 mg/m</w:t>
      </w:r>
      <w:r>
        <w:rPr>
          <w:vertAlign w:val="superscript"/>
        </w:rPr>
        <w:t>2</w:t>
      </w:r>
      <w:r>
        <w:t xml:space="preserve"> administrert før FOLFIRI hver 2. uke. Behandlingen fortsatte inntil sykdomsprogresjon, uakseptabel toksisitet, eller med nivolumab i kombinasjon med ipilimumab i opptil 24 måneder. Pasientene som seponerte kombinasjonsbehandlingen på grunn av bivirkninger relatert til ipilimumab fikk anledning til å fortsette med nivolumab som monoterapi. Tumorvurderinger i henhold til RECIST v1.1 ble utført hver 6. uke de første 24 ukene, deretter hver 8. uke frem til uke 96, deretter hver 16. uke frem til uke 146, og deretter hver 24. uke.</w:t>
      </w:r>
    </w:p>
    <w:p w14:paraId="27D63400" w14:textId="77777777" w:rsidR="00822B9A" w:rsidRDefault="00822B9A" w:rsidP="00953B98"/>
    <w:p w14:paraId="01204855" w14:textId="33A51F04" w:rsidR="00F108F6" w:rsidRDefault="00F108F6" w:rsidP="00F108F6">
      <w:r>
        <w:t>Baselinekarakteristikker for alle randomiserte pasienter med tidligere ubehandlet metastatisk sykdom var: median alder 63 år (variasjon: 21 til 87 år), hvor 46 % ≥ 65 år og 18 % ≥ 75 år; 46 % var menn og 86 % var av hvit avstamning. Funksjonsstatus for ECOG ved baseline var 0 (54 %) og ≥ 1 (46 %); tumorlokalisasjon var høyresidig eller venstresidig for henholdsvis 68 % og 32 % av pasientene; og 39 pasienter hadde bekreftet Lynch syndrom blant de 223 pasientene med kjent status. Baseline-karakteristikkene til pasienter med tidligere ubehandlet metastatisk sykdom og sentralt bekreftet MSI</w:t>
      </w:r>
      <w:r>
        <w:noBreakHyphen/>
        <w:t>H/dMMR var konsistente med alle randomiserte tidligere ubehandlede pasienter. Blant de 101 pasientene som ble randomisert til å få kjemoterapi, fikk 88 kjemoterapi i henhold til protokollen, inkludert oksaliplatinholdige regimer (58 %) og irinotekanholdige regimer (42 %). I tillegg fikk 66 pasienter et målrettet legemiddel, enten bevacizumab (64 %) eller cetuksimab (11 %).</w:t>
      </w:r>
    </w:p>
    <w:p w14:paraId="4E8392A9" w14:textId="77777777" w:rsidR="00F108F6" w:rsidRDefault="00F108F6" w:rsidP="00F108F6"/>
    <w:p w14:paraId="289E3690" w14:textId="1668720F" w:rsidR="00F108F6" w:rsidRDefault="00F108F6" w:rsidP="00F108F6">
      <w:r>
        <w:t>Et primært effektmål i studien var BICR</w:t>
      </w:r>
      <w:r>
        <w:noBreakHyphen/>
        <w:t>vurdert PFS i henhold til RECIST 1.1. Ytterligere effektmål inkluderte ORR vurdert av BICR, OS og varighet av respons.</w:t>
      </w:r>
    </w:p>
    <w:p w14:paraId="589FF718" w14:textId="77777777" w:rsidR="00F108F6" w:rsidRDefault="00F108F6" w:rsidP="00F108F6"/>
    <w:p w14:paraId="0BD74A2F" w14:textId="70928563" w:rsidR="00F108F6" w:rsidRDefault="00F108F6" w:rsidP="00BB73EA">
      <w:pPr>
        <w:pStyle w:val="EMEABodyText"/>
      </w:pPr>
      <w:r>
        <w:t>Studien møtte det primære endepunktet ved den planlagte interimanalysen, og viste en statistisk signifikant forbedring i BICR</w:t>
      </w:r>
      <w:r>
        <w:noBreakHyphen/>
        <w:t>vurdert PFS for pasienter med sentralt bekreftet MSI</w:t>
      </w:r>
      <w:r>
        <w:noBreakHyphen/>
        <w:t>H/dMMR i nivolumab i kombinasjon med ipilimumab</w:t>
      </w:r>
      <w:r>
        <w:noBreakHyphen/>
        <w:t>armen sammenlignet med kjemoterapiarmen. De BICR</w:t>
      </w:r>
      <w:r>
        <w:noBreakHyphen/>
        <w:t>vurderte PFS-resultatene er presentert i tabell 40 og figur 27. På tidspunktet for denne interimsanalysen var de andre endepunktene, inkludert dataene fra nivolumab</w:t>
      </w:r>
      <w:r>
        <w:noBreakHyphen/>
        <w:t>monoterapiarmen, ikke testet på grunn av testhierarkiet.</w:t>
      </w:r>
    </w:p>
    <w:p w14:paraId="0B830AB9" w14:textId="77777777" w:rsidR="00F108F6" w:rsidRDefault="00F108F6" w:rsidP="007A619A">
      <w:pPr>
        <w:pStyle w:val="EMEABodyText"/>
        <w:rPr>
          <w:i/>
          <w:noProof/>
          <w:u w:val="single"/>
        </w:rPr>
      </w:pPr>
    </w:p>
    <w:p w14:paraId="4CA1DC02" w14:textId="40141BA1" w:rsidR="00F108F6" w:rsidRPr="009A4809" w:rsidRDefault="00F108F6" w:rsidP="009A4809">
      <w:pPr>
        <w:pStyle w:val="StyleBold"/>
        <w:keepNext/>
        <w:ind w:left="1418" w:hanging="1418"/>
      </w:pPr>
      <w:r>
        <w:lastRenderedPageBreak/>
        <w:t>Tabell 40:</w:t>
      </w:r>
      <w:r>
        <w:tab/>
        <w:t>Effektresultater i førstelinje MSI</w:t>
      </w:r>
      <w:r>
        <w:noBreakHyphen/>
        <w:t>H/dMMR sentralt bekreftet CRC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kjemoterapi</w:t>
            </w:r>
            <w:r>
              <w:br/>
              <w:t>(n = 84)</w:t>
            </w:r>
          </w:p>
        </w:tc>
      </w:tr>
      <w:tr w:rsidR="00F108F6"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Progresjonsfri overlevelse</w:t>
            </w:r>
          </w:p>
        </w:tc>
        <w:tc>
          <w:tcPr>
            <w:tcW w:w="3291" w:type="dxa"/>
            <w:tcBorders>
              <w:top w:val="single" w:sz="4" w:space="0" w:color="auto"/>
            </w:tcBorders>
            <w:shd w:val="clear" w:color="auto" w:fill="auto"/>
          </w:tcPr>
          <w:p w14:paraId="76E00F56" w14:textId="77777777" w:rsidR="00F108F6" w:rsidRPr="00561DAC"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AE4D06">
            <w:pPr>
              <w:keepNext/>
              <w:rPr>
                <w:sz w:val="20"/>
              </w:rPr>
            </w:pPr>
          </w:p>
        </w:tc>
      </w:tr>
      <w:tr w:rsidR="00F108F6" w14:paraId="51148C9D" w14:textId="77777777" w:rsidTr="00AE4D06">
        <w:trPr>
          <w:cantSplit/>
          <w:trHeight w:val="57"/>
        </w:trPr>
        <w:tc>
          <w:tcPr>
            <w:tcW w:w="3060" w:type="dxa"/>
            <w:shd w:val="clear" w:color="auto" w:fill="auto"/>
          </w:tcPr>
          <w:p w14:paraId="289F431E" w14:textId="173400D6" w:rsidR="00F108F6" w:rsidRPr="00561DAC" w:rsidRDefault="00F108F6" w:rsidP="007A619A">
            <w:pPr>
              <w:pStyle w:val="Styletable10"/>
              <w:keepNext/>
            </w:pPr>
            <w:r>
              <w:t>Hendelser</w:t>
            </w:r>
          </w:p>
        </w:tc>
        <w:tc>
          <w:tcPr>
            <w:tcW w:w="3291" w:type="dxa"/>
            <w:shd w:val="clear" w:color="auto" w:fill="auto"/>
          </w:tcPr>
          <w:p w14:paraId="00DEB031" w14:textId="77777777" w:rsidR="00F108F6" w:rsidRPr="00561DAC" w:rsidRDefault="00F108F6" w:rsidP="007A619A">
            <w:pPr>
              <w:pStyle w:val="Styletable10"/>
              <w:keepNext/>
              <w:jc w:val="center"/>
            </w:pPr>
            <w:r>
              <w:t>48 (28 %)</w:t>
            </w:r>
          </w:p>
        </w:tc>
        <w:tc>
          <w:tcPr>
            <w:tcW w:w="2546" w:type="dxa"/>
            <w:shd w:val="clear" w:color="auto" w:fill="auto"/>
          </w:tcPr>
          <w:p w14:paraId="7A19F68E" w14:textId="77777777" w:rsidR="00F108F6" w:rsidRPr="00561DAC" w:rsidRDefault="00F108F6" w:rsidP="007A619A">
            <w:pPr>
              <w:pStyle w:val="Styletable10"/>
              <w:keepNext/>
              <w:jc w:val="center"/>
            </w:pPr>
            <w:r>
              <w:t>52 (62 %)</w:t>
            </w:r>
          </w:p>
        </w:tc>
      </w:tr>
      <w:tr w:rsidR="00F108F6" w14:paraId="1B112179" w14:textId="77777777" w:rsidTr="00AE4D06">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Hasard ratio</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AE4D06">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95 % KI</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AE4D06">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p</w:t>
            </w:r>
            <w:r>
              <w:noBreakHyphen/>
              <w:t>verdi</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AE4D06">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AE4D06">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Median (95 % KI) (måneder)</w:t>
            </w:r>
          </w:p>
        </w:tc>
        <w:tc>
          <w:tcPr>
            <w:tcW w:w="3291" w:type="dxa"/>
            <w:shd w:val="clear" w:color="auto" w:fill="auto"/>
          </w:tcPr>
          <w:p w14:paraId="3D09AB6C" w14:textId="77777777" w:rsidR="00F108F6" w:rsidRPr="00561DAC" w:rsidRDefault="00F108F6" w:rsidP="00847B37">
            <w:pPr>
              <w:pStyle w:val="Styletable10"/>
              <w:keepNext/>
              <w:jc w:val="center"/>
            </w:pPr>
            <w:r>
              <w:t>NR (38,4, NR)</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a</w:t>
      </w:r>
      <w:r>
        <w:tab/>
        <w:t>Median oppfølgingstid på 31,5 måneder (variasjon: 6,1 til 48,4 måneder).</w:t>
      </w:r>
    </w:p>
    <w:p w14:paraId="70C4E02D" w14:textId="68366EA4" w:rsidR="00EF4A13" w:rsidRPr="007A619A" w:rsidRDefault="002E373C" w:rsidP="007A619A">
      <w:pPr>
        <w:pStyle w:val="Styletablefooter"/>
      </w:pPr>
      <w:r>
        <w:t>b</w:t>
      </w:r>
      <w:r>
        <w:tab/>
        <w:t>Basert på stratifisert 2</w:t>
      </w:r>
      <w:r>
        <w:noBreakHyphen/>
        <w:t>sidet log</w:t>
      </w:r>
      <w:r>
        <w:noBreakHyphen/>
        <w:t>rank test.</w:t>
      </w:r>
    </w:p>
    <w:p w14:paraId="7477C550" w14:textId="1A595955" w:rsidR="005D380C" w:rsidRPr="0069435C" w:rsidRDefault="005D380C" w:rsidP="0069435C">
      <w:pPr>
        <w:pStyle w:val="EMEABodyText"/>
        <w:rPr>
          <w:iCs/>
          <w:noProof/>
        </w:rPr>
      </w:pPr>
    </w:p>
    <w:p w14:paraId="57AC6F2E" w14:textId="5E74C248" w:rsidR="00F108F6" w:rsidRPr="00847B37" w:rsidRDefault="00F108F6" w:rsidP="00847B37">
      <w:pPr>
        <w:pStyle w:val="StyleBold"/>
        <w:ind w:left="1418" w:hanging="1418"/>
      </w:pPr>
      <w:r>
        <w:t>Figur 27:</w:t>
      </w:r>
      <w:r>
        <w:tab/>
        <w:t>Kaplan</w:t>
      </w:r>
      <w:r>
        <w:noBreakHyphen/>
        <w:t>Meier-kurve for PFS hos førstelinjepasienter med MSI</w:t>
      </w:r>
      <w:r>
        <w:noBreakHyphen/>
        <w:t>H/dMMR sentralt bekreftet CRC (CA2098HW)</w:t>
      </w:r>
    </w:p>
    <w:p w14:paraId="0D321214" w14:textId="1C4E5D01" w:rsidR="00F108F6" w:rsidRPr="00561DAC" w:rsidRDefault="008B4F25" w:rsidP="00F108F6">
      <w:pPr>
        <w:rPr>
          <w:noProof/>
        </w:rPr>
      </w:pPr>
      <w:r>
        <w:pict w14:anchorId="26E8F6E8">
          <v:shape id="Text Box 14" o:spid="_x0000_s2058"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JIoffc8BAACCAwAA&#10;DgAAAAAAAAAAAAAAAAAuAgAAZHJzL2Uyb0RvYy54bWxQSwECLQAUAAYACAAAACEA2dXkkd4AAAAJ&#10;AQAADwAAAAAAAAAAAAAAAAApBAAAZHJzL2Rvd25yZXYueG1sUEsFBgAAAAAEAAQA8wAAADQFAAAA&#10;AA==&#10;" filled="f" stroked="f">
            <v:textbox style="layout-flow:vertical;mso-layout-flow-alt:bottom-to-top;mso-next-textbox:#Text Box 14" inset="0,0,0,0">
              <w:txbxContent>
                <w:p w14:paraId="709563AF" w14:textId="169F120A" w:rsidR="00AE4D06" w:rsidRDefault="00AE4D06" w:rsidP="00682EEB">
                  <w:pPr>
                    <w:pStyle w:val="Styletable10"/>
                    <w:jc w:val="center"/>
                  </w:pPr>
                  <w:r>
                    <w:t>Sannsynlighet for progresjonsfri overlevelse</w:t>
                  </w:r>
                </w:p>
              </w:txbxContent>
            </v:textbox>
            <w10:wrap anchorx="margin"/>
          </v:shape>
        </w:pict>
      </w:r>
      <w:r>
        <w:pict w14:anchorId="2534418B">
          <v:shape id="_x0000_i1056" type="#_x0000_t75" style="width:460.5pt;height:3in;visibility:visible;mso-wrap-style:square">
            <v:imagedata r:id="rId44" o:title=""/>
          </v:shape>
        </w:pict>
      </w:r>
    </w:p>
    <w:p w14:paraId="54EC3EFD" w14:textId="77777777" w:rsidR="00F108F6" w:rsidRPr="00561DAC" w:rsidRDefault="00F108F6" w:rsidP="00F108F6"/>
    <w:p w14:paraId="602AECC6" w14:textId="6F83C5F3" w:rsidR="00F108F6" w:rsidRDefault="00F108F6" w:rsidP="00682EEB">
      <w:pPr>
        <w:pStyle w:val="Styletable10"/>
        <w:jc w:val="center"/>
      </w:pPr>
      <w:r>
        <w:t>Progresjonsfri overlevelse (måneder)</w:t>
      </w:r>
    </w:p>
    <w:p w14:paraId="75A38D74" w14:textId="77777777" w:rsidR="00666E4A" w:rsidRPr="00561DAC" w:rsidRDefault="00666E4A" w:rsidP="00666E4A"/>
    <w:p w14:paraId="69CA4164" w14:textId="77777777" w:rsidR="00F108F6" w:rsidRPr="00561DAC" w:rsidRDefault="00F108F6" w:rsidP="00F67BF6">
      <w:pPr>
        <w:pStyle w:val="Styletable10"/>
        <w:keepNext/>
      </w:pPr>
      <w:r>
        <w:t>Antall pasienter med risiko</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4B65F5">
            <w:pPr>
              <w:pStyle w:val="Styletable10"/>
              <w:keepNext/>
            </w:pPr>
            <w:r>
              <w:t>Nivolumab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F67BF6">
            <w:pPr>
              <w:pStyle w:val="Styletable10"/>
              <w:jc w:val="center"/>
            </w:pPr>
            <w:r>
              <w:t>171</w:t>
            </w:r>
          </w:p>
        </w:tc>
        <w:tc>
          <w:tcPr>
            <w:tcW w:w="450" w:type="dxa"/>
            <w:vAlign w:val="center"/>
            <w:hideMark/>
          </w:tcPr>
          <w:p w14:paraId="50E60EC2" w14:textId="77777777" w:rsidR="004B65F5" w:rsidRPr="00561DAC" w:rsidRDefault="004B65F5" w:rsidP="00F67BF6">
            <w:pPr>
              <w:pStyle w:val="Styletable10"/>
              <w:jc w:val="center"/>
            </w:pPr>
            <w:r>
              <w:t>144</w:t>
            </w:r>
          </w:p>
        </w:tc>
        <w:tc>
          <w:tcPr>
            <w:tcW w:w="540" w:type="dxa"/>
            <w:vAlign w:val="center"/>
            <w:hideMark/>
          </w:tcPr>
          <w:p w14:paraId="24D115B9" w14:textId="77777777" w:rsidR="004B65F5" w:rsidRPr="00561DAC" w:rsidRDefault="004B65F5" w:rsidP="00F67BF6">
            <w:pPr>
              <w:pStyle w:val="Styletable10"/>
              <w:jc w:val="center"/>
            </w:pPr>
            <w:r>
              <w:t>132</w:t>
            </w:r>
          </w:p>
        </w:tc>
        <w:tc>
          <w:tcPr>
            <w:tcW w:w="540" w:type="dxa"/>
            <w:vAlign w:val="center"/>
            <w:hideMark/>
          </w:tcPr>
          <w:p w14:paraId="043B2D9B" w14:textId="77777777" w:rsidR="004B65F5" w:rsidRPr="00561DAC" w:rsidRDefault="004B65F5" w:rsidP="00F67BF6">
            <w:pPr>
              <w:pStyle w:val="Styletable10"/>
              <w:jc w:val="center"/>
            </w:pPr>
            <w:r>
              <w:t>122</w:t>
            </w:r>
          </w:p>
        </w:tc>
        <w:tc>
          <w:tcPr>
            <w:tcW w:w="567" w:type="dxa"/>
            <w:vAlign w:val="center"/>
            <w:hideMark/>
          </w:tcPr>
          <w:p w14:paraId="6D514D27" w14:textId="77777777" w:rsidR="004B65F5" w:rsidRPr="00561DAC" w:rsidRDefault="004B65F5" w:rsidP="00F67BF6">
            <w:pPr>
              <w:pStyle w:val="Styletable10"/>
              <w:jc w:val="center"/>
            </w:pPr>
            <w:r>
              <w:t>108</w:t>
            </w:r>
          </w:p>
        </w:tc>
        <w:tc>
          <w:tcPr>
            <w:tcW w:w="454" w:type="dxa"/>
            <w:vAlign w:val="center"/>
            <w:hideMark/>
          </w:tcPr>
          <w:p w14:paraId="6309B3B2" w14:textId="77777777" w:rsidR="004B65F5" w:rsidRPr="00561DAC" w:rsidRDefault="004B65F5" w:rsidP="00F67BF6">
            <w:pPr>
              <w:pStyle w:val="Styletable10"/>
              <w:jc w:val="center"/>
            </w:pPr>
            <w:r>
              <w:t>95</w:t>
            </w:r>
          </w:p>
        </w:tc>
        <w:tc>
          <w:tcPr>
            <w:tcW w:w="567" w:type="dxa"/>
            <w:vAlign w:val="center"/>
            <w:hideMark/>
          </w:tcPr>
          <w:p w14:paraId="063FAE7A" w14:textId="77777777" w:rsidR="004B65F5" w:rsidRPr="00561DAC" w:rsidRDefault="004B65F5" w:rsidP="00F67BF6">
            <w:pPr>
              <w:pStyle w:val="Styletable10"/>
              <w:jc w:val="center"/>
            </w:pPr>
            <w:r>
              <w:t>92</w:t>
            </w:r>
          </w:p>
        </w:tc>
        <w:tc>
          <w:tcPr>
            <w:tcW w:w="540" w:type="dxa"/>
            <w:vAlign w:val="center"/>
            <w:hideMark/>
          </w:tcPr>
          <w:p w14:paraId="541526A1" w14:textId="77777777" w:rsidR="004B65F5" w:rsidRPr="00561DAC" w:rsidRDefault="004B65F5" w:rsidP="00F67BF6">
            <w:pPr>
              <w:pStyle w:val="Styletable10"/>
              <w:jc w:val="center"/>
            </w:pPr>
            <w:r>
              <w:t>77</w:t>
            </w:r>
          </w:p>
        </w:tc>
        <w:tc>
          <w:tcPr>
            <w:tcW w:w="521" w:type="dxa"/>
            <w:vAlign w:val="center"/>
            <w:hideMark/>
          </w:tcPr>
          <w:p w14:paraId="4A77E40D" w14:textId="77777777" w:rsidR="004B65F5" w:rsidRPr="00561DAC" w:rsidRDefault="004B65F5" w:rsidP="00F67BF6">
            <w:pPr>
              <w:pStyle w:val="Styletable10"/>
              <w:jc w:val="center"/>
            </w:pPr>
            <w:r>
              <w:t>64</w:t>
            </w:r>
          </w:p>
        </w:tc>
        <w:tc>
          <w:tcPr>
            <w:tcW w:w="559" w:type="dxa"/>
            <w:vAlign w:val="center"/>
            <w:hideMark/>
          </w:tcPr>
          <w:p w14:paraId="7474A056" w14:textId="77777777" w:rsidR="004B65F5" w:rsidRPr="00561DAC" w:rsidRDefault="004B65F5" w:rsidP="00F67BF6">
            <w:pPr>
              <w:pStyle w:val="Styletable10"/>
              <w:jc w:val="center"/>
            </w:pPr>
            <w:r>
              <w:t>53</w:t>
            </w:r>
          </w:p>
        </w:tc>
        <w:tc>
          <w:tcPr>
            <w:tcW w:w="540" w:type="dxa"/>
            <w:vAlign w:val="center"/>
            <w:hideMark/>
          </w:tcPr>
          <w:p w14:paraId="3937E660" w14:textId="77777777" w:rsidR="004B65F5" w:rsidRPr="00561DAC" w:rsidRDefault="004B65F5" w:rsidP="00F67BF6">
            <w:pPr>
              <w:pStyle w:val="Styletable10"/>
              <w:jc w:val="center"/>
            </w:pPr>
            <w:r>
              <w:t>42</w:t>
            </w:r>
          </w:p>
        </w:tc>
        <w:tc>
          <w:tcPr>
            <w:tcW w:w="540" w:type="dxa"/>
            <w:vAlign w:val="center"/>
            <w:hideMark/>
          </w:tcPr>
          <w:p w14:paraId="308DB057" w14:textId="77777777" w:rsidR="004B65F5" w:rsidRPr="00561DAC" w:rsidRDefault="004B65F5" w:rsidP="00F67BF6">
            <w:pPr>
              <w:pStyle w:val="Styletable10"/>
              <w:jc w:val="center"/>
            </w:pPr>
            <w:r>
              <w:t>37</w:t>
            </w:r>
          </w:p>
        </w:tc>
        <w:tc>
          <w:tcPr>
            <w:tcW w:w="450" w:type="dxa"/>
            <w:vAlign w:val="center"/>
            <w:hideMark/>
          </w:tcPr>
          <w:p w14:paraId="46B2CDAD" w14:textId="77777777" w:rsidR="004B65F5" w:rsidRPr="00561DAC" w:rsidRDefault="004B65F5" w:rsidP="00F67BF6">
            <w:pPr>
              <w:pStyle w:val="Styletable10"/>
              <w:jc w:val="center"/>
            </w:pPr>
            <w:r>
              <w:t>22</w:t>
            </w:r>
          </w:p>
        </w:tc>
        <w:tc>
          <w:tcPr>
            <w:tcW w:w="630" w:type="dxa"/>
            <w:vAlign w:val="center"/>
            <w:hideMark/>
          </w:tcPr>
          <w:p w14:paraId="5489380B" w14:textId="77777777" w:rsidR="004B65F5" w:rsidRPr="00561DAC" w:rsidRDefault="004B65F5" w:rsidP="00F67BF6">
            <w:pPr>
              <w:pStyle w:val="Styletable10"/>
              <w:jc w:val="center"/>
            </w:pPr>
            <w:r>
              <w:t>10</w:t>
            </w:r>
          </w:p>
        </w:tc>
        <w:tc>
          <w:tcPr>
            <w:tcW w:w="450" w:type="dxa"/>
            <w:vAlign w:val="center"/>
            <w:hideMark/>
          </w:tcPr>
          <w:p w14:paraId="2F37E1CD" w14:textId="77777777" w:rsidR="004B65F5" w:rsidRPr="00561DAC" w:rsidRDefault="004B65F5" w:rsidP="00F67BF6">
            <w:pPr>
              <w:pStyle w:val="Styletable10"/>
              <w:jc w:val="center"/>
            </w:pPr>
            <w:r>
              <w:t>9</w:t>
            </w:r>
          </w:p>
        </w:tc>
        <w:tc>
          <w:tcPr>
            <w:tcW w:w="630" w:type="dxa"/>
            <w:vAlign w:val="center"/>
            <w:hideMark/>
          </w:tcPr>
          <w:p w14:paraId="0DDE4D38" w14:textId="77777777" w:rsidR="004B65F5" w:rsidRPr="00561DAC" w:rsidRDefault="004B65F5" w:rsidP="00F67BF6">
            <w:pPr>
              <w:pStyle w:val="Styletable10"/>
              <w:jc w:val="center"/>
            </w:pPr>
            <w:r>
              <w:t>1</w:t>
            </w:r>
          </w:p>
        </w:tc>
        <w:tc>
          <w:tcPr>
            <w:tcW w:w="343" w:type="dxa"/>
            <w:vAlign w:val="center"/>
            <w:hideMark/>
          </w:tcPr>
          <w:p w14:paraId="2445055C" w14:textId="77777777" w:rsidR="004B65F5" w:rsidRPr="00561DAC" w:rsidRDefault="004B65F5" w:rsidP="00F67BF6">
            <w:pPr>
              <w:pStyle w:val="Styletable10"/>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4B65F5">
            <w:pPr>
              <w:pStyle w:val="Styletable10"/>
              <w:keepNext/>
            </w:pPr>
            <w:r>
              <w:t>Kjemoterapi</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F67BF6">
            <w:pPr>
              <w:pStyle w:val="Styletable10"/>
              <w:jc w:val="center"/>
            </w:pPr>
            <w:r>
              <w:t>84</w:t>
            </w:r>
          </w:p>
        </w:tc>
        <w:tc>
          <w:tcPr>
            <w:tcW w:w="450" w:type="dxa"/>
            <w:vAlign w:val="center"/>
            <w:hideMark/>
          </w:tcPr>
          <w:p w14:paraId="526D0366" w14:textId="77777777" w:rsidR="004B65F5" w:rsidRPr="00561DAC" w:rsidRDefault="004B65F5" w:rsidP="00F67BF6">
            <w:pPr>
              <w:pStyle w:val="Styletable10"/>
              <w:jc w:val="center"/>
            </w:pPr>
            <w:r>
              <w:t>53</w:t>
            </w:r>
          </w:p>
        </w:tc>
        <w:tc>
          <w:tcPr>
            <w:tcW w:w="540" w:type="dxa"/>
            <w:vAlign w:val="center"/>
            <w:hideMark/>
          </w:tcPr>
          <w:p w14:paraId="3B28316D" w14:textId="77777777" w:rsidR="004B65F5" w:rsidRPr="00561DAC" w:rsidRDefault="004B65F5" w:rsidP="00F67BF6">
            <w:pPr>
              <w:pStyle w:val="Styletable10"/>
              <w:jc w:val="center"/>
            </w:pPr>
            <w:r>
              <w:t>29</w:t>
            </w:r>
          </w:p>
        </w:tc>
        <w:tc>
          <w:tcPr>
            <w:tcW w:w="540" w:type="dxa"/>
            <w:vAlign w:val="center"/>
            <w:hideMark/>
          </w:tcPr>
          <w:p w14:paraId="0FFD067B" w14:textId="77777777" w:rsidR="004B65F5" w:rsidRPr="00561DAC" w:rsidRDefault="004B65F5" w:rsidP="00F67BF6">
            <w:pPr>
              <w:pStyle w:val="Styletable10"/>
              <w:jc w:val="center"/>
            </w:pPr>
            <w:r>
              <w:t>20</w:t>
            </w:r>
          </w:p>
        </w:tc>
        <w:tc>
          <w:tcPr>
            <w:tcW w:w="567" w:type="dxa"/>
            <w:vAlign w:val="center"/>
            <w:hideMark/>
          </w:tcPr>
          <w:p w14:paraId="78EE5507" w14:textId="77777777" w:rsidR="004B65F5" w:rsidRPr="00561DAC" w:rsidRDefault="004B65F5" w:rsidP="00F67BF6">
            <w:pPr>
              <w:pStyle w:val="Styletable10"/>
              <w:jc w:val="center"/>
            </w:pPr>
            <w:r>
              <w:t>10</w:t>
            </w:r>
          </w:p>
        </w:tc>
        <w:tc>
          <w:tcPr>
            <w:tcW w:w="454" w:type="dxa"/>
            <w:vAlign w:val="center"/>
            <w:hideMark/>
          </w:tcPr>
          <w:p w14:paraId="6A40DE28" w14:textId="77777777" w:rsidR="004B65F5" w:rsidRPr="00561DAC" w:rsidRDefault="004B65F5" w:rsidP="00F67BF6">
            <w:pPr>
              <w:pStyle w:val="Styletable10"/>
              <w:jc w:val="center"/>
            </w:pPr>
            <w:r>
              <w:t>6</w:t>
            </w:r>
          </w:p>
        </w:tc>
        <w:tc>
          <w:tcPr>
            <w:tcW w:w="567" w:type="dxa"/>
            <w:vAlign w:val="center"/>
            <w:hideMark/>
          </w:tcPr>
          <w:p w14:paraId="5597A508" w14:textId="77777777" w:rsidR="004B65F5" w:rsidRPr="00561DAC" w:rsidRDefault="004B65F5" w:rsidP="00F67BF6">
            <w:pPr>
              <w:pStyle w:val="Styletable10"/>
              <w:jc w:val="center"/>
            </w:pPr>
            <w:r>
              <w:t>5</w:t>
            </w:r>
          </w:p>
        </w:tc>
        <w:tc>
          <w:tcPr>
            <w:tcW w:w="540" w:type="dxa"/>
            <w:vAlign w:val="center"/>
            <w:hideMark/>
          </w:tcPr>
          <w:p w14:paraId="35A31174" w14:textId="77777777" w:rsidR="004B65F5" w:rsidRPr="00561DAC" w:rsidRDefault="004B65F5" w:rsidP="00F67BF6">
            <w:pPr>
              <w:pStyle w:val="Styletable10"/>
              <w:jc w:val="center"/>
            </w:pPr>
            <w:r>
              <w:t>5</w:t>
            </w:r>
          </w:p>
        </w:tc>
        <w:tc>
          <w:tcPr>
            <w:tcW w:w="521" w:type="dxa"/>
            <w:vAlign w:val="center"/>
            <w:hideMark/>
          </w:tcPr>
          <w:p w14:paraId="4BE1580C" w14:textId="77777777" w:rsidR="004B65F5" w:rsidRPr="00561DAC" w:rsidRDefault="004B65F5" w:rsidP="00F67BF6">
            <w:pPr>
              <w:pStyle w:val="Styletable10"/>
              <w:jc w:val="center"/>
            </w:pPr>
            <w:r>
              <w:t>3</w:t>
            </w:r>
          </w:p>
        </w:tc>
        <w:tc>
          <w:tcPr>
            <w:tcW w:w="559" w:type="dxa"/>
            <w:vAlign w:val="center"/>
            <w:hideMark/>
          </w:tcPr>
          <w:p w14:paraId="1EFB9416" w14:textId="77777777" w:rsidR="004B65F5" w:rsidRPr="00561DAC" w:rsidRDefault="004B65F5" w:rsidP="00F67BF6">
            <w:pPr>
              <w:pStyle w:val="Styletable10"/>
              <w:jc w:val="center"/>
            </w:pPr>
            <w:r>
              <w:t>2</w:t>
            </w:r>
          </w:p>
        </w:tc>
        <w:tc>
          <w:tcPr>
            <w:tcW w:w="540" w:type="dxa"/>
            <w:vAlign w:val="center"/>
            <w:hideMark/>
          </w:tcPr>
          <w:p w14:paraId="346CCDA9" w14:textId="77777777" w:rsidR="004B65F5" w:rsidRPr="00561DAC" w:rsidRDefault="004B65F5" w:rsidP="00F67BF6">
            <w:pPr>
              <w:pStyle w:val="Styletable10"/>
              <w:jc w:val="center"/>
            </w:pPr>
            <w:r>
              <w:t>0</w:t>
            </w:r>
          </w:p>
        </w:tc>
        <w:tc>
          <w:tcPr>
            <w:tcW w:w="540" w:type="dxa"/>
            <w:vAlign w:val="center"/>
            <w:hideMark/>
          </w:tcPr>
          <w:p w14:paraId="4D1A92AD" w14:textId="77777777" w:rsidR="004B65F5" w:rsidRPr="00561DAC" w:rsidRDefault="004B65F5" w:rsidP="00F67BF6">
            <w:pPr>
              <w:pStyle w:val="Styletable10"/>
              <w:jc w:val="center"/>
            </w:pPr>
            <w:r>
              <w:t>0</w:t>
            </w:r>
          </w:p>
        </w:tc>
        <w:tc>
          <w:tcPr>
            <w:tcW w:w="450" w:type="dxa"/>
            <w:vAlign w:val="center"/>
            <w:hideMark/>
          </w:tcPr>
          <w:p w14:paraId="0F79DF3A" w14:textId="77777777" w:rsidR="004B65F5" w:rsidRPr="00561DAC" w:rsidRDefault="004B65F5" w:rsidP="00F67BF6">
            <w:pPr>
              <w:pStyle w:val="Styletable10"/>
              <w:jc w:val="center"/>
            </w:pPr>
            <w:r>
              <w:t>0</w:t>
            </w:r>
          </w:p>
        </w:tc>
        <w:tc>
          <w:tcPr>
            <w:tcW w:w="630" w:type="dxa"/>
            <w:vAlign w:val="center"/>
            <w:hideMark/>
          </w:tcPr>
          <w:p w14:paraId="51756885" w14:textId="77777777" w:rsidR="004B65F5" w:rsidRPr="00561DAC" w:rsidRDefault="004B65F5" w:rsidP="00F67BF6">
            <w:pPr>
              <w:pStyle w:val="Styletable10"/>
              <w:jc w:val="center"/>
            </w:pPr>
            <w:r>
              <w:t>0</w:t>
            </w:r>
          </w:p>
        </w:tc>
        <w:tc>
          <w:tcPr>
            <w:tcW w:w="450" w:type="dxa"/>
            <w:vAlign w:val="center"/>
            <w:hideMark/>
          </w:tcPr>
          <w:p w14:paraId="203795DA" w14:textId="77777777" w:rsidR="004B65F5" w:rsidRPr="00561DAC" w:rsidRDefault="004B65F5" w:rsidP="00F67BF6">
            <w:pPr>
              <w:pStyle w:val="Styletable10"/>
              <w:jc w:val="center"/>
            </w:pPr>
            <w:r>
              <w:t>0</w:t>
            </w:r>
          </w:p>
        </w:tc>
        <w:tc>
          <w:tcPr>
            <w:tcW w:w="630" w:type="dxa"/>
            <w:vAlign w:val="center"/>
            <w:hideMark/>
          </w:tcPr>
          <w:p w14:paraId="0F7C9661" w14:textId="77777777" w:rsidR="004B65F5" w:rsidRPr="00561DAC" w:rsidRDefault="004B65F5" w:rsidP="00F67BF6">
            <w:pPr>
              <w:pStyle w:val="Styletable10"/>
              <w:jc w:val="center"/>
            </w:pPr>
            <w:r>
              <w:t>0</w:t>
            </w:r>
          </w:p>
        </w:tc>
        <w:tc>
          <w:tcPr>
            <w:tcW w:w="343" w:type="dxa"/>
            <w:vAlign w:val="center"/>
            <w:hideMark/>
          </w:tcPr>
          <w:p w14:paraId="39A1B3F9" w14:textId="77777777" w:rsidR="004B65F5" w:rsidRPr="00561DAC" w:rsidRDefault="004B65F5" w:rsidP="00F67BF6">
            <w:pPr>
              <w:pStyle w:val="Styletable10"/>
              <w:jc w:val="center"/>
            </w:pPr>
            <w:r>
              <w:t>0</w:t>
            </w:r>
          </w:p>
        </w:tc>
      </w:tr>
    </w:tbl>
    <w:p w14:paraId="700EA0ED"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rsidP="00AE4D06">
            <w:pPr>
              <w:pStyle w:val="Styletable10"/>
              <w:keepNext/>
              <w:rPr>
                <w:rFonts w:eastAsia="MS Mincho"/>
                <w:noProof/>
              </w:rPr>
            </w:pPr>
            <w:r>
              <w:t>Nivolumab + ipilimumab (hendelser: 48/171), median og 95 % KI: N.A. (38,44, N.A.)</w:t>
            </w:r>
          </w:p>
        </w:tc>
      </w:tr>
      <w:tr w:rsidR="00BD0E00" w14:paraId="0E77DE15" w14:textId="77777777" w:rsidTr="00240FBB">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77777777" w:rsidR="00BD0E00" w:rsidRPr="00E21027" w:rsidRDefault="00BD0E00" w:rsidP="00AE4D06">
            <w:pPr>
              <w:pStyle w:val="Styletable10"/>
              <w:rPr>
                <w:rFonts w:eastAsia="MS Mincho"/>
                <w:noProof/>
              </w:rPr>
            </w:pPr>
            <w:r>
              <w:t>Kjemoterapi (hendelser: 52/84), median og 95 % KI: 5,85 (4,37, 7,79)</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Åpen studie med nivolumab i kombinasjon med ipilimumab ved dMMR eller MSI</w:t>
      </w:r>
      <w:r>
        <w:noBreakHyphen/>
        <w:t>H CRC hos pasienter som tidligere har fått fluoropyrimidinbasert kombinasjonskjemoterapi</w:t>
      </w:r>
    </w:p>
    <w:p w14:paraId="1E1B31D7" w14:textId="77777777" w:rsidR="00BB12FE" w:rsidRPr="00561DAC" w:rsidRDefault="001D6A00" w:rsidP="00513D6C">
      <w:pPr>
        <w:pStyle w:val="EMEABodyText"/>
      </w:pPr>
      <w:r>
        <w:t>Sikkerhet og effekt av nivolumab 3 mg/kg i kombinasjon med ipilimumab 1 mg/kg til behandling av dMMR eller MSI</w:t>
      </w:r>
      <w:r>
        <w:noBreakHyphen/>
        <w:t>H metastatisk CRC ble evaluert i en åpen, multisenter, enkeltarmet fase 2</w:t>
      </w:r>
      <w:r>
        <w:noBreakHyphen/>
        <w:t>studie (CA209142).</w:t>
      </w:r>
    </w:p>
    <w:p w14:paraId="1453B4B0" w14:textId="77777777" w:rsidR="005379B7" w:rsidRPr="00561DAC" w:rsidRDefault="001D6A00" w:rsidP="00513D6C">
      <w:pPr>
        <w:pStyle w:val="EMEABodyText"/>
        <w:rPr>
          <w:noProof/>
        </w:rPr>
      </w:pPr>
      <w:r>
        <w:t>Studien inkluderte pasienter (18 år eller eldre) med dMMR</w:t>
      </w:r>
      <w:r>
        <w:noBreakHyphen/>
        <w:t xml:space="preserve"> eller MSI</w:t>
      </w:r>
      <w:r>
        <w:noBreakHyphen/>
        <w:t>H</w:t>
      </w:r>
      <w:r>
        <w:noBreakHyphen/>
        <w:t>status som var fastsatt lokalt, som hadde sykdomsprogresjon under eller etter tidligere behandling med fluorpyrimidin og oksaliplatin eller irinotekan, eller var intolerante overfor disse behandlingene. Pasienter som hadde sin siste foregående behandling i adjuvant setting skulle ha hatt progresjon ved eller innen 6 måneder etter fullført adjuvant kjemoterapi. Pasientene hadde en ECOG</w:t>
      </w:r>
      <w:r>
        <w:noBreakHyphen/>
        <w:t>funksjonsstatus score på 0 eller 1 og ble inkludert uavhengig av PD</w:t>
      </w:r>
      <w:r>
        <w:noBreakHyphen/>
        <w:t>L1</w:t>
      </w:r>
      <w:r>
        <w:noBreakHyphen/>
        <w:t>status i tumor. Pasienter med aktive hjernemetastaser, aktiv autoimmun sykdom eller medisinske tilstander som krever systemisk immunsuppresjon ble ekskludert fra studien.</w:t>
      </w:r>
    </w:p>
    <w:p w14:paraId="6A478486" w14:textId="77777777" w:rsidR="005379B7" w:rsidRPr="00561DAC" w:rsidRDefault="005379B7" w:rsidP="00513D6C">
      <w:pPr>
        <w:pStyle w:val="EMEABodyText"/>
      </w:pPr>
    </w:p>
    <w:p w14:paraId="54B3F88C" w14:textId="13FAC21C" w:rsidR="005379B7" w:rsidRPr="00561DAC" w:rsidRDefault="001D6A00" w:rsidP="00513D6C">
      <w:pPr>
        <w:pStyle w:val="EMEABodyText"/>
      </w:pPr>
      <w:r>
        <w:t>Totalt 119 pasienter ble behandlet med nivolumab 3 mg/kg administrert intravenøst over 60 minutter i kombinasjon med ipilimumab 1 mg/kg administrert intravenøst over 90 minutter hver 3. uke for 4 doser etterfulgt av nivolumab monoterapi 3 mg/kg hver 2. uke. Behandlingen fortsatte så lenge det ble observert en klinisk fordel eller til behandlingen ikke lenger ble tolerert. Vurderinger av tumor ble utført i henhold til RECIST versjon 1.1 hver sjette uke de første 24 ukene og deretter hver 12. uke. Det primære effektendepunktet var utprøvervurdert ORR. Sekundære effektendepunkter var BICR</w:t>
      </w:r>
      <w:r>
        <w:noBreakHyphen/>
        <w:t>vurdert ORR og sykdomskontrollrate. Analyse av ORR inkluderte varighet av og tid til respons. Eksplorative effektendepunkter inkluderte PFS og OS.</w:t>
      </w:r>
    </w:p>
    <w:p w14:paraId="1752F3F8" w14:textId="77777777" w:rsidR="005379B7" w:rsidRPr="00561DAC" w:rsidRDefault="005379B7" w:rsidP="00513D6C">
      <w:pPr>
        <w:pStyle w:val="EMEABodyText"/>
      </w:pPr>
    </w:p>
    <w:p w14:paraId="64663427" w14:textId="77777777" w:rsidR="005379B7" w:rsidRPr="00561DAC" w:rsidRDefault="001D6A00" w:rsidP="00513D6C">
      <w:r>
        <w:t>Median alder var 58 år (varierte fra 21 til 88) med 32 % ≥ 65 år og 9 % ≥ 75 år, 59 % var menn og 92 % var hvite. Baseline ECOG</w:t>
      </w:r>
      <w:r>
        <w:noBreakHyphen/>
        <w:t>funksjonsstatus var 0 (45 %) eller 1 (55 %), 25 % av pasientene hadde BRAF</w:t>
      </w:r>
      <w:r>
        <w:noBreakHyphen/>
        <w:t>mutasjoner, 37 % hadde KRAS</w:t>
      </w:r>
      <w:r>
        <w:noBreakHyphen/>
        <w:t>mutasjoner og 12 % hadde ukjent mutasjonsstatus. Av de 119 behandlede pasientene hadde 109 fått tidligere fluorpyrimidinbasert kjemoterapi i metastatisk setting og 9 i adjuvant setting. Før inklusjon i studien hadde 118 (99 %) av de 119 behandlede pasientene fått fluorouracil, 111 (93 %) hadde fått oksaliplatin og 87 (73 %) hadde fått irinotekan som en del av tidligere behandlinger; 82 (69 %) hadde fått tidligere behandling med fluorpyrimidin, oksaliplatin og irinotekan. Tjuetre prosent (23 %), 36 %, 24 % og 16 % hadde fått henholdsvis 1, 2, 3 eller 4 eller flere tidligere behandlinger, og 29 % av pasientene hadde fått en EGFR</w:t>
      </w:r>
      <w:r>
        <w:noBreakHyphen/>
        <w:t>hemmer.</w:t>
      </w:r>
    </w:p>
    <w:p w14:paraId="3FEBABD0" w14:textId="77777777" w:rsidR="009013CC" w:rsidRPr="00561DAC" w:rsidRDefault="009013CC" w:rsidP="00513D6C">
      <w:pPr>
        <w:pStyle w:val="EMEABodyText"/>
      </w:pPr>
    </w:p>
    <w:p w14:paraId="4F2B16C4" w14:textId="15F5572F" w:rsidR="009013CC" w:rsidRPr="00561DAC" w:rsidRDefault="001D6A00" w:rsidP="00513D6C">
      <w:pPr>
        <w:pStyle w:val="EMEABodyText"/>
      </w:pPr>
      <w:r>
        <w:t>Effektresultater (minimum oppfølging 46,9 måneder; median oppfølging 51,1 måneder) er vist i tabell 41.</w:t>
      </w:r>
    </w:p>
    <w:p w14:paraId="43152CA1" w14:textId="77777777" w:rsidR="009013CC" w:rsidRPr="00561DAC" w:rsidRDefault="009013CC" w:rsidP="00513D6C">
      <w:pPr>
        <w:pStyle w:val="EMEABodyText"/>
      </w:pPr>
    </w:p>
    <w:p w14:paraId="1E5DE4A6" w14:textId="001E6398" w:rsidR="009013CC" w:rsidRPr="00561DAC" w:rsidRDefault="001D6A00" w:rsidP="00513D6C">
      <w:pPr>
        <w:pStyle w:val="EMEABodyText"/>
        <w:keepNext/>
        <w:ind w:left="1418" w:hanging="1418"/>
        <w:rPr>
          <w:b/>
          <w:bCs/>
        </w:rPr>
      </w:pPr>
      <w:r>
        <w:rPr>
          <w:b/>
        </w:rPr>
        <w:t>Tabell 41:</w:t>
      </w:r>
      <w:r>
        <w:rPr>
          <w:b/>
        </w:rPr>
        <w:tab/>
        <w:t>Effektresultater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nivolumab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Bekreftet objektiv respons,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(95 % KI)</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Fullstendig respons (CR),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Delvis respons (PR),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Stabil sykdom (SD),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Median varighet av respons</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Måneder (variasjon)</w:t>
            </w:r>
          </w:p>
        </w:tc>
        <w:tc>
          <w:tcPr>
            <w:tcW w:w="2569" w:type="pct"/>
            <w:shd w:val="clear" w:color="auto" w:fill="auto"/>
          </w:tcPr>
          <w:p w14:paraId="66A28C81" w14:textId="77777777" w:rsidR="005379B7" w:rsidRPr="00561DAC" w:rsidRDefault="001D6A00" w:rsidP="00513D6C">
            <w:pPr>
              <w:keepNext/>
              <w:jc w:val="center"/>
              <w:rPr>
                <w:sz w:val="20"/>
              </w:rPr>
            </w:pPr>
            <w:r>
              <w:rPr>
                <w:sz w:val="20"/>
              </w:rPr>
              <w:t>NR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Median tid til respons</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Måneder (variasjon)</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ved utprøvervurdering</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betegner en korrigert observasjon.</w:t>
      </w:r>
    </w:p>
    <w:p w14:paraId="592421E0" w14:textId="77777777" w:rsidR="005379B7" w:rsidRPr="00561DAC" w:rsidRDefault="001D6A00" w:rsidP="00513D6C">
      <w:pPr>
        <w:pStyle w:val="EMEABodyText"/>
        <w:rPr>
          <w:sz w:val="18"/>
          <w:szCs w:val="18"/>
        </w:rPr>
      </w:pPr>
      <w:r>
        <w:rPr>
          <w:sz w:val="18"/>
        </w:rPr>
        <w:t>NR = ikke nådd</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BICR</w:t>
      </w:r>
      <w:r>
        <w:noBreakHyphen/>
        <w:t>vurdert ORR var 61,3 % (95 % KI: 52,0, 70,1), inkludert CR</w:t>
      </w:r>
      <w:r>
        <w:noBreakHyphen/>
        <w:t>rate på 20,2 % (95 % KI: 13,4, 28,5), PR</w:t>
      </w:r>
      <w:r>
        <w:noBreakHyphen/>
        <w:t>rate på 41,2 % (95 % KI: 32,2, 50,6) og stabil sykdom rapportert hos 22,7 %. BICR</w:t>
      </w:r>
      <w:r>
        <w:noBreakHyphen/>
        <w:t>vurderinger var generelt i samsvar med utprøvervurderingen. Bekreftede responser ble observert uavhengig av BRAF</w:t>
      </w:r>
      <w:r>
        <w:noBreakHyphen/>
        <w:t xml:space="preserve"> eller KRAS</w:t>
      </w:r>
      <w:r>
        <w:noBreakHyphen/>
        <w:t>mutationsstatus og PD</w:t>
      </w:r>
      <w:r>
        <w:noBreakHyphen/>
        <w:t>L1</w:t>
      </w:r>
      <w:r>
        <w:noBreakHyphen/>
        <w:t>ekspresjonsnivå i tumor.</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Av 119 pasienter var 11 (9,2 %) pasienter ≥ 75 år. Utprøvervurdert ORR hos pasienter ≥ 75 år var 45,5 % (95 % KI: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Plateepitelkarsinom i øsofagus</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Randomisert fase 3</w:t>
      </w:r>
      <w:r>
        <w:rPr>
          <w:i/>
          <w:u w:val="single"/>
        </w:rPr>
        <w:noBreakHyphen/>
        <w:t>studie av nivolumab monoterapi hos tidligere behandlede pasienter (ONO</w:t>
      </w:r>
      <w:r>
        <w:rPr>
          <w:i/>
          <w:u w:val="single"/>
        </w:rPr>
        <w:noBreakHyphen/>
        <w:t>4538</w:t>
      </w:r>
      <w:r>
        <w:rPr>
          <w:i/>
          <w:u w:val="single"/>
        </w:rPr>
        <w:noBreakHyphen/>
        <w:t>24/ 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Sikkerhet og effekt av nivolumab 240 mg som monoterapi til behandling av inoperabel, avansert, tilbakevendende eller metastatisk plateepitelkarsinom i øsofagus (ESCC) ble evaluert i en randomisert, kontrollert, åpen fase 3</w:t>
      </w:r>
      <w:r>
        <w:rPr>
          <w:color w:val="auto"/>
          <w:sz w:val="22"/>
        </w:rPr>
        <w:noBreakHyphen/>
        <w:t>studie (ONO</w:t>
      </w:r>
      <w:r>
        <w:rPr>
          <w:color w:val="auto"/>
          <w:sz w:val="22"/>
        </w:rPr>
        <w:noBreakHyphen/>
        <w:t>4538</w:t>
      </w:r>
      <w:r>
        <w:rPr>
          <w:color w:val="auto"/>
          <w:sz w:val="22"/>
        </w:rPr>
        <w:noBreakHyphen/>
        <w:t>24/CA209473). Studien inkluderte voksne pasienter (20 år eller eldre) som var refraktære eller intolerante mot minst et fluoropyrimidin</w:t>
      </w:r>
      <w:r>
        <w:rPr>
          <w:color w:val="auto"/>
          <w:sz w:val="22"/>
        </w:rPr>
        <w:noBreakHyphen/>
        <w:t xml:space="preserve"> og platinabasert kombinasjonsregime. Pasienter ble inkludert uavhengig av PD</w:t>
      </w:r>
      <w:r>
        <w:rPr>
          <w:color w:val="auto"/>
          <w:sz w:val="22"/>
        </w:rPr>
        <w:noBreakHyphen/>
        <w:t>L1</w:t>
      </w:r>
      <w:r>
        <w:rPr>
          <w:color w:val="auto"/>
          <w:sz w:val="22"/>
        </w:rPr>
        <w:noBreakHyphen/>
        <w:t xml:space="preserve">ekspresjonsnivå i tumor. Pasienter </w:t>
      </w:r>
      <w:r>
        <w:rPr>
          <w:color w:val="auto"/>
          <w:sz w:val="22"/>
        </w:rPr>
        <w:lastRenderedPageBreak/>
        <w:t>som var refraktære eller intolerante mot taksanbehandling, hadde hjernemetastaser som var symptomatiske, eller som krevde behandling, hadde autoimmun sykdomm, medisinske tilstander som krevde systemisk immunsuppresjon og pasienter med tydelig tumorinvasjon i organer nærliggende til øsofagus (f.eks. aorta eller luftveier), ble ekskludert fra studien.</w:t>
      </w:r>
    </w:p>
    <w:p w14:paraId="6FEFF366" w14:textId="77777777" w:rsidR="0005493E" w:rsidRPr="00BD20CD"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Totalt 419 pasienter ble randomisert 1:1 til å få enten nivolumab 240 mg administrert intravenøst over 30 minutter hver 2. uke (n = 210), eller utprøvers valg av taksan kjemoterapi: enten docetaksel (n = 65) 75 mg/m</w:t>
      </w:r>
      <w:r>
        <w:rPr>
          <w:vertAlign w:val="superscript"/>
        </w:rPr>
        <w:t>2</w:t>
      </w:r>
      <w:r>
        <w:t xml:space="preserve"> intravenøst hver 3. uke, eller paklitaksel (n = 144) 100 mg/m</w:t>
      </w:r>
      <w:r>
        <w:rPr>
          <w:vertAlign w:val="superscript"/>
        </w:rPr>
        <w:t>2</w:t>
      </w:r>
      <w:r>
        <w:t xml:space="preserve"> intravenøst én gang i uken i 6 uker etterfulgt av én uke uten behandling. Randomiseringen ble stratifisert basert på lokasjon (Japan vs. resten av verden), antall organer med metastase (≤ 1 vs. ≥ 2) og PD</w:t>
      </w:r>
      <w:r>
        <w:noBreakHyphen/>
        <w:t>L1</w:t>
      </w:r>
      <w:r>
        <w:noBreakHyphen/>
        <w:t>ekspresjon i tumor (≥ 1 % vs. &lt; 1 % eller ubestemt). Behandling fortsatte frem til sykdomsprogresjon, vurdert av utprøver per RECIST versjon 1.1, eller uakseptabel toksisitet. Vurdering av tumor ble gjennomført hver 6. uke i 1 år, og hver 12. uke deretter. Behandling utover innledende utprøvervurdert progresjon var tillatt hos pasienter som fikk nivolumab uten rask progresjon, utprøvervurdert nytte, toleranse for behandling, stabil ytelsesstatus, og der behandling etter progresjon ikke ville forsinke en umiddelbar intervensjon for å forhindre alvorlige komplikasjoner assosiert med sykdomsprogresjon (f.eks. hjernemetastase). Det primære effektendepunktet var OS. Sentrale sekundære effektendepunkter var utprøvervurdert ORR og PFS. Ytterligere prespesifiserte undergruppeanalyser ble utført for å vurdere effekten ved PD</w:t>
      </w:r>
      <w:r>
        <w:noBreakHyphen/>
        <w:t>L1</w:t>
      </w:r>
      <w:r>
        <w:noBreakHyphen/>
        <w:t>ekspresjon i tumor ved et forhåndsdefinert nivå på 1 %. PD</w:t>
      </w:r>
      <w:r>
        <w:noBreakHyphen/>
        <w:t>L1</w:t>
      </w:r>
      <w:r>
        <w:noBreakHyphen/>
        <w:t>ekspresjon i tumor ble bestemt ved bruk av PD</w:t>
      </w:r>
      <w:r>
        <w:noBreakHyphen/>
        <w:t>L1 IHC 28</w:t>
      </w:r>
      <w:r>
        <w:noBreakHyphen/>
        <w:t>8 pharmDx-analyse.</w:t>
      </w:r>
    </w:p>
    <w:p w14:paraId="7B2026D4" w14:textId="77777777" w:rsidR="0005493E" w:rsidRPr="00BD20CD"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Karakteristikker ved baseline var generelt balansert mellom de to gruppene. Median alderen var 65 år (variasjon: 33</w:t>
      </w:r>
      <w:r>
        <w:noBreakHyphen/>
        <w:t>87), 53 % var ≥ 65 år, 10 % var ≥ 75 år, 87 % var menn, 96 % var asiatiske og 4 % hvite. ECOG</w:t>
      </w:r>
      <w:r>
        <w:noBreakHyphen/>
        <w:t>funksjonsstatus ved baseline var 0 (50 %) eller 1 (50 %).</w:t>
      </w:r>
    </w:p>
    <w:p w14:paraId="5FFCD305" w14:textId="77777777" w:rsidR="0005493E" w:rsidRPr="00561DAC" w:rsidRDefault="0005493E" w:rsidP="00513D6C">
      <w:pPr>
        <w:pStyle w:val="EMEABodyText"/>
        <w:rPr>
          <w:iCs/>
        </w:rPr>
      </w:pPr>
    </w:p>
    <w:p w14:paraId="01385411" w14:textId="1FD462EF" w:rsidR="0005493E" w:rsidRPr="00561DAC" w:rsidRDefault="001D6A00" w:rsidP="00513D6C">
      <w:pPr>
        <w:pStyle w:val="BMSBodyText"/>
        <w:spacing w:after="0" w:line="240" w:lineRule="auto"/>
        <w:jc w:val="left"/>
        <w:rPr>
          <w:color w:val="auto"/>
          <w:sz w:val="22"/>
          <w:szCs w:val="22"/>
        </w:rPr>
      </w:pPr>
      <w:r>
        <w:rPr>
          <w:color w:val="auto"/>
          <w:sz w:val="22"/>
        </w:rPr>
        <w:t>Med en minimum oppfølging på 17,6 måneder, viste studien en statistisk signifikant forbedring i OS hos pasienter randomisert til nivolumab sammenlignet med utprøvers valg av taksan kjemoterapi. Effektresultater er vist i tabell 42 og figur 28.</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En høyere andel pasienter opplevde død innen de første 2,5 månedene i nivolumab</w:t>
      </w:r>
      <w:r>
        <w:rPr>
          <w:color w:val="auto"/>
          <w:sz w:val="22"/>
        </w:rPr>
        <w:noBreakHyphen/>
        <w:t>armen (32/210, 15,2 %) sammenlignet med kjemoterapi</w:t>
      </w:r>
      <w:r>
        <w:rPr>
          <w:color w:val="auto"/>
          <w:sz w:val="22"/>
        </w:rPr>
        <w:noBreakHyphen/>
        <w:t>armen (15/209, 7,2 %). Ingen spesifikk(e) faktor(er) assosiert med tidlig død kunne identifiseres.</w:t>
      </w:r>
    </w:p>
    <w:p w14:paraId="4F76EEDC" w14:textId="77777777" w:rsidR="0005493E" w:rsidRPr="00561DAC" w:rsidRDefault="0005493E" w:rsidP="00513D6C">
      <w:pPr>
        <w:pStyle w:val="EMEABodyText"/>
        <w:rPr>
          <w:noProof/>
        </w:rPr>
      </w:pPr>
    </w:p>
    <w:p w14:paraId="20B660A4" w14:textId="31E42CEA" w:rsidR="00C84C29" w:rsidRPr="00561DAC" w:rsidRDefault="001D6A00" w:rsidP="00513D6C">
      <w:pPr>
        <w:pStyle w:val="BMSTableTitle"/>
        <w:keepLines w:val="0"/>
        <w:tabs>
          <w:tab w:val="clear" w:pos="2160"/>
        </w:tabs>
        <w:spacing w:before="0" w:after="0"/>
        <w:ind w:left="1418" w:hanging="1418"/>
        <w:rPr>
          <w:sz w:val="22"/>
          <w:szCs w:val="22"/>
        </w:rPr>
      </w:pPr>
      <w:r>
        <w:rPr>
          <w:sz w:val="22"/>
        </w:rPr>
        <w:t>Tabell 42:</w:t>
      </w:r>
      <w:r>
        <w:rPr>
          <w:sz w:val="22"/>
        </w:rPr>
        <w:tab/>
        <w:t>Effektresultater (ONO</w:t>
      </w:r>
      <w:r>
        <w:rPr>
          <w:sz w:val="22"/>
        </w:rPr>
        <w:noBreakHyphen/>
        <w:t>4538</w:t>
      </w:r>
      <w:r>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561DAC" w:rsidRDefault="0005493E" w:rsidP="00513D6C">
            <w:pPr>
              <w:pStyle w:val="BMSTableHeader"/>
              <w:keepNext/>
              <w:spacing w:before="0" w:after="0"/>
              <w:jc w:val="left"/>
              <w:rPr>
                <w:lang w:val="en-GB"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r>
              <w:t>nivolumab</w:t>
            </w:r>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utprøvers valg</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Total overlevelse</w:t>
            </w:r>
            <w:r>
              <w:rPr>
                <w:vertAlign w:val="superscript"/>
              </w:rPr>
              <w:t>a</w:t>
            </w:r>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Hendelser</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(76 %)</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(83 %)</w:t>
            </w:r>
          </w:p>
        </w:tc>
      </w:tr>
      <w:tr w:rsidR="00A41ED3" w14:paraId="00B22D3B" w14:textId="77777777" w:rsidTr="00F40471">
        <w:trPr>
          <w:cantSplit/>
          <w:trHeight w:val="57"/>
          <w:jc w:val="center"/>
        </w:trPr>
        <w:tc>
          <w:tcPr>
            <w:tcW w:w="4395" w:type="dxa"/>
            <w:shd w:val="clear" w:color="auto" w:fill="auto"/>
            <w:hideMark/>
          </w:tcPr>
          <w:p w14:paraId="1B8CD5B9" w14:textId="77777777" w:rsidR="0005493E" w:rsidRPr="00561DAC" w:rsidRDefault="001D6A00" w:rsidP="00513D6C">
            <w:pPr>
              <w:pStyle w:val="BMSTableText"/>
              <w:keepNext/>
              <w:spacing w:before="0" w:after="0"/>
              <w:ind w:left="317"/>
              <w:jc w:val="left"/>
            </w:pPr>
            <w:r>
              <w:t>Hasardratio (95 % KI)</w:t>
            </w:r>
            <w:r>
              <w:rPr>
                <w:vertAlign w:val="superscript"/>
              </w:rPr>
              <w:t>b</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p</w:t>
            </w:r>
            <w:r>
              <w:noBreakHyphen/>
              <w:t>verdi</w:t>
            </w:r>
            <w:r>
              <w:rPr>
                <w:vertAlign w:val="superscript"/>
              </w:rPr>
              <w:t>c</w:t>
            </w:r>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77777777" w:rsidR="0005493E" w:rsidRPr="00561DAC" w:rsidRDefault="001D6A00" w:rsidP="00513D6C">
            <w:pPr>
              <w:pStyle w:val="BMSTableText"/>
              <w:spacing w:before="0" w:after="0"/>
              <w:ind w:left="173"/>
              <w:jc w:val="left"/>
              <w:rPr>
                <w:b/>
              </w:rPr>
            </w:pPr>
            <w:r>
              <w:t>Median (95% KI) (måneder)</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t>Objektiv responsrate</w:t>
            </w:r>
            <w:r>
              <w:rPr>
                <w:vertAlign w:val="superscript"/>
              </w:rPr>
              <w:t>d,e</w:t>
            </w:r>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(21,5 %)</w:t>
            </w:r>
          </w:p>
        </w:tc>
      </w:tr>
      <w:tr w:rsidR="00A41ED3" w14:paraId="0184A31B" w14:textId="77777777" w:rsidTr="00F40471">
        <w:trPr>
          <w:cantSplit/>
          <w:trHeight w:val="57"/>
          <w:jc w:val="center"/>
        </w:trPr>
        <w:tc>
          <w:tcPr>
            <w:tcW w:w="4395" w:type="dxa"/>
            <w:shd w:val="clear" w:color="auto" w:fill="auto"/>
            <w:hideMark/>
          </w:tcPr>
          <w:p w14:paraId="66296A64" w14:textId="77777777" w:rsidR="0005493E" w:rsidRPr="00561DAC" w:rsidRDefault="001D6A00" w:rsidP="00513D6C">
            <w:pPr>
              <w:pStyle w:val="BMSTableText"/>
              <w:keepNext/>
              <w:spacing w:before="0" w:after="0"/>
              <w:ind w:left="187"/>
              <w:jc w:val="left"/>
              <w:rPr>
                <w:b/>
              </w:rPr>
            </w:pPr>
            <w:r>
              <w:t>(95 % KI)</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Fullstendig respons</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(0,6 %)</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(1,3 %)</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Delvis respons</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(18,7 %)</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(20,3 %)</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Stabil sykdom</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(18,1 %)</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(41,1 %)</w:t>
            </w:r>
          </w:p>
        </w:tc>
      </w:tr>
      <w:tr w:rsidR="00A41ED3" w14:paraId="30A0ECA3" w14:textId="77777777" w:rsidTr="00F40471">
        <w:trPr>
          <w:cantSplit/>
          <w:trHeight w:val="57"/>
          <w:jc w:val="center"/>
        </w:trPr>
        <w:tc>
          <w:tcPr>
            <w:tcW w:w="4395" w:type="dxa"/>
            <w:shd w:val="clear" w:color="auto" w:fill="auto"/>
            <w:hideMark/>
          </w:tcPr>
          <w:p w14:paraId="2F12BFEC" w14:textId="77777777" w:rsidR="0005493E" w:rsidRPr="00561DAC" w:rsidRDefault="001D6A00" w:rsidP="00513D6C">
            <w:pPr>
              <w:pStyle w:val="BMSTableText"/>
              <w:keepNext/>
              <w:spacing w:before="0" w:after="0"/>
              <w:ind w:left="180"/>
              <w:jc w:val="left"/>
              <w:rPr>
                <w:b/>
              </w:rPr>
            </w:pPr>
            <w:r>
              <w:t>Median varighet og respons (95 % KI) (måneder)</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77777777" w:rsidR="0005493E" w:rsidRPr="00561DAC" w:rsidRDefault="001D6A00" w:rsidP="00513D6C">
            <w:pPr>
              <w:pStyle w:val="Styletableboldcenter"/>
              <w:keepNext/>
              <w:jc w:val="left"/>
            </w:pPr>
            <w:r>
              <w:t>Progresjonsfri overlevelse</w:t>
            </w:r>
            <w:r>
              <w:rPr>
                <w:vertAlign w:val="superscript"/>
              </w:rPr>
              <w:t>a</w:t>
            </w:r>
          </w:p>
        </w:tc>
        <w:tc>
          <w:tcPr>
            <w:tcW w:w="2409" w:type="dxa"/>
            <w:shd w:val="clear" w:color="auto" w:fill="auto"/>
            <w:vAlign w:val="center"/>
          </w:tcPr>
          <w:p w14:paraId="0F5491CC" w14:textId="77777777" w:rsidR="0005493E" w:rsidRPr="00561DAC" w:rsidRDefault="0005493E" w:rsidP="00513D6C">
            <w:pPr>
              <w:pStyle w:val="BMSTableText"/>
              <w:keepNext/>
              <w:spacing w:before="0" w:after="0"/>
              <w:rPr>
                <w:lang w:val="en-GB" w:eastAsia="en-GB"/>
              </w:rPr>
            </w:pPr>
          </w:p>
        </w:tc>
        <w:tc>
          <w:tcPr>
            <w:tcW w:w="2556" w:type="dxa"/>
            <w:shd w:val="clear" w:color="auto" w:fill="auto"/>
            <w:vAlign w:val="center"/>
          </w:tcPr>
          <w:p w14:paraId="3A69FE6D" w14:textId="77777777" w:rsidR="0005493E" w:rsidRPr="00561DAC" w:rsidRDefault="0005493E" w:rsidP="00513D6C">
            <w:pPr>
              <w:pStyle w:val="BMSTableText"/>
              <w:keepNext/>
              <w:spacing w:before="0" w:after="0"/>
              <w:rPr>
                <w:lang w:val="en-GB"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Hendelser</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(89 %)</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(84 %)</w:t>
            </w:r>
          </w:p>
        </w:tc>
      </w:tr>
      <w:tr w:rsidR="00A41ED3" w14:paraId="0082CADA" w14:textId="77777777" w:rsidTr="00F40471">
        <w:trPr>
          <w:cantSplit/>
          <w:trHeight w:val="57"/>
          <w:jc w:val="center"/>
        </w:trPr>
        <w:tc>
          <w:tcPr>
            <w:tcW w:w="4395" w:type="dxa"/>
            <w:shd w:val="clear" w:color="auto" w:fill="auto"/>
            <w:hideMark/>
          </w:tcPr>
          <w:p w14:paraId="7C02314B" w14:textId="77777777" w:rsidR="0005493E" w:rsidRPr="00561DAC" w:rsidRDefault="001D6A00" w:rsidP="00513D6C">
            <w:pPr>
              <w:pStyle w:val="BMSTableText"/>
              <w:keepNext/>
              <w:spacing w:before="0" w:after="0"/>
              <w:ind w:left="158"/>
              <w:jc w:val="left"/>
            </w:pPr>
            <w:r>
              <w:t>Median (95 % KI) (måneder)</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561DAC" w:rsidRDefault="001D6A00" w:rsidP="00513D6C">
            <w:pPr>
              <w:pStyle w:val="Styletable10pts"/>
              <w:keepNext/>
              <w:ind w:left="158"/>
            </w:pPr>
            <w:r>
              <w:t>Hasardratio (95 % KI)</w:t>
            </w:r>
            <w:r>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Basert på ITT analyse</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Basert på en stratifisert proporsjonal hasardmodell</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Baser på en stratifisert log</w:t>
      </w:r>
      <w:r>
        <w:rPr>
          <w:sz w:val="18"/>
        </w:rPr>
        <w:noBreakHyphen/>
        <w:t>rank test</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lastRenderedPageBreak/>
        <w:t>d</w:t>
      </w:r>
      <w:r>
        <w:rPr>
          <w:sz w:val="18"/>
        </w:rPr>
        <w:tab/>
        <w:t>Basert på Response Evaluable Set (RES) analyse, n=171 i nivolumab</w:t>
      </w:r>
      <w:r>
        <w:rPr>
          <w:sz w:val="18"/>
        </w:rPr>
        <w:noBreakHyphen/>
        <w:t>gruppen og n=158 i gruppen med utprøvers valg.</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Ikke signifikant, p</w:t>
      </w:r>
      <w:r>
        <w:rPr>
          <w:sz w:val="18"/>
        </w:rPr>
        <w:noBreakHyphen/>
        <w:t>verdi 0,6323</w:t>
      </w:r>
    </w:p>
    <w:p w14:paraId="771A9A3C" w14:textId="77777777" w:rsidR="0005493E" w:rsidRPr="00561DAC" w:rsidRDefault="0005493E" w:rsidP="00513D6C"/>
    <w:p w14:paraId="529BE715" w14:textId="199BC86E" w:rsidR="0005493E" w:rsidRPr="00561DAC" w:rsidRDefault="001D6A00" w:rsidP="00BB73EA">
      <w:pPr>
        <w:pStyle w:val="HeadingTableFig"/>
      </w:pPr>
      <w:r>
        <w:t>Figur 28:</w:t>
      </w:r>
      <w:r>
        <w:tab/>
        <w:t>Kaplan</w:t>
      </w:r>
      <w:r>
        <w:noBreakHyphen/>
        <w:t>Meier</w:t>
      </w:r>
      <w:r>
        <w:noBreakHyphen/>
        <w:t>kurver for OS (ONO</w:t>
      </w:r>
      <w:r>
        <w:noBreakHyphen/>
        <w:t>4538</w:t>
      </w:r>
      <w:r>
        <w:noBreakHyphen/>
        <w:t>24/CA209473)</w:t>
      </w:r>
    </w:p>
    <w:p w14:paraId="41FCF110" w14:textId="102A6914" w:rsidR="0005493E" w:rsidRPr="00561DAC" w:rsidRDefault="008B4F25" w:rsidP="0062492E">
      <w:pPr>
        <w:ind w:left="567"/>
        <w:rPr>
          <w:noProof/>
        </w:rPr>
      </w:pPr>
      <w:r>
        <w:pict w14:anchorId="24DDFAF0">
          <v:shape id="Text Box 13" o:spid="_x0000_s2057"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Z0l0&#10;19oBAACcAwAADgAAAAAAAAAAAAAAAAAuAgAAZHJzL2Uyb0RvYy54bWxQSwECLQAUAAYACAAAACEA&#10;9cs5KdwAAAAIAQAADwAAAAAAAAAAAAAAAAA0BAAAZHJzL2Rvd25yZXYueG1sUEsFBgAAAAAEAAQA&#10;8wAAAD0FAAAAAA==&#10;" filled="f" stroked="f">
            <v:textbox style="layout-flow:vertical;mso-layout-flow-alt:bottom-to-top;mso-next-textbox:#Text Box 13" inset="0,0,0,0">
              <w:txbxContent>
                <w:p w14:paraId="02EFF9B4" w14:textId="77777777" w:rsidR="00AE4D06" w:rsidRDefault="00AE4D06" w:rsidP="0005493E">
                  <w:pPr>
                    <w:keepNext/>
                    <w:keepLines/>
                    <w:jc w:val="center"/>
                    <w:rPr>
                      <w:sz w:val="20"/>
                    </w:rPr>
                  </w:pPr>
                  <w:r>
                    <w:rPr>
                      <w:sz w:val="20"/>
                    </w:rPr>
                    <w:t>Sannsynlighet for total overlevelse (%)</w:t>
                  </w:r>
                </w:p>
              </w:txbxContent>
            </v:textbox>
            <w10:wrap anchorx="margin"/>
          </v:shape>
        </w:pict>
      </w:r>
      <w:r>
        <w:pict w14:anchorId="40FC9F2D">
          <v:shape id="_x0000_i1057" type="#_x0000_t75" style="width:453.5pt;height:267.45pt;visibility:visible;mso-wrap-style:square">
            <v:imagedata r:id="rId45" o:title=""/>
          </v:shape>
        </w:pict>
      </w:r>
    </w:p>
    <w:p w14:paraId="1FB8C3E3" w14:textId="77777777" w:rsidR="003679AD" w:rsidRPr="00561DAC" w:rsidRDefault="003679AD" w:rsidP="00513D6C"/>
    <w:p w14:paraId="0E3FA379" w14:textId="77777777" w:rsidR="0005493E" w:rsidRPr="00561DAC" w:rsidRDefault="001D6A00" w:rsidP="00513D6C">
      <w:pPr>
        <w:keepNext/>
        <w:ind w:firstLine="567"/>
        <w:jc w:val="center"/>
        <w:rPr>
          <w:sz w:val="20"/>
        </w:rPr>
      </w:pPr>
      <w:r>
        <w:rPr>
          <w:sz w:val="20"/>
        </w:rPr>
        <w:t>Total overlevelse (måneder)</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Antall pasienter med risiko</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Nivolumab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Utprøvers valg</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2837"/>
      </w:tblGrid>
      <w:tr w:rsidR="00A41ED3" w14:paraId="01871064" w14:textId="77777777" w:rsidTr="00AA0A36">
        <w:tc>
          <w:tcPr>
            <w:tcW w:w="904"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59753BE1" w14:textId="77777777" w:rsidR="003679AD" w:rsidRPr="00561DAC" w:rsidRDefault="001D6A00" w:rsidP="00513D6C">
            <w:pPr>
              <w:keepNext/>
              <w:jc w:val="both"/>
              <w:rPr>
                <w:rFonts w:eastAsia="MS Mincho"/>
                <w:b/>
                <w:sz w:val="20"/>
              </w:rPr>
            </w:pPr>
            <w:r>
              <w:rPr>
                <w:sz w:val="20"/>
              </w:rPr>
              <w:t>Utprøvers valg</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Av de 419 pasientene, hadde 48 % PD</w:t>
      </w:r>
      <w:r>
        <w:rPr>
          <w:color w:val="auto"/>
          <w:sz w:val="22"/>
        </w:rPr>
        <w:noBreakHyphen/>
        <w:t>L1</w:t>
      </w:r>
      <w:r>
        <w:rPr>
          <w:color w:val="auto"/>
          <w:sz w:val="22"/>
        </w:rPr>
        <w:noBreakHyphen/>
        <w:t>ekspresjon i tumor ≥ 1 %. De gjenværende 52 % av pasientene hadde PD</w:t>
      </w:r>
      <w:r>
        <w:rPr>
          <w:color w:val="auto"/>
          <w:sz w:val="22"/>
        </w:rPr>
        <w:noBreakHyphen/>
        <w:t>L1</w:t>
      </w:r>
      <w:r>
        <w:rPr>
          <w:color w:val="auto"/>
          <w:sz w:val="22"/>
        </w:rPr>
        <w:noBreakHyphen/>
        <w:t>ekspresjon i tumor &lt; 1 %. I den tumor PD</w:t>
      </w:r>
      <w:r>
        <w:rPr>
          <w:color w:val="auto"/>
          <w:sz w:val="22"/>
        </w:rPr>
        <w:noBreakHyphen/>
        <w:t>L1</w:t>
      </w:r>
      <w:r>
        <w:rPr>
          <w:color w:val="auto"/>
          <w:sz w:val="22"/>
        </w:rPr>
        <w:noBreakHyphen/>
        <w:t>positive undergruppen var hasard ratioen (HR) for OS 0,69 (95 % KI: 0,51, 0,94) med median overlevelse på 10,9 og 8,1 måneder for henholdsvis nivolumab</w:t>
      </w:r>
      <w:r>
        <w:rPr>
          <w:color w:val="auto"/>
          <w:sz w:val="22"/>
        </w:rPr>
        <w:noBreakHyphen/>
        <w:t>armen og armen med utprøvers valg av taksan kjemoterapi. I den tumor PD</w:t>
      </w:r>
      <w:r>
        <w:rPr>
          <w:color w:val="auto"/>
          <w:sz w:val="22"/>
        </w:rPr>
        <w:noBreakHyphen/>
        <w:t>L1</w:t>
      </w:r>
      <w:r>
        <w:rPr>
          <w:color w:val="auto"/>
          <w:sz w:val="22"/>
        </w:rPr>
        <w:noBreakHyphen/>
        <w:t>negative ESCC undergruppen var HR for OS 0,84 (95 % KI: 0,62, 1,14) med median overlevelse på 10,9 og 9,3 måneder for henholdsvis nivolumab</w:t>
      </w:r>
      <w:r>
        <w:rPr>
          <w:color w:val="auto"/>
          <w:sz w:val="22"/>
        </w:rPr>
        <w:noBreakHyphen/>
        <w:t xml:space="preserve"> og kjemoterapi</w:t>
      </w:r>
      <w:r>
        <w:rPr>
          <w:color w:val="auto"/>
          <w:sz w:val="22"/>
        </w:rPr>
        <w:noBreakHyphen/>
        <w:t>armene.</w:t>
      </w:r>
    </w:p>
    <w:p w14:paraId="782604BC" w14:textId="77777777" w:rsidR="001A4AE9" w:rsidRPr="00BD20CD"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Randomisert fase 3</w:t>
      </w:r>
      <w:r>
        <w:rPr>
          <w:i/>
          <w:u w:val="single"/>
        </w:rPr>
        <w:noBreakHyphen/>
        <w:t>studie med nivolumab i kombinasjon med ipilimumab vs. kjemoterapi, og nivolumab i kombinasjon med kjemoterapi vs. kjemoterapi som førstelinjebehandling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Sikkerhet og effekt av nivolumab i kombinasjon med ipilimumab og nivolumab i kombinasjon med kjemoterapi ble evaluert i en randomisert, kontrollert, åpen studie (CA209648). Studien inkluderte voksne pasienter (18 år eller eldre) med tidligere ubehandlet, inoperabel, avansert tilbakevendende eller metastatisk ESCC. Pasienter ble inkludert uavhengig av deres PD</w:t>
      </w:r>
      <w:r>
        <w:rPr>
          <w:color w:val="auto"/>
          <w:sz w:val="22"/>
        </w:rPr>
        <w:noBreakHyphen/>
        <w:t>L1</w:t>
      </w:r>
      <w:r>
        <w:rPr>
          <w:color w:val="auto"/>
          <w:sz w:val="22"/>
        </w:rPr>
        <w:noBreakHyphen/>
        <w:t>status i tumor, og PD</w:t>
      </w:r>
      <w:r>
        <w:rPr>
          <w:color w:val="auto"/>
          <w:sz w:val="22"/>
        </w:rPr>
        <w:noBreakHyphen/>
        <w:t>L1</w:t>
      </w:r>
      <w:r>
        <w:rPr>
          <w:color w:val="auto"/>
          <w:sz w:val="22"/>
        </w:rPr>
        <w:noBreakHyphen/>
        <w:t>ekspresjon i tumorceller ble fastslått ved å bruke analysen PD</w:t>
      </w:r>
      <w:r>
        <w:rPr>
          <w:color w:val="auto"/>
          <w:sz w:val="22"/>
        </w:rPr>
        <w:noBreakHyphen/>
        <w:t>L1 IHC 28</w:t>
      </w:r>
      <w:r>
        <w:rPr>
          <w:color w:val="auto"/>
          <w:sz w:val="22"/>
        </w:rPr>
        <w:noBreakHyphen/>
        <w:t xml:space="preserve">8 pharmDx. Pasientene måtte ha plateepitelkarsinom eller adenoskvamøst cellekarsinom i øsofagus som ikke var mottagelig for kjemostrålebehandling og/eller kirurgi. Tidligere adjuvant behandling, neoadjuvant behandling, definitiv kjemoterapi, strålebehandling eller kjemostrålebehandling ble tillatt dersom dette ble gitt som del av kurativt rettet behandling før studiestart. Pasienter med funksjonsscore ≥ 2 ved baseline, som hadde symptomatiske hjernemetastaser, aktiv autoimmun sykdom, brukte systemiske kortikosteroider eller immunsuppressiva eller pasienter med stor risiko for blødning eller fistel på grunn av tydelig tumorinvasjon i organer nærliggende tumoren i øsofagus ble ekskludert fra studien. </w:t>
      </w:r>
      <w:r>
        <w:rPr>
          <w:color w:val="auto"/>
          <w:sz w:val="22"/>
        </w:rPr>
        <w:lastRenderedPageBreak/>
        <w:t>Randomisering ble stratifisert etter PD</w:t>
      </w:r>
      <w:r>
        <w:rPr>
          <w:color w:val="auto"/>
          <w:sz w:val="22"/>
        </w:rPr>
        <w:noBreakHyphen/>
        <w:t>L1</w:t>
      </w:r>
      <w:r>
        <w:rPr>
          <w:color w:val="auto"/>
          <w:sz w:val="22"/>
        </w:rPr>
        <w:noBreakHyphen/>
        <w:t>status i tumorceller (≥ 1 % vs. &lt; 1 % eller ubestemt), region (Øst</w:t>
      </w:r>
      <w:r>
        <w:rPr>
          <w:color w:val="auto"/>
          <w:sz w:val="22"/>
        </w:rPr>
        <w:noBreakHyphen/>
        <w:t>Asia vs. resten av Asia vs. resten av verden), ECOG funksjonsstatus (0 vs. 1), antall organer med metastaser (≤ 1 vs. ≥ 2).</w:t>
      </w:r>
    </w:p>
    <w:p w14:paraId="2A17862F" w14:textId="77777777" w:rsidR="001A4AE9" w:rsidRPr="007836F4"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Et totalt antall på 970 pasienter ble randomisert til å få enten nivolumab i kombinasjon med ipilimumab (n = 325), nivolumab i kombinasjon med kjemoterapi (n = 321) eller kjemoterapi (n = 324). Av disse hadde 473 pasienter PD</w:t>
      </w:r>
      <w:r>
        <w:rPr>
          <w:color w:val="auto"/>
          <w:sz w:val="22"/>
        </w:rPr>
        <w:noBreakHyphen/>
        <w:t>L1</w:t>
      </w:r>
      <w:r>
        <w:rPr>
          <w:color w:val="auto"/>
          <w:sz w:val="22"/>
        </w:rPr>
        <w:noBreakHyphen/>
        <w:t>ekspresjon i tumorceller ≥ 1 %, 158 i nivolumab pluss ipilimumab</w:t>
      </w:r>
      <w:r>
        <w:rPr>
          <w:color w:val="auto"/>
          <w:sz w:val="22"/>
        </w:rPr>
        <w:noBreakHyphen/>
        <w:t>armen, 158 i nivolumab pluss kjemoterapi</w:t>
      </w:r>
      <w:r>
        <w:rPr>
          <w:color w:val="auto"/>
          <w:sz w:val="22"/>
        </w:rPr>
        <w:noBreakHyphen/>
        <w:t>armen og 157 i kjemoterapi</w:t>
      </w:r>
      <w:r>
        <w:rPr>
          <w:color w:val="auto"/>
          <w:sz w:val="22"/>
        </w:rPr>
        <w:noBreakHyphen/>
        <w:t>armen. Pasientene i nivolumab pluss ipilimumab</w:t>
      </w:r>
      <w:r>
        <w:rPr>
          <w:color w:val="auto"/>
          <w:sz w:val="22"/>
        </w:rPr>
        <w:noBreakHyphen/>
        <w:t>armen fikk 3 mg/kg nivolumab hver 2. uke i kombinasjon med 1 mg/kg ipilimumab hver 6. uke og pasienter i nivolumab pluss kjemoterapi</w:t>
      </w:r>
      <w:r>
        <w:rPr>
          <w:color w:val="auto"/>
          <w:sz w:val="22"/>
        </w:rPr>
        <w:noBreakHyphen/>
        <w:t>armen fikk 240 mg nivolumab hver 2. uke på dag 1 og 15, 800 mg/m</w:t>
      </w:r>
      <w:r>
        <w:rPr>
          <w:color w:val="auto"/>
          <w:sz w:val="22"/>
          <w:vertAlign w:val="superscript"/>
        </w:rPr>
        <w:t>2</w:t>
      </w:r>
      <w:r>
        <w:rPr>
          <w:color w:val="auto"/>
          <w:sz w:val="22"/>
        </w:rPr>
        <w:t>/dag fluorouracil intravenøst på dag 1 til 5 (i 5 dager), og 80 mg/m</w:t>
      </w:r>
      <w:r>
        <w:rPr>
          <w:color w:val="auto"/>
          <w:sz w:val="22"/>
          <w:vertAlign w:val="superscript"/>
        </w:rPr>
        <w:t>2</w:t>
      </w:r>
      <w:r>
        <w:rPr>
          <w:color w:val="auto"/>
          <w:sz w:val="22"/>
        </w:rPr>
        <w:t xml:space="preserve"> cisplatin intravenøst på dag 1 (i en 4</w:t>
      </w:r>
      <w:r>
        <w:rPr>
          <w:color w:val="auto"/>
          <w:sz w:val="22"/>
        </w:rPr>
        <w:noBreakHyphen/>
        <w:t>ukers syklus). Pasienter i kjemoterapi</w:t>
      </w:r>
      <w:r>
        <w:rPr>
          <w:color w:val="auto"/>
          <w:sz w:val="22"/>
        </w:rPr>
        <w:noBreakHyphen/>
        <w:t>armen fikk 800 mg/m</w:t>
      </w:r>
      <w:r>
        <w:rPr>
          <w:color w:val="auto"/>
          <w:sz w:val="22"/>
          <w:vertAlign w:val="superscript"/>
        </w:rPr>
        <w:t>2</w:t>
      </w:r>
      <w:r>
        <w:rPr>
          <w:color w:val="auto"/>
          <w:sz w:val="22"/>
        </w:rPr>
        <w:t>/dag fluorouracil intravenøst på dag 1 til 5 (i 5 dager), og 80 mg/m</w:t>
      </w:r>
      <w:r>
        <w:rPr>
          <w:color w:val="auto"/>
          <w:sz w:val="22"/>
          <w:vertAlign w:val="superscript"/>
        </w:rPr>
        <w:t>2</w:t>
      </w:r>
      <w:r>
        <w:rPr>
          <w:color w:val="auto"/>
          <w:sz w:val="22"/>
        </w:rPr>
        <w:t xml:space="preserve"> cisplatin intravenøst på dag 1 (i en 4</w:t>
      </w:r>
      <w:r>
        <w:rPr>
          <w:color w:val="auto"/>
          <w:sz w:val="22"/>
        </w:rPr>
        <w:noBreakHyphen/>
        <w:t>ukers syklus). Behandling fortsatte inntil sykdomsprogresjon, uakseptabel toksisitet eller i opptil 24 måneder. Pasienter i nivolumab pluss ipilimumab</w:t>
      </w:r>
      <w:r>
        <w:rPr>
          <w:color w:val="auto"/>
          <w:sz w:val="22"/>
        </w:rPr>
        <w:noBreakHyphen/>
        <w:t>armen som avsluttet behandlingen på grunn av bivirkning relatert til ipilimumab fikk lov til å fortsette med nivolumab som monoterapi. Pasienter i nivolumab pluss kjemoterapi</w:t>
      </w:r>
      <w:r>
        <w:rPr>
          <w:color w:val="auto"/>
          <w:sz w:val="22"/>
        </w:rPr>
        <w:noBreakHyphen/>
        <w:t>armen der enten fluorouracil og/eller cisplatin ble avsluttet, fikk lov til å fortsette behandlingen med de andre komponentene i behandlingsregimet.</w:t>
      </w:r>
    </w:p>
    <w:p w14:paraId="48E47579" w14:textId="77777777" w:rsidR="001A4AE9" w:rsidRPr="00BD20CD"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Karakterstikker ved baseline var generelt balanserte på tvers av behandlingsgrupper. Hos pasienter med PD</w:t>
      </w:r>
      <w:r>
        <w:noBreakHyphen/>
        <w:t>L1</w:t>
      </w:r>
      <w:r>
        <w:noBreakHyphen/>
        <w:t>ekspresjon i tumorceller ≥ 1 %, var median alder 63 år (variasjon: 26</w:t>
      </w:r>
      <w:r>
        <w:noBreakHyphen/>
        <w:t>85), 8,2 % var ≥ 75 år, 81,8 % var menn, 73,1 % var av asiatisk opprinnelse og 23,3 % var hvite. Pasientene hadde histologisk bekreftet plateepitelkarsinom (98,9 %) eller adenoskvamøst cellekarsinom (1,1 %) i øsofagus. ECOG-funksjonsstatus var 0 (45,2 %) eller 1 (54,8 %) ved baseline.</w:t>
      </w:r>
    </w:p>
    <w:p w14:paraId="411E9C62" w14:textId="77777777" w:rsidR="001A4AE9" w:rsidRPr="00BD20CD"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Nivolumab i kombinasjon med ipilimumab vs. kjemoterapi</w:t>
      </w:r>
    </w:p>
    <w:p w14:paraId="27F10A00" w14:textId="77777777" w:rsidR="001A4AE9" w:rsidRPr="00BD20CD"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De primære effektendepunktene var PFS (ved BICR) og OS, som ble evaluert hos pasienter med PD</w:t>
      </w:r>
      <w:r>
        <w:rPr>
          <w:color w:val="auto"/>
          <w:sz w:val="22"/>
        </w:rPr>
        <w:noBreakHyphen/>
        <w:t>L1</w:t>
      </w:r>
      <w:r>
        <w:rPr>
          <w:color w:val="auto"/>
          <w:sz w:val="22"/>
        </w:rPr>
        <w:noBreakHyphen/>
        <w:t>ekspresjon i tumorceller ≥ 1 %. Sekundære endepunkter i henhold til forhåndsdefinert hierarkisk testing inkluderte OS, PFS (ved BICR) og ORR (ved BICR) hos alle randomiserte pasienter. Vurdering av tumorene ble utført i henhold til RECIST hver 6. uke opptil og inkludert uke 48, deretter hver 12. uke.</w:t>
      </w:r>
    </w:p>
    <w:p w14:paraId="1CE781D5" w14:textId="77777777" w:rsidR="004C22B2" w:rsidRPr="00561DAC" w:rsidRDefault="004C22B2" w:rsidP="00513D6C">
      <w:pPr>
        <w:pStyle w:val="EMEABodyText"/>
        <w:shd w:val="clear" w:color="auto" w:fill="FFFFFF"/>
        <w:rPr>
          <w:noProof/>
        </w:rPr>
      </w:pPr>
    </w:p>
    <w:p w14:paraId="786C8F55" w14:textId="0864D904" w:rsidR="001A4AE9" w:rsidRPr="00561DAC" w:rsidRDefault="001D6A00" w:rsidP="00513D6C">
      <w:r>
        <w:t>I den primære forhåndsdefinerte analysen med minimum oppfølging på 13,1 måneder, viste studien en statistisk signifikant forbedring i OS hos pasienter med PD</w:t>
      </w:r>
      <w:r>
        <w:noBreakHyphen/>
        <w:t>L1</w:t>
      </w:r>
      <w:r>
        <w:noBreakHyphen/>
        <w:t>ekspresjon i tumorceller ≥ 1 %. Effektresultater er vist i tabell 43.</w:t>
      </w:r>
    </w:p>
    <w:p w14:paraId="77C3B09A" w14:textId="77777777" w:rsidR="00F40471" w:rsidRPr="00561DAC" w:rsidRDefault="00F40471" w:rsidP="00513D6C">
      <w:pPr>
        <w:pStyle w:val="EMEABodyText"/>
        <w:shd w:val="clear" w:color="auto" w:fill="FFFFFF"/>
        <w:rPr>
          <w:noProof/>
        </w:rPr>
      </w:pPr>
    </w:p>
    <w:p w14:paraId="295B068C" w14:textId="1FE612A5"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 43:</w:t>
      </w:r>
      <w:r>
        <w:rPr>
          <w:sz w:val="22"/>
        </w:rPr>
        <w:tab/>
        <w:t>Effektresultater hos pasienter med PD</w:t>
      </w:r>
      <w:r>
        <w:rPr>
          <w:sz w:val="22"/>
        </w:rPr>
        <w:noBreakHyphen/>
        <w:t>L1 i tumorceller ≥ 1 %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BD20CD"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r>
              <w:t>nivolumab + ipilimumab</w:t>
            </w:r>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r>
              <w:t>kjemoterapi</w:t>
            </w:r>
            <w:r>
              <w:rPr>
                <w:vertAlign w:val="superscript"/>
              </w:rPr>
              <w:t>a</w:t>
            </w:r>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Total overlevelse</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Hendelser</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(67,1 %)</w:t>
            </w:r>
          </w:p>
        </w:tc>
        <w:tc>
          <w:tcPr>
            <w:tcW w:w="3202" w:type="dxa"/>
            <w:gridSpan w:val="2"/>
            <w:shd w:val="clear" w:color="auto" w:fill="auto"/>
            <w:vAlign w:val="center"/>
          </w:tcPr>
          <w:p w14:paraId="0F17AD3F" w14:textId="77777777" w:rsidR="004C22B2" w:rsidRPr="00561DAC" w:rsidRDefault="001D6A00" w:rsidP="00513D6C">
            <w:pPr>
              <w:pStyle w:val="BMSTableText"/>
              <w:keepNext/>
              <w:spacing w:before="0" w:after="0"/>
            </w:pPr>
            <w:r>
              <w:t>121 (77,1 %)</w:t>
            </w:r>
          </w:p>
        </w:tc>
      </w:tr>
      <w:tr w:rsidR="00A41ED3" w14:paraId="3619919B" w14:textId="77777777" w:rsidTr="00F40471">
        <w:trPr>
          <w:cantSplit/>
          <w:trHeight w:val="57"/>
        </w:trPr>
        <w:tc>
          <w:tcPr>
            <w:tcW w:w="3192" w:type="dxa"/>
            <w:shd w:val="clear" w:color="auto" w:fill="auto"/>
          </w:tcPr>
          <w:p w14:paraId="2531EEEA" w14:textId="77777777" w:rsidR="004C22B2" w:rsidRPr="00561DAC" w:rsidRDefault="001D6A00" w:rsidP="00513D6C">
            <w:pPr>
              <w:pStyle w:val="BMSTableText"/>
              <w:keepNext/>
              <w:spacing w:before="0" w:after="0"/>
              <w:ind w:left="317"/>
              <w:jc w:val="left"/>
            </w:pPr>
            <w:r>
              <w:t>Hasard ratio (98,6 % KI)</w:t>
            </w:r>
            <w:r>
              <w:rPr>
                <w:vertAlign w:val="superscript"/>
              </w:rPr>
              <w:t>b</w:t>
            </w:r>
          </w:p>
        </w:tc>
        <w:tc>
          <w:tcPr>
            <w:tcW w:w="6095"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p</w:t>
            </w:r>
            <w:r>
              <w:noBreakHyphen/>
              <w:t>verdi</w:t>
            </w:r>
            <w:r>
              <w:rPr>
                <w:vertAlign w:val="superscript"/>
              </w:rPr>
              <w:t>c</w:t>
            </w:r>
          </w:p>
        </w:tc>
        <w:tc>
          <w:tcPr>
            <w:tcW w:w="6095"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777777" w:rsidR="004C22B2" w:rsidRPr="00561DAC" w:rsidRDefault="001D6A00" w:rsidP="00513D6C">
            <w:pPr>
              <w:pStyle w:val="BMSTableText"/>
              <w:keepNext/>
              <w:spacing w:before="0" w:after="0"/>
              <w:ind w:left="173"/>
              <w:jc w:val="left"/>
            </w:pPr>
            <w:r>
              <w:t>Median (95 % KI) (måneder)</w:t>
            </w:r>
            <w:r>
              <w:rPr>
                <w:vertAlign w:val="superscript"/>
              </w:rPr>
              <w:t>d</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513D6C">
            <w:pPr>
              <w:pStyle w:val="BMSTableText"/>
              <w:spacing w:before="0" w:after="0"/>
              <w:ind w:left="177"/>
              <w:jc w:val="left"/>
            </w:pPr>
            <w:r>
              <w:t>Rate (95 % KI) ved 12 måneder</w:t>
            </w:r>
            <w:r>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t>Progresjonsfri overlevelse</w:t>
            </w:r>
            <w:r>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2B3057AB" w14:textId="77777777" w:rsidR="004C22B2" w:rsidRPr="00561DAC" w:rsidRDefault="004C22B2" w:rsidP="00513D6C">
            <w:pPr>
              <w:pStyle w:val="BMSTableText"/>
              <w:keepNext/>
              <w:spacing w:before="0" w:after="0"/>
              <w:rPr>
                <w:lang w:val="en-GB"/>
              </w:rPr>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Hendelser</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(77,8 %)</w:t>
            </w:r>
          </w:p>
        </w:tc>
        <w:tc>
          <w:tcPr>
            <w:tcW w:w="3192" w:type="dxa"/>
            <w:shd w:val="clear" w:color="auto" w:fill="auto"/>
            <w:vAlign w:val="center"/>
          </w:tcPr>
          <w:p w14:paraId="4E7F5017" w14:textId="77777777" w:rsidR="004C22B2" w:rsidRPr="00561DAC" w:rsidRDefault="001D6A00" w:rsidP="00513D6C">
            <w:pPr>
              <w:pStyle w:val="BMSTableText"/>
              <w:keepNext/>
              <w:spacing w:before="0" w:after="0"/>
            </w:pPr>
            <w:r>
              <w:t>100 (63,7 %)</w:t>
            </w:r>
          </w:p>
        </w:tc>
      </w:tr>
      <w:tr w:rsidR="00A41ED3" w14:paraId="3A1CD2F0" w14:textId="77777777" w:rsidTr="00F40471">
        <w:trPr>
          <w:cantSplit/>
          <w:trHeight w:val="57"/>
        </w:trPr>
        <w:tc>
          <w:tcPr>
            <w:tcW w:w="3192" w:type="dxa"/>
            <w:shd w:val="clear" w:color="auto" w:fill="auto"/>
          </w:tcPr>
          <w:p w14:paraId="2CC36B06" w14:textId="77777777" w:rsidR="004C22B2" w:rsidRPr="00561DAC" w:rsidRDefault="001D6A00" w:rsidP="00513D6C">
            <w:pPr>
              <w:pStyle w:val="BMSTableText"/>
              <w:keepNext/>
              <w:spacing w:before="0" w:after="0"/>
              <w:ind w:left="317"/>
              <w:jc w:val="left"/>
            </w:pPr>
            <w:r>
              <w:t>Hasard ratio (98,5 % KI)</w:t>
            </w:r>
            <w:r>
              <w:rPr>
                <w:vertAlign w:val="superscript"/>
              </w:rPr>
              <w:t>b</w:t>
            </w:r>
          </w:p>
        </w:tc>
        <w:tc>
          <w:tcPr>
            <w:tcW w:w="6095"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p</w:t>
            </w:r>
            <w:r>
              <w:noBreakHyphen/>
              <w:t>verdi</w:t>
            </w:r>
            <w:r>
              <w:rPr>
                <w:vertAlign w:val="superscript"/>
              </w:rPr>
              <w:t>c</w:t>
            </w:r>
          </w:p>
        </w:tc>
        <w:tc>
          <w:tcPr>
            <w:tcW w:w="6095"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77777777" w:rsidR="004C22B2" w:rsidRPr="00561DAC" w:rsidRDefault="001D6A00" w:rsidP="00513D6C">
            <w:pPr>
              <w:pStyle w:val="BMSTableText"/>
              <w:keepNext/>
              <w:spacing w:before="0" w:after="0"/>
              <w:ind w:left="173"/>
              <w:jc w:val="left"/>
            </w:pPr>
            <w:r>
              <w:t>Median (95 % KI) (måneder)</w:t>
            </w:r>
            <w:r>
              <w:rPr>
                <w:vertAlign w:val="superscript"/>
              </w:rPr>
              <w:t>d</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513D6C">
            <w:pPr>
              <w:pStyle w:val="BMSTableText"/>
              <w:spacing w:before="0" w:after="0"/>
              <w:ind w:left="177"/>
              <w:jc w:val="left"/>
            </w:pPr>
            <w:r>
              <w:t>Rate (95 % KI) ved 12 måneder</w:t>
            </w:r>
            <w:r>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lastRenderedPageBreak/>
              <w:t>Samlet responsrate,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(95 % KI)</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Fullstendig respons</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Delvis respons</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Varighet av respons</w:t>
            </w:r>
            <w:r>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Median (95 % KI) (måneder)</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Variasjon</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t>Fluorouracil og cisplatin.</w:t>
      </w:r>
    </w:p>
    <w:p w14:paraId="7AEAD38C" w14:textId="77777777" w:rsidR="004C22B2" w:rsidRPr="00561DAC" w:rsidRDefault="001D6A00" w:rsidP="00513D6C">
      <w:pPr>
        <w:pStyle w:val="Styletablefooter"/>
      </w:pPr>
      <w:r>
        <w:rPr>
          <w:vertAlign w:val="superscript"/>
        </w:rPr>
        <w:t>b</w:t>
      </w:r>
      <w:r>
        <w:tab/>
        <w:t>Basert på en stratifisert Cox</w:t>
      </w:r>
      <w:r>
        <w:noBreakHyphen/>
        <w:t>proporsjonal hasardmodell.</w:t>
      </w:r>
    </w:p>
    <w:p w14:paraId="1DC29267" w14:textId="77777777" w:rsidR="004C22B2" w:rsidRPr="00561DAC" w:rsidRDefault="001D6A00" w:rsidP="00513D6C">
      <w:pPr>
        <w:pStyle w:val="Styletablefooter"/>
      </w:pPr>
      <w:r>
        <w:rPr>
          <w:vertAlign w:val="superscript"/>
        </w:rPr>
        <w:t>c</w:t>
      </w:r>
      <w:r>
        <w:tab/>
        <w:t>Basert på stratifisert 2</w:t>
      </w:r>
      <w:r>
        <w:noBreakHyphen/>
        <w:t>sidet log</w:t>
      </w:r>
      <w:r>
        <w:noBreakHyphen/>
        <w:t>rank test.</w:t>
      </w:r>
    </w:p>
    <w:p w14:paraId="4C774CAA" w14:textId="77777777" w:rsidR="004C22B2" w:rsidRPr="00561DAC" w:rsidRDefault="001D6A00" w:rsidP="00513D6C">
      <w:pPr>
        <w:pStyle w:val="Styletablefooter"/>
        <w:keepNext/>
      </w:pPr>
      <w:r>
        <w:rPr>
          <w:vertAlign w:val="superscript"/>
        </w:rPr>
        <w:t>d</w:t>
      </w:r>
      <w:r>
        <w:tab/>
        <w:t>Basert på Kaplan</w:t>
      </w:r>
      <w:r>
        <w:noBreakHyphen/>
        <w:t>Meier estimater.</w:t>
      </w:r>
    </w:p>
    <w:p w14:paraId="17C4E808" w14:textId="77777777" w:rsidR="004C22B2" w:rsidRPr="00561DAC" w:rsidRDefault="001D6A00" w:rsidP="00513D6C">
      <w:pPr>
        <w:pStyle w:val="Styletablefooter"/>
      </w:pPr>
      <w:r>
        <w:rPr>
          <w:vertAlign w:val="superscript"/>
        </w:rPr>
        <w:t>e</w:t>
      </w:r>
      <w:r>
        <w:tab/>
        <w:t>vurdert ved BICR.</w:t>
      </w:r>
    </w:p>
    <w:p w14:paraId="78063F50" w14:textId="77777777" w:rsidR="004C22B2" w:rsidRPr="00561DAC" w:rsidRDefault="004C22B2" w:rsidP="00513D6C">
      <w:pPr>
        <w:pStyle w:val="EMEABodyText"/>
        <w:shd w:val="clear" w:color="auto" w:fill="FFFFFF"/>
        <w:rPr>
          <w:noProof/>
        </w:rPr>
      </w:pPr>
    </w:p>
    <w:p w14:paraId="22B7DA0C" w14:textId="77777777" w:rsidR="004C22B2" w:rsidRDefault="001D6A00" w:rsidP="00513D6C">
      <w:pPr>
        <w:pStyle w:val="EMEABodyText"/>
        <w:shd w:val="clear" w:color="auto" w:fill="FFFFFF"/>
        <w:rPr>
          <w:noProof/>
        </w:rPr>
      </w:pPr>
      <w:r>
        <w:t>I en oppdatert deskriptiv analyse med minimum oppfølging på 20 måneder var forbedringer i OS konsistente med den primære analysen. Median OS var 13,70 måneder (95 % KI: 11,24, 17,41) for nivolumab pluss ipilimumab vs. 9,07 måneder (95 % KI: 7,69, 10,02) for kjemoterapi (HR = 0,63; 95 % KI: 0,49, 0,82). Median PFS var 4,04 måneder (95 % KI: 2,40, 4,93) for nivolumab pluss ipilimumab vs. 4,44 måneder (95 % KI: 2,89, 5,82) for kjemoterapi (HR = 1,02; 95 % KI: 0,77, 1,34). ORR var 35,4 % (95 % KI: 28,0, 43,4) for nivolumab pluss ipilimumab vs. 19,7 % (95 % KI: 13,8, 26,8) for kjemoterapi.</w:t>
      </w:r>
    </w:p>
    <w:p w14:paraId="5E947D65" w14:textId="77777777" w:rsidR="006578A6" w:rsidRPr="00561DAC" w:rsidRDefault="006578A6" w:rsidP="00513D6C">
      <w:pPr>
        <w:pStyle w:val="EMEABodyText"/>
        <w:shd w:val="clear" w:color="auto" w:fill="FFFFFF"/>
        <w:rPr>
          <w:noProof/>
        </w:rPr>
      </w:pPr>
    </w:p>
    <w:p w14:paraId="0234CD1D" w14:textId="58661384" w:rsidR="004C22B2" w:rsidRPr="00561DAC" w:rsidRDefault="001D6A00" w:rsidP="006578A6">
      <w:pPr>
        <w:pStyle w:val="EMEABodyText"/>
        <w:shd w:val="clear" w:color="auto" w:fill="FFFFFF"/>
        <w:rPr>
          <w:noProof/>
        </w:rPr>
      </w:pPr>
      <w:r>
        <w:t>Kaplan</w:t>
      </w:r>
      <w:r>
        <w:noBreakHyphen/>
        <w:t>Meier</w:t>
      </w:r>
      <w:r>
        <w:noBreakHyphen/>
        <w:t>kurvene for OS med minimum oppfølging på 20 måneder er vist i figur 29.</w:t>
      </w:r>
    </w:p>
    <w:p w14:paraId="3EAD8157" w14:textId="77777777" w:rsidR="001A4AE9" w:rsidRPr="00561DAC" w:rsidRDefault="001A4AE9" w:rsidP="00513D6C">
      <w:pPr>
        <w:pStyle w:val="EMEABodyText"/>
        <w:shd w:val="clear" w:color="auto" w:fill="FFFFFF"/>
        <w:rPr>
          <w:noProof/>
        </w:rPr>
      </w:pPr>
    </w:p>
    <w:p w14:paraId="2147BC1A" w14:textId="5F07850B" w:rsidR="001A4AE9" w:rsidRPr="00561DAC" w:rsidRDefault="001D6A00" w:rsidP="00BB73EA">
      <w:pPr>
        <w:pStyle w:val="HeadingTableFig"/>
      </w:pPr>
      <w:r>
        <w:lastRenderedPageBreak/>
        <w:t>Figur 29:</w:t>
      </w:r>
      <w:r>
        <w:tab/>
        <w:t>Kaplan</w:t>
      </w:r>
      <w:r>
        <w:noBreakHyphen/>
        <w:t>Meier</w:t>
      </w:r>
      <w:r>
        <w:noBreakHyphen/>
        <w:t>kurver for OS hos pasienter med PD</w:t>
      </w:r>
      <w:r>
        <w:noBreakHyphen/>
        <w:t>L1 i tumorceller ≥ 1 % (CA209648)</w:t>
      </w:r>
    </w:p>
    <w:p w14:paraId="58080597" w14:textId="52E2B531" w:rsidR="001A4AE9" w:rsidRPr="00561DAC" w:rsidRDefault="008B4F25" w:rsidP="00513D6C">
      <w:pPr>
        <w:pStyle w:val="BMSBodyText"/>
        <w:keepNext/>
        <w:tabs>
          <w:tab w:val="left" w:pos="426"/>
        </w:tabs>
        <w:spacing w:after="0" w:line="240" w:lineRule="auto"/>
        <w:ind w:left="425"/>
        <w:jc w:val="left"/>
        <w:rPr>
          <w:noProof/>
          <w:color w:val="auto"/>
          <w:sz w:val="22"/>
          <w:szCs w:val="22"/>
        </w:rPr>
      </w:pPr>
      <w:r>
        <w:pict w14:anchorId="14BFEE56">
          <v:shape id="Text Box 12" o:spid="_x0000_s2056"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" filled="f" stroked="f">
            <v:textbox style="layout-flow:vertical;mso-layout-flow-alt:bottom-to-top;mso-next-textbox:#Text Box 12" inset="0,0,0,0">
              <w:txbxContent>
                <w:p w14:paraId="1EA0D955" w14:textId="77777777" w:rsidR="00AE4D06" w:rsidRPr="000305D8" w:rsidRDefault="00AE4D06" w:rsidP="001A4AE9">
                  <w:pPr>
                    <w:keepNext/>
                    <w:keepLines/>
                    <w:jc w:val="center"/>
                    <w:rPr>
                      <w:sz w:val="20"/>
                    </w:rPr>
                  </w:pPr>
                  <w:r>
                    <w:rPr>
                      <w:sz w:val="20"/>
                    </w:rPr>
                    <w:t>Sannsynlighet for overlevelse</w:t>
                  </w:r>
                </w:p>
              </w:txbxContent>
            </v:textbox>
            <w10:wrap anchorx="margin"/>
          </v:shape>
        </w:pict>
      </w:r>
      <w:r>
        <w:rPr>
          <w:color w:val="auto"/>
          <w:sz w:val="22"/>
        </w:rPr>
        <w:pict w14:anchorId="5B12BAF6">
          <v:shape id="_x0000_i1058" type="#_x0000_t75" style="width:439pt;height:273.5pt;visibility:visible;mso-wrap-style:square">
            <v:imagedata r:id="rId46"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Total overlevelse (måneder)</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Antall pasienter med risiko</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Nivolumab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Kjemoterapi</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r>
              <w:rPr>
                <w:sz w:val="20"/>
              </w:rPr>
              <w:t>Nivolumab + ipilimumab (hendelser: 119/158), median og 95 % KI: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Kjemoterapi (hendelser: 130/157), median og 95 % KI: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Basert på data cut</w:t>
      </w:r>
      <w:r>
        <w:rPr>
          <w:color w:val="auto"/>
          <w:sz w:val="18"/>
        </w:rPr>
        <w:noBreakHyphen/>
        <w:t>off: 23</w:t>
      </w:r>
      <w:r>
        <w:rPr>
          <w:color w:val="auto"/>
          <w:sz w:val="18"/>
        </w:rPr>
        <w:noBreakHyphen/>
        <w:t>aug</w:t>
      </w:r>
      <w:r>
        <w:rPr>
          <w:color w:val="auto"/>
          <w:sz w:val="18"/>
        </w:rPr>
        <w:noBreakHyphen/>
        <w:t>2021, minimum oppfølging på 20 måneder</w:t>
      </w:r>
    </w:p>
    <w:p w14:paraId="58BADCB1" w14:textId="77777777" w:rsidR="00467FFA" w:rsidRPr="00BD20CD" w:rsidRDefault="00467FFA" w:rsidP="00513D6C">
      <w:pPr>
        <w:pStyle w:val="BMSBodyText"/>
        <w:spacing w:after="0" w:line="240" w:lineRule="auto"/>
        <w:jc w:val="left"/>
        <w:rPr>
          <w:color w:val="auto"/>
          <w:sz w:val="22"/>
          <w:szCs w:val="22"/>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i kombinasjon med kjemoterapi vs. kjemoterapi</w:t>
      </w:r>
    </w:p>
    <w:p w14:paraId="135597AB" w14:textId="77777777" w:rsidR="00BC61FF" w:rsidRPr="00BD20CD"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Primæreffektendepunktene var PFS (ved BICR) og OS hos pasienter med PD</w:t>
      </w:r>
      <w:r>
        <w:rPr>
          <w:color w:val="auto"/>
          <w:sz w:val="22"/>
        </w:rPr>
        <w:noBreakHyphen/>
        <w:t>L1</w:t>
      </w:r>
      <w:r>
        <w:rPr>
          <w:color w:val="auto"/>
          <w:sz w:val="22"/>
        </w:rPr>
        <w:noBreakHyphen/>
        <w:t>ekspresjon i tumorceller ≥ 1 %. Sekundære endepunkter i henhold til forhåndsdefinert hierarkisk testing inkluderte OS, PFS (ved BICR) og ORR (ved BICR) hos alle randomiserte pasienter. Vurdering av tumorene i henhold til RECIST v1.1 ble utført hver 6. uke opptil og inkludert uke 48, deretter hver 12. uke.</w:t>
      </w:r>
    </w:p>
    <w:p w14:paraId="3077F099" w14:textId="77777777" w:rsidR="0031678E" w:rsidRPr="00BD20CD" w:rsidRDefault="0031678E" w:rsidP="00513D6C">
      <w:pPr>
        <w:pStyle w:val="BMSBodyText"/>
        <w:spacing w:after="0" w:line="240" w:lineRule="auto"/>
        <w:jc w:val="left"/>
        <w:rPr>
          <w:noProof/>
          <w:color w:val="auto"/>
          <w:sz w:val="22"/>
          <w:szCs w:val="22"/>
          <w:lang w:eastAsia="en-US"/>
        </w:rPr>
      </w:pPr>
    </w:p>
    <w:p w14:paraId="0455FC12" w14:textId="3E87EBE2" w:rsidR="0031678E" w:rsidRPr="00561DAC" w:rsidRDefault="001D6A00" w:rsidP="00513D6C">
      <w:pPr>
        <w:pStyle w:val="BMSBodyText"/>
        <w:spacing w:after="0" w:line="240" w:lineRule="auto"/>
        <w:jc w:val="left"/>
        <w:rPr>
          <w:noProof/>
          <w:color w:val="auto"/>
          <w:sz w:val="22"/>
          <w:szCs w:val="22"/>
        </w:rPr>
      </w:pPr>
      <w:r>
        <w:rPr>
          <w:color w:val="auto"/>
          <w:sz w:val="22"/>
        </w:rPr>
        <w:t>I den primære forhåndsdefinerte analysen med minimum oppfølging på 12,9 måneder, viste studien en statistisk signifikant forbedring i OS og PFS hos pasienter med PD</w:t>
      </w:r>
      <w:r>
        <w:rPr>
          <w:color w:val="auto"/>
          <w:sz w:val="22"/>
        </w:rPr>
        <w:noBreakHyphen/>
        <w:t>L1</w:t>
      </w:r>
      <w:r>
        <w:rPr>
          <w:color w:val="auto"/>
          <w:sz w:val="22"/>
        </w:rPr>
        <w:noBreakHyphen/>
        <w:t>ekspresjon i tumorceller ≥ 1 %. Effektresultater er vist i tabell 44.</w:t>
      </w:r>
    </w:p>
    <w:p w14:paraId="71B3F3E3" w14:textId="77777777" w:rsidR="0031678E" w:rsidRPr="00BD20CD" w:rsidRDefault="0031678E" w:rsidP="00513D6C">
      <w:pPr>
        <w:pStyle w:val="BMSBodyText"/>
        <w:spacing w:after="0" w:line="240" w:lineRule="auto"/>
        <w:jc w:val="left"/>
        <w:rPr>
          <w:noProof/>
          <w:color w:val="auto"/>
          <w:sz w:val="22"/>
          <w:szCs w:val="22"/>
          <w:lang w:eastAsia="en-US"/>
        </w:rPr>
      </w:pPr>
    </w:p>
    <w:p w14:paraId="1FA031E5" w14:textId="7F7124B9"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 44:</w:t>
      </w:r>
      <w:r>
        <w:rPr>
          <w:sz w:val="22"/>
        </w:rPr>
        <w:tab/>
        <w:t>Effektresultater hos pasienter med PD</w:t>
      </w:r>
      <w:r>
        <w:rPr>
          <w:sz w:val="22"/>
        </w:rPr>
        <w:noBreakHyphen/>
        <w:t>L1 i tumorceller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BD20CD"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nivolumab + kjemoterapi</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kjemoterapi</w:t>
            </w:r>
            <w:r>
              <w:rPr>
                <w:vertAlign w:val="superscript"/>
              </w:rPr>
              <w:t>a</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Total overlevelse</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Hendelser</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(62,0 %)</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(77,1 %)</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Hasard ratio (99,5 % KI)</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p</w:t>
            </w:r>
            <w:r>
              <w:noBreakHyphen/>
              <w:t>verdi</w:t>
            </w:r>
            <w:r>
              <w:rPr>
                <w:vertAlign w:val="superscript"/>
              </w:rPr>
              <w:t>c</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 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Median (95 % KI) (måneder)</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Rate (95 % KI) ved 12 måneder</w:t>
            </w:r>
            <w:r>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1573CD">
            <w:pPr>
              <w:pStyle w:val="Styletableboldcenter"/>
              <w:keepNext/>
              <w:jc w:val="left"/>
            </w:pPr>
            <w:r>
              <w:lastRenderedPageBreak/>
              <w:t>Progresjonsfri overlevelse</w:t>
            </w:r>
            <w:r>
              <w:rPr>
                <w:vertAlign w:val="superscript"/>
              </w:rPr>
              <w:t>e</w:t>
            </w:r>
          </w:p>
        </w:tc>
        <w:tc>
          <w:tcPr>
            <w:tcW w:w="2979" w:type="dxa"/>
            <w:tcBorders>
              <w:top w:val="single" w:sz="4" w:space="0" w:color="auto"/>
            </w:tcBorders>
            <w:shd w:val="clear" w:color="auto" w:fill="auto"/>
            <w:vAlign w:val="center"/>
          </w:tcPr>
          <w:p w14:paraId="71769035" w14:textId="77777777" w:rsidR="0031678E" w:rsidRPr="00561DAC" w:rsidRDefault="0031678E" w:rsidP="001573CD">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1573CD">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Hendelser</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(74,1 %)</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(63,7 %)</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Hasard ratio (98,5 % KI)</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p</w:t>
            </w:r>
            <w:r>
              <w:noBreakHyphen/>
              <w:t>verdi</w:t>
            </w:r>
            <w:r>
              <w:rPr>
                <w:vertAlign w:val="superscript"/>
              </w:rPr>
              <w:t>c</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Median (95 % KI) (måneder)</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Rate (95 % KI) ved 12 måneder</w:t>
            </w:r>
            <w:r>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Samlet responsrate,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(95 % KI)</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Fullstendig respons</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Delvis respons</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Varighet av respons</w:t>
            </w:r>
            <w:r>
              <w:rPr>
                <w:vertAlign w:val="superscript"/>
              </w:rPr>
              <w:t>e</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Median (95 % KI) (måneder)</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Variasjon</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t>Fluorouracil og cisplatin.</w:t>
      </w:r>
    </w:p>
    <w:p w14:paraId="3637EBD4" w14:textId="77777777" w:rsidR="0031678E" w:rsidRPr="00561DAC" w:rsidRDefault="001D6A00" w:rsidP="00513D6C">
      <w:pPr>
        <w:pStyle w:val="Styletablefooter"/>
      </w:pPr>
      <w:r>
        <w:rPr>
          <w:vertAlign w:val="superscript"/>
        </w:rPr>
        <w:t>b</w:t>
      </w:r>
      <w:r>
        <w:tab/>
        <w:t>Basert på en stratifisert Cox</w:t>
      </w:r>
      <w:r>
        <w:noBreakHyphen/>
        <w:t>proporsjonal hasardmodell.</w:t>
      </w:r>
    </w:p>
    <w:p w14:paraId="1A5F008E" w14:textId="77777777" w:rsidR="0031678E" w:rsidRPr="00561DAC" w:rsidRDefault="001D6A00" w:rsidP="00513D6C">
      <w:pPr>
        <w:pStyle w:val="Styletablefooter"/>
      </w:pPr>
      <w:r>
        <w:rPr>
          <w:vertAlign w:val="superscript"/>
        </w:rPr>
        <w:t>c</w:t>
      </w:r>
      <w:r>
        <w:tab/>
        <w:t>Basert på stratifisert 2</w:t>
      </w:r>
      <w:r>
        <w:noBreakHyphen/>
        <w:t>sidet log</w:t>
      </w:r>
      <w:r>
        <w:noBreakHyphen/>
        <w:t>rank test.</w:t>
      </w:r>
    </w:p>
    <w:p w14:paraId="49A50793" w14:textId="77777777" w:rsidR="0031678E" w:rsidRPr="00561DAC" w:rsidRDefault="001D6A00" w:rsidP="00513D6C">
      <w:pPr>
        <w:pStyle w:val="Styletablefooter"/>
        <w:keepNext/>
      </w:pPr>
      <w:r>
        <w:rPr>
          <w:vertAlign w:val="superscript"/>
        </w:rPr>
        <w:t>d</w:t>
      </w:r>
      <w:r>
        <w:tab/>
        <w:t>Basert på Kaplan</w:t>
      </w:r>
      <w:r>
        <w:noBreakHyphen/>
        <w:t>Meier estimater.</w:t>
      </w:r>
    </w:p>
    <w:p w14:paraId="5B2070E3" w14:textId="77777777" w:rsidR="0031678E" w:rsidRPr="00561DAC" w:rsidRDefault="001D6A00" w:rsidP="00513D6C">
      <w:pPr>
        <w:pStyle w:val="Styletablefooter"/>
      </w:pPr>
      <w:r>
        <w:rPr>
          <w:vertAlign w:val="superscript"/>
        </w:rPr>
        <w:t>e</w:t>
      </w:r>
      <w:r>
        <w:tab/>
        <w:t>vurdert ved BICR.</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I en oppdatert deskriptiv analyse med minimum oppfølging på 20 måneder var forbedringer i OS konsistente med den primære analysen. Median OS var 15,05 måneder (95 % KI: 11,93, 18,63) for nivolumab pluss kjemoterapi vs. 9,07 måneder (95 % KI: 7,69, 10,02) for kjemoterapi (HR = 0,59; 95 % KI: 0,46, 0,76). Median PFS var 6,93 måneder (95 % KI: 5,68, 8,35) for nivolumab pluss kjemoterapi vs. 4,44 måneder (95 % KI: 2,89, 5,82) for kjemoterapi (HR = 0,66; 95 % KI: 0,50, 0,87). ORR var 53,2 % (95 % KI: 45,1, 61,1) for nivolumab pluss kjemoterapi vs. 19,7 % (95 % KI: 13,8, 26,8) for kjemoterapi.</w:t>
      </w:r>
    </w:p>
    <w:p w14:paraId="5DF53562" w14:textId="78FA9920" w:rsidR="0031678E" w:rsidRPr="00561DAC" w:rsidRDefault="001D6A00" w:rsidP="00BB73EA">
      <w:pPr>
        <w:pStyle w:val="EMEABodyText"/>
        <w:shd w:val="clear" w:color="auto" w:fill="FFFFFF"/>
        <w:rPr>
          <w:noProof/>
        </w:rPr>
      </w:pPr>
      <w:r>
        <w:t>Kaplan</w:t>
      </w:r>
      <w:r>
        <w:noBreakHyphen/>
        <w:t>Meier</w:t>
      </w:r>
      <w:r>
        <w:noBreakHyphen/>
        <w:t>kurvene for OS og PFS med minimum oppfølging på 20 måneder er vist i figur 30 og 31.</w:t>
      </w:r>
    </w:p>
    <w:p w14:paraId="230DC858" w14:textId="77777777" w:rsidR="00BC61FF" w:rsidRPr="00BD20CD" w:rsidRDefault="00BC61FF" w:rsidP="00513D6C">
      <w:pPr>
        <w:pStyle w:val="BMSBodyText"/>
        <w:spacing w:after="0" w:line="240" w:lineRule="auto"/>
        <w:jc w:val="left"/>
        <w:rPr>
          <w:noProof/>
          <w:color w:val="auto"/>
          <w:sz w:val="22"/>
          <w:szCs w:val="22"/>
          <w:lang w:eastAsia="en-US"/>
        </w:rPr>
      </w:pPr>
    </w:p>
    <w:p w14:paraId="62CBA658" w14:textId="40D15B5C" w:rsidR="00BC61FF" w:rsidRPr="00561DAC" w:rsidRDefault="001D6A00" w:rsidP="00BB73EA">
      <w:pPr>
        <w:pStyle w:val="HeadingTableFig"/>
      </w:pPr>
      <w:r>
        <w:lastRenderedPageBreak/>
        <w:t>Figur 30:</w:t>
      </w:r>
      <w:r>
        <w:tab/>
        <w:t>Kaplan</w:t>
      </w:r>
      <w:r>
        <w:noBreakHyphen/>
        <w:t>Meier</w:t>
      </w:r>
      <w:r>
        <w:noBreakHyphen/>
        <w:t>kurver for OS hos pasienter med PD</w:t>
      </w:r>
      <w:r>
        <w:noBreakHyphen/>
        <w:t>L1 i tumorceller ≥ 1 % (CA209648)</w:t>
      </w:r>
    </w:p>
    <w:p w14:paraId="39B957A9" w14:textId="4BDFB12C" w:rsidR="00BC61FF" w:rsidRPr="00561DAC" w:rsidRDefault="008B4F25" w:rsidP="00513D6C">
      <w:pPr>
        <w:pStyle w:val="BMSBodyText"/>
        <w:keepNext/>
        <w:spacing w:after="0" w:line="240" w:lineRule="auto"/>
        <w:jc w:val="center"/>
        <w:rPr>
          <w:noProof/>
          <w:color w:val="auto"/>
          <w:sz w:val="22"/>
          <w:szCs w:val="22"/>
        </w:rPr>
      </w:pPr>
      <w:r>
        <w:pict w14:anchorId="1E474B1B">
          <v:shape id="Text Box 11" o:spid="_x0000_s2055"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" filled="f" stroked="f">
            <v:textbox style="layout-flow:vertical;mso-layout-flow-alt:bottom-to-top;mso-next-textbox:#Text Box 11" inset="0,0,0,0">
              <w:txbxContent>
                <w:p w14:paraId="6D71C5FD" w14:textId="77777777" w:rsidR="00AE4D06" w:rsidRPr="000305D8" w:rsidRDefault="00AE4D06" w:rsidP="00BC61FF">
                  <w:pPr>
                    <w:keepNext/>
                    <w:keepLines/>
                    <w:jc w:val="center"/>
                    <w:rPr>
                      <w:sz w:val="20"/>
                    </w:rPr>
                  </w:pPr>
                  <w:r>
                    <w:rPr>
                      <w:sz w:val="20"/>
                    </w:rPr>
                    <w:t>Sannsynlighet for overlevelse</w:t>
                  </w:r>
                </w:p>
              </w:txbxContent>
            </v:textbox>
            <w10:wrap anchorx="page"/>
          </v:shape>
        </w:pict>
      </w:r>
      <w:r>
        <w:rPr>
          <w:color w:val="auto"/>
          <w:sz w:val="22"/>
        </w:rPr>
        <w:pict w14:anchorId="4D761F0C">
          <v:shape id="_x0000_i1059" type="#_x0000_t75" style="width:438.1pt;height:275.4pt;visibility:visible;mso-wrap-style:square">
            <v:imagedata r:id="rId47"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Total overlevelse (måneder)</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Antall pasienter med risiko</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Nivolumab + kjemoterapi</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Kjemoterapi</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r>
              <w:rPr>
                <w:sz w:val="20"/>
              </w:rPr>
              <w:t>Nivolumab + kjemoterapi (hendelser: 118/158), median og 95 % KI: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Kjemoterapi (hendelser: 130/157), median og 95 % KI: 9,07 (7,69, 10,02)</w:t>
            </w:r>
          </w:p>
        </w:tc>
      </w:tr>
    </w:tbl>
    <w:p w14:paraId="2D43B225" w14:textId="77777777" w:rsidR="00BC61FF" w:rsidRDefault="001D6A00" w:rsidP="009F09AA">
      <w:pPr>
        <w:pStyle w:val="EMEABodyText"/>
        <w:keepNext/>
        <w:shd w:val="clear" w:color="auto" w:fill="FFFFFF"/>
        <w:rPr>
          <w:sz w:val="18"/>
          <w:szCs w:val="18"/>
        </w:rPr>
      </w:pPr>
      <w:r>
        <w:rPr>
          <w:sz w:val="18"/>
        </w:rPr>
        <w:t>Basert på data cut</w:t>
      </w:r>
      <w:r>
        <w:rPr>
          <w:sz w:val="18"/>
        </w:rPr>
        <w:noBreakHyphen/>
        <w:t>off: 23</w:t>
      </w:r>
      <w:r>
        <w:rPr>
          <w:sz w:val="18"/>
        </w:rPr>
        <w:noBreakHyphen/>
        <w:t>aug</w:t>
      </w:r>
      <w:r>
        <w:rPr>
          <w:sz w:val="18"/>
        </w:rPr>
        <w:noBreakHyphen/>
        <w:t>2021, minimum oppfølging på 20 måneder</w:t>
      </w:r>
    </w:p>
    <w:p w14:paraId="2DB3EB38" w14:textId="77777777" w:rsidR="009F09AA" w:rsidRPr="009F09AA" w:rsidRDefault="009F09AA" w:rsidP="009F09AA"/>
    <w:p w14:paraId="191604DE" w14:textId="3AAAA047" w:rsidR="00BC61FF" w:rsidRPr="00561DAC" w:rsidRDefault="001D6A00" w:rsidP="00BB73EA">
      <w:pPr>
        <w:pStyle w:val="StyleBold"/>
        <w:keepNext/>
        <w:ind w:left="1418" w:hanging="1418"/>
      </w:pPr>
      <w:r>
        <w:lastRenderedPageBreak/>
        <w:t>Figur 31:</w:t>
      </w:r>
      <w:r>
        <w:tab/>
        <w:t>Kaplan</w:t>
      </w:r>
      <w:r>
        <w:noBreakHyphen/>
        <w:t>Meier</w:t>
      </w:r>
      <w:r>
        <w:noBreakHyphen/>
        <w:t>kurver for PFS hos pasienter med PD</w:t>
      </w:r>
      <w:r>
        <w:noBreakHyphen/>
        <w:t>L1 i tumorceller ≥ 1 % (CA209648)</w:t>
      </w:r>
    </w:p>
    <w:p w14:paraId="7CC580CD" w14:textId="06E7EE19" w:rsidR="00BC61FF" w:rsidRPr="00561DAC" w:rsidRDefault="008B4F25" w:rsidP="00513D6C">
      <w:pPr>
        <w:pStyle w:val="BMSBodyText"/>
        <w:keepNext/>
        <w:spacing w:after="0" w:line="240" w:lineRule="auto"/>
        <w:ind w:firstLine="425"/>
        <w:rPr>
          <w:color w:val="auto"/>
          <w:sz w:val="22"/>
          <w:szCs w:val="22"/>
        </w:rPr>
      </w:pPr>
      <w:r>
        <w:pict w14:anchorId="2EF855E1">
          <v:shape id="Text Box 10" o:spid="_x0000_s2054"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" filled="f" stroked="f">
            <v:textbox style="layout-flow:vertical;mso-layout-flow-alt:bottom-to-top;mso-next-textbox:#Text Box 10" inset="0,0,0,0">
              <w:txbxContent>
                <w:p w14:paraId="6E7C0E0B" w14:textId="77777777" w:rsidR="00AE4D06" w:rsidRPr="000305D8" w:rsidRDefault="00AE4D06" w:rsidP="00BC61FF">
                  <w:pPr>
                    <w:keepNext/>
                    <w:keepLines/>
                    <w:jc w:val="center"/>
                    <w:rPr>
                      <w:sz w:val="20"/>
                    </w:rPr>
                  </w:pPr>
                  <w:r>
                    <w:rPr>
                      <w:sz w:val="20"/>
                    </w:rPr>
                    <w:t>Sannsynlighet for progresjonsfri overlevelse</w:t>
                  </w:r>
                </w:p>
              </w:txbxContent>
            </v:textbox>
            <w10:wrap anchorx="margin"/>
          </v:shape>
        </w:pict>
      </w:r>
      <w:r>
        <w:rPr>
          <w:color w:val="auto"/>
          <w:sz w:val="22"/>
        </w:rPr>
        <w:pict w14:anchorId="46A6F306">
          <v:shape id="_x0000_i1060" type="#_x0000_t75" style="width:389.9pt;height:247.8pt;visibility:visible;mso-wrap-style:square">
            <v:imagedata r:id="rId48"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Progresjonsfri overlevelse (måneder)</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Antall pasienter med risiko</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Nivolumab + kjemoterapi</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Kjemoterapi</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r>
              <w:rPr>
                <w:sz w:val="20"/>
              </w:rPr>
              <w:t>Nivolumab + kjemoterapi (hendelser: 123/158), median og 95 % KI: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Kjemoterapi (hendelser: 101/157), median og 95 % KI: 4,44 (2,89, 5,82)</w:t>
            </w:r>
          </w:p>
        </w:tc>
      </w:tr>
    </w:tbl>
    <w:p w14:paraId="42210531" w14:textId="77777777" w:rsidR="00BC61FF" w:rsidRPr="00561DAC" w:rsidRDefault="001D6A00" w:rsidP="009F09AA">
      <w:pPr>
        <w:pStyle w:val="EMEABodyText"/>
        <w:keepNext/>
        <w:shd w:val="clear" w:color="auto" w:fill="FFFFFF"/>
        <w:rPr>
          <w:sz w:val="18"/>
          <w:szCs w:val="18"/>
        </w:rPr>
      </w:pPr>
      <w:r>
        <w:rPr>
          <w:sz w:val="18"/>
        </w:rPr>
        <w:t>Basert på data cut</w:t>
      </w:r>
      <w:r>
        <w:rPr>
          <w:sz w:val="18"/>
        </w:rPr>
        <w:noBreakHyphen/>
        <w:t>off: 23</w:t>
      </w:r>
      <w:r>
        <w:rPr>
          <w:sz w:val="18"/>
        </w:rPr>
        <w:noBreakHyphen/>
        <w:t>aug</w:t>
      </w:r>
      <w:r>
        <w:rPr>
          <w:sz w:val="18"/>
        </w:rPr>
        <w:noBreakHyphen/>
        <w:t>2021, minimum oppfølging på 20 måneder</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Adjuvant behandling av kreft i øsofagus eller den gastroøsofageale overgangen</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Sikkerhet og effekt av nivolumab som monoterapi til adjuvant behandling av kreft i øsofagus eller den gastroøsofageale overgangen ble evaluert i en randomisert, multisenter, dobbeltblindet placebokontrollert fase 3</w:t>
      </w:r>
      <w:r>
        <w:noBreakHyphen/>
        <w:t>studie (CA209577). Studien inkluderte voksne pasienter som hadde fått CRT etterfulgt av fullstendig reseksjon av karsinom innenfor 16 uker forut for randomisering, og som hadde residual patologisk sykdom med minimum ypN1 eller ypT1, bekreftet av utprøver. Pasienter med funksjonsscore ≥ 2 ved baseline, som ikke hadde fått samtidig CRT forut for kirurgi, med operabel sykdom i stadium IV, aktiv autoimmun sykdom eller medisinske tilstander som krever systemisk immunsuppresjon ble ekskludert fra studien. Pasientene ble inkludert uavhengig av PD</w:t>
      </w:r>
      <w:r>
        <w:noBreakHyphen/>
        <w:t>L1</w:t>
      </w:r>
      <w:r>
        <w:noBreakHyphen/>
        <w:t>ekspresjonsnivå i tumor.</w:t>
      </w:r>
    </w:p>
    <w:p w14:paraId="3EE3C17A" w14:textId="77777777" w:rsidR="00AA560C" w:rsidRPr="00BD20CD"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Totalt 794 pasienter ble randomisert 2:1 til å få enten nivolumab 240 mg (n = 532) eller placebo (n = 262). Pasientene fikk administrert nivolumab intravenøst over 30 minutter hver 2. uke i 16 uker etterfulgt av infusjon av 480 mg over 30 minutter hver 4. uke med start i uke 17. Pasientene fikk administrert placebo over 30 minutter med samme doseregime som for nivolumab. Randomiseringen ble stratifisert ved PD</w:t>
      </w:r>
      <w:r>
        <w:rPr>
          <w:color w:val="auto"/>
          <w:sz w:val="22"/>
        </w:rPr>
        <w:noBreakHyphen/>
        <w:t>L1</w:t>
      </w:r>
      <w:r>
        <w:rPr>
          <w:color w:val="auto"/>
          <w:sz w:val="22"/>
        </w:rPr>
        <w:noBreakHyphen/>
        <w:t>status i tumor (≥ 1 % vs. &lt; 1 % eller ubestemt eller ikke evaluerbar), patologisk lymfeknutestatus (positiv ≥ ypN1 vs. negativ ypN0) og histologi (plateepitel vs. adenokarsinom). Behandling fortsatte frem til tilbakefall av sykdom, uakseptabel toksisitet eller opptil 1 års total varighet. Det primære effektendepunktet var sykdomsfri overlevelse (DFS), som vurdert av utprøver, definert som tiden mellom randomisering og datoen for det som kom først av første tilbakefall (lokalt, regionalt eller distalt fra det primære resekterte området) eller død av enhver årsak. Pasienter på behandling gjennomgikk bildediagnostikk for tumortilbakefall hver 12. uke i 2 år, og minst én scanning hver 6. til 12. måned fra år 3 til 5.</w:t>
      </w:r>
    </w:p>
    <w:p w14:paraId="1A0E55F3" w14:textId="77777777" w:rsidR="00AA560C" w:rsidRPr="00BD20CD"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Karakteristikker ved baseline var generelt balansert mellom de to gruppene. Median alder var 62 år (variasjon: 26</w:t>
      </w:r>
      <w:r>
        <w:rPr>
          <w:color w:val="auto"/>
          <w:sz w:val="22"/>
        </w:rPr>
        <w:noBreakHyphen/>
        <w:t>86) med 36 % ≥ 65 år og 5 % ≥ 75 år. Majoriteten av pasientene var hvite (82 %) og menn (85 %). ECOG</w:t>
      </w:r>
      <w:r>
        <w:rPr>
          <w:color w:val="auto"/>
          <w:sz w:val="22"/>
        </w:rPr>
        <w:noBreakHyphen/>
        <w:t>funksjonsstatus ved baseline var 0 (58 %) eller 1 (42 %).</w:t>
      </w:r>
    </w:p>
    <w:p w14:paraId="3B344514" w14:textId="77777777" w:rsidR="00AA560C" w:rsidRPr="00BD20CD" w:rsidRDefault="00AA560C" w:rsidP="00513D6C">
      <w:pPr>
        <w:pStyle w:val="BMSBodyText"/>
        <w:spacing w:after="0" w:line="240" w:lineRule="auto"/>
        <w:jc w:val="left"/>
        <w:rPr>
          <w:color w:val="auto"/>
          <w:sz w:val="22"/>
          <w:szCs w:val="22"/>
        </w:rPr>
      </w:pPr>
    </w:p>
    <w:p w14:paraId="5F4AEC80" w14:textId="586FB4B8" w:rsidR="00F2322D" w:rsidRPr="00561DAC" w:rsidRDefault="001D6A00" w:rsidP="00513D6C">
      <w:r>
        <w:t>Ved den primære, forhåndsspesifiserte interimanalysen (oppfølging i minimum 6,2 måneder og en median oppfølging på 24,4 måneder), viste studien en statistisk signifikant forbedring i DFS for pasienter randomisert til nivolumab sammenlignet med placebo. Median DFS som vurdert av utprøver var 22,41 måneder (95 % KI: 16,62, 34,00) for nivolumab, sammenlignet med 11,04 måneder (95 % KI: 8,34, 14,32) for placebo, HR 0,69 (96,4 % KI: 0,56, 0,86), p</w:t>
      </w:r>
      <w:r>
        <w:noBreakHyphen/>
        <w:t>verdi &lt; 0,0003. Primæranalysen for DFS inkluderte korrigering for ny kreftbehandling. Resultater for DFS med og uten korrigering for ny kreftbehandling var konsistente. Forbedring i DFS ble bekreftet i en oppdatert deskriptiv DFS</w:t>
      </w:r>
      <w:r>
        <w:noBreakHyphen/>
        <w:t>analyse med en oppfølgingstid på minimum 14 måneder og en median oppfølging på 32,2 måneder. Effektresultatene fra denne deskriptive sekundære analysen er vist i tabell 45 and figur 32.</w:t>
      </w:r>
    </w:p>
    <w:p w14:paraId="585FDB57" w14:textId="77777777" w:rsidR="00E11BF1" w:rsidRPr="00561DAC" w:rsidRDefault="00E11BF1" w:rsidP="00513D6C"/>
    <w:p w14:paraId="706E8792" w14:textId="5074DE3E" w:rsidR="00C84C29" w:rsidRPr="00561DAC" w:rsidRDefault="001D6A00" w:rsidP="00513D6C">
      <w:pPr>
        <w:pStyle w:val="BMSTableTitle"/>
        <w:keepLines w:val="0"/>
        <w:tabs>
          <w:tab w:val="clear" w:pos="2160"/>
        </w:tabs>
        <w:spacing w:before="0" w:after="0"/>
        <w:ind w:left="1418" w:hanging="1418"/>
        <w:rPr>
          <w:sz w:val="22"/>
          <w:szCs w:val="22"/>
        </w:rPr>
      </w:pPr>
      <w:r>
        <w:rPr>
          <w:sz w:val="22"/>
        </w:rPr>
        <w:t>Tabell 45:</w:t>
      </w:r>
      <w:r>
        <w:rPr>
          <w:sz w:val="22"/>
        </w:rPr>
        <w:tab/>
        <w:t>Effektresultater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BD20CD"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placebo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Sykdomsfri overlevelse</w:t>
            </w:r>
            <w:r>
              <w:rPr>
                <w:vertAlign w:val="superscript"/>
              </w:rPr>
              <w:t>a</w:t>
            </w:r>
            <w:r>
              <w:t xml:space="preserve"> med oppfølging på minimum 14 måneder</w:t>
            </w:r>
            <w:r>
              <w:rPr>
                <w:vertAlign w:val="superscript"/>
              </w:rPr>
              <w:t>c</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BD20CD"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BD20CD"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BD20CD"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Hendelser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Hasardratio (95 % KI)</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Median (95 % KI) (måneder)</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Rate (95 % KI) ved 6 måneder</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Rate (95 % KI) ved 12 måneder</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Rate (95 % KI) ved 24 måneder</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a</w:t>
      </w:r>
      <w:r>
        <w:rPr>
          <w:sz w:val="18"/>
        </w:rPr>
        <w:tab/>
        <w:t>Basert på alle randomiserte pasienter.</w:t>
      </w:r>
    </w:p>
    <w:p w14:paraId="73B60356" w14:textId="77777777" w:rsidR="00AA560C" w:rsidRPr="00561DAC" w:rsidRDefault="001D6A00" w:rsidP="001E44D2">
      <w:pPr>
        <w:pStyle w:val="BMSTableNoteInfo"/>
        <w:keepNext/>
        <w:tabs>
          <w:tab w:val="clear" w:pos="216"/>
          <w:tab w:val="left" w:pos="567"/>
        </w:tabs>
        <w:spacing w:before="0"/>
        <w:ind w:left="567" w:hanging="567"/>
        <w:jc w:val="left"/>
        <w:rPr>
          <w:sz w:val="18"/>
          <w:szCs w:val="18"/>
        </w:rPr>
      </w:pPr>
      <w:r>
        <w:rPr>
          <w:sz w:val="18"/>
          <w:vertAlign w:val="superscript"/>
        </w:rPr>
        <w:t>b</w:t>
      </w:r>
      <w:r>
        <w:rPr>
          <w:sz w:val="18"/>
        </w:rPr>
        <w:tab/>
        <w:t>Basert på en stratifisert cox</w:t>
      </w:r>
      <w:r>
        <w:rPr>
          <w:sz w:val="18"/>
        </w:rPr>
        <w:noBreakHyphen/>
        <w:t>proporsjonal hasardmodell.</w:t>
      </w:r>
    </w:p>
    <w:p w14:paraId="28AAE5B1" w14:textId="77777777" w:rsidR="0037299A"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c</w:t>
      </w:r>
      <w:r>
        <w:rPr>
          <w:sz w:val="18"/>
        </w:rPr>
        <w:tab/>
        <w:t>Deskriptiv analyse basert på data cut</w:t>
      </w:r>
      <w:r>
        <w:rPr>
          <w:sz w:val="18"/>
        </w:rPr>
        <w:noBreakHyphen/>
        <w:t>off: 18</w:t>
      </w:r>
      <w:r>
        <w:rPr>
          <w:sz w:val="18"/>
        </w:rPr>
        <w:noBreakHyphen/>
        <w:t>feb</w:t>
      </w:r>
      <w:r>
        <w:rPr>
          <w:sz w:val="18"/>
        </w:rPr>
        <w:noBreakHyphen/>
        <w:t>2021.</w:t>
      </w:r>
    </w:p>
    <w:p w14:paraId="3F3A7D0F" w14:textId="77777777" w:rsidR="00A94355" w:rsidRPr="00561DAC" w:rsidRDefault="00A94355" w:rsidP="00513D6C"/>
    <w:p w14:paraId="41DC8669" w14:textId="2E7EE3D7" w:rsidR="00D439B9" w:rsidRPr="00561DAC" w:rsidRDefault="001D6A00" w:rsidP="00BB73EA">
      <w:pPr>
        <w:pStyle w:val="HeadingTableFig"/>
      </w:pPr>
      <w:r>
        <w:lastRenderedPageBreak/>
        <w:t>Figur 32:</w:t>
      </w:r>
      <w:r>
        <w:tab/>
        <w:t>Kaplan</w:t>
      </w:r>
      <w:r>
        <w:noBreakHyphen/>
        <w:t>Meier</w:t>
      </w:r>
      <w:r>
        <w:noBreakHyphen/>
        <w:t>kurver for DFS (CA209577)</w:t>
      </w:r>
    </w:p>
    <w:p w14:paraId="441D3B71" w14:textId="4C2D4B6B" w:rsidR="00AA560C" w:rsidRPr="00561DAC" w:rsidRDefault="008B4F25" w:rsidP="00513D6C">
      <w:pPr>
        <w:pStyle w:val="BMSBodyText"/>
        <w:keepNext/>
        <w:spacing w:after="0" w:line="240" w:lineRule="auto"/>
        <w:rPr>
          <w:color w:val="auto"/>
          <w:sz w:val="22"/>
          <w:szCs w:val="22"/>
        </w:rPr>
      </w:pPr>
      <w:r>
        <w:pict w14:anchorId="48A8AE88">
          <v:shape id="Text Box 9" o:spid="_x0000_s2053"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" filled="f" stroked="f">
            <v:textbox style="layout-flow:vertical;mso-layout-flow-alt:bottom-to-top;mso-next-textbox:#Text Box 9" inset="0,0,0,0">
              <w:txbxContent>
                <w:p w14:paraId="63C4E27A" w14:textId="77777777" w:rsidR="00AE4D06" w:rsidRPr="000305D8" w:rsidRDefault="00AE4D06" w:rsidP="00AA560C">
                  <w:pPr>
                    <w:jc w:val="center"/>
                    <w:rPr>
                      <w:sz w:val="20"/>
                    </w:rPr>
                  </w:pPr>
                  <w:r>
                    <w:rPr>
                      <w:sz w:val="20"/>
                    </w:rPr>
                    <w:t>Sannsynlighet for sykdomsfri overlevelse</w:t>
                  </w:r>
                </w:p>
              </w:txbxContent>
            </v:textbox>
            <w10:wrap type="square" anchorx="margin"/>
          </v:shape>
        </w:pict>
      </w:r>
      <w:r>
        <w:rPr>
          <w:color w:val="auto"/>
          <w:sz w:val="22"/>
        </w:rPr>
        <w:pict w14:anchorId="7185F212">
          <v:shape id="_x0000_i1061" type="#_x0000_t75" style="width:419.85pt;height:308.1pt;visibility:visible;mso-wrap-style:square">
            <v:imagedata r:id="rId49" o:title=""/>
          </v:shape>
        </w:pict>
      </w:r>
    </w:p>
    <w:p w14:paraId="307E3AF7" w14:textId="77777777" w:rsidR="00AA560C" w:rsidRPr="00561DAC" w:rsidRDefault="001D6A00" w:rsidP="00513D6C">
      <w:pPr>
        <w:keepNext/>
        <w:ind w:firstLine="567"/>
        <w:jc w:val="center"/>
        <w:rPr>
          <w:sz w:val="20"/>
        </w:rPr>
      </w:pPr>
      <w:r>
        <w:rPr>
          <w:sz w:val="20"/>
        </w:rPr>
        <w:t>Sykdomsfri overlevelse (måneder)</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Antall pasienter med risiko</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Nivolumab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Placebo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r>
              <w:rPr>
                <w:sz w:val="20"/>
              </w:rPr>
              <w:t>Nivolumab (hendelser: 268/532), median og 95 % KI: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Placebo (hendelser: 171/262), median og 95 % KI: 10,35 (8,31, 13,93)</w:t>
            </w:r>
          </w:p>
        </w:tc>
      </w:tr>
    </w:tbl>
    <w:p w14:paraId="2B618D1D" w14:textId="77777777" w:rsidR="00AA560C" w:rsidRPr="00561DAC" w:rsidRDefault="001D6A00" w:rsidP="00513D6C">
      <w:pPr>
        <w:keepNext/>
        <w:rPr>
          <w:noProof/>
          <w:sz w:val="18"/>
          <w:szCs w:val="18"/>
        </w:rPr>
      </w:pPr>
      <w:r>
        <w:rPr>
          <w:sz w:val="18"/>
        </w:rPr>
        <w:t>Basert på data cut</w:t>
      </w:r>
      <w:r>
        <w:rPr>
          <w:sz w:val="18"/>
        </w:rPr>
        <w:noBreakHyphen/>
        <w:t>off: 18</w:t>
      </w:r>
      <w:r>
        <w:rPr>
          <w:sz w:val="18"/>
        </w:rPr>
        <w:noBreakHyphen/>
        <w:t>feb</w:t>
      </w:r>
      <w:r>
        <w:rPr>
          <w:sz w:val="18"/>
        </w:rPr>
        <w:noBreakHyphen/>
        <w:t>2021, oppfølging på minimum 14 måneder</w:t>
      </w:r>
    </w:p>
    <w:p w14:paraId="586F5259" w14:textId="77777777" w:rsidR="00AF63A3" w:rsidRPr="00BD20CD"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DFS</w:t>
      </w:r>
      <w:r>
        <w:rPr>
          <w:color w:val="auto"/>
          <w:sz w:val="22"/>
        </w:rPr>
        <w:noBreakHyphen/>
        <w:t>fordel ble observert uavhengig av histologi og PD</w:t>
      </w:r>
      <w:r>
        <w:rPr>
          <w:color w:val="auto"/>
          <w:sz w:val="22"/>
        </w:rPr>
        <w:noBreakHyphen/>
        <w:t>L1</w:t>
      </w:r>
      <w:r>
        <w:rPr>
          <w:color w:val="auto"/>
          <w:sz w:val="22"/>
        </w:rPr>
        <w:noBreakHyphen/>
        <w:t>ekspresjon.</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Adenokarsinom i ventrikkel, gastroøsofageal overgang eller øsofagus</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Sikkerhet og effekt av 240 mg nivolumab hver 2. uke eller 360 mg nivolumab hver 3. uke i kombinasjon med kjemoterapi (valgt dose og regime av nivolumab avhenger av kjemoterapiregimet som brukes, se nedenfor) ble evaluert i en randomisert, åpen fase 3</w:t>
      </w:r>
      <w:r>
        <w:noBreakHyphen/>
        <w:t>studie (CA209649). Studien inkluderte voksne pasienter (18 år og eldre) med tidligere ubehandlet avansert eller metastatisk adenokarsinom i ventrikkel, gastroøsofageal overgang (GEJ) eller øsofagus, uten tidligere systemisk behandling (inkludert HER2</w:t>
      </w:r>
      <w:r>
        <w:noBreakHyphen/>
        <w:t>hemmere) og ECOG</w:t>
      </w:r>
      <w:r>
        <w:noBreakHyphen/>
        <w:t>funksjonsstatusscore 0 eller 1. Pasienter ble inkludert uavhengig av deres PD</w:t>
      </w:r>
      <w:r>
        <w:noBreakHyphen/>
        <w:t>L1</w:t>
      </w:r>
      <w:r>
        <w:noBreakHyphen/>
        <w:t>status i tumor, og PD</w:t>
      </w:r>
      <w:r>
        <w:noBreakHyphen/>
        <w:t>L1</w:t>
      </w:r>
      <w:r>
        <w:noBreakHyphen/>
        <w:t>ekspresjon i tumorceller ble fastslått ved å bruke analysen PD</w:t>
      </w:r>
      <w:r>
        <w:noBreakHyphen/>
        <w:t>L1 IHC 28</w:t>
      </w:r>
      <w:r>
        <w:noBreakHyphen/>
        <w:t>8 pharmDx. En retrospektiv omscoring av en pasients PD</w:t>
      </w:r>
      <w:r>
        <w:noBreakHyphen/>
        <w:t>L1</w:t>
      </w:r>
      <w:r>
        <w:noBreakHyphen/>
        <w:t>status i tumor ved bruk av CPS ble utført ved bruk av de PD</w:t>
      </w:r>
      <w:r>
        <w:noBreakHyphen/>
        <w:t>L1</w:t>
      </w:r>
      <w:r>
        <w:noBreakHyphen/>
        <w:t>fargede tumorprøvene brukt til randomisering. Pasienter med kjent HER2</w:t>
      </w:r>
      <w:r>
        <w:noBreakHyphen/>
        <w:t>positiv tumor som hadde ECOG</w:t>
      </w:r>
      <w:r>
        <w:noBreakHyphen/>
        <w:t>funksjonsscore ≥ 2 ved baseline, ubehandlet metastase i sentralnervesystemet, eller som hadde aktiv, kjent eller mistenkt autoimmun sykdom eller medisinske tilstander som krevde systemisk immunsuppresjon, ble ekskludert fra studien. Totalt 643 pasienter med ubestemt HER2</w:t>
      </w:r>
      <w:r>
        <w:noBreakHyphen/>
        <w:t>status (40,3 % av studiepopulasjonen) ble inkludert i studien. Randomisering ble stratifisert etter PD</w:t>
      </w:r>
      <w:r>
        <w:noBreakHyphen/>
        <w:t>L1</w:t>
      </w:r>
      <w:r>
        <w:noBreakHyphen/>
        <w:t>status i tumorceller (≥ 1 % vs. &lt; 1 % eller ubestemt), region (Asia vs. USA vs. resten av verden), ECOG</w:t>
      </w:r>
      <w:r>
        <w:noBreakHyphen/>
        <w:t>funksjonsstatus (0 vs. 1) og kjemoterapiregime. Kjemoterapi bestod av FOLFOX (fluorouracil, leukovorin og oksaliplatin) eller CapeOX (kapecitabin og oksaliplatin).</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Totalt 1581 pasienter ble randomisert til å få enten nivolumab i kombinasjon med kjemoterapi, eller kjemoterapi. Av disse hadde 955 pasienter PD</w:t>
      </w:r>
      <w:r>
        <w:noBreakHyphen/>
        <w:t>L1 CPS ≥ 5 i armen med nivolumab pluss kjemoterapi, og 482 i armen med kjemoterapi. Pasienter i armen med nivolumab pluss kjemoterapi fikk enten 240 mg nivolumab via intravenøs infusjon over 30 minutter i kombinasjon med FOLFOX (85 mg/m</w:t>
      </w:r>
      <w:r>
        <w:rPr>
          <w:vertAlign w:val="superscript"/>
        </w:rPr>
        <w:t>2</w:t>
      </w:r>
      <w:r>
        <w:t xml:space="preserve"> oksaliplatin, 400 mg/m</w:t>
      </w:r>
      <w:r>
        <w:rPr>
          <w:vertAlign w:val="superscript"/>
        </w:rPr>
        <w:t>2</w:t>
      </w:r>
      <w:r>
        <w:t xml:space="preserve"> leukovorin og 400 mg/m</w:t>
      </w:r>
      <w:r>
        <w:rPr>
          <w:vertAlign w:val="superscript"/>
        </w:rPr>
        <w:t>2</w:t>
      </w:r>
      <w:r>
        <w:t xml:space="preserve"> fluorouracil intravenøst på dag 1, og 1200 mg/m</w:t>
      </w:r>
      <w:r>
        <w:rPr>
          <w:vertAlign w:val="superscript"/>
        </w:rPr>
        <w:t>2</w:t>
      </w:r>
      <w:r>
        <w:t xml:space="preserve"> fluorouracil intravenøst via kontinuerlig infusjon over 24 timer daglig eller i henhold til lokal standard på dag 1 og 2) hver 2. uke, eller 360 mg nivolumab via intravenøs infusjon over 30 minutter i kombinasjon med CapeOX (130 mg/m</w:t>
      </w:r>
      <w:r>
        <w:rPr>
          <w:vertAlign w:val="superscript"/>
        </w:rPr>
        <w:t>2</w:t>
      </w:r>
      <w:r>
        <w:t xml:space="preserve"> oksaliplatin intravenøst på dag 1 og 1000 mg/m</w:t>
      </w:r>
      <w:r>
        <w:rPr>
          <w:vertAlign w:val="superscript"/>
        </w:rPr>
        <w:t>2</w:t>
      </w:r>
      <w:r>
        <w:t xml:space="preserve"> kapecitabin oralt to ganger daglig på dag 1</w:t>
      </w:r>
      <w:r>
        <w:noBreakHyphen/>
        <w:t>14) hver 3. uke. Behandling fortsatte inntil sykdomsprogresjon, uakseptabel toksisitet eller i opptil 24 måneder for kun nivolumab. Pasienter som fikk nivolumab pluss kjemoterapi, hvor kjemoterapi ble seponert, fikk lov til å få nivolumab som monoterapi med dose 240 mg hver 2. uke, 360 mg hver 3. uke eller 480 mg hver 4. uke i opptil 24 måneder etter behandlingsstart. Tumorevaluering ble utført hver 6. uke til og med uke 48, og deretter hver 12. uke.</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Baseline karakterstikker var generelt balanserte på tvers av behandlingsgrupper. Hos pasienter med PD</w:t>
      </w:r>
      <w:r>
        <w:noBreakHyphen/>
        <w:t>L1 CPS ≥ 5 var median alder 62 år (variasjon: 18</w:t>
      </w:r>
      <w:r>
        <w:noBreakHyphen/>
        <w:t>90); 11 % var ≥ 75 år, 71 % var menn, 25 % var asiater og 69 % var hvite. ECOG</w:t>
      </w:r>
      <w:r>
        <w:noBreakHyphen/>
        <w:t>funksjonsstatus var 0 (42 %) eller 1 (58 %) ved baseline. Tumorlokalisering var distribuert i ventrikkel (70 %), GEJ (18 %) og øsofagus (12 %).</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Primære effektendpunker var PFS (ved BICR) og OS, som ble evaluert hos pasienter med PD</w:t>
      </w:r>
      <w:r>
        <w:noBreakHyphen/>
        <w:t>L1 CPS ≥ 5 basert på PD</w:t>
      </w:r>
      <w:r>
        <w:noBreakHyphen/>
        <w:t>L1 IHC 28</w:t>
      </w:r>
      <w:r>
        <w:noBreakHyphen/>
        <w:t>8 pharmDX. Sekundære endepunkter i henhold til forhåndsdefinert hierarkisk testing var OS hos pasienter med PD</w:t>
      </w:r>
      <w:r>
        <w:noBreakHyphen/>
        <w:t>L1 CPS ≥ 1, og hos alle randomiserte pasienter. Ytterligere endepunkter inkluderte ORR (BICR) ved PD</w:t>
      </w:r>
      <w:r>
        <w:noBreakHyphen/>
        <w:t>L1 CPS ≥ 5 og alle randomiserte pasienter. I den primære forhåndsdefinerte analysen med minimum oppfølging på 12,1 måneder, viste studien en statistisk signifikant forbedring i OS og PFS hos pasienter med PD</w:t>
      </w:r>
      <w:r>
        <w:noBreakHyphen/>
        <w:t>L1 CPS ≥ 5. Median OS var 14,4 måneder (95 % KI: 13,1, 16,2) for nivolumab i kombinasjon med kjemoterapi vs. 11,1 måneder (95 % KI: 10,0, 12,1) for kjemoterapi (HR = 0,71; 98,4 % KI: 0,59, 0,86; p</w:t>
      </w:r>
      <w:r>
        <w:noBreakHyphen/>
        <w:t>verdi &lt; 0,0001). Median PFS var 7,69 måneder (95 % KI: 7,03, 9,17) for nivolumab i kombinasjon med kjemoterapi vs. 6,05 måneder (95 % KI: 5,55, 6,90) for kjemoterapi (HR = 0,68; 98 % KI: 0,56, 0,81; p</w:t>
      </w:r>
      <w:r>
        <w:noBreakHyphen/>
        <w:t>verdi &lt; 0,0001). ORR var 60 % (95 % KI: 55, 65) for nivolumab i kombinasjon med kjemoterapi vs. 45 % (95 % KI: 40, 50) for kjemoterapi.</w:t>
      </w:r>
    </w:p>
    <w:p w14:paraId="07A562F9" w14:textId="77777777" w:rsidR="00483477" w:rsidRPr="00561DAC" w:rsidRDefault="00483477" w:rsidP="00513D6C">
      <w:pPr>
        <w:pStyle w:val="EMEABodyText"/>
        <w:shd w:val="clear" w:color="auto" w:fill="FFFFFF"/>
      </w:pPr>
    </w:p>
    <w:p w14:paraId="6ED2A8DF" w14:textId="54C15C5B" w:rsidR="00483477" w:rsidRPr="00561DAC" w:rsidRDefault="001D6A00" w:rsidP="00513D6C">
      <w:pPr>
        <w:pStyle w:val="EMEABodyText"/>
        <w:shd w:val="clear" w:color="auto" w:fill="FFFFFF"/>
        <w:rPr>
          <w:noProof/>
        </w:rPr>
      </w:pPr>
      <w:r>
        <w:t>I en oppdatert deskriptiv analyse med minimum oppfølging på 19,4 måneder var forbedringer i OS konsistente med den primære analysen. Effektresultater er vist i tabell 46 og figur 33 og 34.</w:t>
      </w:r>
    </w:p>
    <w:p w14:paraId="22A5589E" w14:textId="77777777" w:rsidR="00483477" w:rsidRPr="00561DAC" w:rsidRDefault="00483477" w:rsidP="00513D6C">
      <w:pPr>
        <w:pStyle w:val="EMEABodyText"/>
        <w:shd w:val="clear" w:color="auto" w:fill="FFFFFF"/>
        <w:rPr>
          <w:noProof/>
        </w:rPr>
      </w:pPr>
    </w:p>
    <w:p w14:paraId="3C456490" w14:textId="1900F916"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 46:</w:t>
      </w:r>
      <w:r>
        <w:rPr>
          <w:sz w:val="22"/>
        </w:rPr>
        <w:tab/>
        <w:t>Effektresultater hos pasienter med PD</w:t>
      </w:r>
      <w:r>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561DAC" w:rsidRDefault="00483477" w:rsidP="00513D6C">
            <w:pPr>
              <w:pStyle w:val="BMSTableHeader"/>
              <w:keepNext/>
              <w:spacing w:before="0" w:after="0"/>
              <w:jc w:val="left"/>
              <w:rPr>
                <w:lang w:val="en-GB"/>
              </w:rPr>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nivolumab + kjemoterapi</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kjemoterapi</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Minimum oppfølging 19.4 måneder</w:t>
            </w:r>
            <w:r>
              <w:rPr>
                <w:vertAlign w:val="superscript"/>
              </w:rPr>
              <w:t>a</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Total overlevelse</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Hendelser</w:t>
            </w:r>
          </w:p>
        </w:tc>
        <w:tc>
          <w:tcPr>
            <w:tcW w:w="2693" w:type="dxa"/>
            <w:shd w:val="clear" w:color="auto" w:fill="auto"/>
          </w:tcPr>
          <w:p w14:paraId="2999FC46" w14:textId="77777777" w:rsidR="001A618C" w:rsidRPr="00561DAC" w:rsidRDefault="001D6A00" w:rsidP="00513D6C">
            <w:pPr>
              <w:pStyle w:val="BMSTableText"/>
              <w:keepNext/>
              <w:spacing w:before="0" w:after="0"/>
            </w:pPr>
            <w:r>
              <w:t>344 (73 %)</w:t>
            </w:r>
          </w:p>
        </w:tc>
        <w:tc>
          <w:tcPr>
            <w:tcW w:w="2692" w:type="dxa"/>
            <w:shd w:val="clear" w:color="auto" w:fill="auto"/>
          </w:tcPr>
          <w:p w14:paraId="136FE4C5" w14:textId="77777777" w:rsidR="001A618C" w:rsidRPr="00561DAC" w:rsidRDefault="001D6A00" w:rsidP="00513D6C">
            <w:pPr>
              <w:pStyle w:val="BMSTableText"/>
              <w:keepNext/>
              <w:spacing w:before="0" w:after="0"/>
            </w:pPr>
            <w:r>
              <w:t>397 (82 %)</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Hasardratio (95 % KI)</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Median (95 % KI) (måneder)</w:t>
            </w:r>
            <w:r>
              <w:rPr>
                <w:vertAlign w:val="superscript"/>
              </w:rPr>
              <w:t>c</w:t>
            </w:r>
          </w:p>
          <w:p w14:paraId="26E32CF2" w14:textId="77777777" w:rsidR="001A618C" w:rsidRPr="00561DAC" w:rsidRDefault="001D6A00" w:rsidP="00513D6C">
            <w:pPr>
              <w:pStyle w:val="BMSTableText"/>
              <w:spacing w:before="0" w:after="0"/>
              <w:ind w:left="158"/>
              <w:jc w:val="left"/>
              <w:rPr>
                <w:vertAlign w:val="superscript"/>
              </w:rPr>
            </w:pPr>
            <w:r>
              <w:t>Rate (95 % KI) etter 12 måneder</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t>Progresjonsfri overlevelse</w:t>
            </w:r>
            <w:r>
              <w:rPr>
                <w:vertAlign w:val="superscript"/>
              </w:rPr>
              <w:t>d</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Hendelser</w:t>
            </w:r>
          </w:p>
        </w:tc>
        <w:tc>
          <w:tcPr>
            <w:tcW w:w="2693" w:type="dxa"/>
            <w:shd w:val="clear" w:color="auto" w:fill="auto"/>
          </w:tcPr>
          <w:p w14:paraId="28974D34" w14:textId="77777777" w:rsidR="001A618C" w:rsidRPr="00561DAC" w:rsidRDefault="001D6A00" w:rsidP="00513D6C">
            <w:pPr>
              <w:pStyle w:val="BMSTableText"/>
              <w:keepNext/>
              <w:spacing w:before="0" w:after="0"/>
            </w:pPr>
            <w:r>
              <w:t>342 (72,3 %)</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(75,9 %)</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Hasardratio (95 % KI)</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Median (95 % KI) (måneder)</w:t>
            </w:r>
            <w:r>
              <w:rPr>
                <w:vertAlign w:val="superscript"/>
              </w:rPr>
              <w:t>c</w:t>
            </w:r>
          </w:p>
          <w:p w14:paraId="2ECCEF79" w14:textId="77777777" w:rsidR="001A618C" w:rsidRPr="00561DAC" w:rsidRDefault="001D6A00" w:rsidP="00513D6C">
            <w:pPr>
              <w:pStyle w:val="BMSTableText"/>
              <w:spacing w:before="0" w:after="0"/>
              <w:ind w:left="158"/>
              <w:jc w:val="left"/>
            </w:pPr>
            <w:r>
              <w:t>Rate (95% KI) etter 12 måneder</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lastRenderedPageBreak/>
              <w:t>Objektiv responsrate, n</w:t>
            </w:r>
            <w:r>
              <w:rPr>
                <w:vertAlign w:val="superscript"/>
              </w:rPr>
              <w:t>d,e</w:t>
            </w:r>
          </w:p>
        </w:tc>
        <w:tc>
          <w:tcPr>
            <w:tcW w:w="2693" w:type="dxa"/>
            <w:shd w:val="clear" w:color="auto" w:fill="auto"/>
          </w:tcPr>
          <w:p w14:paraId="6017F2C0" w14:textId="77777777" w:rsidR="001A618C" w:rsidRPr="00561DAC" w:rsidRDefault="001D6A00" w:rsidP="00513D6C">
            <w:pPr>
              <w:pStyle w:val="BMSTableText"/>
              <w:keepNext/>
              <w:spacing w:before="0" w:after="0"/>
            </w:pPr>
            <w:r>
              <w:t>227/378 (60 %)</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(45 %)</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(95 % KI)</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Fullstendig respons</w:t>
            </w:r>
          </w:p>
        </w:tc>
        <w:tc>
          <w:tcPr>
            <w:tcW w:w="2693" w:type="dxa"/>
            <w:shd w:val="clear" w:color="auto" w:fill="auto"/>
          </w:tcPr>
          <w:p w14:paraId="2B54C1A7" w14:textId="77777777" w:rsidR="001A618C" w:rsidRPr="00561DAC" w:rsidRDefault="001D6A00" w:rsidP="00513D6C">
            <w:pPr>
              <w:pStyle w:val="BMSTableText"/>
              <w:keepNext/>
              <w:spacing w:before="0" w:after="0"/>
            </w:pPr>
            <w:r>
              <w:t>12,2 %</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6,7 %</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Delvis respons</w:t>
            </w:r>
          </w:p>
        </w:tc>
        <w:tc>
          <w:tcPr>
            <w:tcW w:w="2693" w:type="dxa"/>
            <w:shd w:val="clear" w:color="auto" w:fill="auto"/>
          </w:tcPr>
          <w:p w14:paraId="079CC50A" w14:textId="77777777" w:rsidR="001A618C" w:rsidRPr="00561DAC" w:rsidRDefault="001D6A00" w:rsidP="00513D6C">
            <w:pPr>
              <w:pStyle w:val="BMSTableText"/>
              <w:keepNext/>
              <w:spacing w:before="0" w:after="0"/>
            </w:pPr>
            <w:r>
              <w:t>47,9 %</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38,5 %</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Varighet av respons</w:t>
            </w:r>
            <w:r>
              <w:rPr>
                <w:vertAlign w:val="superscript"/>
              </w:rPr>
              <w:t>d,e</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Median (95 % KI) (måneder)</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Deskriptiv analyse basert på data cut</w:t>
      </w:r>
      <w:r>
        <w:noBreakHyphen/>
        <w:t>off: 04</w:t>
      </w:r>
      <w:r>
        <w:noBreakHyphen/>
        <w:t>jan</w:t>
      </w:r>
      <w:r>
        <w:noBreakHyphen/>
        <w:t>2021.</w:t>
      </w:r>
    </w:p>
    <w:p w14:paraId="51297B08" w14:textId="77777777" w:rsidR="00483477" w:rsidRPr="00561DAC" w:rsidRDefault="001D6A00" w:rsidP="00513D6C">
      <w:pPr>
        <w:pStyle w:val="Styletablefooter"/>
      </w:pPr>
      <w:r>
        <w:rPr>
          <w:vertAlign w:val="superscript"/>
        </w:rPr>
        <w:t>b</w:t>
      </w:r>
      <w:r>
        <w:tab/>
        <w:t>Basert på stratifisert lang Cox</w:t>
      </w:r>
      <w:r>
        <w:noBreakHyphen/>
        <w:t>proporsjonal hasardmodell.</w:t>
      </w:r>
    </w:p>
    <w:p w14:paraId="3F61B920" w14:textId="77777777" w:rsidR="00455A3F" w:rsidRPr="00561DAC" w:rsidRDefault="001D6A00" w:rsidP="00513D6C">
      <w:pPr>
        <w:pStyle w:val="Styletablefooter"/>
      </w:pPr>
      <w:r>
        <w:rPr>
          <w:vertAlign w:val="superscript"/>
        </w:rPr>
        <w:t>c</w:t>
      </w:r>
      <w:r>
        <w:tab/>
        <w:t>Kaplan</w:t>
      </w:r>
      <w:r>
        <w:noBreakHyphen/>
        <w:t>Meier</w:t>
      </w:r>
      <w:r>
        <w:noBreakHyphen/>
        <w:t>estimat.</w:t>
      </w:r>
    </w:p>
    <w:p w14:paraId="2307C496" w14:textId="77777777" w:rsidR="00140A0F" w:rsidRPr="00561DAC" w:rsidRDefault="001D6A00" w:rsidP="00513D6C">
      <w:pPr>
        <w:pStyle w:val="Styletablefooter"/>
        <w:keepNext/>
      </w:pPr>
      <w:r>
        <w:rPr>
          <w:vertAlign w:val="superscript"/>
        </w:rPr>
        <w:t>d</w:t>
      </w:r>
      <w:r>
        <w:tab/>
        <w:t>Bekreftet ved BICR.</w:t>
      </w:r>
    </w:p>
    <w:p w14:paraId="7C0D7EAA" w14:textId="77777777" w:rsidR="00483477" w:rsidRPr="00561DAC" w:rsidRDefault="001D6A00" w:rsidP="00513D6C">
      <w:pPr>
        <w:pStyle w:val="Styletablefooter"/>
      </w:pPr>
      <w:r>
        <w:rPr>
          <w:vertAlign w:val="superscript"/>
        </w:rPr>
        <w:t>e</w:t>
      </w:r>
      <w:r>
        <w:tab/>
        <w:t>Basert på pasienter med målbar sykdom ved baseline.</w:t>
      </w:r>
    </w:p>
    <w:p w14:paraId="2CC1273C" w14:textId="77777777" w:rsidR="00551549" w:rsidRPr="00561DAC" w:rsidRDefault="00551549" w:rsidP="00513D6C">
      <w:pPr>
        <w:pStyle w:val="EMEABodyText"/>
        <w:shd w:val="clear" w:color="auto" w:fill="FFFFFF"/>
        <w:rPr>
          <w:noProof/>
        </w:rPr>
      </w:pPr>
    </w:p>
    <w:p w14:paraId="090AFCCC" w14:textId="5560754B" w:rsidR="00551549" w:rsidRPr="00561DAC" w:rsidRDefault="001D6A00" w:rsidP="00513D6C">
      <w:pPr>
        <w:pStyle w:val="EMEABodyText"/>
        <w:keepNext/>
        <w:shd w:val="clear" w:color="auto" w:fill="FFFFFF"/>
        <w:ind w:left="1418" w:hanging="1418"/>
        <w:rPr>
          <w:b/>
        </w:rPr>
      </w:pPr>
      <w:r>
        <w:rPr>
          <w:b/>
        </w:rPr>
        <w:t>Figur 33:</w:t>
      </w:r>
      <w:r>
        <w:rPr>
          <w:b/>
        </w:rPr>
        <w:tab/>
        <w:t>Kaplan</w:t>
      </w:r>
      <w:r>
        <w:rPr>
          <w:b/>
        </w:rPr>
        <w:noBreakHyphen/>
        <w:t>Meier</w:t>
      </w:r>
      <w:r>
        <w:rPr>
          <w:b/>
        </w:rPr>
        <w:noBreakHyphen/>
        <w:t>kurver for OS hos pasienter med PD</w:t>
      </w:r>
      <w:r>
        <w:rPr>
          <w:b/>
        </w:rPr>
        <w:noBreakHyphen/>
        <w:t>L1 CPS ≥ 5 (CA209649)</w:t>
      </w:r>
    </w:p>
    <w:p w14:paraId="0590C2FA" w14:textId="038A803E" w:rsidR="00551549" w:rsidRPr="00561DAC" w:rsidRDefault="008B4F25" w:rsidP="00513D6C">
      <w:pPr>
        <w:pStyle w:val="EMEABodyText"/>
        <w:keepNext/>
        <w:shd w:val="clear" w:color="auto" w:fill="FFFFFF"/>
        <w:ind w:left="567"/>
        <w:rPr>
          <w:b/>
        </w:rPr>
      </w:pPr>
      <w:r>
        <w:pict w14:anchorId="0758E714">
          <v:shape id="Text Box 8" o:spid="_x0000_s2052"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Cl9goI&#10;3AEAAJwDAAAOAAAAAAAAAAAAAAAAAC4CAABkcnMvZTJvRG9jLnhtbFBLAQItABQABgAIAAAAIQCP&#10;0Sqc2QAAAAYBAAAPAAAAAAAAAAAAAAAAADYEAABkcnMvZG93bnJldi54bWxQSwUGAAAAAAQABADz&#10;AAAAPAUAAAAA&#10;" filled="f" stroked="f">
            <v:textbox style="layout-flow:vertical;mso-layout-flow-alt:bottom-to-top;mso-next-textbox:#Text Box 8" inset="0,0,0,0">
              <w:txbxContent>
                <w:p w14:paraId="6581442C" w14:textId="77777777" w:rsidR="00AE4D06" w:rsidRPr="000305D8" w:rsidRDefault="00AE4D06" w:rsidP="00551549">
                  <w:pPr>
                    <w:keepNext/>
                    <w:keepLines/>
                    <w:jc w:val="center"/>
                    <w:rPr>
                      <w:sz w:val="20"/>
                    </w:rPr>
                  </w:pPr>
                  <w:r>
                    <w:rPr>
                      <w:sz w:val="20"/>
                    </w:rPr>
                    <w:t>Sannsynlighet for overlevelse</w:t>
                  </w:r>
                </w:p>
              </w:txbxContent>
            </v:textbox>
            <w10:wrap anchorx="margin"/>
          </v:shape>
        </w:pict>
      </w:r>
      <w:r>
        <w:pict w14:anchorId="0A32A4BC">
          <v:shape id="_x0000_i1062" type="#_x0000_t75" style="width:413.3pt;height:296.4pt;visibility:visible;mso-wrap-style:square">
            <v:imagedata r:id="rId50"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Total overlevelse (måneder)</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Antall pasienter med risiko</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Nivolumab + kjemoterapi</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Kjemoterapi</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r>
              <w:rPr>
                <w:sz w:val="20"/>
              </w:rPr>
              <w:t>Nivolumab + kjemoterapi (hendelser: 344/473), median og 95 % KI: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Kjemoterapi (hendelser: 397/482), median og 95 % KI: 11,10 (10,02, 12,09)</w:t>
            </w:r>
          </w:p>
        </w:tc>
      </w:tr>
    </w:tbl>
    <w:p w14:paraId="01A5BF45" w14:textId="77777777" w:rsidR="00551549" w:rsidRPr="00561DAC" w:rsidRDefault="001D6A00" w:rsidP="00513D6C">
      <w:pPr>
        <w:pStyle w:val="EMEABodyText"/>
        <w:shd w:val="clear" w:color="auto" w:fill="FFFFFF"/>
        <w:rPr>
          <w:sz w:val="18"/>
          <w:szCs w:val="18"/>
        </w:rPr>
      </w:pPr>
      <w:r>
        <w:rPr>
          <w:sz w:val="18"/>
        </w:rPr>
        <w:t>Minimum oppfølging på 19.4 måneder</w:t>
      </w:r>
    </w:p>
    <w:p w14:paraId="4EA75D5B" w14:textId="77777777" w:rsidR="00551549" w:rsidRPr="00561DAC" w:rsidRDefault="00551549" w:rsidP="00513D6C">
      <w:pPr>
        <w:pStyle w:val="EMEABodyText"/>
        <w:shd w:val="clear" w:color="auto" w:fill="FFFFFF"/>
      </w:pPr>
    </w:p>
    <w:p w14:paraId="05B55B1B" w14:textId="70808FD7" w:rsidR="00551549" w:rsidRPr="00561DAC" w:rsidRDefault="001D6A00" w:rsidP="00513D6C">
      <w:pPr>
        <w:pStyle w:val="EMEABodyText"/>
        <w:keepNext/>
        <w:shd w:val="clear" w:color="auto" w:fill="FFFFFF"/>
        <w:ind w:left="1418" w:hanging="1418"/>
        <w:rPr>
          <w:b/>
        </w:rPr>
      </w:pPr>
      <w:r>
        <w:rPr>
          <w:b/>
        </w:rPr>
        <w:lastRenderedPageBreak/>
        <w:t>Figur 34:</w:t>
      </w:r>
      <w:r>
        <w:rPr>
          <w:b/>
        </w:rPr>
        <w:tab/>
        <w:t>Kaplan</w:t>
      </w:r>
      <w:r>
        <w:rPr>
          <w:b/>
        </w:rPr>
        <w:noBreakHyphen/>
        <w:t>Meier</w:t>
      </w:r>
      <w:r>
        <w:rPr>
          <w:b/>
        </w:rPr>
        <w:noBreakHyphen/>
        <w:t>kurver for PFS hos pasienter med PD</w:t>
      </w:r>
      <w:r>
        <w:rPr>
          <w:b/>
        </w:rPr>
        <w:noBreakHyphen/>
        <w:t>L1 CPS ≥ 5 (CA209649)</w:t>
      </w:r>
    </w:p>
    <w:p w14:paraId="1974E118" w14:textId="26753E37" w:rsidR="00551549" w:rsidRPr="00561DAC" w:rsidRDefault="008B4F25" w:rsidP="00513D6C">
      <w:pPr>
        <w:pStyle w:val="EMEABodyText"/>
        <w:keepNext/>
        <w:jc w:val="center"/>
        <w:rPr>
          <w:noProof/>
        </w:rPr>
      </w:pPr>
      <w:r>
        <w:pict w14:anchorId="2A9C08D1">
          <v:shape id="Text Box 7" o:spid="_x0000_s2051"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" filled="f" stroked="f">
            <v:textbox style="layout-flow:vertical;mso-layout-flow-alt:bottom-to-top;mso-next-textbox:#Text Box 7" inset="0,0,0,0">
              <w:txbxContent>
                <w:p w14:paraId="35FC100D" w14:textId="77777777" w:rsidR="00AE4D06" w:rsidRPr="000305D8" w:rsidRDefault="00AE4D06" w:rsidP="00551549">
                  <w:pPr>
                    <w:jc w:val="center"/>
                    <w:rPr>
                      <w:sz w:val="20"/>
                    </w:rPr>
                  </w:pPr>
                  <w:r>
                    <w:rPr>
                      <w:sz w:val="20"/>
                    </w:rPr>
                    <w:t>Sannsynligheten for progresjonsfri overlevelse</w:t>
                  </w:r>
                </w:p>
              </w:txbxContent>
            </v:textbox>
            <w10:wrap anchorx="page"/>
          </v:shape>
        </w:pict>
      </w:r>
      <w:r>
        <w:pict w14:anchorId="7A3E6D59">
          <v:shape id="_x0000_i1063" type="#_x0000_t75" style="width:419.85pt;height:319.3pt;visibility:visible;mso-wrap-style:square">
            <v:imagedata r:id="rId51" o:title=""/>
          </v:shape>
        </w:pict>
      </w:r>
    </w:p>
    <w:p w14:paraId="33EC17BB" w14:textId="77777777" w:rsidR="00551549" w:rsidRPr="00561DAC" w:rsidRDefault="001D6A00" w:rsidP="00513D6C">
      <w:pPr>
        <w:pStyle w:val="EMEABodyText"/>
        <w:keepNext/>
        <w:jc w:val="center"/>
        <w:rPr>
          <w:sz w:val="20"/>
        </w:rPr>
      </w:pPr>
      <w:r>
        <w:rPr>
          <w:sz w:val="20"/>
        </w:rPr>
        <w:t>Progresjonsfri overlevelse (måneder)</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Antall pasienter med risiko</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Nivolumab + kjemoterapi</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Chemotherapy</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r>
              <w:rPr>
                <w:sz w:val="20"/>
              </w:rPr>
              <w:t>Nivolumab + kjemoterapi (hendelser: 342/473), median og 95 % KI: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Kjemoterapi (hendelser: 397/482), median og 95 % KI: 6,05 (5,55, 6,90)</w:t>
            </w:r>
          </w:p>
        </w:tc>
      </w:tr>
    </w:tbl>
    <w:p w14:paraId="147EDE39" w14:textId="77777777" w:rsidR="00DC6C0B" w:rsidRPr="00561DAC" w:rsidRDefault="001D6A00" w:rsidP="00513D6C">
      <w:pPr>
        <w:pStyle w:val="EMEABodyText"/>
        <w:shd w:val="clear" w:color="auto" w:fill="FFFFFF"/>
        <w:rPr>
          <w:sz w:val="18"/>
          <w:szCs w:val="18"/>
        </w:rPr>
      </w:pPr>
      <w:r>
        <w:rPr>
          <w:sz w:val="18"/>
        </w:rPr>
        <w:t>Minimum oppfølging på 19,4 måneder</w:t>
      </w:r>
    </w:p>
    <w:p w14:paraId="621FE5C1" w14:textId="77777777" w:rsidR="00E70D08" w:rsidRPr="00BD20CD" w:rsidRDefault="00E70D08" w:rsidP="00513D6C">
      <w:pPr>
        <w:pStyle w:val="BMSBodyText"/>
        <w:spacing w:after="0" w:line="240" w:lineRule="auto"/>
        <w:jc w:val="left"/>
        <w:rPr>
          <w:color w:val="auto"/>
          <w:sz w:val="22"/>
          <w:szCs w:val="22"/>
        </w:rPr>
      </w:pPr>
    </w:p>
    <w:p w14:paraId="00CC2599" w14:textId="77777777" w:rsidR="00453E87" w:rsidRPr="00E41BEC" w:rsidRDefault="00453E87" w:rsidP="00E41BEC">
      <w:pPr>
        <w:pStyle w:val="StyleItalic"/>
      </w:pPr>
      <w:r>
        <w:t>Hepatocellulært karsinom</w:t>
      </w:r>
    </w:p>
    <w:p w14:paraId="32CB13EF" w14:textId="77777777" w:rsidR="00453E87" w:rsidRPr="002C042D" w:rsidRDefault="00453E87" w:rsidP="00453E87">
      <w:pPr>
        <w:pStyle w:val="EMEABodyText"/>
        <w:keepNext/>
        <w:rPr>
          <w:i/>
          <w:noProof/>
          <w:u w:val="single"/>
        </w:rPr>
      </w:pPr>
    </w:p>
    <w:p w14:paraId="33C877E4" w14:textId="52160EB1" w:rsidR="00453E87" w:rsidRPr="003872D6" w:rsidRDefault="00453E87" w:rsidP="0067115B">
      <w:r>
        <w:t>Sikkerhet og effekt av nivolumab 1 mg/kg i kombinasjon med ipilimumab 3 mg/kg hver 3. uke, i maksimalt 4 doser, etterfulgt av nivolumab monoterapi 480 mg hver 4. uke i førstelinjebehandling av inoperabel eller avansert hepatocellulært karsinom (HCC) ble evaluert i en randomisert, aktivt kontrollert, åpen fase 3</w:t>
      </w:r>
      <w:r>
        <w:noBreakHyphen/>
        <w:t>studie (CA2099DW). Studien inkluderte voksne pasienter (18 år eller eldre) med histologisk bekreftet HCC, Child</w:t>
      </w:r>
      <w:r>
        <w:noBreakHyphen/>
        <w:t xml:space="preserve">Pugh klasse A, ECOG-funksjonsstatus 0 eller 1, og ingen tidligere systemisk behandling for avansert sykdom. Øsofagogastroduodenoskopi var ikke påkrevd før inkludering. Studien inkluderte voksne hvis sykdom ikke var mottagelig for eller progredierte etter kirurgiske og/eller lokoregionale behandlinger. Tidligere neoadjuvant eller adjuvant systemisk behandling var tillatt. Pasienter med aktiv autoimmun sykdom, hjerne- eller leptomeningeale metastaser, tidligere levertransplantasjon, en sykdomshistorie med leverencefalopati (innen 12 måneder før randomisering), klinisk signifikant ascites, medisinske tilstander som krever systemisk immunsuppresjon, hiv-infeksjon eller aktiv koinfeksjon med hepatitt B-virus (HBV) og hepatitt C-virus (HCV) eller HBV og hepatitt D-virus (HDV), ble ekskludert fra studien. Randomiseringen ble stratifisert etter etiologi (HBV </w:t>
      </w:r>
      <w:r>
        <w:rPr>
          <w:i/>
          <w:iCs/>
        </w:rPr>
        <w:t>vs.</w:t>
      </w:r>
      <w:r>
        <w:t xml:space="preserve"> HCV </w:t>
      </w:r>
      <w:r>
        <w:rPr>
          <w:i/>
          <w:iCs/>
        </w:rPr>
        <w:t>vs.</w:t>
      </w:r>
      <w:r>
        <w:t xml:space="preserve"> ikke-viral), makrovaskulær invasjon og/eller ekstrahepatisk spredning (tilstedeværende eller fraværende) og alfa-fetoproteinnivåer (≥ 400 eller &lt; 400 ng/ml).</w:t>
      </w:r>
    </w:p>
    <w:p w14:paraId="2CAC306C" w14:textId="77777777" w:rsidR="00453E87" w:rsidRPr="003872D6" w:rsidRDefault="00453E87" w:rsidP="003872D6"/>
    <w:p w14:paraId="64CA5F1C" w14:textId="087CF181" w:rsidR="00453E87" w:rsidRPr="003872D6" w:rsidRDefault="00453E87" w:rsidP="003872D6">
      <w:r>
        <w:lastRenderedPageBreak/>
        <w:t>Totalt 668 pasienter ble randomisert til å få nivolumab i kombinasjon med ipilimumab (n = 335) eller utprøvers valg (n = 333) mellom lenvatinib eller sorafenib. I armen med utprøvers valg fikk henholdsvis 85 % og 15 % av de behandlede pasientene lenvatinib eller sorafenib. Pasientene i armen med nivolumab pluss ipilimumab fikk nivolumab 1 mg/kg hver 3. uke i kombinasjon med ipilimumab 3 mg/kg hver 3. uke i inntil maksimalt 4 doser, etterfulgt av monoterapi med nivolumab 480 mg hver 4. uke. Pasientene i armen med utprøvernes valg fikk enten lenvatinib 8 mg peroralt daglig (hvis kroppsvekt &lt; 60 kg) eller 12 mg peroralt daglig (hvis kroppsvekt ≥ 60 kg), eller sorafenib 400 mg peroralt to ganger daglig. Behandlingen fortsatte inntil sykdomsprogresjon, uakseptabel toksisitet eller inntil 24 måneder. Pasienter som seponerte kombinasjonsbehandlingen på grunn av bivirkninger relatert til ipilimumab fikk anledning til å fortsette med nivolumab som monoterapi. Tumorundersøkelser ble utført ved baseline, etter randomisering i uke 9 og uke 16, deretter hver 8. uke frem til 48 uker, og deretter hver 12. uke frem til sykdomsprogresjon, seponering av behandlingen eller oppstart av etterfølgende behandling.</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Karakteristikker ved baseline var generelt balanserte på tvers av behandlingsgrupper. Median alder var 66 år (variasjon: 20</w:t>
      </w:r>
      <w:r>
        <w:noBreakHyphen/>
        <w:t>89) med 53 % ≥ 65 år og 16 % ≥ 75 år; 53 % var hvite, 44 % var av asiatisk opprinnelse, 2,2 % var av afrikansk opprinnelse, og 82 % var menn. ECOG</w:t>
      </w:r>
      <w:r>
        <w:noBreakHyphen/>
        <w:t>funksjonsstatus ved baseline var 0 (71 %) eller 1 (29 %). Trettifire prosent (34 %) av pasientene hadde HBV-infeksjon, 28 % hadde HCV-infeksjon og 36 % hadde ingen tegn på HBV- eller HCV-infeksjon. Nitten prosent (19 %) av pasientene hadde alkoholisk leversykdom og 11 % hadde ikke-alkoholisk fettleversykdom. Flertallet av pasientene hadde sykdom med BCLC-stadium C (73 %) ved baseline, 19 % hadde stadium B og 6 % hadde stadium A. Andelen pasienter med Child</w:t>
      </w:r>
      <w:r>
        <w:noBreakHyphen/>
        <w:t>Pugh-score 5, 6 og ≥ 7 var henholdsvis 77 %, 20 % og 3 %. Totalt 54 % av pasientene hadde ekstrahepatisk spredning, 25 % hadde makrovaskulær invasjon og 33 % hadde AFP-nivåer ≥ 400 μg/l.</w:t>
      </w:r>
    </w:p>
    <w:p w14:paraId="749572C6" w14:textId="77777777" w:rsidR="00453E87" w:rsidRPr="003872D6" w:rsidRDefault="00453E87" w:rsidP="003872D6"/>
    <w:p w14:paraId="246115E9" w14:textId="1F3CB42D" w:rsidR="00453E87" w:rsidRPr="003872D6" w:rsidRDefault="00453E87" w:rsidP="003872D6">
      <w:r>
        <w:t>Studien viste en statistisk signifikant fordel i OS og ORR for pasienter randomisert til nivolumab i kombinasjon med ipilimumab sammenlignet med utprøvers valg av lenvatinib eller sorafenib. Effektresultater er vist i tabell 47 og figur 35.</w:t>
      </w:r>
    </w:p>
    <w:p w14:paraId="3B924869" w14:textId="77777777" w:rsidR="00453E87" w:rsidRPr="003872D6" w:rsidRDefault="00453E87" w:rsidP="003872D6"/>
    <w:p w14:paraId="75F0C9E5" w14:textId="76D8EDB9" w:rsidR="00453E87" w:rsidRPr="009A2DA3" w:rsidRDefault="00453E87" w:rsidP="0067300A">
      <w:pPr>
        <w:pStyle w:val="StyleBold"/>
        <w:keepNext/>
        <w:ind w:left="1418" w:hanging="1418"/>
      </w:pPr>
      <w:r>
        <w:t>Tabell 47:</w:t>
      </w:r>
      <w:r>
        <w:tab/>
        <w:t>Effektresultater i førstelinje HCC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nivolumab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lenvatinib eller sorafenib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Total overlevelse</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Hendelser</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(58 %)</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(68 %)</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Median (måneder)</w:t>
            </w:r>
          </w:p>
          <w:p w14:paraId="3355248B" w14:textId="2ACE9C4E" w:rsidR="00453E87" w:rsidRPr="00B87D38" w:rsidRDefault="00453E87" w:rsidP="00B87D38">
            <w:pPr>
              <w:pStyle w:val="Styletable10"/>
              <w:keepNext/>
              <w:ind w:left="227"/>
            </w:pPr>
            <w:r>
              <w:t>(95 % KI)</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Hasardratio (95 % KI)</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p</w:t>
            </w:r>
            <w:r>
              <w:noBreakHyphen/>
              <w:t>verdi</w:t>
            </w:r>
            <w:r>
              <w:rPr>
                <w:vertAlign w:val="superscript"/>
              </w:rPr>
              <w:t>c</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Samlet responsrate, n (%)</w:t>
            </w:r>
            <w:r>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(95 % KI)</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p</w:t>
            </w:r>
            <w:r>
              <w:noBreakHyphen/>
              <w:t>verdi</w:t>
            </w:r>
            <w:r>
              <w:rPr>
                <w:vertAlign w:val="superscript"/>
              </w:rPr>
              <w:t>e</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Fullstendig respons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Delvis respons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B87D38">
            <w:pPr>
              <w:pStyle w:val="Styleboldtable"/>
            </w:pPr>
            <w:r>
              <w:t>Varighet av respons (måneder)</w:t>
            </w:r>
            <w:r>
              <w:rPr>
                <w:vertAlign w:val="superscript"/>
              </w:rPr>
              <w:t>d</w:t>
            </w:r>
          </w:p>
        </w:tc>
        <w:tc>
          <w:tcPr>
            <w:tcW w:w="3291" w:type="dxa"/>
            <w:shd w:val="clear" w:color="auto" w:fill="auto"/>
          </w:tcPr>
          <w:p w14:paraId="4AAE8F14" w14:textId="77777777" w:rsidR="00453E87" w:rsidRPr="002C042D" w:rsidRDefault="00453E87" w:rsidP="009A2DA3">
            <w:pPr>
              <w:suppressAutoHyphens/>
              <w:jc w:val="center"/>
              <w:rPr>
                <w:sz w:val="20"/>
              </w:rPr>
            </w:pPr>
          </w:p>
        </w:tc>
        <w:tc>
          <w:tcPr>
            <w:tcW w:w="2546" w:type="dxa"/>
            <w:shd w:val="clear" w:color="auto" w:fill="auto"/>
          </w:tcPr>
          <w:p w14:paraId="25B3D40D" w14:textId="77777777" w:rsidR="00453E87" w:rsidRPr="002C042D" w:rsidRDefault="00453E87" w:rsidP="009A2DA3">
            <w:pPr>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B87D38">
            <w:pPr>
              <w:pStyle w:val="Styletable10"/>
              <w:keepNext/>
              <w:ind w:left="227"/>
            </w:pPr>
            <w:r>
              <w:t>Median</w:t>
            </w:r>
          </w:p>
          <w:p w14:paraId="65FF85B2" w14:textId="77777777" w:rsidR="00453E87" w:rsidRPr="00B87D38" w:rsidRDefault="00453E87" w:rsidP="00B87D38">
            <w:pPr>
              <w:pStyle w:val="Styletable10"/>
              <w:keepNext/>
              <w:ind w:left="227"/>
            </w:pPr>
            <w:r>
              <w:t>(95 % KI)</w:t>
            </w:r>
          </w:p>
        </w:tc>
        <w:tc>
          <w:tcPr>
            <w:tcW w:w="3291" w:type="dxa"/>
            <w:tcBorders>
              <w:bottom w:val="single" w:sz="4" w:space="0" w:color="auto"/>
            </w:tcBorders>
            <w:shd w:val="clear" w:color="auto" w:fill="auto"/>
          </w:tcPr>
          <w:p w14:paraId="16B8DABA" w14:textId="77777777" w:rsidR="00453E87" w:rsidRPr="002C042D" w:rsidRDefault="00453E87" w:rsidP="00B87D38">
            <w:pPr>
              <w:pStyle w:val="Styletable10"/>
              <w:keepNext/>
              <w:jc w:val="center"/>
            </w:pPr>
            <w:r>
              <w:t>30,4</w:t>
            </w:r>
          </w:p>
          <w:p w14:paraId="4CABDBF9" w14:textId="77777777" w:rsidR="00453E87" w:rsidRPr="002C042D" w:rsidRDefault="00453E87" w:rsidP="00B87D38">
            <w:pPr>
              <w:pStyle w:val="Styletable10"/>
              <w:keepNext/>
              <w:jc w:val="center"/>
            </w:pPr>
            <w:r>
              <w:t>(21,2, N.A.)</w:t>
            </w:r>
          </w:p>
        </w:tc>
        <w:tc>
          <w:tcPr>
            <w:tcW w:w="2546" w:type="dxa"/>
            <w:tcBorders>
              <w:bottom w:val="single" w:sz="4" w:space="0" w:color="auto"/>
            </w:tcBorders>
            <w:shd w:val="clear" w:color="auto" w:fill="auto"/>
          </w:tcPr>
          <w:p w14:paraId="7822C774" w14:textId="77777777" w:rsidR="00453E87" w:rsidRPr="002C042D" w:rsidRDefault="00453E87" w:rsidP="00B87D38">
            <w:pPr>
              <w:pStyle w:val="Styletable10"/>
              <w:keepNext/>
              <w:jc w:val="center"/>
            </w:pPr>
            <w:r>
              <w:t>12,9</w:t>
            </w:r>
          </w:p>
          <w:p w14:paraId="694AB1D6" w14:textId="77777777" w:rsidR="00453E87" w:rsidRPr="002C042D" w:rsidRDefault="00453E87" w:rsidP="00B87D38">
            <w:pPr>
              <w:pStyle w:val="Styletable10"/>
              <w:keepNext/>
              <w:jc w:val="center"/>
            </w:pPr>
            <w:r>
              <w:t>(10,2, 31,2)</w:t>
            </w:r>
          </w:p>
        </w:tc>
      </w:tr>
    </w:tbl>
    <w:p w14:paraId="089C5048" w14:textId="06A7025B" w:rsidR="00453E87" w:rsidRPr="0002158B" w:rsidRDefault="00453E87" w:rsidP="0002158B">
      <w:pPr>
        <w:pStyle w:val="Styletablefooter"/>
      </w:pPr>
      <w:r>
        <w:rPr>
          <w:vertAlign w:val="superscript"/>
        </w:rPr>
        <w:t>a</w:t>
      </w:r>
      <w:r>
        <w:tab/>
        <w:t>Minimum oppfølging på 26,8 måneder. Median oppfølging 35,2 måneder.</w:t>
      </w:r>
    </w:p>
    <w:p w14:paraId="6FC09486" w14:textId="77777777" w:rsidR="00453E87" w:rsidRPr="0002158B" w:rsidRDefault="00453E87" w:rsidP="0002158B">
      <w:pPr>
        <w:pStyle w:val="Styletablefooter"/>
      </w:pPr>
      <w:r>
        <w:rPr>
          <w:vertAlign w:val="superscript"/>
        </w:rPr>
        <w:t>b</w:t>
      </w:r>
      <w:r>
        <w:tab/>
        <w:t>Basert på en stratifisert Cox</w:t>
      </w:r>
      <w:r>
        <w:noBreakHyphen/>
        <w:t>proporsjonal hasardmodell.</w:t>
      </w:r>
    </w:p>
    <w:p w14:paraId="4A0EC5A0" w14:textId="5B122C7F" w:rsidR="00453E87" w:rsidRPr="0002158B" w:rsidRDefault="00453E87" w:rsidP="0002158B">
      <w:pPr>
        <w:pStyle w:val="Styletablefooter"/>
      </w:pPr>
      <w:r>
        <w:rPr>
          <w:vertAlign w:val="superscript"/>
        </w:rPr>
        <w:t>c</w:t>
      </w:r>
      <w:r>
        <w:tab/>
        <w:t>Basert på en 2</w:t>
      </w:r>
      <w:r>
        <w:noBreakHyphen/>
        <w:t>sidig stratifisert log</w:t>
      </w:r>
      <w:r>
        <w:noBreakHyphen/>
        <w:t>rank test. Grense for statistisk signifikans: p</w:t>
      </w:r>
      <w:r>
        <w:noBreakHyphen/>
        <w:t>verdi ≤ 0,0257.</w:t>
      </w:r>
    </w:p>
    <w:p w14:paraId="33C06929" w14:textId="3AE924F9" w:rsidR="00453E87" w:rsidRPr="0002158B" w:rsidRDefault="00453E87" w:rsidP="0067115B">
      <w:pPr>
        <w:pStyle w:val="Styletablefooter"/>
        <w:keepNext/>
      </w:pPr>
      <w:r>
        <w:rPr>
          <w:vertAlign w:val="superscript"/>
        </w:rPr>
        <w:t>d</w:t>
      </w:r>
      <w:r>
        <w:tab/>
        <w:t>Vurdert ved BICR ved bruk av RECIST 1.1.</w:t>
      </w:r>
    </w:p>
    <w:p w14:paraId="778F2228" w14:textId="63B6E90C" w:rsidR="00453E87" w:rsidRPr="0002158B" w:rsidRDefault="00453E87" w:rsidP="0002158B">
      <w:pPr>
        <w:pStyle w:val="Styletablefooter"/>
      </w:pPr>
      <w:r>
        <w:rPr>
          <w:vertAlign w:val="superscript"/>
        </w:rPr>
        <w:t>e</w:t>
      </w:r>
      <w:r>
        <w:tab/>
        <w:t>Basert på en 2</w:t>
      </w:r>
      <w:r>
        <w:noBreakHyphen/>
        <w:t>sidig stratifisert Cochran-Mantel-Haenszel-test. Grense for statistisk signifikans: p</w:t>
      </w:r>
      <w:r>
        <w:noBreakHyphen/>
        <w:t>verdi ≤ 0,025.</w:t>
      </w:r>
    </w:p>
    <w:p w14:paraId="23F0561F" w14:textId="77777777" w:rsidR="00B75773" w:rsidRPr="0097062D" w:rsidRDefault="00B75773" w:rsidP="0097062D"/>
    <w:p w14:paraId="51BC8F52" w14:textId="7B24C811" w:rsidR="00B75773" w:rsidRPr="00B101C2" w:rsidRDefault="00B75773" w:rsidP="00B101C2">
      <w:pPr>
        <w:pStyle w:val="StyleBold"/>
        <w:keepNext/>
        <w:ind w:left="1418" w:hanging="1418"/>
      </w:pPr>
      <w:r>
        <w:lastRenderedPageBreak/>
        <w:t>Figur 35:</w:t>
      </w:r>
      <w:r>
        <w:tab/>
        <w:t>Kaplan</w:t>
      </w:r>
      <w:r>
        <w:noBreakHyphen/>
        <w:t>Meier-kurve for OS hos førstelinjepasienter med HCC (CA2099DW)</w:t>
      </w:r>
    </w:p>
    <w:p w14:paraId="49D3198D" w14:textId="57E4FE85" w:rsidR="00B75773" w:rsidRPr="002C042D" w:rsidRDefault="008B4F25" w:rsidP="00B101C2">
      <w:pPr>
        <w:keepNext/>
        <w:rPr>
          <w:noProof/>
        </w:rPr>
      </w:pPr>
      <w:r>
        <w:pict w14:anchorId="5EF62269">
          <v:shape id="Text Box 6" o:spid="_x0000_s2050"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CnjVi9sBAACcAwAADgAAAAAAAAAAAAAAAAAuAgAAZHJzL2Uyb0RvYy54bWxQSwECLQAUAAYACAAA&#10;ACEAeme+Gd4AAAAJAQAADwAAAAAAAAAAAAAAAAA1BAAAZHJzL2Rvd25yZXYueG1sUEsFBgAAAAAE&#10;AAQA8wAAAEAFAAAAAA==&#10;" filled="f" stroked="f">
            <v:textbox style="layout-flow:vertical;mso-layout-flow-alt:bottom-to-top;mso-next-textbox:#Text Box 6" inset="0,0,0,0">
              <w:txbxContent>
                <w:p w14:paraId="50F4549C" w14:textId="77777777" w:rsidR="00AE4D06" w:rsidRPr="00B101C2" w:rsidRDefault="00AE4D06" w:rsidP="00B101C2">
                  <w:pPr>
                    <w:pStyle w:val="Style10"/>
                    <w:jc w:val="center"/>
                  </w:pPr>
                  <w:r>
                    <w:t>Sannsynlighet for total overlevelse</w:t>
                  </w:r>
                </w:p>
                <w:p w14:paraId="39BE1319" w14:textId="77777777" w:rsidR="00AE4D06" w:rsidRDefault="00AE4D06" w:rsidP="00B75773">
                  <w:pPr>
                    <w:keepNext/>
                    <w:keepLines/>
                    <w:jc w:val="center"/>
                    <w:rPr>
                      <w:sz w:val="20"/>
                      <w:lang w:val="en-US"/>
                    </w:rPr>
                  </w:pPr>
                </w:p>
              </w:txbxContent>
            </v:textbox>
            <w10:wrap anchorx="margin"/>
          </v:shape>
        </w:pict>
      </w:r>
      <w:r>
        <w:pict w14:anchorId="0D8CD237">
          <v:shape id="_x0000_i1064" type="#_x0000_t75" style="width:466.6pt;height:244.5pt;visibility:visible;mso-wrap-style:square">
            <v:imagedata r:id="rId52"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Total overlevelse (måneder)</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Antall pasienter med risiko</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Nivolumab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Utprøvers valg</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Nivolumab + ipilimumab (hendelser: 194/335), median og 95 % KI: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Lenvatinib eller sorafenib (hendelser: 228/333), median og 95 % KI: 20,63 (17,48, 22,54)</w:t>
            </w:r>
          </w:p>
        </w:tc>
      </w:tr>
    </w:tbl>
    <w:p w14:paraId="7717E096" w14:textId="77777777" w:rsidR="00CD64A9" w:rsidRPr="00CD64A9" w:rsidRDefault="00CD64A9" w:rsidP="00CD64A9">
      <w:pPr>
        <w:pStyle w:val="BMSBodyText"/>
        <w:spacing w:after="0" w:line="240" w:lineRule="auto"/>
        <w:jc w:val="left"/>
        <w:rPr>
          <w:color w:val="auto"/>
          <w:sz w:val="22"/>
          <w:szCs w:val="22"/>
          <w:lang w:val="en-GB"/>
        </w:rPr>
      </w:pPr>
    </w:p>
    <w:p w14:paraId="7CBE0E07" w14:textId="77777777" w:rsidR="00F53974" w:rsidRPr="00561DAC" w:rsidRDefault="001D6A00" w:rsidP="00513D6C">
      <w:pPr>
        <w:pStyle w:val="EMEABodyText"/>
        <w:keepNext/>
        <w:rPr>
          <w:bCs/>
          <w:iCs/>
        </w:rPr>
      </w:pPr>
      <w:r>
        <w:rPr>
          <w:u w:val="single"/>
        </w:rPr>
        <w:t>Pediatrisk populasjon</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Åpen fase 1/2</w:t>
      </w:r>
      <w:r>
        <w:noBreakHyphen/>
        <w:t>studie (CA209070)</w:t>
      </w:r>
    </w:p>
    <w:p w14:paraId="21C3EC90" w14:textId="01F86D6F" w:rsidR="00F645D6" w:rsidRPr="00561DAC" w:rsidRDefault="001D6A00" w:rsidP="00513D6C">
      <w:r>
        <w:t>Studien CA209070 var en åpen, enarmet, dosebekreftende og doseutvidende fase 1/2</w:t>
      </w:r>
      <w:r>
        <w:noBreakHyphen/>
        <w:t>studie med nivolumab som eneste virkestoff og i kombinasjon med ipilimumab hos pediatriske og unge voksne pasienter med tilbakevendende eller refraktære solide eller hematologiske tumorer, inkludert nevroblastom, osteosarkom, rabdomyosarkom, Ewings sarkom, avansert melanom, cHL og non</w:t>
      </w:r>
      <w:r>
        <w:noBreakHyphen/>
        <w:t>Hodgkin</w:t>
      </w:r>
      <w:r>
        <w:noBreakHyphen/>
        <w:t>lymfom (NHL). Blant de 126 behandlede pasientene, var 97 pediatriske pasienter i alderen 12 måneder til &lt; 18 år. Av de 97 pediatriske pasientene ble 64 behandlet med nivolumab som monoterapi (3 mg/kg administrert intravenøst over 60 minutter hver 2. uke) og 33 ble behandlet med nivolumab i kombinasjon med ipilimumab (nivolumab 1 mg/kg eller 3 mg/kg administrert intravenøst over 60 minutter i kombinasjon med ipilimumab 1 mg/kg administrert over 90 minutter hver 3. uke til 4 doser var gitt, etterfulgt av nivolumab 3 mg/kg som monoterapi hver 2. uke). Pasienter fikk enten nivolumab som monoterapi i en median på 2 doser (variasjon: 1, 89) eller nivolumab i kombinasjon med ipilimumab i en median på 2 doser (variasjon: 1, 24). De primære effektendepunktene var sikkerhet, tolerabilitet og antitumoraktivitet som evaluert i henhold til beskrivende ORR og OS.</w:t>
      </w:r>
    </w:p>
    <w:p w14:paraId="74570954" w14:textId="77777777" w:rsidR="00F645D6" w:rsidRPr="00561DAC" w:rsidRDefault="00F645D6" w:rsidP="00513D6C"/>
    <w:p w14:paraId="4A0DE47C" w14:textId="77777777" w:rsidR="00F645D6" w:rsidRPr="00561DAC" w:rsidRDefault="001D6A00" w:rsidP="00513D6C">
      <w:r>
        <w:t xml:space="preserve">Blant de 64 pediatriske pasientene behandlet med nivolumab som monoterapi, var 60 responsevaluerbare pasienter (melanom n = 1, solide tumorer n = 47 og hematologiske tumorer n = 12). Hos de 48 responsevaluerbare pediatriske pasientene med melanom eller solide tumorer, ble det ikke observert noen objektive responser. Hos de 12 responsevaluerbare pediatriske pasientene med hematologiske tumorer, var ORR 25,0 % (95 % KI: 5,5, 57,2), inkludert én fullstendig respons ved cHL og to delvise responser, én ved cHL og en annen ved NHL. I de beskrivende analysene av de 64 pediatriske pasientene behandlet med nivolumab som monoterapi, var median OS 6,67 måneder </w:t>
      </w:r>
      <w:r>
        <w:lastRenderedPageBreak/>
        <w:t>(95 % KI: 5,98, NA); 6,14 måneder (95 % KI:5,39, 24,67) for pasienter med melanom eller solide tumorer, og ikke oppnådd for pasienter med hematologiske tumorer.</w:t>
      </w:r>
    </w:p>
    <w:p w14:paraId="12034463" w14:textId="77777777" w:rsidR="00F645D6" w:rsidRPr="00561DAC" w:rsidRDefault="00F645D6" w:rsidP="00513D6C"/>
    <w:p w14:paraId="22634D8D" w14:textId="77777777" w:rsidR="00687439" w:rsidRPr="00561DAC" w:rsidRDefault="001D6A00" w:rsidP="00513D6C">
      <w:r>
        <w:t>Blant de 30 responsevaluerbare pediatriske pasientene behandlet med nivolumab i kombinasjon med ipilimumab (kun andre solide tumorer enn melanom), ble det ikke observert noen objektive responser. For de 33 pediatriske pasientene behandlet med nivolumab i kombinasjon med ipilimumab, var median OS 8,25 måneder (95 % KI: 5,45, 16,95) i en beskrivende analyse.</w:t>
      </w:r>
    </w:p>
    <w:p w14:paraId="56A2EDEB" w14:textId="77777777" w:rsidR="00F645D6" w:rsidRPr="00561DAC" w:rsidRDefault="00F645D6" w:rsidP="00513D6C"/>
    <w:p w14:paraId="438E2617" w14:textId="77777777" w:rsidR="00F645D6" w:rsidRPr="00561DAC" w:rsidRDefault="001D6A00" w:rsidP="00513D6C">
      <w:pPr>
        <w:pStyle w:val="StyleItalic"/>
      </w:pPr>
      <w:r>
        <w:t>Åpen fase 1b/2</w:t>
      </w:r>
      <w:r>
        <w:noBreakHyphen/>
        <w:t>studie (CA209908)</w:t>
      </w:r>
    </w:p>
    <w:p w14:paraId="3F581267" w14:textId="77777777" w:rsidR="00F53974" w:rsidRPr="00561DAC" w:rsidRDefault="001D6A00" w:rsidP="00513D6C">
      <w:r>
        <w:t>Studie CA209908 var en åpen, sekvensiell</w:t>
      </w:r>
      <w:r>
        <w:noBreakHyphen/>
        <w:t>armet klinisk fase 1b/2 studie av nivolumab som monoterapi og nivolumab i kombinasjon med ipilimumab hos pediatriske og unge voksne pasienter med høygradig primær CNS</w:t>
      </w:r>
      <w:r>
        <w:noBreakHyphen/>
        <w:t>malignitet, inkludert diffust ponsgliom (diffuse intrinsic pontine gliom, DIPG), høygradig gliom, medulloblastom, ependymom og andre tilbakevendende subtyper av høygradig CNS</w:t>
      </w:r>
      <w:r>
        <w:noBreakHyphen/>
        <w:t>malignitet (f.eks. pineoblastom, atypisk teratoid/rhabdoid tumor og embryonale CNS</w:t>
      </w:r>
      <w:r>
        <w:noBreakHyphen/>
        <w:t>tumorer). Av de 151 pediatriske pasientene (fra ≥ 6 måneder til &lt; 18 år) som ble inkludert i studien, ble 77 behandlet med nivolumab som monoterapi (3 mg/kg hver 2. uke), og 74 ble behandlet med nivolumab i kombinasjon med ipilimumab (3 mg/kg nivolumab etterfulgt av 1 mg/kg ipilimumab, hver 3. uke til 4 doser var gitt, etterfulgt av nivolumab som monoterapi 3 mg/kg hver 2. uke). De primære effektendepunktene var OS i DIPG</w:t>
      </w:r>
      <w:r>
        <w:noBreakHyphen/>
        <w:t>kohorten og utprøvervurdert PFS basert på RANO</w:t>
      </w:r>
      <w:r>
        <w:noBreakHyphen/>
        <w:t>kriterier for alle andre tumortyper. Median OS i DIPG</w:t>
      </w:r>
      <w:r>
        <w:noBreakHyphen/>
        <w:t>kohorten var 10,97 måneder (80 % KI: 9,92, 12,16) hos pasienter behandlet med nivolumab som monoterapi, og 10,50 måneder (80 % KI: 9,10, 12,32) hos pasienter behandlet med nivolumab i kombinasjon med ipilimumab. For alle andre undersøkte pediatriske CNS tumortyper varierte median PFS fra 1,23 til 2,35 måneder hos pasienter behandlet med nivolumab som monoterapi, og fra 1,45 til 3,09 måneder hos pasienter behandlet med nivolumab i kombinasjon med ipilimumab. Det ble ikke observert objektive responser i studien med unntak av én ependymompasient behandlet med nivolumab som monoterapi som hadde en delvis respons. Resultater for OS, PFS og ORR observert i studie CA209908 antyder ikke klinisk signifikant nytte i forhold til det som kan forventes i disse pasientpopulasjonene.</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Det europeiske legemiddelkontoret (the European Medicines Agency) har utsatt forpliktelsen til å presentere resultater fra studier med nivolumab i alle undergrupper av den pediatriske populasjonen ved behandling av maligne neoplasmer i lymfevev (se pkt. 4.2 for informasjon om pediatrisk bruk).</w:t>
      </w:r>
    </w:p>
    <w:p w14:paraId="7F92397C" w14:textId="77777777" w:rsidR="00F53974" w:rsidRPr="00BD20CD" w:rsidRDefault="00F53974" w:rsidP="00513D6C">
      <w:pPr>
        <w:pStyle w:val="BMSBodyText"/>
        <w:spacing w:after="0" w:line="240" w:lineRule="auto"/>
        <w:jc w:val="left"/>
        <w:rPr>
          <w:color w:val="auto"/>
          <w:sz w:val="22"/>
          <w:szCs w:val="22"/>
        </w:rPr>
      </w:pPr>
    </w:p>
    <w:p w14:paraId="27B45125" w14:textId="77777777" w:rsidR="00304E63" w:rsidRDefault="001D6A00" w:rsidP="00513D6C">
      <w:pPr>
        <w:pStyle w:val="EMEABodyText"/>
        <w:keepNext/>
        <w:rPr>
          <w:u w:val="single"/>
        </w:rPr>
      </w:pPr>
      <w:r>
        <w:rPr>
          <w:u w:val="single"/>
        </w:rPr>
        <w:t>Sikkerhet og effekt hos eldre pasienter</w:t>
      </w:r>
    </w:p>
    <w:p w14:paraId="3AAF8E26" w14:textId="77777777" w:rsidR="001E44D2" w:rsidRPr="00561DAC" w:rsidRDefault="001E44D2" w:rsidP="00513D6C">
      <w:pPr>
        <w:pStyle w:val="EMEABodyText"/>
        <w:keepNext/>
        <w:rPr>
          <w:u w:val="single"/>
        </w:rPr>
      </w:pPr>
    </w:p>
    <w:p w14:paraId="4B99BF19" w14:textId="77777777" w:rsidR="00304E63" w:rsidRPr="00561DAC" w:rsidRDefault="001D6A00" w:rsidP="00513D6C">
      <w:pPr>
        <w:pStyle w:val="EMEABodyText"/>
      </w:pPr>
      <w:r>
        <w:t>Ingen generelle forskjeller i sikkerhet eller effekt ble rapportert mellom eldre (≥ 65 år) og yngre pasienter (&lt; 65 år). Data fra pasienter med SCCHN, adjuvant melanom og adjuvant OC eller GEJC som er 75 år eller eldre er for begrenset til å kunne trekke konklusjoner for denne populasjonen. Data fra pasienter med klassisk Hodgkins lymfom som er 65 år eller eldre er for begrenset til å kunne trekke konklusjoner for denne populasjonen. Data fra pasienter med MPM viste en høyere rate av alvorlige bivirkninger og høyere seponeringsrate på grunn av bivirkninger hos pasienter i alderen 75 år eller eldre (henholdsvis 68 % og 35 %), sammenlignet med alle pasientene som fikk nivolumab i kombinasjon med ipilimumab (henholdsvis 54 % og 28 %).</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Farmakokinetiske egenskaper</w:t>
      </w:r>
    </w:p>
    <w:p w14:paraId="617E6319" w14:textId="77777777" w:rsidR="00EA1CB8" w:rsidRPr="00561DAC" w:rsidRDefault="00EA1CB8" w:rsidP="00513D6C">
      <w:pPr>
        <w:pStyle w:val="EMEABodyText"/>
        <w:keepNext/>
        <w:rPr>
          <w:noProof/>
        </w:rPr>
      </w:pPr>
    </w:p>
    <w:p w14:paraId="48AC9504" w14:textId="77777777" w:rsidR="00CC6A4A" w:rsidRDefault="001D6A00" w:rsidP="00513D6C">
      <w:pPr>
        <w:pStyle w:val="EMEABodyText"/>
        <w:keepNext/>
        <w:rPr>
          <w:noProof/>
          <w:u w:val="single"/>
        </w:rPr>
      </w:pPr>
      <w:r>
        <w:rPr>
          <w:u w:val="single"/>
        </w:rPr>
        <w:t>Nivolumab som monoterapi</w:t>
      </w:r>
    </w:p>
    <w:p w14:paraId="1A08ED56" w14:textId="77777777" w:rsidR="001E44D2" w:rsidRPr="00561DAC" w:rsidRDefault="001E44D2" w:rsidP="00513D6C">
      <w:pPr>
        <w:pStyle w:val="EMEABodyText"/>
        <w:keepNext/>
        <w:rPr>
          <w:noProof/>
          <w:u w:val="single"/>
        </w:rPr>
      </w:pPr>
    </w:p>
    <w:p w14:paraId="1FDD999D" w14:textId="77777777" w:rsidR="00EA1CB8" w:rsidRPr="00561DAC" w:rsidRDefault="001D6A00" w:rsidP="00513D6C">
      <w:r>
        <w:t>Farmakokinetikken (PK) til nivolumab er lineær i doseområdet 0,1 til 10 mg/kg. Geometrisk gjennomsnittlig clearance (CL), terminal halveringstid og gjennomsnittlig eksponering ved steady</w:t>
      </w:r>
      <w:r>
        <w:noBreakHyphen/>
        <w:t>state ved doser på 3 mg/kg hver 2. uke for nivolumab var henholdsvis 7,9 ml/time og 25,0 dager og 86,6 mikrog/ml, basert på en farmakokinetisk populasjonsanalyse.</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t>CL av nivolumab hos pasienter med klassisk HL var omtrent 32 % lavere enn hos pasienter med ikke</w:t>
      </w:r>
      <w:r>
        <w:noBreakHyphen/>
        <w:t>småcellet lungekreft. Baseline CL for nivolumab hos pasienter med adjuvant melanom var omtrent 40 % lavere og CL ved steady</w:t>
      </w:r>
      <w:r>
        <w:noBreakHyphen/>
        <w:t>state omtrent 20 % lavere sammenlignet med avansert melanom. Denne reduksjonen i CL var ikke klinisk relevant basert på tilgjengelige sikkerhetsdata.</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Den metabolske reaksjonsveien til nivolumab er ikke karakterisert. Nivolumab er antatt å bli degradert til små peptider og aminosyrer via katabolske reaksjonsveier på samme måte som endogent IgG.</w:t>
      </w:r>
    </w:p>
    <w:p w14:paraId="00BBE0CD" w14:textId="77777777" w:rsidR="00B3328C" w:rsidRPr="00561DAC" w:rsidRDefault="00B3328C" w:rsidP="00513D6C">
      <w:pPr>
        <w:pStyle w:val="EMEABodyText"/>
      </w:pPr>
    </w:p>
    <w:p w14:paraId="42ABBE89" w14:textId="77777777" w:rsidR="00BB12FE" w:rsidRDefault="001D6A00" w:rsidP="00513D6C">
      <w:pPr>
        <w:pStyle w:val="EMEABodyText"/>
        <w:keepNext/>
        <w:rPr>
          <w:u w:val="single"/>
        </w:rPr>
      </w:pPr>
      <w:r>
        <w:rPr>
          <w:u w:val="single"/>
        </w:rPr>
        <w:t>Nivolumab i kombinasjon med ipilimumab</w:t>
      </w:r>
    </w:p>
    <w:p w14:paraId="7A70DE96" w14:textId="77777777" w:rsidR="001E44D2" w:rsidRPr="00561DAC" w:rsidRDefault="001E44D2" w:rsidP="00513D6C">
      <w:pPr>
        <w:pStyle w:val="EMEABodyText"/>
        <w:keepNext/>
        <w:rPr>
          <w:u w:val="single"/>
        </w:rPr>
      </w:pPr>
    </w:p>
    <w:p w14:paraId="51B97219" w14:textId="77777777" w:rsidR="00BB12FE" w:rsidRPr="00561DAC" w:rsidRDefault="001D6A00" w:rsidP="00513D6C">
      <w:pPr>
        <w:pStyle w:val="EMEABodyText"/>
      </w:pPr>
      <w:r>
        <w:t>Når 1 mg/kg nivolumab ble administrert i kombinasjon med 3 mg/kg ipilimumab, økte CL av nivolumab med 29 % og CL av ipilimumab med 9 %, noe som ikke ble vurdert som klinisk relevant. Når 3 mg/kg nivolumab ble administrert i kombinasjon med 1 mg/kg ipilimumab, økte CL av nivolumab med 1 % og CL av ipilimumab ble redusert med 1,5 %, noe som ikke ble vurdert som klinisk relevant.</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Når administrert i kombinasjon med ipilimumab, økte CL av nivolumab med 20 % ved tilstedeværelse av antistoffer mot nivolumab og CL av ipilimumab økte med 5,7 % ved tilstedeværelse av antistoffer mot ipilimumab. Disse endringene ble ikke vurdert å være klinisk relevante.</w:t>
      </w:r>
    </w:p>
    <w:p w14:paraId="3323474F" w14:textId="77777777" w:rsidR="000D0C31" w:rsidRPr="00561DAC" w:rsidRDefault="000D0C31" w:rsidP="00513D6C">
      <w:pPr>
        <w:pStyle w:val="EMEABodyText"/>
      </w:pPr>
    </w:p>
    <w:p w14:paraId="6B735FBD" w14:textId="77777777" w:rsidR="000D0C31" w:rsidRDefault="001D6A00" w:rsidP="00513D6C">
      <w:pPr>
        <w:pStyle w:val="EMEABodyText"/>
        <w:keepNext/>
        <w:rPr>
          <w:u w:val="single"/>
        </w:rPr>
      </w:pPr>
      <w:r>
        <w:rPr>
          <w:u w:val="single"/>
        </w:rPr>
        <w:t>Nivolumab i kombinasjon med ipilimumab og kjemoterapi</w:t>
      </w:r>
    </w:p>
    <w:p w14:paraId="7C771179" w14:textId="77777777" w:rsidR="001E44D2" w:rsidRPr="00561DAC" w:rsidRDefault="001E44D2" w:rsidP="00513D6C">
      <w:pPr>
        <w:pStyle w:val="EMEABodyText"/>
        <w:keepNext/>
        <w:rPr>
          <w:u w:val="single"/>
        </w:rPr>
      </w:pPr>
    </w:p>
    <w:p w14:paraId="442CBEC9" w14:textId="77777777" w:rsidR="00BB12FE" w:rsidRPr="00561DAC" w:rsidRDefault="001D6A00" w:rsidP="00513D6C">
      <w:pPr>
        <w:pStyle w:val="EMEABodyText"/>
      </w:pPr>
      <w:r>
        <w:t>Når 360 mg nivolumab hver 3. uke ble administrert i kombinasjon med 1 mg/kg ipilimumab hver 6. uke og med 2 sykluser med kjemoterapi, ble CL av nivolumab redusert med ca. 10 % og CL av ipilimumab økte med ca. 22 %, noe som ikke ble vurdert som klinisk relevant.</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Spesielle populasjoner</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En farmakokinetisk populasjonsanalyse antyder ingen forskjeller i CL av nivolumab basert på alder, kjønn, etnisitet, solid tumortype, tumorstørrelse og nedsatt leverfunksjon. Selv om ECOG</w:t>
      </w:r>
      <w:r>
        <w:noBreakHyphen/>
        <w:t>status, glomerulær filtrasjonsrate (GFR) ved baseline, albumin, kroppsvekt og lett nedsatt leverfunksjon hadde en effekt på CL av nivolumab, hadde effekten ikke noen klinisk betydning.</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Pediatrisk populasjon</w:t>
      </w:r>
    </w:p>
    <w:p w14:paraId="47559F60" w14:textId="77777777" w:rsidR="00F40CBB" w:rsidRPr="00561DAC" w:rsidRDefault="001D6A00" w:rsidP="00513D6C">
      <w:pPr>
        <w:pStyle w:val="EMEABodyText"/>
      </w:pPr>
      <w:r>
        <w:t>For nivolumab som monoterapi forventes eksponeringene for nivolumab hos ungdom som er 12 år og eldre og veier minst 50 kg, å være sammenlignbare med eksponeringene hos voksne pasienter ved den anbefalte dosen. Kroppsvektbasert dosering anbefales for ungdom som er 12 år og eldre og veier mindre enn 50 kg.</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For nivolumab i kombinasjon med ipilimumab forventes eksponeringene for nivolumab og ipilimumab hos ungdom som er 12 år og eldre, å være sammenlignbare med eksponeringene hos voksne pasienter ved den anbefalte dosen.</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Nedsatt nyrefunksjon</w:t>
      </w:r>
    </w:p>
    <w:p w14:paraId="3D51D3C4" w14:textId="77777777" w:rsidR="00121C03" w:rsidRPr="00561DAC" w:rsidRDefault="001D6A00" w:rsidP="00513D6C">
      <w:pPr>
        <w:pStyle w:val="EMEABodyText"/>
        <w:rPr>
          <w:noProof/>
        </w:rPr>
      </w:pPr>
      <w:r>
        <w:t>Effekten av nedsatt nyrefunksjon på CL av nivolumab ble undersøkt hos pasienter med lett (GFR &lt; 90 og ≥ 60 ml/min/1,73 m</w:t>
      </w:r>
      <w:r>
        <w:rPr>
          <w:vertAlign w:val="superscript"/>
        </w:rPr>
        <w:t>2</w:t>
      </w:r>
      <w:r>
        <w:t>; n = 379), moderat (GFR &lt; 60 og ≥ 30 ml/min/1,73 m</w:t>
      </w:r>
      <w:r>
        <w:rPr>
          <w:vertAlign w:val="superscript"/>
        </w:rPr>
        <w:t>2</w:t>
      </w:r>
      <w:r>
        <w:t>; n = 179) eller alvorlig (GFR &lt; 30 og ≥ 15 ml/min/1,73 m</w:t>
      </w:r>
      <w:r>
        <w:rPr>
          <w:vertAlign w:val="superscript"/>
        </w:rPr>
        <w:t>2</w:t>
      </w:r>
      <w:r>
        <w:t>; n = 2) nedsatt nyrefunksjon sammenlignet med pasienter med normal nyrefunksjon (GFR ≥ 90 ml/min/1,73 m</w:t>
      </w:r>
      <w:r>
        <w:rPr>
          <w:vertAlign w:val="superscript"/>
        </w:rPr>
        <w:t>2</w:t>
      </w:r>
      <w:r>
        <w:t>; n = 342) i farmakokinetiske populasjonsanalyser. Ingen klinisk betydelige forskjeller i CL av nivolumab ble funnet mellom pasienter med lett eller moderat nedsatt nyrefunksjon og pasienter med normal nyrefunksjon. Data fra pasienter med alvorlig nedsatt nyrefunksjon er for begrenset til å kunne trekke konklusjoner for denne populasjonen (se pkt.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t>Nedsatt leverfunksjon</w:t>
      </w:r>
    </w:p>
    <w:p w14:paraId="7D3F65F2" w14:textId="66F07350" w:rsidR="00121C03" w:rsidRPr="00561DAC" w:rsidRDefault="001D6A00" w:rsidP="00513D6C">
      <w:pPr>
        <w:pStyle w:val="EMEABodyText"/>
      </w:pPr>
      <w:r>
        <w:t xml:space="preserve">Effekten av nedsatt leverfunksjon på CL av nivolumab ble undersøkt hos pasienter med ulike tumortyper (NSCLC, SCLC, melanom, RCC, SCCHN, UC, GC og cHL) med lett nedsatt leverfunksjon (totalbilirubin 1,0 × til 1,5 × ULN eller ASAT &gt; ULN definert i henhold til National Cancer Institute sine kriterier for hepatisk dysfunksjon; n = 351) og hos pasienter med moderat nedsatt leverfunksjon (totalt bilirubin &gt; 1,5 × til 3 × ULN og hvilken som helst ASAT; n = 10) sammenlignet med pasienter med normal leverfunksjon (total bilirubin og ASAT ≤ ULN; n = 3096) i en farmakokinetisk populasjonsanalyse. Ingen klinisk betydelige forskjeller i CL av nivolumab ble funnet </w:t>
      </w:r>
      <w:r>
        <w:lastRenderedPageBreak/>
        <w:t>mellom pasienter med lett eller moderat nedsatt leverfunksjon og normal leverfunksjon. Lignende resultater ble observert hos pasienter med HCC (lett nedsatt leverfunksjon: n = 152; moderat nedsatt leverfunksjon: n = 13). Nivolumab har ikke blitt undersøkt hos pasienter med alvorlig nedsatt leverfunksjon (total bilirubin &gt; 3 × ULN og enhver ASAT) (se pkt.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Prekliniske sikkerhetsdata</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Blokkering av signaler fra PD</w:t>
      </w:r>
      <w:r>
        <w:rPr>
          <w:sz w:val="23"/>
        </w:rPr>
        <w:noBreakHyphen/>
        <w:t xml:space="preserve">L1 har i murine drektighetsmodeller vist bortfall av toleranse overfor foster og økt forekomst av abort. </w:t>
      </w:r>
      <w:r>
        <w:t>Effektene av nivolumab på prenatal og postnatal utvikling ble undersøkt hos aper som fikk nivolumab 2 ganger per uke fra starten av organogenesen i første trimester til og med fødsel, med eksponeringsnivåer enten 8 eller 35 ganger høyere enn de som er observert med den kliniske dosen på 3 mg/kg nivolumab (basert på AUC). Det var en doseavhengig økning i forekomst av abort og økt neonatal mortalitet som begynte i tredje trimester.</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De øvrige avkommene fra nivolumab</w:t>
      </w:r>
      <w:r>
        <w:noBreakHyphen/>
        <w:t>behandlede hunner overlevde frem til planlagt termin uten behandlingsrelaterte kliniske tegn, endringer i normal utvikling, effekt på organvekt eller store og mikroskopiske patologiske endringer. Resultater fra vekstindekser, så vel som teratogene, atferdsbiologiske, immunologiske og kliniske patologiske parametere gjennom den 6 måneders postnatale perioden var sammenlignbare med kontrollgruppen. Basert på virkningsmekanismen er det likevel trolig at føtal eksponering for nivolumab kan gi økt risiko for utvikling av immunrelaterte lidelser eller føre til endringer i den normale immunresponsen. Immunrelaterte lidelser har blitt rapportert i PD</w:t>
      </w:r>
      <w:r>
        <w:noBreakHyphen/>
        <w:t>1</w:t>
      </w:r>
      <w:r>
        <w:noBreakHyphen/>
        <w:t>«knockout»</w:t>
      </w:r>
      <w:r>
        <w:noBreakHyphen/>
        <w:t>mus.</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Fertilitetsstudier er ikke utført for nivolumab.</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FARMASØYTISKE OPPLYSNINGER</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Hjelpestoffer</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Natriumsitratdihydrat</w:t>
      </w:r>
    </w:p>
    <w:p w14:paraId="09E9DADF" w14:textId="77777777" w:rsidR="00132DED" w:rsidRPr="00561DAC" w:rsidRDefault="001D6A00" w:rsidP="00513D6C">
      <w:pPr>
        <w:pStyle w:val="EMEABodyText"/>
        <w:keepNext/>
        <w:rPr>
          <w:noProof/>
        </w:rPr>
      </w:pPr>
      <w:r>
        <w:t>Natriumklorid</w:t>
      </w:r>
    </w:p>
    <w:p w14:paraId="6B7E4565" w14:textId="77777777" w:rsidR="00132DED" w:rsidRPr="00561DAC" w:rsidRDefault="001D6A00" w:rsidP="00513D6C">
      <w:pPr>
        <w:pStyle w:val="EMEABodyText"/>
        <w:keepNext/>
        <w:rPr>
          <w:noProof/>
        </w:rPr>
      </w:pPr>
      <w:r>
        <w:t>Mannitol (E421)</w:t>
      </w:r>
    </w:p>
    <w:p w14:paraId="66393038" w14:textId="328AF698" w:rsidR="00132DED" w:rsidRPr="00561DAC" w:rsidRDefault="00AA2FE1" w:rsidP="00513D6C">
      <w:pPr>
        <w:pStyle w:val="EMEABodyText"/>
        <w:keepNext/>
        <w:rPr>
          <w:noProof/>
        </w:rPr>
      </w:pPr>
      <w:r>
        <w:t>Pentetsyre</w:t>
      </w:r>
      <w:r w:rsidR="001D6A00">
        <w:t xml:space="preserve"> (dietylentriaminpentaeddiksyre)</w:t>
      </w:r>
    </w:p>
    <w:p w14:paraId="3AFBD05A" w14:textId="77777777" w:rsidR="00132DED" w:rsidRPr="00561DAC" w:rsidRDefault="001D6A00" w:rsidP="00513D6C">
      <w:pPr>
        <w:pStyle w:val="EMEABodyText"/>
        <w:keepNext/>
        <w:rPr>
          <w:noProof/>
        </w:rPr>
      </w:pPr>
      <w:r>
        <w:t>Polysorbat 80 (E433)</w:t>
      </w:r>
    </w:p>
    <w:p w14:paraId="6974D7C5" w14:textId="77777777" w:rsidR="00132DED" w:rsidRPr="00561DAC" w:rsidRDefault="001D6A00" w:rsidP="00513D6C">
      <w:pPr>
        <w:pStyle w:val="EMEABodyText"/>
        <w:keepNext/>
        <w:rPr>
          <w:noProof/>
        </w:rPr>
      </w:pPr>
      <w:r>
        <w:t>Natriumhydroksid (til pH</w:t>
      </w:r>
      <w:r>
        <w:noBreakHyphen/>
        <w:t>justering)</w:t>
      </w:r>
    </w:p>
    <w:p w14:paraId="4286A0EB" w14:textId="77777777" w:rsidR="00132DED" w:rsidRPr="00561DAC" w:rsidRDefault="001D6A00" w:rsidP="00513D6C">
      <w:pPr>
        <w:pStyle w:val="EMEABodyText"/>
        <w:keepNext/>
        <w:rPr>
          <w:noProof/>
        </w:rPr>
      </w:pPr>
      <w:r>
        <w:t>Saltsyre (til pH</w:t>
      </w:r>
      <w:r>
        <w:noBreakHyphen/>
        <w:t>justering)</w:t>
      </w:r>
    </w:p>
    <w:p w14:paraId="41D836FB" w14:textId="77777777" w:rsidR="00132DED" w:rsidRPr="00561DAC" w:rsidRDefault="001D6A00" w:rsidP="00513D6C">
      <w:pPr>
        <w:pStyle w:val="EMEABodyText"/>
        <w:keepNext/>
        <w:rPr>
          <w:noProof/>
        </w:rPr>
      </w:pPr>
      <w:r>
        <w:t>Vann til injeksjonsvæsker</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Uforlikeligheter</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Dette legemidlet skal ikke blandes med andre legemidler da det ikke er gjort studier på uforlikelighet. OPDIVO bør ikke infunderes samtidig i den samme intravenøse linjen som andre legemidler.</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t>6.3</w:t>
      </w:r>
      <w:r>
        <w:tab/>
        <w:t>Holdbarhet</w:t>
      </w:r>
    </w:p>
    <w:p w14:paraId="4C92E3EA" w14:textId="77777777" w:rsidR="00132DED" w:rsidRPr="00561DAC" w:rsidRDefault="00132DED" w:rsidP="00513D6C">
      <w:pPr>
        <w:pStyle w:val="EMEABodyText"/>
        <w:keepNext/>
        <w:rPr>
          <w:noProof/>
        </w:rPr>
      </w:pPr>
    </w:p>
    <w:p w14:paraId="3A3E65D2" w14:textId="77777777" w:rsidR="00B7175F" w:rsidRDefault="001D6A00" w:rsidP="00513D6C">
      <w:pPr>
        <w:pStyle w:val="EMEABodyText"/>
        <w:keepNext/>
        <w:rPr>
          <w:noProof/>
          <w:u w:val="single"/>
        </w:rPr>
      </w:pPr>
      <w:r>
        <w:rPr>
          <w:u w:val="single"/>
        </w:rPr>
        <w:t>Uåpnet hetteglass</w:t>
      </w:r>
    </w:p>
    <w:p w14:paraId="79FFE3AA" w14:textId="77777777" w:rsidR="001E44D2" w:rsidRPr="00561DAC" w:rsidRDefault="001E44D2" w:rsidP="00513D6C">
      <w:pPr>
        <w:pStyle w:val="EMEABodyText"/>
        <w:keepNext/>
        <w:rPr>
          <w:noProof/>
          <w:u w:val="single"/>
        </w:rPr>
      </w:pPr>
    </w:p>
    <w:p w14:paraId="06D4ECA7" w14:textId="77777777" w:rsidR="00B7175F" w:rsidRPr="00561DAC" w:rsidRDefault="001D6A00" w:rsidP="00513D6C">
      <w:pPr>
        <w:pStyle w:val="EMEABodyText"/>
        <w:rPr>
          <w:noProof/>
        </w:rPr>
      </w:pPr>
      <w:r>
        <w:t>3 år</w:t>
      </w:r>
    </w:p>
    <w:p w14:paraId="31878176" w14:textId="77777777" w:rsidR="00097429" w:rsidRPr="00561DAC" w:rsidRDefault="00097429" w:rsidP="00513D6C">
      <w:pPr>
        <w:pStyle w:val="EMEABodyText"/>
        <w:rPr>
          <w:noProof/>
          <w:u w:val="single"/>
        </w:rPr>
      </w:pPr>
    </w:p>
    <w:p w14:paraId="367E4796" w14:textId="77777777" w:rsidR="00263C22" w:rsidRDefault="001D6A00" w:rsidP="00513D6C">
      <w:pPr>
        <w:pStyle w:val="EMEABodyText"/>
        <w:keepNext/>
        <w:rPr>
          <w:noProof/>
          <w:u w:val="single"/>
        </w:rPr>
      </w:pPr>
      <w:r>
        <w:rPr>
          <w:u w:val="single"/>
        </w:rPr>
        <w:lastRenderedPageBreak/>
        <w:t>Etter tilberedning av infusjonen</w:t>
      </w:r>
    </w:p>
    <w:p w14:paraId="180625E0" w14:textId="77777777" w:rsidR="001E44D2" w:rsidRPr="00561DAC" w:rsidRDefault="001E44D2" w:rsidP="00513D6C">
      <w:pPr>
        <w:pStyle w:val="EMEABodyText"/>
        <w:keepNext/>
        <w:rPr>
          <w:noProof/>
          <w:u w:val="single"/>
        </w:rPr>
      </w:pPr>
    </w:p>
    <w:p w14:paraId="258D166B" w14:textId="77777777" w:rsidR="00D55ECE" w:rsidRPr="00561DAC" w:rsidRDefault="001D6A00" w:rsidP="00513D6C">
      <w:pPr>
        <w:pStyle w:val="EMEABodyText"/>
        <w:keepNext/>
        <w:rPr>
          <w:iCs/>
        </w:rPr>
      </w:pPr>
      <w:r>
        <w:t>Kjemisk og fysikalsk stabilitet for ferdig tilberedt infusjonsvæske er vist å være som følgende (tiden inkluderer administrering):</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Tilberedning av infusjonen</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Kjemisk og fysikalsk stabilitet for ferdig tilberedt infusjonsvæske</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Oppbevaring ved 2 ºC </w:t>
            </w:r>
            <w:r>
              <w:rPr>
                <w:b/>
              </w:rPr>
              <w:noBreakHyphen/>
              <w:t> 8 ºC beskyttet mot lys</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Oppbevaring i romtemperatur (≤ 25 °C) og rombelysning</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Ufortynnet eller fortynnet med natriumklorid 9 mg/ml (0,9 %) injeksjonsvæske, oppløsning</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dager</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timer</w:t>
            </w:r>
          </w:p>
          <w:p w14:paraId="5F28B0D6" w14:textId="77777777" w:rsidR="00D55ECE" w:rsidRPr="00561DAC" w:rsidRDefault="001D6A00" w:rsidP="00513D6C">
            <w:pPr>
              <w:pStyle w:val="EMEABodyText"/>
              <w:keepNext/>
              <w:rPr>
                <w:rFonts w:eastAsia="MS Mincho"/>
                <w:iCs/>
              </w:rPr>
            </w:pPr>
            <w:r>
              <w:t>(av totalt 30 dagers oppbevaring)</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Fortynnet med glukose 50 mg/ml (5 %) injeksjonsvæske, oppløsning</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dager</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timer</w:t>
            </w:r>
          </w:p>
          <w:p w14:paraId="3536EC9D" w14:textId="77777777" w:rsidR="00D55ECE" w:rsidRPr="00561DAC" w:rsidRDefault="001D6A00" w:rsidP="00513D6C">
            <w:pPr>
              <w:pStyle w:val="EMEABodyText"/>
              <w:keepNext/>
              <w:rPr>
                <w:rFonts w:eastAsia="MS Mincho"/>
                <w:iCs/>
              </w:rPr>
            </w:pPr>
            <w:r>
              <w:t>(av totalt 7 dagers oppbevaring)</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Av mikrobiologiske hensyn skal ferdig tilberedt infusjonsvæske, uavhengig av oppløsningsvæske, brukes umiddelbart. Hvis den ikke brukes umiddelbart, er oppbevaringstiden og betingelsene brukerens ansvar og skal normalt ikke være lengre enn 7 dager ved 2 °C </w:t>
      </w:r>
      <w:r>
        <w:noBreakHyphen/>
        <w:t> 8 °C eller 8 timer (av de totalt 7 oppbevaringsdagene) ved romtemperatur (≤ 25 °C). Aseptisk håndtering skal sikres under tilberedning av infusjonen (se pkt.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Oppbevaringsbetingelser</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Oppbevares i kjøleskap (2 °C </w:t>
      </w:r>
      <w:r>
        <w:noBreakHyphen/>
        <w:t> 8 °C).</w:t>
      </w:r>
    </w:p>
    <w:p w14:paraId="2F3FB3FB" w14:textId="77777777" w:rsidR="004108D8" w:rsidRPr="00561DAC" w:rsidRDefault="001D6A00" w:rsidP="00513D6C">
      <w:pPr>
        <w:pStyle w:val="EMEABodyText"/>
        <w:rPr>
          <w:noProof/>
        </w:rPr>
      </w:pPr>
      <w:r>
        <w:t>Skal ikke fryses.</w:t>
      </w:r>
    </w:p>
    <w:p w14:paraId="39E86359" w14:textId="77777777" w:rsidR="004108D8" w:rsidRPr="00561DAC" w:rsidRDefault="001D6A00" w:rsidP="00513D6C">
      <w:pPr>
        <w:pStyle w:val="EMEABodyText"/>
        <w:rPr>
          <w:noProof/>
        </w:rPr>
      </w:pPr>
      <w:r>
        <w:t>Oppbevares i originalpakningen for å beskytte mot lys.</w:t>
      </w:r>
    </w:p>
    <w:p w14:paraId="23382BE5" w14:textId="77777777" w:rsidR="00521959" w:rsidRPr="00561DAC" w:rsidRDefault="001D6A00" w:rsidP="00513D6C">
      <w:pPr>
        <w:pStyle w:val="EMEABodyText"/>
        <w:rPr>
          <w:noProof/>
        </w:rPr>
      </w:pPr>
      <w:r>
        <w:t>Uåpnet hetteglass kan oppbevares ved kontrollert romtemperatur opptil 25 °C i rombelysning i opptil 48 timer.</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For oppbevaringsbetingelser etter tilberedning av infusjonen, se pkt.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Emballasje (type og innhold)</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4 ml sterilt konsentrat i 10 ml hetteglass (type I) med en kork (belagt butylengummikork) og en mørk blå ”flip</w:t>
      </w:r>
      <w:r>
        <w:noBreakHyphen/>
        <w:t>off”</w:t>
      </w:r>
      <w:r>
        <w:noBreakHyphen/>
        <w:t>forsegling (aluminium). Pakningsstørrelse på 1 hetteglass.</w:t>
      </w:r>
    </w:p>
    <w:p w14:paraId="2C7D862C" w14:textId="77777777" w:rsidR="00AD03C9" w:rsidRPr="00561DAC" w:rsidRDefault="001D6A00" w:rsidP="00513D6C">
      <w:pPr>
        <w:pStyle w:val="EMEABodyText"/>
        <w:rPr>
          <w:noProof/>
        </w:rPr>
      </w:pPr>
      <w:r>
        <w:t>10 ml sterilt konsentrat i 10 ml hetteglass (type I) med en kork (belagt butylengummikork) og en grå ”flip</w:t>
      </w:r>
      <w:r>
        <w:noBreakHyphen/>
        <w:t>off”</w:t>
      </w:r>
      <w:r>
        <w:noBreakHyphen/>
        <w:t>forsegling (aluminium). Pakningsstørrelse på 1 hetteglass.</w:t>
      </w:r>
    </w:p>
    <w:p w14:paraId="6691146F" w14:textId="77777777" w:rsidR="00AD03C9" w:rsidRPr="00561DAC" w:rsidRDefault="001D6A00" w:rsidP="00513D6C">
      <w:pPr>
        <w:pStyle w:val="EMEABodyText"/>
        <w:rPr>
          <w:noProof/>
        </w:rPr>
      </w:pPr>
      <w:r>
        <w:t>12 ml sterilt konsentrat i 25 ml hetteglass (type I) med en kork (belagt butylengummikork) og en blå ”flip</w:t>
      </w:r>
      <w:r>
        <w:noBreakHyphen/>
        <w:t>off”</w:t>
      </w:r>
      <w:r>
        <w:noBreakHyphen/>
        <w:t>forsegling (aluminium). Pakningsstørrelse på 1 hetteglass.</w:t>
      </w:r>
    </w:p>
    <w:p w14:paraId="66C9C6FB" w14:textId="77777777" w:rsidR="00AD03C9" w:rsidRPr="00561DAC" w:rsidRDefault="001D6A00" w:rsidP="00513D6C">
      <w:pPr>
        <w:pStyle w:val="EMEABodyText"/>
        <w:rPr>
          <w:noProof/>
        </w:rPr>
      </w:pPr>
      <w:r>
        <w:t>24 ml sterilt konsentrat i 25 ml hetteglass (type I) med en kork (belagt butylengummikork) og en rød matt ”flip</w:t>
      </w:r>
      <w:r>
        <w:noBreakHyphen/>
        <w:t>off”</w:t>
      </w:r>
      <w:r>
        <w:noBreakHyphen/>
        <w:t>forsegling (aluminium). Pakningsstørrelse på 1 hetteglass.</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Ikke alle pakningsstørrelser vil nødvendigvis bli markedsført.</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t>6.6</w:t>
      </w:r>
      <w:r>
        <w:tab/>
        <w:t>Spesielle forholdsregler for destruksjon og annen håndtering</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Tilberedning skal gjøres av trenet personell i henhold til regler for god praksis, særlig med hensyn til aseptikk.</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Forberedelse og administrering</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Beregning av dosen</w:t>
      </w:r>
    </w:p>
    <w:p w14:paraId="6008CE76" w14:textId="77777777" w:rsidR="00BA6869" w:rsidRPr="00561DAC" w:rsidRDefault="001D6A00" w:rsidP="00513D6C">
      <w:pPr>
        <w:pStyle w:val="EMEABodyText"/>
      </w:pPr>
      <w:r>
        <w:t>Det kan være nødvendig med mer enn ett hetteglass med OPDIVO konsentrat for å få den totale dosen pasienten skal ha.</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t>Nivolumab som monoterapi</w:t>
      </w:r>
    </w:p>
    <w:p w14:paraId="34E3A13E" w14:textId="77777777" w:rsidR="00BA6869" w:rsidRPr="00561DAC" w:rsidRDefault="001D6A00" w:rsidP="00513D6C">
      <w:pPr>
        <w:pStyle w:val="EMEABodyText"/>
      </w:pPr>
      <w:r>
        <w:t>Den forskrevne dosen til den voksne pasienten er 240 mg eller 480 mg uavhengig av kroppsvekt, avhengig av indikasjon (se pkt.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Melanom (avansert eller adjuvant behandling) hos ungdom. Den forskrevne dosen for ungdom som er 12 år og eldre og veier minst 50 kg, er 240 mg eller 480 mg. For ungdom som er 12 år og eldre og veier under 50 kg, er den forskrevne dosen gitt i mg/kg. Beregn den totale dosen som skal gis basert på den forskrevne dosen.</w:t>
      </w:r>
    </w:p>
    <w:p w14:paraId="733C7715" w14:textId="77777777" w:rsidR="006B28CA" w:rsidRPr="00561DAC" w:rsidRDefault="001D6A00" w:rsidP="00513D6C">
      <w:pPr>
        <w:pStyle w:val="EMEABodyTextIndent"/>
        <w:keepNext/>
        <w:numPr>
          <w:ilvl w:val="0"/>
          <w:numId w:val="3"/>
        </w:numPr>
        <w:tabs>
          <w:tab w:val="clear" w:pos="360"/>
        </w:tabs>
        <w:ind w:left="567" w:hanging="567"/>
      </w:pPr>
      <w:r>
        <w:t>Den totale nivolumabdosen i mg = pasientens vekt i kg × forskrevet dose i mg/kg.</w:t>
      </w:r>
    </w:p>
    <w:p w14:paraId="71B1646D" w14:textId="77777777" w:rsidR="006B28CA" w:rsidRPr="00561DAC" w:rsidRDefault="001D6A00" w:rsidP="00513D6C">
      <w:pPr>
        <w:pStyle w:val="EMEABodyTextIndent"/>
        <w:numPr>
          <w:ilvl w:val="0"/>
          <w:numId w:val="3"/>
        </w:numPr>
        <w:tabs>
          <w:tab w:val="clear" w:pos="360"/>
        </w:tabs>
        <w:ind w:left="567" w:hanging="567"/>
      </w:pPr>
      <w:r>
        <w:t>Volumet av OPDIVO</w:t>
      </w:r>
      <w:r>
        <w:noBreakHyphen/>
        <w:t>konsentrat som skal til for å klargjøre dosen (ml) = totaldosen av nivolumab i mg, delt på 10 (styrken på OPDIVO</w:t>
      </w:r>
      <w:r>
        <w:noBreakHyphen/>
        <w:t>konsentrat er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Nivolumab i kombinasjon med ipilimumab</w:t>
      </w:r>
    </w:p>
    <w:p w14:paraId="7A71DB40" w14:textId="77777777" w:rsidR="00BB12FE" w:rsidRPr="00561DAC" w:rsidRDefault="001D6A00" w:rsidP="00513D6C">
      <w:pPr>
        <w:pStyle w:val="EMEABodyText"/>
      </w:pPr>
      <w:r>
        <w:t>Den forskrevne dosen til pasienten er gitt i mg/kg. Beregn den totale dosen som skal gis basert på den forskrevne dosen (se over).</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Nivolumab i kombinasjon med ipilimumab ved MPM</w:t>
      </w:r>
    </w:p>
    <w:p w14:paraId="52698EAE" w14:textId="77777777" w:rsidR="00BC61FF" w:rsidRPr="00561DAC" w:rsidRDefault="001D6A00" w:rsidP="00513D6C">
      <w:pPr>
        <w:pStyle w:val="EMEABodyText"/>
      </w:pPr>
      <w:r>
        <w:t>Den forskrevne dosen til pasienten er 360 mg uavhengig av kroppsvekt.</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Nivolumab i kombinasjon med ipilimumab ved fremskreden kolorektal kreft</w:t>
      </w:r>
    </w:p>
    <w:p w14:paraId="3FB9E45B" w14:textId="77777777" w:rsidR="00097DB3" w:rsidRPr="00561DAC" w:rsidRDefault="00097DB3" w:rsidP="00097DB3">
      <w:pPr>
        <w:pStyle w:val="EMEABodyText"/>
      </w:pPr>
      <w:r>
        <w:t>Den forskrevne dosen til pasienten kan beregnes ut fra kroppsvekt (3 mg/kg) eller 240 mg kan gis uavhengig av kroppsvekt.</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Nivolumab i kombinasjon med ipilimumab ved ESCC</w:t>
      </w:r>
    </w:p>
    <w:p w14:paraId="5FB025CA" w14:textId="77777777" w:rsidR="00B95FF7" w:rsidRPr="00561DAC" w:rsidRDefault="001D6A00" w:rsidP="00513D6C">
      <w:pPr>
        <w:pStyle w:val="EMEABodyText"/>
      </w:pPr>
      <w:r>
        <w:t>Den forskrevne dosen til pasienten kan beregnes ut fra kroppsvekt (3 mg/kg) eller 360 mg kan gis uavhengig av kroppsvekt.</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Nivolumab i kombinasjon med kjemoterapi ved operabel NSCLC</w:t>
      </w:r>
    </w:p>
    <w:p w14:paraId="55157F1C" w14:textId="77777777" w:rsidR="00DD79F2" w:rsidRPr="00561DAC" w:rsidRDefault="001D6A00" w:rsidP="00513D6C">
      <w:r>
        <w:t>Den forskrevne dosen til pasienten er 360 mg uavhengig av kroppsvekt.</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Nivolumab i kombinasjon med kjemoterapi ved ESCC</w:t>
      </w:r>
    </w:p>
    <w:p w14:paraId="1F335A8A" w14:textId="77777777" w:rsidR="00BC61FF" w:rsidRPr="00561DAC" w:rsidRDefault="001D6A00" w:rsidP="00513D6C">
      <w:pPr>
        <w:keepNext/>
      </w:pPr>
      <w:r>
        <w:t>Den forskrevne dosen til pasienten er 240 mg eller 480 mg uavhengig av kroppsvekt</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Nivolumab i kombinasjon med kjemoterapi ved adenokarsinom i ventrikkel, gastroøsofageal overgang eller øsofagus</w:t>
      </w:r>
    </w:p>
    <w:p w14:paraId="2EB9D3CF" w14:textId="77777777" w:rsidR="00BC61FF" w:rsidRPr="00561DAC" w:rsidRDefault="001D6A00" w:rsidP="00513D6C">
      <w:pPr>
        <w:keepNext/>
      </w:pPr>
      <w:r>
        <w:t>Den forskrevne dosen til pasienten er 360 mg eller 240 mg uavhengig av kroppsvekt.</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Nivolumab i kombinasjon med ipilimumab og kjemoterapi</w:t>
      </w:r>
    </w:p>
    <w:p w14:paraId="469EACC1" w14:textId="77777777" w:rsidR="00542945" w:rsidRPr="00561DAC" w:rsidRDefault="001D6A00" w:rsidP="00513D6C">
      <w:pPr>
        <w:pStyle w:val="EMEABodyText"/>
      </w:pPr>
      <w:r>
        <w:t>Den forskrevne dosen til pasienten er 360 mg uavhengig av kroppsvekt.</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Nivolumab i kombinasjon med kabozantinib</w:t>
      </w:r>
    </w:p>
    <w:p w14:paraId="6E35A48D" w14:textId="77777777" w:rsidR="00470862" w:rsidRPr="00561DAC" w:rsidRDefault="001D6A00" w:rsidP="00513D6C">
      <w:pPr>
        <w:pStyle w:val="EMEABodyText"/>
      </w:pPr>
      <w:r>
        <w:t>Den forskrevne dosen til pasienten er 240 mg eller 480 mg nivolumab uavhengig av kroppsvekt.</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Tilberedning av infusjonsvæsken</w:t>
      </w:r>
    </w:p>
    <w:p w14:paraId="4868A2D3" w14:textId="77777777" w:rsidR="004108D8" w:rsidRPr="00561DAC" w:rsidRDefault="001D6A00" w:rsidP="00513D6C">
      <w:pPr>
        <w:pStyle w:val="EMEABodyText"/>
      </w:pPr>
      <w:r>
        <w:t>Sørg for aseptisk håndtering ved tilberedning av infusjonsvæsken.</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OPDIVO kan brukes ved intravenøs administrasjon enten:</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uten fortynning, etter overføring til en infusjonsbeholder ved hjelp av en hensiktsmessig steril sprøyte, eller</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etter fortynning i henhold til følgende instruksjoner:</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den endelige infusjonskonsentrasjonen bør variere mellom 1 og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det endelige infusjonsvolumet må ikke overskride 160 ml. For pasienter som veier mindre enn 40 kg, må det endelige infusjonsvolumet ikke overskride 4 ml/kg kroppsvekt.</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lastRenderedPageBreak/>
        <w:t>OPDIVO konsentratet kan fortynnes enten med:</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natriumklorid 9 mg/ml (0,9 %) injeksjonsvæske, oppløsning eller</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glukose 50 mg/ml (5 %) injeksjonsvæske, oppløsning</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TRINN 1</w:t>
      </w:r>
    </w:p>
    <w:p w14:paraId="2A34F87D" w14:textId="77777777" w:rsidR="00E56EF7" w:rsidRPr="00561DAC" w:rsidRDefault="001D6A00" w:rsidP="00513D6C">
      <w:pPr>
        <w:pStyle w:val="EMEABodyTextIndent"/>
        <w:keepNext/>
        <w:numPr>
          <w:ilvl w:val="0"/>
          <w:numId w:val="3"/>
        </w:numPr>
        <w:tabs>
          <w:tab w:val="clear" w:pos="360"/>
        </w:tabs>
        <w:ind w:left="567" w:hanging="567"/>
      </w:pPr>
      <w:r>
        <w:t>Inspiser OPDIVO konsentratet for partikler og misfarging. Hetteglasset skal ikke ristes. OPDIVO konsentratet er en klar til opaliserende, fargeløs til svakt gul væske. Kast hetteglasset dersom oppløsningen er uklar, misfarget eller inneholder småpartikler andre enn noen få gjennomskinnelige til hvite partikler.</w:t>
      </w:r>
    </w:p>
    <w:p w14:paraId="4D2D9A84" w14:textId="77777777" w:rsidR="00785E34" w:rsidRPr="00561DAC" w:rsidRDefault="001D6A00" w:rsidP="00513D6C">
      <w:pPr>
        <w:pStyle w:val="EMEABodyTextIndent"/>
        <w:numPr>
          <w:ilvl w:val="0"/>
          <w:numId w:val="3"/>
        </w:numPr>
        <w:tabs>
          <w:tab w:val="clear" w:pos="360"/>
        </w:tabs>
        <w:ind w:left="567" w:hanging="567"/>
      </w:pPr>
      <w:r>
        <w:t>Trekk opp det nødvendige volum av OPDIVO konsentratet med en passende steril sprøyte.</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TRINN 2</w:t>
      </w:r>
    </w:p>
    <w:p w14:paraId="1AA54B29" w14:textId="77777777" w:rsidR="00E56EF7" w:rsidRPr="00561DAC" w:rsidRDefault="001D6A00" w:rsidP="00513D6C">
      <w:pPr>
        <w:pStyle w:val="EMEABodyTextIndent"/>
        <w:numPr>
          <w:ilvl w:val="0"/>
          <w:numId w:val="3"/>
        </w:numPr>
        <w:tabs>
          <w:tab w:val="clear" w:pos="360"/>
        </w:tabs>
        <w:ind w:left="567" w:hanging="567"/>
      </w:pPr>
      <w:r>
        <w:t>Overfør konsentratet til en steril, lufttom glassflaske eller infusjonsbeholder (PVC eller polyolefin).</w:t>
      </w:r>
    </w:p>
    <w:p w14:paraId="52412DD9" w14:textId="77777777" w:rsidR="005400C0" w:rsidRPr="00561DAC" w:rsidRDefault="001D6A00" w:rsidP="00513D6C">
      <w:pPr>
        <w:pStyle w:val="EMEABodyTextIndent"/>
        <w:keepNext/>
        <w:numPr>
          <w:ilvl w:val="0"/>
          <w:numId w:val="3"/>
        </w:numPr>
        <w:tabs>
          <w:tab w:val="clear" w:pos="360"/>
        </w:tabs>
        <w:ind w:left="567" w:hanging="567"/>
      </w:pPr>
      <w:r>
        <w:t>Hvis nødvendig, fortynn med påkrevet volum med natriumklorid 9 mg/ml (0,9 %) injeksjonsvæske, oppløsning eller glukose 50 mg/ml (5 %) injeksjonsvæske, oppløsning. For å forenkle tilberedningen, kan konsentratet også overføres direkte til en ferdigfylt pose som inneholder et passende volum med natriumklorid 9 mg/ml (0,9 %) injeksjonsvæske, oppløsning eller glukose 50 mg/ml (5 %) injeksjonsvæske, oppløsning.</w:t>
      </w:r>
    </w:p>
    <w:p w14:paraId="2988C263" w14:textId="77777777" w:rsidR="00E56EF7" w:rsidRPr="00561DAC" w:rsidRDefault="001D6A00" w:rsidP="00513D6C">
      <w:pPr>
        <w:pStyle w:val="EMEABodyTextIndent"/>
        <w:numPr>
          <w:ilvl w:val="0"/>
          <w:numId w:val="3"/>
        </w:numPr>
        <w:tabs>
          <w:tab w:val="clear" w:pos="360"/>
        </w:tabs>
        <w:ind w:left="567" w:hanging="567"/>
      </w:pPr>
      <w:r>
        <w:t>Bland infusjonsvæsken ved forsiktig manuell rotasjon. Skal ikke ristes.</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Administrering</w:t>
      </w:r>
    </w:p>
    <w:p w14:paraId="3FBBFEF5" w14:textId="77777777" w:rsidR="004108D8" w:rsidRPr="00561DAC" w:rsidRDefault="001D6A00" w:rsidP="00513D6C">
      <w:pPr>
        <w:pStyle w:val="EMEABodyText"/>
      </w:pPr>
      <w:r>
        <w:t>OPDIVO infusjonsvæske skal ikke administreres som en rask intravenøs injeksjon eller bolusinjeksjon.</w:t>
      </w:r>
    </w:p>
    <w:p w14:paraId="2A30C3E3" w14:textId="77777777" w:rsidR="0055568E" w:rsidRPr="00561DAC" w:rsidRDefault="0055568E" w:rsidP="00513D6C">
      <w:pPr>
        <w:pStyle w:val="EMEABodyText"/>
      </w:pPr>
    </w:p>
    <w:p w14:paraId="2BD7AEDD" w14:textId="1822F2B3" w:rsidR="004108D8" w:rsidRPr="00561DAC" w:rsidRDefault="001D6A00" w:rsidP="00513D6C">
      <w:pPr>
        <w:pStyle w:val="EMEABodyText"/>
      </w:pPr>
      <w:r>
        <w:t>Administrer OPDIVO infusjonsvæske intravenøst over en periode på 30 eller 60 minutter, avhengig av dosen.</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OPDIVO infusjonsvæske skal ikke infunderes samtidig og i samme infusjonslinje som andre midler. Bruk en egen linje for infusjonen.</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Bruk et infusjonssett og et in</w:t>
      </w:r>
      <w:r>
        <w:noBreakHyphen/>
        <w:t>line, sterilt, ikke</w:t>
      </w:r>
      <w:r>
        <w:noBreakHyphen/>
        <w:t>pyrogent filter med lav proteinbinding (porestørrelse på 0,2 mikrom til 1,2 mikrom).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OPDIVO infusjonsvæske er forlikelig med PVC</w:t>
      </w:r>
      <w:r>
        <w:noBreakHyphen/>
        <w:t xml:space="preserve"> og polyolefinbeholdere, glassflasker, PVC infusjonssett og in</w:t>
      </w:r>
      <w:r>
        <w:noBreakHyphen/>
        <w:t>line filtre med polyetersulfon membraner med porestørrelse på 0,2 mikrom til 1,2 mikrom.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Skyll linjen med natriumklorid 9 mg/ml (0,9 %) injeksjonsvæske, oppløsning eller glukose 50 mg/ml (5 %) injeksjonsvæske, oppløsning etter avsluttet administrering av dosen med nivolumab.</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Avfall</w:t>
      </w:r>
    </w:p>
    <w:p w14:paraId="3CDB8A3B" w14:textId="77777777" w:rsidR="000A4AF6" w:rsidRPr="00561DAC" w:rsidRDefault="001D6A00" w:rsidP="00513D6C">
      <w:pPr>
        <w:pStyle w:val="EMEABodyText"/>
      </w:pPr>
      <w:r>
        <w:t>Ubrukt infusjonsvæske, oppløsning skal ikke oppbevares til senere bruk. Ikke anvendt legemiddel samt avfall bør destrueres i overensstemmelse med lokale krav.</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INNEHAVER AV MARKEDSFØRINGSTILLATELSEN</w:t>
      </w:r>
    </w:p>
    <w:p w14:paraId="2B70677D" w14:textId="77777777" w:rsidR="000A4AF6" w:rsidRPr="00561DAC" w:rsidRDefault="000A4AF6" w:rsidP="00513D6C">
      <w:pPr>
        <w:pStyle w:val="EMEABodyText"/>
        <w:keepNext/>
        <w:rPr>
          <w:noProof/>
        </w:rPr>
      </w:pPr>
    </w:p>
    <w:p w14:paraId="123EFC95" w14:textId="77777777" w:rsidR="00170A76" w:rsidRPr="00BD20CD" w:rsidRDefault="001D6A00" w:rsidP="00513D6C">
      <w:pPr>
        <w:pStyle w:val="EMEAAddress"/>
        <w:keepNext/>
        <w:keepLines w:val="0"/>
        <w:rPr>
          <w:noProof/>
          <w:lang w:val="en-US"/>
        </w:rPr>
      </w:pPr>
      <w:r w:rsidRPr="00BD20CD">
        <w:rPr>
          <w:lang w:val="en-US"/>
        </w:rPr>
        <w:t>Bristol</w:t>
      </w:r>
      <w:r w:rsidRPr="00BD20CD">
        <w:rPr>
          <w:lang w:val="en-US"/>
        </w:rPr>
        <w:noBreakHyphen/>
        <w:t>Myers Squibb Pharma EEIG</w:t>
      </w:r>
    </w:p>
    <w:p w14:paraId="156C8F43" w14:textId="77777777" w:rsidR="00170A76" w:rsidRPr="00BD20CD" w:rsidRDefault="001D6A00" w:rsidP="00513D6C">
      <w:pPr>
        <w:pStyle w:val="EMEAAddress"/>
        <w:keepNext/>
        <w:keepLines w:val="0"/>
        <w:rPr>
          <w:lang w:val="en-US"/>
        </w:rPr>
      </w:pPr>
      <w:r w:rsidRPr="00BD20CD">
        <w:rPr>
          <w:lang w:val="en-US"/>
        </w:rPr>
        <w:t>Plaza 254</w:t>
      </w:r>
    </w:p>
    <w:p w14:paraId="00C0BA7C" w14:textId="77777777" w:rsidR="00170A76" w:rsidRPr="00BD20CD" w:rsidRDefault="001D6A00" w:rsidP="00513D6C">
      <w:pPr>
        <w:pStyle w:val="EMEAAddress"/>
        <w:keepNext/>
        <w:keepLines w:val="0"/>
        <w:rPr>
          <w:lang w:val="en-US"/>
        </w:rPr>
      </w:pPr>
      <w:r w:rsidRPr="00BD20CD">
        <w:rPr>
          <w:lang w:val="en-US"/>
        </w:rPr>
        <w:t>Blanchardstown Corporate Park 2</w:t>
      </w:r>
    </w:p>
    <w:p w14:paraId="7CBEE2E9" w14:textId="77777777" w:rsidR="00851CF3" w:rsidRPr="00BD20CD" w:rsidRDefault="001D6A00" w:rsidP="00513D6C">
      <w:pPr>
        <w:pStyle w:val="EMEAAddress"/>
        <w:keepNext/>
        <w:keepLines w:val="0"/>
        <w:rPr>
          <w:lang w:val="en-US"/>
        </w:rPr>
      </w:pPr>
      <w:r w:rsidRPr="00BD20CD">
        <w:rPr>
          <w:lang w:val="en-US"/>
        </w:rPr>
        <w:t>Dublin 15, D15 T867</w:t>
      </w:r>
    </w:p>
    <w:p w14:paraId="421409DE" w14:textId="77777777" w:rsidR="00851CF3" w:rsidRPr="00BD20CD" w:rsidRDefault="001D6A00" w:rsidP="00513D6C">
      <w:pPr>
        <w:pStyle w:val="EMEAAddress"/>
        <w:keepNext/>
        <w:keepLines w:val="0"/>
        <w:rPr>
          <w:lang w:val="en-US"/>
        </w:rPr>
      </w:pPr>
      <w:r w:rsidRPr="00BD20CD">
        <w:rPr>
          <w:lang w:val="en-US"/>
        </w:rPr>
        <w:t>Irland</w:t>
      </w:r>
    </w:p>
    <w:p w14:paraId="15CB6D62" w14:textId="77777777" w:rsidR="004108D8" w:rsidRPr="00BD20CD" w:rsidRDefault="004108D8" w:rsidP="00513D6C">
      <w:pPr>
        <w:pStyle w:val="EMEAAddress"/>
        <w:keepNext/>
        <w:keepLines w:val="0"/>
        <w:rPr>
          <w:noProof/>
          <w:lang w:val="en-US"/>
        </w:rPr>
      </w:pPr>
    </w:p>
    <w:p w14:paraId="382FF303" w14:textId="77777777" w:rsidR="000A4AF6" w:rsidRPr="00BD20CD" w:rsidRDefault="000A4AF6" w:rsidP="00513D6C">
      <w:pPr>
        <w:pStyle w:val="EMEABodyText"/>
        <w:rPr>
          <w:noProof/>
          <w:lang w:val="en-US"/>
        </w:rPr>
      </w:pPr>
    </w:p>
    <w:p w14:paraId="228A8C97" w14:textId="77777777" w:rsidR="000A4AF6" w:rsidRPr="00BD20CD" w:rsidRDefault="001D6A00" w:rsidP="00513D6C">
      <w:pPr>
        <w:pStyle w:val="EMEAHeading1"/>
        <w:keepLines w:val="0"/>
        <w:outlineLvl w:val="9"/>
        <w:rPr>
          <w:caps w:val="0"/>
          <w:noProof/>
          <w:lang w:val="en-US"/>
        </w:rPr>
      </w:pPr>
      <w:r w:rsidRPr="00BD20CD">
        <w:rPr>
          <w:caps w:val="0"/>
          <w:lang w:val="en-US"/>
        </w:rPr>
        <w:lastRenderedPageBreak/>
        <w:t>8.</w:t>
      </w:r>
      <w:r w:rsidRPr="00BD20CD">
        <w:rPr>
          <w:caps w:val="0"/>
          <w:lang w:val="en-US"/>
        </w:rPr>
        <w:tab/>
        <w:t>MARKEDSFØRINGSTILLATELSESNUMMER (NUMRE)</w:t>
      </w:r>
    </w:p>
    <w:p w14:paraId="38402FCF" w14:textId="77777777" w:rsidR="000A4AF6" w:rsidRPr="00BD20CD" w:rsidRDefault="000A4AF6" w:rsidP="00513D6C">
      <w:pPr>
        <w:pStyle w:val="EMEABodyText"/>
        <w:keepNext/>
        <w:rPr>
          <w:noProof/>
          <w:lang w:val="en-US"/>
        </w:rPr>
      </w:pPr>
    </w:p>
    <w:p w14:paraId="1176DF76" w14:textId="77777777" w:rsidR="00542F06" w:rsidRPr="00BD20CD" w:rsidRDefault="001D6A00" w:rsidP="00513D6C">
      <w:pPr>
        <w:pStyle w:val="EMEABodyText"/>
        <w:keepNext/>
        <w:rPr>
          <w:noProof/>
          <w:lang w:val="en-US"/>
        </w:rPr>
      </w:pPr>
      <w:r w:rsidRPr="00BD20CD">
        <w:rPr>
          <w:lang w:val="en-US"/>
        </w:rPr>
        <w:t>EU/1/15/1014/001</w:t>
      </w:r>
    </w:p>
    <w:p w14:paraId="18675B61" w14:textId="77777777" w:rsidR="00542F06" w:rsidRPr="00BD20CD" w:rsidRDefault="001D6A00" w:rsidP="00513D6C">
      <w:pPr>
        <w:pStyle w:val="EMEABodyText"/>
        <w:keepNext/>
        <w:rPr>
          <w:noProof/>
          <w:lang w:val="en-US"/>
        </w:rPr>
      </w:pPr>
      <w:r w:rsidRPr="00BD20CD">
        <w:rPr>
          <w:lang w:val="en-US"/>
        </w:rPr>
        <w:t>EU/1/15/1014/002</w:t>
      </w:r>
    </w:p>
    <w:p w14:paraId="502963D7" w14:textId="77777777" w:rsidR="00542F06" w:rsidRPr="00BD20CD" w:rsidRDefault="001D6A00" w:rsidP="00513D6C">
      <w:pPr>
        <w:pStyle w:val="EMEABodyText"/>
        <w:keepNext/>
        <w:rPr>
          <w:noProof/>
          <w:lang w:val="en-US"/>
        </w:rPr>
      </w:pPr>
      <w:r w:rsidRPr="00BD20CD">
        <w:rPr>
          <w:lang w:val="en-US"/>
        </w:rPr>
        <w:t>EU/1/15/1014/003</w:t>
      </w:r>
    </w:p>
    <w:p w14:paraId="5EE81382" w14:textId="77777777" w:rsidR="00542F06" w:rsidRPr="00BD20CD" w:rsidRDefault="001D6A00" w:rsidP="00513D6C">
      <w:pPr>
        <w:pStyle w:val="EMEABodyText"/>
        <w:keepNext/>
        <w:rPr>
          <w:noProof/>
          <w:lang w:val="en-US"/>
        </w:rPr>
      </w:pPr>
      <w:r w:rsidRPr="00BD20CD">
        <w:rPr>
          <w:lang w:val="en-US"/>
        </w:rPr>
        <w:t>EU/1/15/1014/004</w:t>
      </w:r>
    </w:p>
    <w:p w14:paraId="08414B5B" w14:textId="77777777" w:rsidR="00BF165D" w:rsidRPr="00BD20CD" w:rsidRDefault="00BF165D" w:rsidP="00513D6C">
      <w:pPr>
        <w:pStyle w:val="EMEABodyText"/>
        <w:keepNext/>
        <w:rPr>
          <w:noProof/>
          <w:lang w:val="en-US"/>
        </w:rPr>
      </w:pPr>
    </w:p>
    <w:p w14:paraId="4BF48F77" w14:textId="77777777" w:rsidR="00BF165D" w:rsidRPr="00BD20CD" w:rsidRDefault="00BF165D" w:rsidP="00513D6C">
      <w:pPr>
        <w:pStyle w:val="EMEABodyText"/>
        <w:rPr>
          <w:noProof/>
          <w:lang w:val="en-US"/>
        </w:rPr>
      </w:pPr>
    </w:p>
    <w:p w14:paraId="0030A4EC" w14:textId="77777777" w:rsidR="000A4AF6" w:rsidRPr="00BD20CD" w:rsidRDefault="001D6A00" w:rsidP="00513D6C">
      <w:pPr>
        <w:pStyle w:val="EMEAHeading1"/>
        <w:keepLines w:val="0"/>
        <w:outlineLvl w:val="9"/>
        <w:rPr>
          <w:caps w:val="0"/>
          <w:noProof/>
          <w:lang w:val="en-US"/>
        </w:rPr>
      </w:pPr>
      <w:r w:rsidRPr="00BD20CD">
        <w:rPr>
          <w:caps w:val="0"/>
          <w:lang w:val="en-US"/>
        </w:rPr>
        <w:t>9.</w:t>
      </w:r>
      <w:r w:rsidRPr="00BD20CD">
        <w:rPr>
          <w:caps w:val="0"/>
          <w:lang w:val="en-US"/>
        </w:rPr>
        <w:tab/>
        <w:t>DATO FOR FØRSTE MARKEDSFØRINGSTILLATELSE / SISTE FORNYELSE</w:t>
      </w:r>
    </w:p>
    <w:p w14:paraId="6533994B" w14:textId="77777777" w:rsidR="000A4AF6" w:rsidRPr="00BD20CD" w:rsidRDefault="000A4AF6" w:rsidP="00513D6C">
      <w:pPr>
        <w:pStyle w:val="EMEABodyText"/>
        <w:keepNext/>
        <w:rPr>
          <w:noProof/>
          <w:lang w:val="en-US"/>
        </w:rPr>
      </w:pPr>
    </w:p>
    <w:p w14:paraId="078CCEDB" w14:textId="77777777" w:rsidR="00930F76" w:rsidRPr="00BD20CD" w:rsidRDefault="001D6A00" w:rsidP="00513D6C">
      <w:pPr>
        <w:pStyle w:val="EMEABodyText"/>
        <w:keepNext/>
        <w:rPr>
          <w:lang w:val="en-US"/>
        </w:rPr>
      </w:pPr>
      <w:r w:rsidRPr="00BD20CD">
        <w:rPr>
          <w:lang w:val="en-US"/>
        </w:rPr>
        <w:t xml:space="preserve">Dato for </w:t>
      </w:r>
      <w:proofErr w:type="spellStart"/>
      <w:r w:rsidRPr="00BD20CD">
        <w:rPr>
          <w:lang w:val="en-US"/>
        </w:rPr>
        <w:t>første</w:t>
      </w:r>
      <w:proofErr w:type="spellEnd"/>
      <w:r w:rsidRPr="00BD20CD">
        <w:rPr>
          <w:lang w:val="en-US"/>
        </w:rPr>
        <w:t xml:space="preserve"> </w:t>
      </w:r>
      <w:proofErr w:type="spellStart"/>
      <w:r w:rsidRPr="00BD20CD">
        <w:rPr>
          <w:lang w:val="en-US"/>
        </w:rPr>
        <w:t>markedsføringstillatelse</w:t>
      </w:r>
      <w:proofErr w:type="spellEnd"/>
      <w:r w:rsidRPr="00BD20CD">
        <w:rPr>
          <w:lang w:val="en-US"/>
        </w:rPr>
        <w:t xml:space="preserve">: 19. </w:t>
      </w:r>
      <w:proofErr w:type="spellStart"/>
      <w:r w:rsidRPr="00BD20CD">
        <w:rPr>
          <w:lang w:val="en-US"/>
        </w:rPr>
        <w:t>juni</w:t>
      </w:r>
      <w:proofErr w:type="spellEnd"/>
      <w:r w:rsidRPr="00BD20CD">
        <w:rPr>
          <w:lang w:val="en-US"/>
        </w:rPr>
        <w:t xml:space="preserve"> 2015</w:t>
      </w:r>
    </w:p>
    <w:p w14:paraId="3FE86C0B" w14:textId="77777777" w:rsidR="00930F76" w:rsidRPr="00BD20CD" w:rsidRDefault="001D6A00" w:rsidP="00513D6C">
      <w:pPr>
        <w:pStyle w:val="EMEABodyText"/>
        <w:keepNext/>
        <w:rPr>
          <w:lang w:val="en-US"/>
        </w:rPr>
      </w:pPr>
      <w:r w:rsidRPr="00BD20CD">
        <w:rPr>
          <w:lang w:val="en-US"/>
        </w:rPr>
        <w:t xml:space="preserve">Dato for </w:t>
      </w:r>
      <w:proofErr w:type="spellStart"/>
      <w:r w:rsidRPr="00BD20CD">
        <w:rPr>
          <w:lang w:val="en-US"/>
        </w:rPr>
        <w:t>siste</w:t>
      </w:r>
      <w:proofErr w:type="spellEnd"/>
      <w:r w:rsidRPr="00BD20CD">
        <w:rPr>
          <w:lang w:val="en-US"/>
        </w:rPr>
        <w:t xml:space="preserve"> </w:t>
      </w:r>
      <w:proofErr w:type="spellStart"/>
      <w:r w:rsidRPr="00BD20CD">
        <w:rPr>
          <w:lang w:val="en-US"/>
        </w:rPr>
        <w:t>fornyelse</w:t>
      </w:r>
      <w:proofErr w:type="spellEnd"/>
      <w:r w:rsidRPr="00BD20CD">
        <w:rPr>
          <w:lang w:val="en-US"/>
        </w:rPr>
        <w:t xml:space="preserve">: 23. </w:t>
      </w:r>
      <w:proofErr w:type="spellStart"/>
      <w:r w:rsidRPr="00BD20CD">
        <w:rPr>
          <w:lang w:val="en-US"/>
        </w:rPr>
        <w:t>april</w:t>
      </w:r>
      <w:proofErr w:type="spellEnd"/>
      <w:r w:rsidRPr="00BD20CD">
        <w:rPr>
          <w:lang w:val="en-US"/>
        </w:rPr>
        <w:t xml:space="preserve"> 2020</w:t>
      </w:r>
    </w:p>
    <w:p w14:paraId="5285BC95" w14:textId="77777777" w:rsidR="008F3667" w:rsidRPr="00BD20CD" w:rsidRDefault="008F3667" w:rsidP="00513D6C">
      <w:pPr>
        <w:pStyle w:val="EMEABodyText"/>
        <w:keepNext/>
        <w:rPr>
          <w:noProof/>
          <w:lang w:val="en-US"/>
        </w:rPr>
      </w:pPr>
    </w:p>
    <w:p w14:paraId="6FA0911E" w14:textId="77777777" w:rsidR="003E1177" w:rsidRPr="00BD20CD" w:rsidRDefault="003E1177" w:rsidP="00513D6C">
      <w:pPr>
        <w:pStyle w:val="EMEABodyText"/>
        <w:rPr>
          <w:noProof/>
          <w:lang w:val="en-US"/>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OPPDATERINGSDATO</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1FA11D49" w:rsidR="0008033F" w:rsidRPr="00561DAC" w:rsidRDefault="001D6A00" w:rsidP="00513D6C">
      <w:pPr>
        <w:pStyle w:val="EMEABodyText"/>
        <w:keepNext/>
      </w:pPr>
      <w:r>
        <w:t xml:space="preserve">Detaljert informasjon om dette legemidlet er tilgjengelig på nettstedet til Det europeiske legemiddelkontoret (the European Medicines Agency) </w:t>
      </w:r>
      <w:r w:rsidR="00BC418C">
        <w:fldChar w:fldCharType="begin"/>
      </w:r>
      <w:r w:rsidR="00BC418C">
        <w:instrText>HYPERLINK "https://www.ema.europa.eu"</w:instrText>
      </w:r>
      <w:r w:rsidR="00BC418C">
        <w:fldChar w:fldCharType="separate"/>
      </w:r>
      <w:r w:rsidR="001F718E" w:rsidRPr="003474F5">
        <w:rPr>
          <w:rStyle w:val="Hyperlink"/>
        </w:rPr>
        <w:t>https://www.ema.europa.eu</w:t>
      </w:r>
      <w:r w:rsidR="00BC418C">
        <w:rPr>
          <w:rStyle w:val="Hyperlink"/>
        </w:rPr>
        <w:fldChar w:fldCharType="end"/>
      </w:r>
      <w:hyperlink w:history="1"/>
      <w:r>
        <w:t>.</w:t>
      </w:r>
    </w:p>
    <w:p w14:paraId="58B14F74" w14:textId="5B4F5549" w:rsidR="00EA5FC0" w:rsidRPr="000004D6" w:rsidRDefault="001D6A00" w:rsidP="00EA5FC0">
      <w:pPr>
        <w:pStyle w:val="Heading10"/>
        <w:rPr>
          <w:caps/>
          <w:noProof/>
        </w:rPr>
      </w:pPr>
      <w:r>
        <w:br w:type="page"/>
      </w:r>
      <w:r w:rsidR="00EA5FC0">
        <w:lastRenderedPageBreak/>
        <w:t>1.</w:t>
      </w:r>
      <w:r w:rsidR="00EA5FC0">
        <w:tab/>
        <w:t>LEGEMIDLETS NAVN</w:t>
      </w:r>
    </w:p>
    <w:p w14:paraId="25420263" w14:textId="77777777" w:rsidR="00EA5FC0" w:rsidRPr="0067119E" w:rsidRDefault="00EA5FC0" w:rsidP="00EA5FC0">
      <w:pPr>
        <w:keepNext/>
        <w:rPr>
          <w:iCs/>
          <w:noProof/>
        </w:rPr>
      </w:pPr>
    </w:p>
    <w:p w14:paraId="7062635B" w14:textId="77777777" w:rsidR="00EA5FC0" w:rsidRPr="0067119E" w:rsidRDefault="00EA5FC0" w:rsidP="00EA5FC0">
      <w:pPr>
        <w:rPr>
          <w:noProof/>
        </w:rPr>
      </w:pPr>
      <w:r>
        <w:t>OPDIVO 600 mg injeksjonsvæske, oppløsning.</w:t>
      </w:r>
    </w:p>
    <w:p w14:paraId="098AA0A2" w14:textId="77777777" w:rsidR="00EA5FC0" w:rsidRPr="0067119E" w:rsidRDefault="00EA5FC0" w:rsidP="00EA5FC0">
      <w:pPr>
        <w:rPr>
          <w:iCs/>
          <w:noProof/>
        </w:rPr>
      </w:pPr>
    </w:p>
    <w:p w14:paraId="26412305" w14:textId="77777777" w:rsidR="00EA5FC0" w:rsidRPr="0067119E" w:rsidRDefault="00EA5FC0" w:rsidP="00EA5FC0">
      <w:pPr>
        <w:rPr>
          <w:iCs/>
          <w:noProof/>
        </w:rPr>
      </w:pPr>
    </w:p>
    <w:p w14:paraId="2BE94B30" w14:textId="77777777" w:rsidR="00EA5FC0" w:rsidRPr="000004D6" w:rsidRDefault="00EA5FC0" w:rsidP="00EA5FC0">
      <w:pPr>
        <w:pStyle w:val="Heading10"/>
        <w:rPr>
          <w:caps/>
          <w:noProof/>
        </w:rPr>
      </w:pPr>
      <w:r>
        <w:t>2.</w:t>
      </w:r>
      <w:r>
        <w:tab/>
        <w:t>KVALITATIV OG KVANTITATIV SAMMENSETNING</w:t>
      </w:r>
    </w:p>
    <w:p w14:paraId="2FF63825" w14:textId="77777777" w:rsidR="00EA5FC0" w:rsidRPr="0067119E" w:rsidRDefault="00EA5FC0" w:rsidP="00EA5FC0">
      <w:pPr>
        <w:keepNext/>
        <w:rPr>
          <w:iCs/>
          <w:noProof/>
        </w:rPr>
      </w:pPr>
    </w:p>
    <w:p w14:paraId="13D4B6C4" w14:textId="77777777" w:rsidR="00EA5FC0" w:rsidRPr="0067119E" w:rsidRDefault="00EA5FC0" w:rsidP="00EA5FC0">
      <w:pPr>
        <w:rPr>
          <w:noProof/>
        </w:rPr>
      </w:pPr>
      <w:r>
        <w:t>Hver ml injeksjonsvæske, oppløsning inneholder 120 mg nivolumab.</w:t>
      </w:r>
    </w:p>
    <w:p w14:paraId="62743014" w14:textId="77777777" w:rsidR="00EA5FC0" w:rsidRPr="0067119E" w:rsidRDefault="00EA5FC0" w:rsidP="00EA5FC0">
      <w:pPr>
        <w:rPr>
          <w:noProof/>
        </w:rPr>
      </w:pPr>
      <w:r>
        <w:t>Ett 5 ml hetteglass inneholder 600 mg nivolumab.</w:t>
      </w:r>
    </w:p>
    <w:p w14:paraId="1E6555EB" w14:textId="77777777" w:rsidR="00EA5FC0" w:rsidRPr="0067119E" w:rsidRDefault="00EA5FC0" w:rsidP="00EA5FC0">
      <w:pPr>
        <w:rPr>
          <w:noProof/>
        </w:rPr>
      </w:pPr>
    </w:p>
    <w:p w14:paraId="309DEC5E" w14:textId="77777777" w:rsidR="00EA5FC0" w:rsidRPr="0067119E" w:rsidRDefault="00EA5FC0" w:rsidP="00EA5FC0">
      <w:pPr>
        <w:rPr>
          <w:noProof/>
        </w:rPr>
      </w:pPr>
      <w:r>
        <w:t>Nivolumab er produsert i ovarieceller fra kinesisk hamster ved rekombinant DNA</w:t>
      </w:r>
      <w:r>
        <w:noBreakHyphen/>
        <w:t>teknologi.</w:t>
      </w:r>
    </w:p>
    <w:p w14:paraId="35819D61" w14:textId="77777777" w:rsidR="00EA5FC0" w:rsidRPr="0067119E" w:rsidRDefault="00EA5FC0" w:rsidP="00EA5FC0">
      <w:pPr>
        <w:rPr>
          <w:noProof/>
          <w:u w:val="single"/>
        </w:rPr>
      </w:pPr>
    </w:p>
    <w:p w14:paraId="487F53CD" w14:textId="77777777" w:rsidR="00EA5FC0" w:rsidRPr="0067119E" w:rsidRDefault="00EA5FC0" w:rsidP="00EA5FC0">
      <w:pPr>
        <w:rPr>
          <w:noProof/>
        </w:rPr>
      </w:pPr>
      <w:r>
        <w:t>For fullstendig liste over hjelpestoffer, se pkt. 6.1.</w:t>
      </w:r>
    </w:p>
    <w:p w14:paraId="57BEB6D7" w14:textId="77777777" w:rsidR="00EA5FC0" w:rsidRPr="0067119E" w:rsidRDefault="00EA5FC0" w:rsidP="00EA5FC0">
      <w:pPr>
        <w:rPr>
          <w:noProof/>
        </w:rPr>
      </w:pPr>
    </w:p>
    <w:p w14:paraId="4A792800" w14:textId="77777777" w:rsidR="00EA5FC0" w:rsidRPr="0067119E" w:rsidRDefault="00EA5FC0" w:rsidP="00EA5FC0">
      <w:pPr>
        <w:rPr>
          <w:noProof/>
        </w:rPr>
      </w:pPr>
    </w:p>
    <w:p w14:paraId="2500764C" w14:textId="77777777" w:rsidR="00EA5FC0" w:rsidRPr="000004D6" w:rsidRDefault="00EA5FC0" w:rsidP="00EA5FC0">
      <w:pPr>
        <w:pStyle w:val="Heading10"/>
        <w:rPr>
          <w:caps/>
          <w:noProof/>
        </w:rPr>
      </w:pPr>
      <w:r>
        <w:t>3.</w:t>
      </w:r>
      <w:r>
        <w:tab/>
        <w:t>LEGEMIDDELFORM</w:t>
      </w:r>
    </w:p>
    <w:p w14:paraId="1DC70379" w14:textId="77777777" w:rsidR="00EA5FC0" w:rsidRPr="0067119E" w:rsidRDefault="00EA5FC0" w:rsidP="00EA5FC0">
      <w:pPr>
        <w:keepNext/>
        <w:rPr>
          <w:noProof/>
        </w:rPr>
      </w:pPr>
    </w:p>
    <w:p w14:paraId="76DD05D5" w14:textId="77777777" w:rsidR="00EA5FC0" w:rsidRPr="0067119E" w:rsidRDefault="00EA5FC0" w:rsidP="00EA5FC0">
      <w:pPr>
        <w:rPr>
          <w:noProof/>
        </w:rPr>
      </w:pPr>
      <w:r>
        <w:t>Injeksjonsvæske, oppløsning.</w:t>
      </w:r>
    </w:p>
    <w:p w14:paraId="1835A428" w14:textId="77777777" w:rsidR="00EA5FC0" w:rsidRPr="0067119E" w:rsidRDefault="00EA5FC0" w:rsidP="00EA5FC0">
      <w:pPr>
        <w:rPr>
          <w:noProof/>
        </w:rPr>
      </w:pPr>
    </w:p>
    <w:p w14:paraId="5CE75C09" w14:textId="77777777" w:rsidR="00EA5FC0" w:rsidRPr="0067119E" w:rsidRDefault="00EA5FC0" w:rsidP="00EA5FC0">
      <w:pPr>
        <w:rPr>
          <w:noProof/>
        </w:rPr>
      </w:pPr>
      <w:r>
        <w:t>Klar til opaliserende, fargeløs til gul væske som inneholder så godt som ingen synlige partikler. Oppløsningen har en pH på 5,5</w:t>
      </w:r>
      <w:r>
        <w:noBreakHyphen/>
        <w:t>6,5 og en osmolalitet på 296</w:t>
      </w:r>
      <w:r>
        <w:noBreakHyphen/>
        <w:t>444 mOsm/kg.</w:t>
      </w:r>
    </w:p>
    <w:p w14:paraId="32C2A661" w14:textId="77777777" w:rsidR="00EA5FC0" w:rsidRPr="0067119E" w:rsidRDefault="00EA5FC0" w:rsidP="00EA5FC0">
      <w:pPr>
        <w:rPr>
          <w:noProof/>
        </w:rPr>
      </w:pPr>
    </w:p>
    <w:p w14:paraId="70759A4C" w14:textId="77777777" w:rsidR="00EA5FC0" w:rsidRPr="0067119E" w:rsidRDefault="00EA5FC0" w:rsidP="00EA5FC0">
      <w:pPr>
        <w:rPr>
          <w:noProof/>
        </w:rPr>
      </w:pPr>
    </w:p>
    <w:p w14:paraId="6AAD4540" w14:textId="77777777" w:rsidR="00EA5FC0" w:rsidRPr="000004D6" w:rsidRDefault="00EA5FC0" w:rsidP="00EA5FC0">
      <w:pPr>
        <w:pStyle w:val="Heading10"/>
        <w:rPr>
          <w:caps/>
          <w:noProof/>
        </w:rPr>
      </w:pPr>
      <w:r>
        <w:t>4.</w:t>
      </w:r>
      <w:r>
        <w:tab/>
        <w:t>KLINISKE OPPLYSNINGER</w:t>
      </w:r>
    </w:p>
    <w:p w14:paraId="14469AF8" w14:textId="77777777" w:rsidR="00EA5FC0" w:rsidRPr="0067119E" w:rsidRDefault="00EA5FC0" w:rsidP="00EA5FC0">
      <w:pPr>
        <w:keepNext/>
        <w:rPr>
          <w:noProof/>
        </w:rPr>
      </w:pPr>
    </w:p>
    <w:p w14:paraId="73B3D317" w14:textId="77777777" w:rsidR="00EA5FC0" w:rsidRPr="0067119E" w:rsidRDefault="00EA5FC0" w:rsidP="00EA5FC0">
      <w:pPr>
        <w:pStyle w:val="Heading20"/>
      </w:pPr>
      <w:r>
        <w:t>4.1</w:t>
      </w:r>
      <w:r>
        <w:tab/>
        <w:t>Indikasjoner</w:t>
      </w:r>
    </w:p>
    <w:p w14:paraId="54B5FFA2" w14:textId="77777777" w:rsidR="00EA5FC0" w:rsidRPr="0067119E" w:rsidRDefault="00EA5FC0" w:rsidP="00EA5FC0">
      <w:pPr>
        <w:keepNext/>
        <w:rPr>
          <w:noProof/>
        </w:rPr>
      </w:pPr>
    </w:p>
    <w:p w14:paraId="651CC171" w14:textId="77777777" w:rsidR="00EA5FC0" w:rsidRPr="0067119E" w:rsidRDefault="00EA5FC0" w:rsidP="00EA5FC0">
      <w:pPr>
        <w:pStyle w:val="styleunderline"/>
        <w:rPr>
          <w:noProof/>
        </w:rPr>
      </w:pPr>
      <w:r>
        <w:t>Melanom</w:t>
      </w:r>
    </w:p>
    <w:p w14:paraId="1B35F2DB" w14:textId="77777777" w:rsidR="00EA5FC0" w:rsidRPr="0067119E" w:rsidRDefault="00EA5FC0" w:rsidP="00EA5FC0">
      <w:pPr>
        <w:keepNext/>
        <w:rPr>
          <w:noProof/>
          <w:u w:val="single"/>
        </w:rPr>
      </w:pPr>
    </w:p>
    <w:p w14:paraId="7FB2771F" w14:textId="77777777" w:rsidR="00EA5FC0" w:rsidRPr="0067119E" w:rsidRDefault="00EA5FC0" w:rsidP="00EA5FC0">
      <w:pPr>
        <w:rPr>
          <w:noProof/>
        </w:rPr>
      </w:pPr>
      <w:r>
        <w:t>OPDIVO som monoterapi eller i kombinasjon med ipilimumab er indisert til behandling av avansert (inoperabel eller metastatisk) melanom hos voksne (se pkt. 4.2).</w:t>
      </w:r>
    </w:p>
    <w:p w14:paraId="7C90EFF9" w14:textId="77777777" w:rsidR="00EA5FC0" w:rsidRPr="0067119E" w:rsidRDefault="00EA5FC0" w:rsidP="00EA5FC0">
      <w:pPr>
        <w:rPr>
          <w:noProof/>
        </w:rPr>
      </w:pPr>
    </w:p>
    <w:p w14:paraId="5F530C48" w14:textId="77777777" w:rsidR="00EA5FC0" w:rsidRPr="0067119E" w:rsidRDefault="00EA5FC0" w:rsidP="00EA5FC0">
      <w:pPr>
        <w:rPr>
          <w:noProof/>
        </w:rPr>
      </w:pPr>
      <w:r>
        <w:t>Sammenlignet med nivolumab som monoterapi gir kombinasjonen av nivolumab med ipilimumab en økning i progresjonsfri overlevelse (PFS) og total overlevelse (OS) kun hos pasienter med lav PD</w:t>
      </w:r>
      <w:r>
        <w:noBreakHyphen/>
        <w:t>L1</w:t>
      </w:r>
      <w:r>
        <w:noBreakHyphen/>
        <w:t>ekspresjon i tumor (se pkt. 4.4 og 5.1).</w:t>
      </w:r>
    </w:p>
    <w:p w14:paraId="100B047F" w14:textId="77777777" w:rsidR="00EA5FC0" w:rsidRPr="0067119E" w:rsidRDefault="00EA5FC0" w:rsidP="00EA5FC0">
      <w:pPr>
        <w:rPr>
          <w:noProof/>
        </w:rPr>
      </w:pPr>
    </w:p>
    <w:p w14:paraId="11B8238D" w14:textId="77777777" w:rsidR="00EA5FC0" w:rsidRPr="0067119E" w:rsidRDefault="00EA5FC0" w:rsidP="00EA5FC0">
      <w:pPr>
        <w:pStyle w:val="styleunderline"/>
        <w:rPr>
          <w:noProof/>
        </w:rPr>
      </w:pPr>
      <w:r>
        <w:t>Adjuvant behandling av melanom</w:t>
      </w:r>
    </w:p>
    <w:p w14:paraId="6038A087" w14:textId="77777777" w:rsidR="00EA5FC0" w:rsidRPr="0067119E" w:rsidRDefault="00EA5FC0" w:rsidP="00EA5FC0">
      <w:pPr>
        <w:keepNext/>
        <w:rPr>
          <w:noProof/>
          <w:u w:val="single"/>
        </w:rPr>
      </w:pPr>
    </w:p>
    <w:p w14:paraId="77733FBE" w14:textId="77777777" w:rsidR="00EA5FC0" w:rsidRPr="0067119E" w:rsidRDefault="00EA5FC0" w:rsidP="00EA5FC0">
      <w:pPr>
        <w:rPr>
          <w:noProof/>
        </w:rPr>
      </w:pPr>
      <w:r>
        <w:t>OPDIVO som monoterapi er indisert til adjuvant behandling av voksne med melanom stadium IIB eller IIC eller melanom med lymfeknuteinvolvering eller metastatisk sykdom som har gjennomgått fullstendig reseksjon (se pkt. 5.1).</w:t>
      </w:r>
    </w:p>
    <w:p w14:paraId="1B616106" w14:textId="77777777" w:rsidR="00EA5FC0" w:rsidRPr="0067119E" w:rsidRDefault="00EA5FC0" w:rsidP="00EA5FC0">
      <w:pPr>
        <w:rPr>
          <w:noProof/>
        </w:rPr>
      </w:pPr>
    </w:p>
    <w:p w14:paraId="01D3E68B" w14:textId="77777777" w:rsidR="00EA5FC0" w:rsidRPr="0067119E" w:rsidRDefault="00EA5FC0" w:rsidP="00EA5FC0">
      <w:pPr>
        <w:pStyle w:val="styleunderline"/>
        <w:rPr>
          <w:noProof/>
        </w:rPr>
      </w:pPr>
      <w:r>
        <w:t>Ikke</w:t>
      </w:r>
      <w:r>
        <w:noBreakHyphen/>
        <w:t>småcellet lungekreft (NSCLC)</w:t>
      </w:r>
    </w:p>
    <w:p w14:paraId="39402149" w14:textId="77777777" w:rsidR="00EA5FC0" w:rsidRPr="0067119E" w:rsidRDefault="00EA5FC0" w:rsidP="00EA5FC0">
      <w:pPr>
        <w:keepNext/>
        <w:rPr>
          <w:u w:val="single"/>
        </w:rPr>
      </w:pPr>
    </w:p>
    <w:p w14:paraId="6C49CF9A" w14:textId="77777777" w:rsidR="00EA5FC0" w:rsidRPr="0067119E" w:rsidRDefault="00EA5FC0" w:rsidP="00EA5FC0">
      <w:r>
        <w:t>OPDIVO som monoterapi er indisert til behandling av lokalavansert eller metastatisk ikke</w:t>
      </w:r>
      <w:r>
        <w:noBreakHyphen/>
        <w:t>småcellet lungekreft etter tidligere kjemoterapi hos voksne.</w:t>
      </w:r>
    </w:p>
    <w:p w14:paraId="66AE2EDE" w14:textId="77777777" w:rsidR="00EA5FC0" w:rsidRPr="0067119E" w:rsidRDefault="00EA5FC0" w:rsidP="00EA5FC0">
      <w:pPr>
        <w:rPr>
          <w:noProof/>
        </w:rPr>
      </w:pPr>
    </w:p>
    <w:p w14:paraId="4348F874" w14:textId="77777777" w:rsidR="00EA5FC0" w:rsidRPr="0067119E" w:rsidRDefault="00EA5FC0" w:rsidP="00EA5FC0">
      <w:pPr>
        <w:pStyle w:val="styleunderline"/>
        <w:rPr>
          <w:noProof/>
        </w:rPr>
      </w:pPr>
      <w:r>
        <w:t>Nyrecellekarsinom (RCC)</w:t>
      </w:r>
    </w:p>
    <w:p w14:paraId="61705301" w14:textId="77777777" w:rsidR="00EA5FC0" w:rsidRPr="0067119E" w:rsidRDefault="00EA5FC0" w:rsidP="00EA5FC0">
      <w:pPr>
        <w:keepNext/>
        <w:rPr>
          <w:noProof/>
        </w:rPr>
      </w:pPr>
    </w:p>
    <w:p w14:paraId="2D2D378A" w14:textId="77777777" w:rsidR="00EA5FC0" w:rsidRPr="0067119E" w:rsidRDefault="00EA5FC0" w:rsidP="00EA5FC0">
      <w:pPr>
        <w:rPr>
          <w:noProof/>
        </w:rPr>
      </w:pPr>
      <w:r>
        <w:t>OPDIVO som monoterapi er indisert til behandling av avansert nyrecellekarsinom etter tidligere behandling hos voksne.</w:t>
      </w:r>
    </w:p>
    <w:p w14:paraId="3AB86B5F" w14:textId="77777777" w:rsidR="00EA5FC0" w:rsidRPr="0067119E" w:rsidRDefault="00EA5FC0" w:rsidP="00EA5FC0">
      <w:pPr>
        <w:rPr>
          <w:noProof/>
        </w:rPr>
      </w:pPr>
    </w:p>
    <w:p w14:paraId="4FFBE4DE" w14:textId="77777777" w:rsidR="00EA5FC0" w:rsidRPr="0067119E" w:rsidRDefault="00EA5FC0" w:rsidP="00EA5FC0">
      <w:pPr>
        <w:rPr>
          <w:noProof/>
        </w:rPr>
      </w:pPr>
      <w:r>
        <w:t>OPDIVO i kombinasjon med ipilimumab er indisert til førstelinjebehandling av voksne pasienter med avansert nyrecellekarsinom med intermediær/høy risiko (se pkt. 4.2 og 5.1).</w:t>
      </w:r>
    </w:p>
    <w:p w14:paraId="0D87EBD2" w14:textId="77777777" w:rsidR="00EA5FC0" w:rsidRPr="0067119E" w:rsidRDefault="00EA5FC0" w:rsidP="00EA5FC0">
      <w:pPr>
        <w:rPr>
          <w:noProof/>
        </w:rPr>
      </w:pPr>
    </w:p>
    <w:p w14:paraId="326EA298" w14:textId="77777777" w:rsidR="00EA5FC0" w:rsidRPr="0067119E" w:rsidRDefault="00EA5FC0" w:rsidP="00EA5FC0">
      <w:r>
        <w:t>OPDIVO i kombinasjon med kabozantinib er indisert til førstelinjebehandling av voksne pasienter med avansert nyrecellekarsinom (se pkt. 5.1).</w:t>
      </w:r>
    </w:p>
    <w:p w14:paraId="596069C0" w14:textId="77777777" w:rsidR="00EA5FC0" w:rsidRPr="0067119E" w:rsidRDefault="00EA5FC0" w:rsidP="00EA5FC0">
      <w:pPr>
        <w:rPr>
          <w:noProof/>
        </w:rPr>
      </w:pPr>
    </w:p>
    <w:p w14:paraId="62C5BDFE" w14:textId="77777777" w:rsidR="00EA5FC0" w:rsidRPr="0067119E" w:rsidRDefault="00EA5FC0" w:rsidP="00EA5FC0">
      <w:pPr>
        <w:pStyle w:val="styleunderline"/>
        <w:rPr>
          <w:noProof/>
        </w:rPr>
      </w:pPr>
      <w:r>
        <w:t>Plateepitelkreft i hode og hals (SCCHN)</w:t>
      </w:r>
    </w:p>
    <w:p w14:paraId="5716B1E8" w14:textId="77777777" w:rsidR="00EA5FC0" w:rsidRPr="0067119E" w:rsidRDefault="00EA5FC0" w:rsidP="00EA5FC0">
      <w:pPr>
        <w:keepNext/>
        <w:rPr>
          <w:noProof/>
        </w:rPr>
      </w:pPr>
    </w:p>
    <w:p w14:paraId="1CB3FC0E" w14:textId="77777777" w:rsidR="00EA5FC0" w:rsidRPr="0067119E" w:rsidRDefault="00EA5FC0" w:rsidP="00EA5FC0">
      <w:pPr>
        <w:rPr>
          <w:noProof/>
        </w:rPr>
      </w:pPr>
      <w:r>
        <w:t>OPDIVO som monoterapi er indisert til behandling av tilbakevendende eller metastatisk plateepitelkreft i hode og hals hos voksne med progresjon under eller etter platinabasert behandling (se pkt. 5.1).</w:t>
      </w:r>
    </w:p>
    <w:p w14:paraId="3FD978B5" w14:textId="77777777" w:rsidR="00EA5FC0" w:rsidRPr="0067119E" w:rsidRDefault="00EA5FC0" w:rsidP="00EA5FC0">
      <w:pPr>
        <w:rPr>
          <w:noProof/>
        </w:rPr>
      </w:pPr>
    </w:p>
    <w:p w14:paraId="14F88682" w14:textId="77777777" w:rsidR="00EA5FC0" w:rsidRPr="0067119E" w:rsidRDefault="00EA5FC0" w:rsidP="00EA5FC0">
      <w:pPr>
        <w:pStyle w:val="styleunderline"/>
        <w:rPr>
          <w:noProof/>
        </w:rPr>
      </w:pPr>
      <w:r>
        <w:t>Urotelialt karsinom</w:t>
      </w:r>
    </w:p>
    <w:p w14:paraId="1D4CD909" w14:textId="77777777" w:rsidR="00EA5FC0" w:rsidRPr="0067119E" w:rsidRDefault="00EA5FC0" w:rsidP="00EA5FC0">
      <w:pPr>
        <w:keepNext/>
        <w:rPr>
          <w:noProof/>
          <w:u w:val="single"/>
        </w:rPr>
      </w:pPr>
    </w:p>
    <w:p w14:paraId="282EDD67" w14:textId="77777777" w:rsidR="00EA5FC0" w:rsidRPr="0067119E" w:rsidRDefault="00EA5FC0" w:rsidP="00EA5FC0">
      <w:r>
        <w:t>OPDIVO i kombinasjon med cisplatin og gemcitabin er indisert til førstelinjebehandling av inoperabelt eller metastatisk urotelialt karsinom hos voksne pasienter (se pkt. 4.2 og 5.1).</w:t>
      </w:r>
    </w:p>
    <w:p w14:paraId="28F07590" w14:textId="77777777" w:rsidR="00EA5FC0" w:rsidRPr="0067119E" w:rsidRDefault="00EA5FC0" w:rsidP="00EA5FC0"/>
    <w:p w14:paraId="2BDAD12F" w14:textId="77777777" w:rsidR="00EA5FC0" w:rsidRPr="0067119E" w:rsidRDefault="00EA5FC0" w:rsidP="00EA5FC0">
      <w:pPr>
        <w:rPr>
          <w:iCs/>
          <w:noProof/>
        </w:rPr>
      </w:pPr>
      <w:r>
        <w:t>OPDIVO som monoterapi er indisert til behandling av lokalavansert inoperabelt eller metastatisk urotelialt karsinom hos voksne der tidligere platinabasert behandling har mislyktes.</w:t>
      </w:r>
    </w:p>
    <w:p w14:paraId="0497B093" w14:textId="77777777" w:rsidR="00EA5FC0" w:rsidRPr="0067119E" w:rsidRDefault="00EA5FC0" w:rsidP="00EA5FC0"/>
    <w:p w14:paraId="4A5DA93B" w14:textId="77777777" w:rsidR="00EA5FC0" w:rsidRPr="0067119E" w:rsidRDefault="00EA5FC0" w:rsidP="00EA5FC0">
      <w:pPr>
        <w:pStyle w:val="styleunderline"/>
        <w:rPr>
          <w:noProof/>
        </w:rPr>
      </w:pPr>
      <w:r>
        <w:t>Adjuvant behandling av urotelialt karsinom</w:t>
      </w:r>
    </w:p>
    <w:p w14:paraId="06320E42" w14:textId="77777777" w:rsidR="00EA5FC0" w:rsidRPr="0067119E" w:rsidRDefault="00EA5FC0" w:rsidP="00EA5FC0">
      <w:pPr>
        <w:keepNext/>
        <w:rPr>
          <w:noProof/>
          <w:u w:val="single"/>
        </w:rPr>
      </w:pPr>
    </w:p>
    <w:p w14:paraId="4959BAF0" w14:textId="77777777" w:rsidR="00EA5FC0" w:rsidRPr="0067119E" w:rsidRDefault="00EA5FC0" w:rsidP="00EA5FC0">
      <w:r>
        <w:t>OPDIVO som monoterapi er indisert til adjuvant behandling av voksne med muskelinvasivt urotelialt karsinom (MIUC) med PD</w:t>
      </w:r>
      <w:r>
        <w:noBreakHyphen/>
        <w:t>L1</w:t>
      </w:r>
      <w:r>
        <w:noBreakHyphen/>
        <w:t>ekspresjon i tumorceller ≥ 1 %, som har høy risiko for tilbakefall etter å ha gjennomgått radikal reseksjon av MIUC (se pkt. 5.1).</w:t>
      </w:r>
    </w:p>
    <w:p w14:paraId="12657589" w14:textId="77777777" w:rsidR="00EA5FC0" w:rsidRPr="0067119E" w:rsidRDefault="00EA5FC0" w:rsidP="00EA5FC0">
      <w:pPr>
        <w:rPr>
          <w:noProof/>
        </w:rPr>
      </w:pPr>
    </w:p>
    <w:p w14:paraId="595AD545" w14:textId="77777777" w:rsidR="00EA5FC0" w:rsidRPr="008F084C" w:rsidRDefault="00EA5FC0" w:rsidP="00EA5FC0">
      <w:pPr>
        <w:pStyle w:val="styleunderline"/>
        <w:rPr>
          <w:noProof/>
          <w:lang w:val="en-US"/>
        </w:rPr>
      </w:pPr>
      <w:r w:rsidRPr="008F084C">
        <w:rPr>
          <w:lang w:val="en-US"/>
        </w:rPr>
        <w:t xml:space="preserve">«Mismatch repair deficient» (dMMR) </w:t>
      </w:r>
      <w:proofErr w:type="spellStart"/>
      <w:r w:rsidRPr="008F084C">
        <w:rPr>
          <w:lang w:val="en-US"/>
        </w:rPr>
        <w:t>eller</w:t>
      </w:r>
      <w:proofErr w:type="spellEnd"/>
      <w:r w:rsidRPr="008F084C">
        <w:rPr>
          <w:lang w:val="en-US"/>
        </w:rPr>
        <w:t xml:space="preserve"> «microsatellite instability</w:t>
      </w:r>
      <w:r w:rsidRPr="008F084C">
        <w:rPr>
          <w:lang w:val="en-US"/>
        </w:rPr>
        <w:noBreakHyphen/>
        <w:t>high» (MSI</w:t>
      </w:r>
      <w:r w:rsidRPr="008F084C">
        <w:rPr>
          <w:lang w:val="en-US"/>
        </w:rPr>
        <w:noBreakHyphen/>
        <w:t xml:space="preserve">H) </w:t>
      </w:r>
      <w:proofErr w:type="spellStart"/>
      <w:r w:rsidRPr="008F084C">
        <w:rPr>
          <w:lang w:val="en-US"/>
        </w:rPr>
        <w:t>kolorektal</w:t>
      </w:r>
      <w:proofErr w:type="spellEnd"/>
      <w:r w:rsidRPr="008F084C">
        <w:rPr>
          <w:lang w:val="en-US"/>
        </w:rPr>
        <w:t xml:space="preserve"> </w:t>
      </w:r>
      <w:proofErr w:type="spellStart"/>
      <w:r w:rsidRPr="008F084C">
        <w:rPr>
          <w:lang w:val="en-US"/>
        </w:rPr>
        <w:t>kreft</w:t>
      </w:r>
      <w:proofErr w:type="spellEnd"/>
      <w:r w:rsidRPr="008F084C">
        <w:rPr>
          <w:lang w:val="en-US"/>
        </w:rPr>
        <w:t xml:space="preserve"> (CRC)</w:t>
      </w:r>
    </w:p>
    <w:p w14:paraId="0CB4A35E" w14:textId="77777777" w:rsidR="00EA5FC0" w:rsidRPr="008F084C" w:rsidRDefault="00EA5FC0" w:rsidP="00EA5FC0">
      <w:pPr>
        <w:keepNext/>
        <w:rPr>
          <w:noProof/>
          <w:u w:val="single"/>
          <w:lang w:val="en-US"/>
        </w:rPr>
      </w:pPr>
    </w:p>
    <w:p w14:paraId="08EC04D3" w14:textId="77777777" w:rsidR="00EA5FC0" w:rsidRPr="00AF19C1" w:rsidRDefault="00EA5FC0" w:rsidP="00EA5FC0">
      <w:pPr>
        <w:keepNext/>
      </w:pPr>
      <w:r w:rsidRPr="00AF19C1">
        <w:t>OPDIVO i kombinasjon med ipilimumab er indisert til behandling av voksne pasienter med dMMR (mismatch repair deficient) eller MSI</w:t>
      </w:r>
      <w:r w:rsidRPr="00AF19C1">
        <w:noBreakHyphen/>
        <w:t>H (microsatellite instability</w:t>
      </w:r>
      <w:r w:rsidRPr="00AF19C1">
        <w:noBreakHyphen/>
        <w:t>high) kolorektal kreft i følgende situasjoner:</w:t>
      </w:r>
    </w:p>
    <w:p w14:paraId="6181C48E" w14:textId="77777777" w:rsidR="00EA5FC0" w:rsidRPr="0067119E" w:rsidRDefault="00EA5FC0" w:rsidP="00EA5FC0">
      <w:pPr>
        <w:keepNext/>
        <w:numPr>
          <w:ilvl w:val="0"/>
          <w:numId w:val="40"/>
        </w:numPr>
        <w:ind w:left="567" w:hanging="567"/>
      </w:pPr>
      <w:r>
        <w:t>førstelinjebehandling av inoperabel eller metastatisk kolorektal kreft (se pkt. 4.2 og 5.1)</w:t>
      </w:r>
    </w:p>
    <w:p w14:paraId="4A5E5460" w14:textId="77777777" w:rsidR="00EA5FC0" w:rsidRPr="0067119E" w:rsidRDefault="00EA5FC0" w:rsidP="00EA5FC0">
      <w:pPr>
        <w:numPr>
          <w:ilvl w:val="0"/>
          <w:numId w:val="40"/>
        </w:numPr>
        <w:ind w:left="567" w:hanging="567"/>
      </w:pPr>
      <w:r>
        <w:t>behandling av metastatisk kolorektal kreft etter tidligere fluoropyrimidinbasert kombinasjonskjemoterapi (se pkt. 4.2 og 5.1)</w:t>
      </w:r>
    </w:p>
    <w:p w14:paraId="1FD7CA15" w14:textId="77777777" w:rsidR="00EA5FC0" w:rsidRPr="0067119E" w:rsidRDefault="00EA5FC0" w:rsidP="00EA5FC0"/>
    <w:p w14:paraId="34704DFD" w14:textId="77777777" w:rsidR="00EA5FC0" w:rsidRPr="0067119E" w:rsidRDefault="00EA5FC0" w:rsidP="00EA5FC0">
      <w:pPr>
        <w:pStyle w:val="styleunderline"/>
      </w:pPr>
      <w:r>
        <w:t>Plateepitelkarsinom i øsofagus (ESCC)</w:t>
      </w:r>
    </w:p>
    <w:p w14:paraId="536CABE4" w14:textId="77777777" w:rsidR="00EA5FC0" w:rsidRPr="0067119E" w:rsidRDefault="00EA5FC0" w:rsidP="00EA5FC0">
      <w:pPr>
        <w:keepNext/>
      </w:pPr>
    </w:p>
    <w:p w14:paraId="0B0B2086" w14:textId="77777777" w:rsidR="00EA5FC0" w:rsidRPr="0067119E" w:rsidRDefault="00EA5FC0" w:rsidP="00EA5FC0">
      <w:pPr>
        <w:rPr>
          <w:iCs/>
          <w:noProof/>
        </w:rPr>
      </w:pPr>
      <w:r>
        <w:t>OPDIVO i kombinasjon med fluoropyrimidin</w:t>
      </w:r>
      <w:r>
        <w:noBreakHyphen/>
        <w:t xml:space="preserve"> og platinabasert kombinasjonskjemoterapi er indisert til førstelinjebehandling av voksne pasienter med inoperabel, avansert, tilbakevendende eller metastatisk plateepitelkarsinom i øsofagus med PD</w:t>
      </w:r>
      <w:r>
        <w:noBreakHyphen/>
        <w:t>L1</w:t>
      </w:r>
      <w:r>
        <w:noBreakHyphen/>
        <w:t>ekspresjon i tumorceller ≥ 1 %.</w:t>
      </w:r>
    </w:p>
    <w:p w14:paraId="44EB6E3A" w14:textId="77777777" w:rsidR="00EA5FC0" w:rsidRPr="0067119E" w:rsidRDefault="00EA5FC0" w:rsidP="00EA5FC0">
      <w:pPr>
        <w:rPr>
          <w:iCs/>
          <w:noProof/>
        </w:rPr>
      </w:pPr>
    </w:p>
    <w:p w14:paraId="16F06DBB" w14:textId="77777777" w:rsidR="00EA5FC0" w:rsidRPr="0067119E" w:rsidRDefault="00EA5FC0" w:rsidP="00EA5FC0">
      <w:r>
        <w:t>OPDIVO som monoterapi er indisert til behandling av voksne pasienter med inoperabel, avansert, tilbakevendende eller metastatisk plateepitelkarsinom i øsofagus etter tidligere fluoropyrimidin</w:t>
      </w:r>
      <w:r>
        <w:noBreakHyphen/>
        <w:t xml:space="preserve"> og platinabasert kombinasjonskjemoterapi.</w:t>
      </w:r>
    </w:p>
    <w:p w14:paraId="20AE5D6D" w14:textId="77777777" w:rsidR="00EA5FC0" w:rsidRPr="0067119E" w:rsidRDefault="00EA5FC0" w:rsidP="00EA5FC0">
      <w:pPr>
        <w:rPr>
          <w:u w:val="single"/>
        </w:rPr>
      </w:pPr>
    </w:p>
    <w:p w14:paraId="5C42E4CE" w14:textId="77777777" w:rsidR="00EA5FC0" w:rsidRPr="0067119E" w:rsidRDefault="00EA5FC0" w:rsidP="00EA5FC0">
      <w:pPr>
        <w:pStyle w:val="styleunderline"/>
      </w:pPr>
      <w:r>
        <w:t>Adjuvant behandling av kreft i øsofagus eller den gastroøsofageale overgangen (OC eller GEJC)</w:t>
      </w:r>
    </w:p>
    <w:p w14:paraId="0D50943F" w14:textId="77777777" w:rsidR="00EA5FC0" w:rsidRPr="0067119E" w:rsidRDefault="00EA5FC0" w:rsidP="00EA5FC0">
      <w:pPr>
        <w:keepNext/>
      </w:pPr>
    </w:p>
    <w:p w14:paraId="6753ED75" w14:textId="77777777" w:rsidR="00EA5FC0" w:rsidRPr="0067119E" w:rsidRDefault="00EA5FC0" w:rsidP="00EA5FC0">
      <w:pPr>
        <w:rPr>
          <w:iCs/>
          <w:noProof/>
        </w:rPr>
      </w:pPr>
      <w:r>
        <w:t>OPDIVO som monoterapi er indisert til adjuvant behandling av voksne pasienter med kreft i øsofagus eller den gastroøsofageale overgangen, og som har residual patologisk sykdom etter tidligere neoadjuvant kjemoradioterapi (se pkt. 5.1).</w:t>
      </w:r>
    </w:p>
    <w:p w14:paraId="19C980AA" w14:textId="77777777" w:rsidR="00EA5FC0" w:rsidRPr="0067119E" w:rsidRDefault="00EA5FC0" w:rsidP="00EA5FC0"/>
    <w:p w14:paraId="6259C775" w14:textId="77777777" w:rsidR="00EA5FC0" w:rsidRPr="0067119E" w:rsidRDefault="00EA5FC0" w:rsidP="00EA5FC0">
      <w:pPr>
        <w:pStyle w:val="styleunderline"/>
        <w:rPr>
          <w:noProof/>
        </w:rPr>
      </w:pPr>
      <w:r>
        <w:t>Adenokarsinom i ventrikkel, gastroøsofageal overgang (GEJ) eller øsofagus</w:t>
      </w:r>
    </w:p>
    <w:p w14:paraId="2945BB35" w14:textId="77777777" w:rsidR="00EA5FC0" w:rsidRPr="0067119E" w:rsidRDefault="00EA5FC0" w:rsidP="00EA5FC0">
      <w:pPr>
        <w:keepNext/>
        <w:rPr>
          <w:iCs/>
          <w:noProof/>
          <w:u w:val="single"/>
        </w:rPr>
      </w:pPr>
    </w:p>
    <w:p w14:paraId="732BA2B6" w14:textId="77777777" w:rsidR="00EA5FC0" w:rsidRPr="0067119E" w:rsidRDefault="00EA5FC0" w:rsidP="00EA5FC0">
      <w:r>
        <w:t>OPDIVO i kombinasjon med fluoropyrimidin og platinabasert kombinasjonskjemoterapi er indisert til førstelinjebehandling hos voksne pasienter med HER2</w:t>
      </w:r>
      <w:r>
        <w:noBreakHyphen/>
        <w:t>negativ avansert eller metastatisk adenokarsinom i ventrikkel, gastroøsofageal overgang (GEJ) eller øsofagus, hvor tumorene har PD</w:t>
      </w:r>
      <w:r>
        <w:noBreakHyphen/>
        <w:t>L1</w:t>
      </w:r>
      <w:r>
        <w:noBreakHyphen/>
        <w:t>ekspresjon med en kombinert positiv score (CPS) ≥ 5.</w:t>
      </w:r>
    </w:p>
    <w:p w14:paraId="6C0E24BD" w14:textId="77777777" w:rsidR="00EA5FC0" w:rsidRPr="0067119E" w:rsidRDefault="00EA5FC0" w:rsidP="00EA5FC0"/>
    <w:p w14:paraId="75A453FA" w14:textId="77777777" w:rsidR="00EA5FC0" w:rsidRPr="0067119E" w:rsidRDefault="00EA5FC0" w:rsidP="00EA5FC0">
      <w:pPr>
        <w:pStyle w:val="Heading20"/>
      </w:pPr>
      <w:r>
        <w:t>4.2</w:t>
      </w:r>
      <w:r>
        <w:tab/>
        <w:t>Dosering og administrasjonsmåte</w:t>
      </w:r>
    </w:p>
    <w:p w14:paraId="3C369E9F" w14:textId="77777777" w:rsidR="00EA5FC0" w:rsidRPr="0067119E" w:rsidRDefault="00EA5FC0" w:rsidP="00EA5FC0">
      <w:pPr>
        <w:keepNext/>
      </w:pPr>
    </w:p>
    <w:p w14:paraId="16701CE5" w14:textId="77777777" w:rsidR="00EA5FC0" w:rsidRPr="0067119E" w:rsidRDefault="00EA5FC0" w:rsidP="00EA5FC0">
      <w:pPr>
        <w:rPr>
          <w:noProof/>
        </w:rPr>
      </w:pPr>
      <w:r>
        <w:t>Behandling må startes opp og overvåkes av lege med erfaring i kreftbehandling.</w:t>
      </w:r>
    </w:p>
    <w:p w14:paraId="66113C94" w14:textId="77777777" w:rsidR="00EA5FC0" w:rsidRPr="0067119E" w:rsidRDefault="00EA5FC0" w:rsidP="00EA5FC0">
      <w:pPr>
        <w:rPr>
          <w:noProof/>
        </w:rPr>
      </w:pPr>
    </w:p>
    <w:p w14:paraId="3E4DED3B" w14:textId="77777777" w:rsidR="00EA5FC0" w:rsidRPr="0067119E" w:rsidRDefault="00EA5FC0" w:rsidP="00EA5FC0">
      <w:pPr>
        <w:rPr>
          <w:noProof/>
        </w:rPr>
      </w:pPr>
      <w:r>
        <w:t>Pasienter som for øyeblikket får intravenøs nivolumab som monoterapi, eller i kombinasjon med kjemoterapi eller kabozantinib, kan gå over til OPDIVO injeksjonsvæske, oppløsning.</w:t>
      </w:r>
    </w:p>
    <w:p w14:paraId="4E92C6C0" w14:textId="77777777" w:rsidR="00EA5FC0" w:rsidRPr="0067119E" w:rsidRDefault="00EA5FC0" w:rsidP="00EA5FC0"/>
    <w:p w14:paraId="6FDF972D" w14:textId="77777777" w:rsidR="00EA5FC0" w:rsidRDefault="00EA5FC0" w:rsidP="00EA5FC0">
      <w:pPr>
        <w:pStyle w:val="styleunderline"/>
      </w:pPr>
      <w:r>
        <w:t>PD</w:t>
      </w:r>
      <w:r>
        <w:noBreakHyphen/>
        <w:t>L1</w:t>
      </w:r>
      <w:r>
        <w:noBreakHyphen/>
        <w:t>testing</w:t>
      </w:r>
    </w:p>
    <w:p w14:paraId="6FB79AF9" w14:textId="77777777" w:rsidR="00EA5FC0" w:rsidRPr="0067119E" w:rsidRDefault="00EA5FC0" w:rsidP="00EA5FC0">
      <w:pPr>
        <w:keepNext/>
        <w:tabs>
          <w:tab w:val="left" w:pos="567"/>
        </w:tabs>
      </w:pPr>
    </w:p>
    <w:p w14:paraId="71C12596" w14:textId="77777777" w:rsidR="00EA5FC0" w:rsidRPr="0067119E" w:rsidRDefault="00EA5FC0" w:rsidP="00EA5FC0">
      <w:pPr>
        <w:tabs>
          <w:tab w:val="left" w:pos="567"/>
        </w:tabs>
      </w:pPr>
      <w:r>
        <w:t>Hvis det spesifiseres i indikasjonen skal utvelgelse av pasienten for behandling med OPDIVO basert på PD</w:t>
      </w:r>
      <w:r>
        <w:noBreakHyphen/>
        <w:t>L1</w:t>
      </w:r>
      <w:r>
        <w:noBreakHyphen/>
        <w:t>ekspresjon, bestemmes ved hjelp av</w:t>
      </w:r>
      <w:r w:rsidRPr="001E4A00">
        <w:t xml:space="preserve"> en CE-merket IVD med tilsvarende tiltenkt formål. Hvis CE-merket IVD ikke er tilgjengelig, skal en alternativ validert test brukes</w:t>
      </w:r>
      <w:r>
        <w:t xml:space="preserve"> (se pkt. 4.1, 4.4 og 5.1).</w:t>
      </w:r>
    </w:p>
    <w:p w14:paraId="19CBD153" w14:textId="77777777" w:rsidR="00EA5FC0" w:rsidRPr="0067119E" w:rsidRDefault="00EA5FC0" w:rsidP="00EA5FC0"/>
    <w:p w14:paraId="3B2A0AEF" w14:textId="77777777" w:rsidR="00EA5FC0" w:rsidRDefault="00EA5FC0" w:rsidP="00EA5FC0">
      <w:pPr>
        <w:pStyle w:val="styleunderline"/>
      </w:pPr>
      <w:r>
        <w:t>MSI/MMR</w:t>
      </w:r>
      <w:r>
        <w:noBreakHyphen/>
        <w:t>testing</w:t>
      </w:r>
    </w:p>
    <w:p w14:paraId="56F24BFD" w14:textId="77777777" w:rsidR="00EA5FC0" w:rsidRPr="0067119E" w:rsidRDefault="00EA5FC0" w:rsidP="00EA5FC0">
      <w:pPr>
        <w:keepNext/>
        <w:tabs>
          <w:tab w:val="left" w:pos="567"/>
        </w:tabs>
      </w:pPr>
    </w:p>
    <w:p w14:paraId="285A0898" w14:textId="77777777" w:rsidR="00EA5FC0" w:rsidRPr="0067119E" w:rsidRDefault="00EA5FC0" w:rsidP="00EA5FC0">
      <w:r>
        <w:t>Hvis det spesifiseres i indikasjonen skal utvelgelse av pasienten for behandling med OPDIVO basert på MSI</w:t>
      </w:r>
      <w:r>
        <w:noBreakHyphen/>
        <w:t>H/dMMR</w:t>
      </w:r>
      <w:r>
        <w:noBreakHyphen/>
        <w:t>tumorstatus vurderes med en CE-merket IVD med tilsvarende tiltenkt formål. Hvis CE-merket IVD ikke er tilgjengelig, skal en alternativ validert test brukes (se pkt. 4.1, 4.4 og 5.1).</w:t>
      </w:r>
    </w:p>
    <w:p w14:paraId="21088756" w14:textId="77777777" w:rsidR="00EA5FC0" w:rsidRPr="0067119E" w:rsidRDefault="00EA5FC0" w:rsidP="00EA5FC0"/>
    <w:p w14:paraId="5F3CB918" w14:textId="77777777" w:rsidR="00EA5FC0" w:rsidRPr="0067119E" w:rsidRDefault="00EA5FC0" w:rsidP="00EA5FC0">
      <w:pPr>
        <w:pStyle w:val="styleunderline"/>
      </w:pPr>
      <w:r>
        <w:t>Dosering</w:t>
      </w:r>
    </w:p>
    <w:p w14:paraId="3795B92B" w14:textId="77777777" w:rsidR="00EA5FC0" w:rsidRPr="0067119E" w:rsidRDefault="00EA5FC0" w:rsidP="00EA5FC0">
      <w:pPr>
        <w:keepNext/>
        <w:rPr>
          <w:u w:val="single"/>
        </w:rPr>
      </w:pPr>
    </w:p>
    <w:p w14:paraId="05ED6C3C" w14:textId="77777777" w:rsidR="00EA5FC0" w:rsidRPr="0067119E" w:rsidRDefault="00EA5FC0" w:rsidP="00EA5FC0">
      <w:pPr>
        <w:pStyle w:val="StyleItalicUnderline"/>
        <w:rPr>
          <w:noProof/>
        </w:rPr>
      </w:pPr>
      <w:r>
        <w:t>OPDIVO som monoterapi</w:t>
      </w:r>
    </w:p>
    <w:p w14:paraId="005DE376" w14:textId="77777777" w:rsidR="00EA5FC0" w:rsidRPr="0067119E" w:rsidRDefault="00EA5FC0" w:rsidP="00EA5FC0">
      <w:pPr>
        <w:rPr>
          <w:noProof/>
        </w:rPr>
      </w:pPr>
      <w:r>
        <w:t xml:space="preserve">Anbefalt dose med OPDIVO injeksjonsvæske, oppløsning er enten nivolumab 600 mg hver 2. uke </w:t>
      </w:r>
      <w:r>
        <w:rPr>
          <w:b/>
        </w:rPr>
        <w:t>eller</w:t>
      </w:r>
      <w:r>
        <w:t xml:space="preserve"> 1 200 mg hver 4. uke (se pkt. 5.1).</w:t>
      </w:r>
    </w:p>
    <w:p w14:paraId="2CEBD90B" w14:textId="77777777" w:rsidR="00EA5FC0" w:rsidRPr="0067119E" w:rsidRDefault="00EA5FC0" w:rsidP="00EA5FC0">
      <w:pPr>
        <w:rPr>
          <w:iCs/>
          <w:sz w:val="20"/>
        </w:rPr>
      </w:pPr>
    </w:p>
    <w:p w14:paraId="6EF25728" w14:textId="77777777" w:rsidR="00EA5FC0" w:rsidRPr="0067119E" w:rsidRDefault="00EA5FC0" w:rsidP="00EA5FC0">
      <w:r>
        <w:t>Dersom pasienter må bytte fra behandlingsregimet med 600 mg hver 2. uke til behandlingsregimet med 1 200 mg hver 4. uke, bør den første dosen på 1 200 mg administreres to uker etter den siste dosen på 600 mg. Dersom pasienter må bytte fra behandlingsregimet på 1 200 mg hver 4. uke til behandlingsregimet på 600 mg hver 2. uke, bør den første dosen på 600 mg administreres fire uker etter den siste dosen på 1 200 mg.</w:t>
      </w:r>
    </w:p>
    <w:p w14:paraId="620691CA" w14:textId="77777777" w:rsidR="00EA5FC0" w:rsidRPr="0067119E" w:rsidRDefault="00EA5FC0" w:rsidP="00EA5FC0">
      <w:pPr>
        <w:rPr>
          <w:noProof/>
        </w:rPr>
      </w:pPr>
    </w:p>
    <w:p w14:paraId="3113E0C1" w14:textId="77777777" w:rsidR="00EA5FC0" w:rsidRPr="0067119E" w:rsidRDefault="00EA5FC0" w:rsidP="00EA5FC0">
      <w:pPr>
        <w:pStyle w:val="Styleunderlineitalic"/>
        <w:keepNext/>
        <w:rPr>
          <w:noProof/>
        </w:rPr>
      </w:pPr>
      <w:r>
        <w:t>OPDIVO i kombinasjon med ipilimumab</w:t>
      </w:r>
    </w:p>
    <w:p w14:paraId="62A214F1" w14:textId="77777777" w:rsidR="00EA5FC0" w:rsidRPr="0067119E" w:rsidRDefault="00EA5FC0" w:rsidP="00EA5FC0">
      <w:pPr>
        <w:keepNext/>
        <w:rPr>
          <w:i/>
        </w:rPr>
      </w:pPr>
    </w:p>
    <w:p w14:paraId="7F0A50AA" w14:textId="77777777" w:rsidR="00EA5FC0" w:rsidRPr="0067119E" w:rsidRDefault="00EA5FC0" w:rsidP="00EA5FC0">
      <w:pPr>
        <w:pStyle w:val="StyleItalic"/>
      </w:pPr>
      <w:r>
        <w:t>Melanom</w:t>
      </w:r>
    </w:p>
    <w:p w14:paraId="49C59845" w14:textId="77777777" w:rsidR="00EA5FC0" w:rsidRPr="00A3471D" w:rsidRDefault="00EA5FC0" w:rsidP="00EA5FC0">
      <w:pPr>
        <w:pStyle w:val="StyleBullets"/>
        <w:keepNext/>
      </w:pPr>
      <w:r>
        <w:t>Intravenøs administrering – OPDIVO i kombinasjonsfase</w:t>
      </w:r>
    </w:p>
    <w:p w14:paraId="3C6F7B7D" w14:textId="77777777" w:rsidR="00EA5FC0" w:rsidRPr="0067119E" w:rsidRDefault="00EA5FC0" w:rsidP="00EA5FC0">
      <w:r>
        <w:t>Anbefalt dose med OPDIVO infusjonsvæske, oppløsning er 1 mg/kg nivolumab i kombinasjon med 3 mg/kg ipilimumab administrert intravenøst over 30 minutter hver 3. uke for de første 4 dosene.</w:t>
      </w:r>
    </w:p>
    <w:p w14:paraId="1BE13DE2" w14:textId="77777777" w:rsidR="00EA5FC0" w:rsidRPr="0067119E" w:rsidRDefault="00EA5FC0" w:rsidP="00EA5FC0"/>
    <w:p w14:paraId="2B0FC7EB" w14:textId="77777777" w:rsidR="00EA5FC0" w:rsidRPr="00B70708" w:rsidRDefault="00EA5FC0" w:rsidP="00EA5FC0">
      <w:pPr>
        <w:pStyle w:val="StyleBullets"/>
        <w:keepNext/>
      </w:pPr>
      <w:r>
        <w:t>Subkutan administrering – monoterapifase med OPDIVO</w:t>
      </w:r>
    </w:p>
    <w:p w14:paraId="17753A6C" w14:textId="77777777" w:rsidR="00EA5FC0" w:rsidRPr="0067119E" w:rsidRDefault="00EA5FC0" w:rsidP="00EA5FC0">
      <w:pPr>
        <w:keepNext/>
        <w:rPr>
          <w:iCs/>
        </w:rPr>
      </w:pPr>
      <w:r>
        <w:t xml:space="preserve">Anbefalt dose med OPDIVO injeksjonsvæske, oppløsning er enten 600 mg hver 2. uke </w:t>
      </w:r>
      <w:r>
        <w:rPr>
          <w:b/>
        </w:rPr>
        <w:t>eller</w:t>
      </w:r>
      <w:r>
        <w:t xml:space="preserve"> 1 200 mg hver 4. uke (se pkt. 5.1). For monoterapifasen bør den første dosen med nivolumab administreres:</w:t>
      </w:r>
    </w:p>
    <w:p w14:paraId="074EEF9E" w14:textId="77777777" w:rsidR="00EA5FC0" w:rsidRPr="0067119E" w:rsidRDefault="00EA5FC0" w:rsidP="00EA5FC0">
      <w:pPr>
        <w:keepNext/>
        <w:numPr>
          <w:ilvl w:val="0"/>
          <w:numId w:val="3"/>
        </w:numPr>
        <w:tabs>
          <w:tab w:val="clear" w:pos="360"/>
          <w:tab w:val="num" w:pos="567"/>
        </w:tabs>
        <w:autoSpaceDE w:val="0"/>
        <w:autoSpaceDN w:val="0"/>
        <w:adjustRightInd w:val="0"/>
        <w:ind w:left="567" w:hanging="567"/>
      </w:pPr>
      <w:r>
        <w:t>3 uker etter siste dose med den intravenøse kombinasjonen nivolumab og ipilimumab hvis det gis 600 mg hver 2. uke, eller</w:t>
      </w:r>
    </w:p>
    <w:p w14:paraId="7A4B4494" w14:textId="77777777" w:rsidR="00EA5FC0" w:rsidRPr="0067119E" w:rsidRDefault="00EA5FC0" w:rsidP="00EA5FC0">
      <w:pPr>
        <w:numPr>
          <w:ilvl w:val="0"/>
          <w:numId w:val="3"/>
        </w:numPr>
        <w:tabs>
          <w:tab w:val="clear" w:pos="360"/>
          <w:tab w:val="num" w:pos="567"/>
        </w:tabs>
        <w:autoSpaceDE w:val="0"/>
        <w:autoSpaceDN w:val="0"/>
        <w:adjustRightInd w:val="0"/>
        <w:ind w:left="567" w:hanging="567"/>
      </w:pPr>
      <w:r>
        <w:t>6 uker etter siste dose med den intravenøse kombinasjonen nivolumab og ipilimumab hvis det gis 1 200 mg hver 4. uke.</w:t>
      </w:r>
    </w:p>
    <w:p w14:paraId="3492ED35" w14:textId="77777777" w:rsidR="00EA5FC0" w:rsidRPr="0067119E" w:rsidRDefault="00EA5FC0" w:rsidP="00EA5FC0">
      <w:pPr>
        <w:rPr>
          <w:noProof/>
        </w:rPr>
      </w:pPr>
    </w:p>
    <w:p w14:paraId="03A2E572" w14:textId="77777777" w:rsidR="00EA5FC0" w:rsidRPr="0067119E" w:rsidRDefault="00EA5FC0" w:rsidP="00EA5FC0">
      <w:pPr>
        <w:pStyle w:val="StyleItalic"/>
      </w:pPr>
      <w:r>
        <w:t>Nyrecellekarsinom</w:t>
      </w:r>
    </w:p>
    <w:p w14:paraId="1B48FC11" w14:textId="77777777" w:rsidR="00EA5FC0" w:rsidRPr="00B70708" w:rsidRDefault="00EA5FC0" w:rsidP="00EA5FC0">
      <w:pPr>
        <w:pStyle w:val="StyleBullets"/>
        <w:keepNext/>
      </w:pPr>
      <w:r>
        <w:t>Intravenøs administrering – OPDIVO i kombinasjonsfase</w:t>
      </w:r>
    </w:p>
    <w:p w14:paraId="59FACDC0" w14:textId="77777777" w:rsidR="00EA5FC0" w:rsidRPr="0067119E" w:rsidRDefault="00EA5FC0" w:rsidP="00EA5FC0">
      <w:r>
        <w:t>Anbefalt dose med OPDIVO infusjonsvæske, oppløsning er 3 mg/kg nivolumab i kombinasjon med 1 mg/kg ipilimumab administrert intravenøst over 30 minutter hver 3. uke for de første 4 dosene.</w:t>
      </w:r>
    </w:p>
    <w:p w14:paraId="05B413B9" w14:textId="77777777" w:rsidR="00EA5FC0" w:rsidRPr="0067119E" w:rsidRDefault="00EA5FC0" w:rsidP="00EA5FC0"/>
    <w:p w14:paraId="686552EE" w14:textId="77777777" w:rsidR="00EA5FC0" w:rsidRPr="00B70708" w:rsidRDefault="00EA5FC0" w:rsidP="00EA5FC0">
      <w:pPr>
        <w:pStyle w:val="StyleBullets"/>
        <w:keepNext/>
      </w:pPr>
      <w:r>
        <w:t>Subkutan administrering – monoterapifase med OPDIVO</w:t>
      </w:r>
    </w:p>
    <w:p w14:paraId="122B738B" w14:textId="77777777" w:rsidR="00EA5FC0" w:rsidRPr="0067119E" w:rsidRDefault="00EA5FC0" w:rsidP="00EA5FC0">
      <w:pPr>
        <w:keepNext/>
        <w:rPr>
          <w:iCs/>
        </w:rPr>
      </w:pPr>
      <w:r>
        <w:t xml:space="preserve">Anbefalt dose med OPDIVO injeksjonsvæske, oppløsning er enten 600 mg hver 2. uke </w:t>
      </w:r>
      <w:r>
        <w:rPr>
          <w:b/>
        </w:rPr>
        <w:t>eller</w:t>
      </w:r>
      <w:r>
        <w:t xml:space="preserve"> 1 200 mg hver 4. uke. For monoterapifasen bør den første dosen med nivolumab administreres:</w:t>
      </w:r>
    </w:p>
    <w:p w14:paraId="27FC515F" w14:textId="77777777" w:rsidR="00EA5FC0" w:rsidRPr="0067119E" w:rsidRDefault="00EA5FC0" w:rsidP="00EA5FC0">
      <w:pPr>
        <w:keepNext/>
        <w:numPr>
          <w:ilvl w:val="0"/>
          <w:numId w:val="3"/>
        </w:numPr>
        <w:tabs>
          <w:tab w:val="clear" w:pos="360"/>
          <w:tab w:val="num" w:pos="567"/>
        </w:tabs>
        <w:autoSpaceDE w:val="0"/>
        <w:autoSpaceDN w:val="0"/>
        <w:adjustRightInd w:val="0"/>
        <w:ind w:left="567" w:hanging="567"/>
      </w:pPr>
      <w:r>
        <w:t>3 uker etter siste dose med den intravenøse kombinasjonen nivolumab og ipilimumab hvis det gis 600 mg hver 2. uke, eller</w:t>
      </w:r>
    </w:p>
    <w:p w14:paraId="15CA73FE" w14:textId="77777777" w:rsidR="00EA5FC0" w:rsidRPr="0067119E" w:rsidRDefault="00EA5FC0" w:rsidP="00EA5FC0">
      <w:pPr>
        <w:numPr>
          <w:ilvl w:val="0"/>
          <w:numId w:val="3"/>
        </w:numPr>
        <w:tabs>
          <w:tab w:val="clear" w:pos="360"/>
          <w:tab w:val="num" w:pos="567"/>
        </w:tabs>
        <w:autoSpaceDE w:val="0"/>
        <w:autoSpaceDN w:val="0"/>
        <w:adjustRightInd w:val="0"/>
        <w:ind w:left="567" w:hanging="567"/>
      </w:pPr>
      <w:r>
        <w:t>6 uker etter siste dose med den intravenøse kombinasjonen nivolumab og ipilimumab hvis det gis 1 200 mg hver 4. uke.</w:t>
      </w:r>
    </w:p>
    <w:p w14:paraId="12D09FE2" w14:textId="77777777" w:rsidR="00EA5FC0" w:rsidRPr="0067119E" w:rsidRDefault="00EA5FC0" w:rsidP="00EA5FC0"/>
    <w:p w14:paraId="689254F3" w14:textId="77777777" w:rsidR="00EA5FC0" w:rsidRPr="0067119E" w:rsidRDefault="00EA5FC0" w:rsidP="00EA5FC0">
      <w:pPr>
        <w:pStyle w:val="StyleItalic"/>
      </w:pPr>
      <w:r>
        <w:lastRenderedPageBreak/>
        <w:t>dMMR eller MSI</w:t>
      </w:r>
      <w:r>
        <w:noBreakHyphen/>
        <w:t>H kolorektal kreft</w:t>
      </w:r>
    </w:p>
    <w:p w14:paraId="50D1E2CA" w14:textId="77777777" w:rsidR="00EA5FC0" w:rsidRPr="0067119E" w:rsidRDefault="00EA5FC0" w:rsidP="00EA5FC0">
      <w:pPr>
        <w:keepNext/>
        <w:rPr>
          <w:i/>
          <w:u w:val="single"/>
        </w:rPr>
      </w:pPr>
    </w:p>
    <w:p w14:paraId="1EF64A88" w14:textId="77777777" w:rsidR="00EA5FC0" w:rsidRPr="0067119E" w:rsidRDefault="00EA5FC0" w:rsidP="00EA5FC0">
      <w:pPr>
        <w:pStyle w:val="StyleItalic"/>
      </w:pPr>
      <w:r>
        <w:t>Førstelinjebehandling av dMMR eller MSI</w:t>
      </w:r>
      <w:r>
        <w:noBreakHyphen/>
        <w:t>H CRC</w:t>
      </w:r>
    </w:p>
    <w:p w14:paraId="69961381" w14:textId="77777777" w:rsidR="00EA5FC0" w:rsidRPr="00B70708" w:rsidRDefault="00EA5FC0" w:rsidP="00EA5FC0">
      <w:pPr>
        <w:pStyle w:val="StyleBullets"/>
        <w:keepNext/>
      </w:pPr>
      <w:r>
        <w:t>Intravenøs administrering – OPDIVO i kombinasjonsfase</w:t>
      </w:r>
    </w:p>
    <w:p w14:paraId="3D771C5F" w14:textId="77777777" w:rsidR="00EA5FC0" w:rsidRPr="0067119E" w:rsidRDefault="00EA5FC0" w:rsidP="00EA5FC0">
      <w:r>
        <w:t>Anbefalt dose er 240 mg nivolumab i kombinasjon med 1 mg/kg ipilimumab administrert intravenøst hver 3. uke for høyst 4 doser.</w:t>
      </w:r>
    </w:p>
    <w:p w14:paraId="1D88408E" w14:textId="77777777" w:rsidR="00EA5FC0" w:rsidRPr="0067119E" w:rsidRDefault="00EA5FC0" w:rsidP="00EA5FC0"/>
    <w:p w14:paraId="0F214B79" w14:textId="77777777" w:rsidR="00EA5FC0" w:rsidRPr="00B70708" w:rsidRDefault="00EA5FC0" w:rsidP="00EA5FC0">
      <w:pPr>
        <w:pStyle w:val="StyleBullets"/>
        <w:keepNext/>
      </w:pPr>
      <w:r>
        <w:t>Subkutan administrering – monoterapifase med OPDIVO</w:t>
      </w:r>
    </w:p>
    <w:p w14:paraId="0B592A2A" w14:textId="77777777" w:rsidR="00EA5FC0" w:rsidRPr="0067119E" w:rsidRDefault="00EA5FC0" w:rsidP="00EA5FC0">
      <w:r>
        <w:t xml:space="preserve">Den anbefalte dosen OPDIVO injeksjonsvæske, oppløsning er 600 mg hver 2. uke </w:t>
      </w:r>
      <w:r>
        <w:rPr>
          <w:b/>
        </w:rPr>
        <w:t>eller</w:t>
      </w:r>
      <w:r>
        <w:t xml:space="preserve"> 1 200 mg hver 4 uke. I monoterapifasen skal den første dosen med nivolumab administreres 3 uker etter den siste dosen med den intravenøse kombinasjonen av nivolumab og ipilimumab. Behandling med nivolumab er anbefalt inntil sykdomsprogresjon, uakseptabel toksisitet eller i opptil 24 måneder hos pasienter uten sykdomsprogresjon.</w:t>
      </w:r>
    </w:p>
    <w:p w14:paraId="76B3527D" w14:textId="77777777" w:rsidR="00EA5FC0" w:rsidRPr="0067119E" w:rsidRDefault="00EA5FC0" w:rsidP="00EA5FC0"/>
    <w:p w14:paraId="58707F51" w14:textId="77777777" w:rsidR="00EA5FC0" w:rsidRPr="0067119E" w:rsidRDefault="00EA5FC0" w:rsidP="00EA5FC0">
      <w:pPr>
        <w:pStyle w:val="StyleItalic"/>
      </w:pPr>
      <w:r>
        <w:t>Behandling av dMMR eller MSI</w:t>
      </w:r>
      <w:r>
        <w:noBreakHyphen/>
        <w:t>H CRC etter tidligere førstelinje fluoropyrimidinbasert kombinasjonskjemoterapi</w:t>
      </w:r>
    </w:p>
    <w:p w14:paraId="6ED134A5" w14:textId="77777777" w:rsidR="00EA5FC0" w:rsidRPr="00B70708" w:rsidRDefault="00EA5FC0" w:rsidP="00EA5FC0">
      <w:pPr>
        <w:pStyle w:val="StyleBullets"/>
        <w:keepNext/>
      </w:pPr>
      <w:r>
        <w:t>Intravenøs administrering – OPDIVO i kombinasjonsfase</w:t>
      </w:r>
    </w:p>
    <w:p w14:paraId="6ADD7F32" w14:textId="77777777" w:rsidR="00EA5FC0" w:rsidRPr="0067119E" w:rsidRDefault="00EA5FC0" w:rsidP="00EA5FC0">
      <w:r>
        <w:t>Anbefalt dose er 3 mg/kg nivolumab i kombinasjon med 1 mg/kg ipilimumab administrert intravenøst hver 3. uke for de første 4 dosene.</w:t>
      </w:r>
    </w:p>
    <w:p w14:paraId="4E6598AD" w14:textId="77777777" w:rsidR="00EA5FC0" w:rsidRPr="0067119E" w:rsidRDefault="00EA5FC0" w:rsidP="00EA5FC0"/>
    <w:p w14:paraId="2A9EF3E6" w14:textId="77777777" w:rsidR="00EA5FC0" w:rsidRPr="00B70708" w:rsidRDefault="00EA5FC0" w:rsidP="00EA5FC0">
      <w:pPr>
        <w:pStyle w:val="StyleBullets"/>
        <w:keepNext/>
      </w:pPr>
      <w:r>
        <w:t>Subkutan administrering – monoterapifase med OPDIVO</w:t>
      </w:r>
    </w:p>
    <w:p w14:paraId="2EFF8A3C" w14:textId="77777777" w:rsidR="00EA5FC0" w:rsidRPr="0067119E" w:rsidRDefault="00EA5FC0" w:rsidP="00EA5FC0">
      <w:r>
        <w:t xml:space="preserve">Anbefalt dose med OPDIVO injeksjonsvæske, oppløsning er enten 600 mg hver 2. uke </w:t>
      </w:r>
      <w:r>
        <w:rPr>
          <w:b/>
        </w:rPr>
        <w:t>eller</w:t>
      </w:r>
      <w:r>
        <w:t xml:space="preserve"> 1 200 mg hver 4. uke. I monoterapifasen skal den første dosen med nivolumab administreres 3 uker etter den siste dosen med den intravenøse kombinasjonen av nivolumab og ipilimumab.</w:t>
      </w:r>
    </w:p>
    <w:p w14:paraId="1C66E4CF" w14:textId="77777777" w:rsidR="00EA5FC0" w:rsidRPr="0067119E" w:rsidRDefault="00EA5FC0" w:rsidP="00EA5FC0"/>
    <w:p w14:paraId="326497D7" w14:textId="77777777" w:rsidR="00EA5FC0" w:rsidRPr="0067119E" w:rsidRDefault="00EA5FC0" w:rsidP="00EA5FC0">
      <w:pPr>
        <w:pStyle w:val="StyleItalicUnderline"/>
        <w:rPr>
          <w:noProof/>
        </w:rPr>
      </w:pPr>
      <w:r>
        <w:t>OPDIVO i kombinasjon med kabozantinib</w:t>
      </w:r>
    </w:p>
    <w:p w14:paraId="5821E740" w14:textId="77777777" w:rsidR="00EA5FC0" w:rsidRPr="0067119E" w:rsidRDefault="00EA5FC0" w:rsidP="00EA5FC0">
      <w:pPr>
        <w:keepNext/>
        <w:rPr>
          <w:i/>
        </w:rPr>
      </w:pPr>
    </w:p>
    <w:p w14:paraId="27B15B6B" w14:textId="77777777" w:rsidR="00EA5FC0" w:rsidRPr="0067119E" w:rsidRDefault="00EA5FC0" w:rsidP="00EA5FC0">
      <w:pPr>
        <w:pStyle w:val="StyleItalic"/>
      </w:pPr>
      <w:r>
        <w:t>Nyrecellekarsinom</w:t>
      </w:r>
    </w:p>
    <w:p w14:paraId="5A0CD131" w14:textId="77777777" w:rsidR="00EA5FC0" w:rsidRPr="0067119E" w:rsidRDefault="00EA5FC0" w:rsidP="00EA5FC0">
      <w:pPr>
        <w:rPr>
          <w:noProof/>
        </w:rPr>
      </w:pPr>
      <w:r>
        <w:t xml:space="preserve">Anbefalt dose med OPDIVO injeksjonsvæske, oppløsning er enten 600 mg hver 2. uke </w:t>
      </w:r>
      <w:r>
        <w:rPr>
          <w:b/>
        </w:rPr>
        <w:t>eller</w:t>
      </w:r>
      <w:r>
        <w:t xml:space="preserve"> 1 200 mg hver 4. uke i kombinasjon med 40 mg kabozantinib administrert oralt hver dag.</w:t>
      </w:r>
    </w:p>
    <w:p w14:paraId="38C21CEB" w14:textId="77777777" w:rsidR="00EA5FC0" w:rsidRPr="0067119E" w:rsidRDefault="00EA5FC0" w:rsidP="00EA5FC0">
      <w:pPr>
        <w:rPr>
          <w:noProof/>
        </w:rPr>
      </w:pPr>
    </w:p>
    <w:p w14:paraId="09DC2E3A" w14:textId="77777777" w:rsidR="00EA5FC0" w:rsidRPr="0067119E" w:rsidRDefault="00EA5FC0" w:rsidP="00EA5FC0">
      <w:pPr>
        <w:pStyle w:val="StyleItalicUnderline"/>
        <w:rPr>
          <w:noProof/>
        </w:rPr>
      </w:pPr>
      <w:r>
        <w:t>OPDIVO i kombinasjon med kjemoterapi</w:t>
      </w:r>
    </w:p>
    <w:p w14:paraId="5EE62C27" w14:textId="77777777" w:rsidR="00EA5FC0" w:rsidRPr="0067119E" w:rsidRDefault="00EA5FC0" w:rsidP="00EA5FC0">
      <w:pPr>
        <w:keepNext/>
        <w:rPr>
          <w:noProof/>
        </w:rPr>
      </w:pPr>
    </w:p>
    <w:p w14:paraId="3F38C024" w14:textId="77777777" w:rsidR="00EA5FC0" w:rsidRPr="0067119E" w:rsidRDefault="00EA5FC0" w:rsidP="00EA5FC0">
      <w:pPr>
        <w:pStyle w:val="StyleItalic"/>
        <w:rPr>
          <w:noProof/>
        </w:rPr>
      </w:pPr>
      <w:r>
        <w:t>Plateepitelkarsinom i øsofagus</w:t>
      </w:r>
    </w:p>
    <w:p w14:paraId="7F2FF519" w14:textId="77777777" w:rsidR="00EA5FC0" w:rsidRPr="0067119E" w:rsidRDefault="00EA5FC0" w:rsidP="00EA5FC0">
      <w:pPr>
        <w:rPr>
          <w:noProof/>
        </w:rPr>
      </w:pPr>
      <w:r>
        <w:t xml:space="preserve">Anbefalt dose med OPDIVO injeksjonsvæske, oppløsning er enten 600 mg hver 2. uke </w:t>
      </w:r>
      <w:r>
        <w:rPr>
          <w:b/>
        </w:rPr>
        <w:t>eller</w:t>
      </w:r>
      <w:r>
        <w:t xml:space="preserve"> 1 200 mg hver 4. uke administrert i kombinasjon med fluoropyrimidin</w:t>
      </w:r>
      <w:r>
        <w:noBreakHyphen/>
        <w:t xml:space="preserve"> og platinabasert kjemoterapi (se pkt. 5.1). Behandling med nivolumab er anbefalt inntil sykdomsprogresjon, uakseptabel toksisitet eller i opptil 24 måneder hos pasienter uten sykdomsprogresjon.</w:t>
      </w:r>
    </w:p>
    <w:p w14:paraId="6DDABFFB" w14:textId="77777777" w:rsidR="00EA5FC0" w:rsidRPr="0067119E" w:rsidRDefault="00EA5FC0" w:rsidP="00EA5FC0">
      <w:pPr>
        <w:rPr>
          <w:noProof/>
        </w:rPr>
      </w:pPr>
    </w:p>
    <w:p w14:paraId="7C0402C8" w14:textId="77777777" w:rsidR="00EA5FC0" w:rsidRPr="0067119E" w:rsidRDefault="00EA5FC0" w:rsidP="00EA5FC0">
      <w:pPr>
        <w:pStyle w:val="StyleItalic"/>
        <w:rPr>
          <w:noProof/>
        </w:rPr>
      </w:pPr>
      <w:r>
        <w:t>Adenokarsinom i ventrikkel, gastroøsofageal overgang (GEJ) eller øsofagus</w:t>
      </w:r>
    </w:p>
    <w:p w14:paraId="40EBA393" w14:textId="77777777" w:rsidR="00EA5FC0" w:rsidRPr="0067119E" w:rsidRDefault="00EA5FC0" w:rsidP="00EA5FC0">
      <w:pPr>
        <w:rPr>
          <w:noProof/>
        </w:rPr>
      </w:pPr>
      <w:r>
        <w:t>Anbefalt dose med OPDIVO injeksjonsvæske, oppløsning er 600 mg i kombinasjon med fluoropyrimidin</w:t>
      </w:r>
      <w:r>
        <w:noBreakHyphen/>
        <w:t xml:space="preserve"> og platinabasert kjemoterapi administrert hver 2. uke (se pkt. 5.1). Behandling med nivolumab er anbefalt inntil sykdomsprogresjon, uakseptabel toksisitet eller i opptil 24 måneder hos pasienter uten sykdomsprogresjon.</w:t>
      </w:r>
    </w:p>
    <w:p w14:paraId="2AEF0E0D" w14:textId="77777777" w:rsidR="00EA5FC0" w:rsidRPr="0067119E" w:rsidRDefault="00EA5FC0" w:rsidP="00EA5FC0">
      <w:pPr>
        <w:rPr>
          <w:noProof/>
        </w:rPr>
      </w:pPr>
    </w:p>
    <w:p w14:paraId="2FFAE5C9" w14:textId="77777777" w:rsidR="00EA5FC0" w:rsidRPr="0067119E" w:rsidRDefault="00EA5FC0" w:rsidP="00EA5FC0">
      <w:pPr>
        <w:pStyle w:val="StyleItalic"/>
        <w:rPr>
          <w:noProof/>
        </w:rPr>
      </w:pPr>
      <w:r>
        <w:t>Førstelinjebehandling av inoperabelt eller metastatisk urotelialt karsinom</w:t>
      </w:r>
    </w:p>
    <w:p w14:paraId="474E1A6C" w14:textId="77777777" w:rsidR="00EA5FC0" w:rsidRPr="00B70708" w:rsidRDefault="00EA5FC0" w:rsidP="00EA5FC0">
      <w:pPr>
        <w:pStyle w:val="StyleBullets"/>
        <w:keepNext/>
      </w:pPr>
      <w:r>
        <w:t>Intravenøs administrering – OPDIVO i kombinasjonsfase</w:t>
      </w:r>
    </w:p>
    <w:p w14:paraId="1A58893D" w14:textId="77777777" w:rsidR="00EA5FC0" w:rsidRPr="0067119E" w:rsidRDefault="00EA5FC0" w:rsidP="00EA5FC0">
      <w:r>
        <w:t>Den anbefalte dosen med OPDIVO infusjonsvæske, oppløsning er 360 mg administrert intravenøst over 30 minutter i kombinasjon med cisplatin og gemcitabin hver 3. uke i opptil 6 sykluser.</w:t>
      </w:r>
    </w:p>
    <w:p w14:paraId="5195A121" w14:textId="77777777" w:rsidR="00EA5FC0" w:rsidRPr="0067119E" w:rsidRDefault="00EA5FC0" w:rsidP="00EA5FC0"/>
    <w:p w14:paraId="74536320" w14:textId="77777777" w:rsidR="00EA5FC0" w:rsidRPr="0067119E" w:rsidRDefault="00EA5FC0" w:rsidP="00EA5FC0">
      <w:pPr>
        <w:pStyle w:val="StyleBullets"/>
        <w:keepNext/>
      </w:pPr>
      <w:r>
        <w:t>Subkutan administrering – monoterapifase med OPDIVO</w:t>
      </w:r>
    </w:p>
    <w:p w14:paraId="3E0EB14B" w14:textId="77777777" w:rsidR="00EA5FC0" w:rsidRPr="0067119E" w:rsidRDefault="00EA5FC0" w:rsidP="00EA5FC0">
      <w:pPr>
        <w:rPr>
          <w:noProof/>
        </w:rPr>
      </w:pPr>
      <w:r>
        <w:t xml:space="preserve">Den anbefalte dosen med OPDIVO injeksjonsvæske, oppløsning er 600 mg hver 2. uke </w:t>
      </w:r>
      <w:r>
        <w:rPr>
          <w:b/>
        </w:rPr>
        <w:t>eller</w:t>
      </w:r>
      <w:r>
        <w:t xml:space="preserve"> 1 200 mg hver 4 uke (se pkt. 5.1). Behandling med nivolumab er anbefalt inntil sykdomsprogresjon, uakseptabel toksisitet eller i opptil 24 måneder fra første dose, alt etter hva som inntreffer først.</w:t>
      </w:r>
    </w:p>
    <w:p w14:paraId="54B46F06" w14:textId="77777777" w:rsidR="00EA5FC0" w:rsidRPr="0067119E" w:rsidRDefault="00EA5FC0" w:rsidP="00EA5FC0">
      <w:pPr>
        <w:rPr>
          <w:noProof/>
        </w:rPr>
      </w:pPr>
    </w:p>
    <w:p w14:paraId="29141EC9" w14:textId="77777777" w:rsidR="00EA5FC0" w:rsidRPr="0067119E" w:rsidRDefault="00EA5FC0" w:rsidP="00EA5FC0">
      <w:pPr>
        <w:pStyle w:val="StyleItalic"/>
        <w:rPr>
          <w:noProof/>
        </w:rPr>
      </w:pPr>
      <w:r>
        <w:lastRenderedPageBreak/>
        <w:t>Behandlingsvarighet</w:t>
      </w:r>
    </w:p>
    <w:p w14:paraId="03EDC430" w14:textId="77777777" w:rsidR="00EA5FC0" w:rsidRPr="0067119E" w:rsidRDefault="00EA5FC0" w:rsidP="00EA5FC0">
      <w:pPr>
        <w:rPr>
          <w:noProof/>
        </w:rPr>
      </w:pPr>
      <w:r>
        <w:t>Behandling med OPDIVO, enten som monoterapi eller i kombinasjon med andre legemidler, bør fortsette så lenge det er observert en klinisk fordel eller til behandlingen ikke lenger tolereres av pasienten (og opptil maksimal varighet av behandlingen hvis dette er spesifisert for en indikasjon).</w:t>
      </w:r>
    </w:p>
    <w:p w14:paraId="538C1DA2" w14:textId="77777777" w:rsidR="00EA5FC0" w:rsidRPr="0067119E" w:rsidRDefault="00EA5FC0" w:rsidP="00EA5FC0">
      <w:pPr>
        <w:rPr>
          <w:noProof/>
        </w:rPr>
      </w:pPr>
    </w:p>
    <w:p w14:paraId="4159B288" w14:textId="77777777" w:rsidR="00EA5FC0" w:rsidRPr="0067119E" w:rsidRDefault="00EA5FC0" w:rsidP="00EA5FC0">
      <w:pPr>
        <w:rPr>
          <w:noProof/>
        </w:rPr>
      </w:pPr>
      <w:r>
        <w:t>For adjuvant behandling er maksimal behandlingsvarighet med OPDIVO 12 måneder.</w:t>
      </w:r>
    </w:p>
    <w:p w14:paraId="2922EDB7" w14:textId="77777777" w:rsidR="00EA5FC0" w:rsidRPr="0067119E" w:rsidRDefault="00EA5FC0" w:rsidP="00EA5FC0">
      <w:pPr>
        <w:rPr>
          <w:noProof/>
        </w:rPr>
      </w:pPr>
    </w:p>
    <w:p w14:paraId="3C0644F2" w14:textId="77777777" w:rsidR="00EA5FC0" w:rsidRPr="0067119E" w:rsidRDefault="00EA5FC0" w:rsidP="00EA5FC0">
      <w:pPr>
        <w:rPr>
          <w:noProof/>
        </w:rPr>
      </w:pPr>
      <w:r>
        <w:t>Når OPDIVO gis i kombinasjon med kabozantinib, skal OPDIVO fortsettes til sykdomsprogresjon, uakseptabel toksisitet eller opptil 24 måneder hos pasienter uten sykdomsprogresjon. Kabozantinib skal fortsettes til sykdomsprogresjon eller uakseptabel toksisitet. Se preparatomtalen for kabozantinib.</w:t>
      </w:r>
    </w:p>
    <w:p w14:paraId="578FCBFC" w14:textId="77777777" w:rsidR="00EA5FC0" w:rsidRPr="0067119E" w:rsidRDefault="00EA5FC0" w:rsidP="00EA5FC0">
      <w:pPr>
        <w:rPr>
          <w:noProof/>
        </w:rPr>
      </w:pPr>
    </w:p>
    <w:p w14:paraId="429154BE" w14:textId="77777777" w:rsidR="00EA5FC0" w:rsidRPr="0067119E" w:rsidRDefault="00EA5FC0" w:rsidP="00EA5FC0">
      <w:pPr>
        <w:rPr>
          <w:noProof/>
        </w:rPr>
      </w:pPr>
      <w:r>
        <w:t>Atypisk respons (dvs. en initiell forbigående økning av tumorstørrelse eller små, nye lesjoner innen de første månedene etterfulgt av reduksjon i tumorstørrelse) har blitt sett. Det anbefales å fortsette behandling med nivolumab eller nivolumab i kombinasjon med ipilimumab hos klinisk stabile pasienter med tidlige tegn på sykdomsprogresjon inntil bekreftelse av sykdomsprogresjon.</w:t>
      </w:r>
    </w:p>
    <w:p w14:paraId="5C6CE0D4" w14:textId="77777777" w:rsidR="00EA5FC0" w:rsidRPr="0067119E" w:rsidRDefault="00EA5FC0" w:rsidP="00EA5FC0">
      <w:pPr>
        <w:rPr>
          <w:noProof/>
        </w:rPr>
      </w:pPr>
    </w:p>
    <w:p w14:paraId="57F9FCC1" w14:textId="77777777" w:rsidR="00EA5FC0" w:rsidRPr="0067119E" w:rsidRDefault="00EA5FC0" w:rsidP="00EA5FC0">
      <w:r>
        <w:t xml:space="preserve">Doseeskalering eller </w:t>
      </w:r>
      <w:r>
        <w:noBreakHyphen/>
        <w:t>reduksjon anbefales ikke for OPDIVO som monoterapi eller i kombinasjon med andre legemidler. Basert på individuell sikkerhet og tolerabilitet kan utsettelse av dosering eller seponering være nødvendig. Retningslinjer for permanent seponering eller tilbakeholdelse av doser er beskrevet i tabell 1. Detaljerte retningslinjer for behandling av immunrelaterte bivirkninger er beskrevet i pkt. 4.4. Når nivolumab administreres i kombinasjon med andre legemidler, se preparatomtalen for disse andre legemidlene når det gjelder dosering.</w:t>
      </w:r>
    </w:p>
    <w:p w14:paraId="2C626CDA" w14:textId="77777777" w:rsidR="00EA5FC0" w:rsidRPr="0067119E" w:rsidRDefault="00EA5FC0" w:rsidP="00EA5FC0"/>
    <w:p w14:paraId="56F6C0E2" w14:textId="77777777" w:rsidR="00EA5FC0" w:rsidRPr="0067119E" w:rsidRDefault="00EA5FC0" w:rsidP="00EA5FC0">
      <w:pPr>
        <w:pStyle w:val="HeadingTable"/>
      </w:pPr>
      <w:bookmarkStart w:id="0" w:name="OLE_LINK54"/>
      <w:r>
        <w:t>Tabell 1:</w:t>
      </w:r>
      <w:r>
        <w:tab/>
        <w:t>Anbefalte behandlingsmodifikasjoner for OPDIVO eller OPDIVO i kombinasjon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19"/>
      </w:tblGrid>
      <w:tr w:rsidR="00EA5FC0" w:rsidRPr="0067119E" w14:paraId="57D0D74E" w14:textId="77777777" w:rsidTr="00BD10C4">
        <w:trPr>
          <w:cantSplit/>
          <w:trHeight w:val="57"/>
          <w:tblHeader/>
        </w:trPr>
        <w:tc>
          <w:tcPr>
            <w:tcW w:w="2180" w:type="dxa"/>
            <w:tcBorders>
              <w:left w:val="nil"/>
              <w:bottom w:val="single" w:sz="4" w:space="0" w:color="auto"/>
              <w:right w:val="nil"/>
            </w:tcBorders>
            <w:shd w:val="clear" w:color="auto" w:fill="auto"/>
          </w:tcPr>
          <w:p w14:paraId="53528833" w14:textId="77777777" w:rsidR="00EA5FC0" w:rsidRPr="0067119E" w:rsidRDefault="00EA5FC0" w:rsidP="00BD10C4">
            <w:pPr>
              <w:pStyle w:val="Styleboldtable"/>
            </w:pPr>
            <w:r>
              <w:t>Immunrelaterte bivirkninger</w:t>
            </w:r>
          </w:p>
        </w:tc>
        <w:tc>
          <w:tcPr>
            <w:tcW w:w="3472" w:type="dxa"/>
            <w:tcBorders>
              <w:left w:val="nil"/>
              <w:bottom w:val="single" w:sz="4" w:space="0" w:color="auto"/>
              <w:right w:val="nil"/>
            </w:tcBorders>
            <w:shd w:val="clear" w:color="auto" w:fill="auto"/>
          </w:tcPr>
          <w:p w14:paraId="203FEE29" w14:textId="77777777" w:rsidR="00EA5FC0" w:rsidRPr="0067119E" w:rsidRDefault="00EA5FC0" w:rsidP="00BD10C4">
            <w:pPr>
              <w:pStyle w:val="Styleboldtable"/>
            </w:pPr>
            <w:r>
              <w:t>Alvorlighetsgrad</w:t>
            </w:r>
          </w:p>
        </w:tc>
        <w:tc>
          <w:tcPr>
            <w:tcW w:w="3419" w:type="dxa"/>
            <w:tcBorders>
              <w:left w:val="nil"/>
              <w:bottom w:val="single" w:sz="4" w:space="0" w:color="auto"/>
              <w:right w:val="nil"/>
            </w:tcBorders>
            <w:shd w:val="clear" w:color="auto" w:fill="auto"/>
          </w:tcPr>
          <w:p w14:paraId="4FA0685F" w14:textId="77777777" w:rsidR="00EA5FC0" w:rsidRPr="0067119E" w:rsidRDefault="00EA5FC0" w:rsidP="00BD10C4">
            <w:pPr>
              <w:pStyle w:val="Styleboldtable"/>
            </w:pPr>
            <w:r>
              <w:t>Behandlingsmodifikasjoner</w:t>
            </w:r>
          </w:p>
        </w:tc>
      </w:tr>
      <w:tr w:rsidR="00EA5FC0" w:rsidRPr="0067119E" w14:paraId="7615CD6A" w14:textId="77777777" w:rsidTr="00BD10C4">
        <w:trPr>
          <w:cantSplit/>
          <w:trHeight w:val="57"/>
        </w:trPr>
        <w:tc>
          <w:tcPr>
            <w:tcW w:w="2180" w:type="dxa"/>
            <w:vMerge w:val="restart"/>
            <w:tcBorders>
              <w:top w:val="single" w:sz="4" w:space="0" w:color="auto"/>
              <w:left w:val="nil"/>
              <w:bottom w:val="nil"/>
              <w:right w:val="nil"/>
            </w:tcBorders>
            <w:shd w:val="clear" w:color="auto" w:fill="auto"/>
            <w:vAlign w:val="center"/>
          </w:tcPr>
          <w:p w14:paraId="01E0C087" w14:textId="77777777" w:rsidR="00EA5FC0" w:rsidRPr="0067119E" w:rsidRDefault="00EA5FC0" w:rsidP="00BD10C4">
            <w:pPr>
              <w:pStyle w:val="Styletable10"/>
              <w:keepNext/>
            </w:pPr>
            <w:r>
              <w:t>Immunrelatert pneumonitt</w:t>
            </w:r>
          </w:p>
        </w:tc>
        <w:tc>
          <w:tcPr>
            <w:tcW w:w="3472" w:type="dxa"/>
            <w:tcBorders>
              <w:top w:val="single" w:sz="4" w:space="0" w:color="auto"/>
              <w:left w:val="nil"/>
              <w:bottom w:val="nil"/>
              <w:right w:val="nil"/>
            </w:tcBorders>
            <w:shd w:val="clear" w:color="auto" w:fill="auto"/>
          </w:tcPr>
          <w:p w14:paraId="2646B1D1" w14:textId="77777777" w:rsidR="00EA5FC0" w:rsidRPr="0067119E" w:rsidRDefault="00EA5FC0" w:rsidP="00BD10C4">
            <w:pPr>
              <w:pStyle w:val="Styletable10"/>
              <w:keepNext/>
            </w:pPr>
            <w:r>
              <w:t>Grad 2 pneumonitt</w:t>
            </w:r>
          </w:p>
        </w:tc>
        <w:tc>
          <w:tcPr>
            <w:tcW w:w="3419" w:type="dxa"/>
            <w:tcBorders>
              <w:top w:val="single" w:sz="4" w:space="0" w:color="auto"/>
              <w:left w:val="nil"/>
              <w:bottom w:val="nil"/>
              <w:right w:val="nil"/>
            </w:tcBorders>
            <w:shd w:val="clear" w:color="auto" w:fill="auto"/>
          </w:tcPr>
          <w:p w14:paraId="0120704E" w14:textId="77777777" w:rsidR="00EA5FC0" w:rsidRPr="0067119E" w:rsidRDefault="00EA5FC0" w:rsidP="00BD10C4">
            <w:pPr>
              <w:pStyle w:val="Styletable10"/>
              <w:keepNext/>
            </w:pPr>
            <w:r>
              <w:t>Hold tilbake dosen(e) inntil symptomene går tilbake, radiografiske unormaliteter bedres og behandling med kortikosteroider er fullført</w:t>
            </w:r>
          </w:p>
          <w:p w14:paraId="54810E7E" w14:textId="77777777" w:rsidR="00EA5FC0" w:rsidRPr="0067119E" w:rsidRDefault="00EA5FC0" w:rsidP="00BD10C4">
            <w:pPr>
              <w:pStyle w:val="Styletable10"/>
              <w:keepNext/>
            </w:pPr>
          </w:p>
        </w:tc>
      </w:tr>
      <w:tr w:rsidR="00EA5FC0" w:rsidRPr="0067119E" w14:paraId="7D4DD71F" w14:textId="77777777" w:rsidTr="00BD10C4">
        <w:trPr>
          <w:cantSplit/>
          <w:trHeight w:val="57"/>
        </w:trPr>
        <w:tc>
          <w:tcPr>
            <w:tcW w:w="2180" w:type="dxa"/>
            <w:vMerge/>
            <w:tcBorders>
              <w:top w:val="nil"/>
              <w:left w:val="nil"/>
              <w:bottom w:val="single" w:sz="4" w:space="0" w:color="auto"/>
              <w:right w:val="nil"/>
            </w:tcBorders>
            <w:shd w:val="clear" w:color="auto" w:fill="auto"/>
          </w:tcPr>
          <w:p w14:paraId="3D76586A" w14:textId="77777777" w:rsidR="00EA5FC0" w:rsidRPr="0067119E" w:rsidRDefault="00EA5FC0" w:rsidP="00BD10C4"/>
        </w:tc>
        <w:tc>
          <w:tcPr>
            <w:tcW w:w="3472" w:type="dxa"/>
            <w:tcBorders>
              <w:top w:val="nil"/>
              <w:left w:val="nil"/>
              <w:bottom w:val="single" w:sz="4" w:space="0" w:color="auto"/>
              <w:right w:val="nil"/>
            </w:tcBorders>
            <w:shd w:val="clear" w:color="auto" w:fill="auto"/>
          </w:tcPr>
          <w:p w14:paraId="002AAC8F" w14:textId="77777777" w:rsidR="00EA5FC0" w:rsidRPr="0067119E" w:rsidRDefault="00EA5FC0" w:rsidP="00BD10C4">
            <w:pPr>
              <w:pStyle w:val="Styletable10"/>
            </w:pPr>
            <w:r>
              <w:t>Grad 3 eller 4 pneumonitt</w:t>
            </w:r>
          </w:p>
        </w:tc>
        <w:tc>
          <w:tcPr>
            <w:tcW w:w="3419" w:type="dxa"/>
            <w:tcBorders>
              <w:top w:val="nil"/>
              <w:left w:val="nil"/>
              <w:bottom w:val="single" w:sz="4" w:space="0" w:color="auto"/>
              <w:right w:val="nil"/>
            </w:tcBorders>
            <w:shd w:val="clear" w:color="auto" w:fill="auto"/>
          </w:tcPr>
          <w:p w14:paraId="002A9975" w14:textId="77777777" w:rsidR="00EA5FC0" w:rsidRPr="0067119E" w:rsidRDefault="00EA5FC0" w:rsidP="00BD10C4">
            <w:pPr>
              <w:pStyle w:val="Styletable10"/>
            </w:pPr>
            <w:r>
              <w:t>Seponer behandlingen permanent</w:t>
            </w:r>
          </w:p>
        </w:tc>
      </w:tr>
      <w:tr w:rsidR="00EA5FC0" w:rsidRPr="0067119E" w14:paraId="34EB5019" w14:textId="77777777" w:rsidTr="00BD10C4">
        <w:trPr>
          <w:cantSplit/>
          <w:trHeight w:val="57"/>
        </w:trPr>
        <w:tc>
          <w:tcPr>
            <w:tcW w:w="2180" w:type="dxa"/>
            <w:vMerge w:val="restart"/>
            <w:tcBorders>
              <w:left w:val="nil"/>
              <w:bottom w:val="nil"/>
              <w:right w:val="nil"/>
            </w:tcBorders>
            <w:shd w:val="clear" w:color="auto" w:fill="auto"/>
            <w:vAlign w:val="center"/>
          </w:tcPr>
          <w:p w14:paraId="2E42C2A0" w14:textId="77777777" w:rsidR="00EA5FC0" w:rsidRPr="0067119E" w:rsidRDefault="00EA5FC0" w:rsidP="00BD10C4">
            <w:pPr>
              <w:pStyle w:val="Style10"/>
              <w:keepNext/>
            </w:pPr>
            <w:r>
              <w:t>Immunrelatert kolitt</w:t>
            </w:r>
          </w:p>
        </w:tc>
        <w:tc>
          <w:tcPr>
            <w:tcW w:w="3472" w:type="dxa"/>
            <w:tcBorders>
              <w:left w:val="nil"/>
              <w:bottom w:val="nil"/>
              <w:right w:val="nil"/>
            </w:tcBorders>
            <w:shd w:val="clear" w:color="auto" w:fill="auto"/>
          </w:tcPr>
          <w:p w14:paraId="52314A84" w14:textId="77777777" w:rsidR="00EA5FC0" w:rsidRPr="0067119E" w:rsidRDefault="00EA5FC0" w:rsidP="00BD10C4">
            <w:pPr>
              <w:pStyle w:val="Style10"/>
              <w:keepNext/>
            </w:pPr>
            <w:r>
              <w:t>Grad 2 diaré eller kolitt</w:t>
            </w:r>
          </w:p>
        </w:tc>
        <w:tc>
          <w:tcPr>
            <w:tcW w:w="3419" w:type="dxa"/>
            <w:tcBorders>
              <w:left w:val="nil"/>
              <w:bottom w:val="nil"/>
              <w:right w:val="nil"/>
            </w:tcBorders>
            <w:shd w:val="clear" w:color="auto" w:fill="auto"/>
          </w:tcPr>
          <w:p w14:paraId="4804945A" w14:textId="77777777" w:rsidR="00EA5FC0" w:rsidRPr="0067119E" w:rsidRDefault="00EA5FC0" w:rsidP="00BD10C4">
            <w:pPr>
              <w:pStyle w:val="Style10"/>
              <w:keepNext/>
            </w:pPr>
            <w:r>
              <w:t>Hold tilbake dosen(e) inntil symptomene går tilbake og behandling med kortikosteroider, hvis nødvendig, er fullført</w:t>
            </w:r>
          </w:p>
          <w:p w14:paraId="72BC17D6" w14:textId="77777777" w:rsidR="00EA5FC0" w:rsidRPr="0067119E" w:rsidRDefault="00EA5FC0" w:rsidP="00BD10C4">
            <w:pPr>
              <w:pStyle w:val="Style10"/>
              <w:keepNext/>
            </w:pPr>
          </w:p>
        </w:tc>
      </w:tr>
      <w:tr w:rsidR="00EA5FC0" w:rsidRPr="0067119E" w14:paraId="26753C2C" w14:textId="77777777" w:rsidTr="00BD10C4">
        <w:trPr>
          <w:cantSplit/>
          <w:trHeight w:val="57"/>
        </w:trPr>
        <w:tc>
          <w:tcPr>
            <w:tcW w:w="2180" w:type="dxa"/>
            <w:vMerge/>
            <w:tcBorders>
              <w:top w:val="nil"/>
              <w:left w:val="nil"/>
              <w:bottom w:val="nil"/>
              <w:right w:val="nil"/>
            </w:tcBorders>
            <w:shd w:val="clear" w:color="auto" w:fill="auto"/>
            <w:vAlign w:val="center"/>
          </w:tcPr>
          <w:p w14:paraId="426CA387" w14:textId="77777777" w:rsidR="00EA5FC0" w:rsidRPr="0067119E" w:rsidRDefault="00EA5FC0" w:rsidP="00BD10C4">
            <w:pPr>
              <w:keepNext/>
              <w:tabs>
                <w:tab w:val="left" w:pos="360"/>
              </w:tabs>
              <w:rPr>
                <w:sz w:val="20"/>
                <w:szCs w:val="20"/>
              </w:rPr>
            </w:pPr>
          </w:p>
        </w:tc>
        <w:tc>
          <w:tcPr>
            <w:tcW w:w="3472" w:type="dxa"/>
            <w:tcBorders>
              <w:top w:val="nil"/>
              <w:left w:val="nil"/>
              <w:bottom w:val="nil"/>
              <w:right w:val="nil"/>
            </w:tcBorders>
            <w:shd w:val="clear" w:color="auto" w:fill="auto"/>
          </w:tcPr>
          <w:p w14:paraId="5CCA40B7" w14:textId="77777777" w:rsidR="00EA5FC0" w:rsidRPr="0067119E" w:rsidRDefault="00EA5FC0" w:rsidP="00BD10C4">
            <w:pPr>
              <w:pStyle w:val="Style10"/>
              <w:keepNext/>
            </w:pPr>
            <w:r>
              <w:t>Grad 3 diaré eller kolitt</w:t>
            </w:r>
          </w:p>
          <w:p w14:paraId="5621A20B" w14:textId="77777777" w:rsidR="00EA5FC0" w:rsidRPr="0067119E" w:rsidRDefault="00EA5FC0" w:rsidP="00EA5FC0">
            <w:pPr>
              <w:pStyle w:val="Style21"/>
              <w:keepNext/>
              <w:numPr>
                <w:ilvl w:val="0"/>
                <w:numId w:val="14"/>
              </w:numPr>
              <w:tabs>
                <w:tab w:val="clear" w:pos="360"/>
                <w:tab w:val="left" w:pos="937"/>
              </w:tabs>
              <w:spacing w:before="0" w:after="0"/>
              <w:ind w:left="937" w:hanging="567"/>
            </w:pPr>
            <w:r>
              <w:t>OPDIVO som monoterapi</w:t>
            </w:r>
          </w:p>
        </w:tc>
        <w:tc>
          <w:tcPr>
            <w:tcW w:w="3419" w:type="dxa"/>
            <w:tcBorders>
              <w:top w:val="nil"/>
              <w:left w:val="nil"/>
              <w:bottom w:val="nil"/>
              <w:right w:val="nil"/>
            </w:tcBorders>
            <w:shd w:val="clear" w:color="auto" w:fill="auto"/>
          </w:tcPr>
          <w:p w14:paraId="6352599C" w14:textId="77777777" w:rsidR="00EA5FC0" w:rsidRPr="0067119E" w:rsidRDefault="00EA5FC0" w:rsidP="00BD10C4">
            <w:pPr>
              <w:keepNext/>
              <w:tabs>
                <w:tab w:val="left" w:pos="360"/>
              </w:tabs>
              <w:rPr>
                <w:sz w:val="20"/>
                <w:szCs w:val="20"/>
              </w:rPr>
            </w:pPr>
          </w:p>
          <w:p w14:paraId="694498CD" w14:textId="77777777" w:rsidR="00EA5FC0" w:rsidRPr="0067119E" w:rsidRDefault="00EA5FC0" w:rsidP="00BD10C4">
            <w:pPr>
              <w:pStyle w:val="Style10"/>
              <w:keepNext/>
            </w:pPr>
            <w:r>
              <w:t>Hold tilbake dosen(e) inntil symptomene går tilbake og behandling med kortikosteroider er fullført</w:t>
            </w:r>
          </w:p>
          <w:p w14:paraId="07A6D63B" w14:textId="77777777" w:rsidR="00EA5FC0" w:rsidRPr="0067119E" w:rsidRDefault="00EA5FC0" w:rsidP="00BD10C4">
            <w:pPr>
              <w:keepNext/>
              <w:tabs>
                <w:tab w:val="left" w:pos="360"/>
              </w:tabs>
              <w:rPr>
                <w:sz w:val="20"/>
                <w:szCs w:val="20"/>
              </w:rPr>
            </w:pPr>
          </w:p>
        </w:tc>
      </w:tr>
      <w:tr w:rsidR="00EA5FC0" w:rsidRPr="0067119E" w14:paraId="2B378C82" w14:textId="77777777" w:rsidTr="00BD10C4">
        <w:trPr>
          <w:cantSplit/>
          <w:trHeight w:val="57"/>
        </w:trPr>
        <w:tc>
          <w:tcPr>
            <w:tcW w:w="2180" w:type="dxa"/>
            <w:vMerge/>
            <w:tcBorders>
              <w:top w:val="nil"/>
              <w:left w:val="nil"/>
              <w:bottom w:val="nil"/>
              <w:right w:val="nil"/>
            </w:tcBorders>
            <w:shd w:val="clear" w:color="auto" w:fill="auto"/>
            <w:vAlign w:val="center"/>
          </w:tcPr>
          <w:p w14:paraId="7A923A4C" w14:textId="77777777" w:rsidR="00EA5FC0" w:rsidRPr="0067119E" w:rsidRDefault="00EA5FC0" w:rsidP="00BD10C4">
            <w:pPr>
              <w:keepNext/>
              <w:tabs>
                <w:tab w:val="left" w:pos="360"/>
              </w:tabs>
              <w:rPr>
                <w:sz w:val="20"/>
                <w:szCs w:val="20"/>
              </w:rPr>
            </w:pPr>
          </w:p>
        </w:tc>
        <w:tc>
          <w:tcPr>
            <w:tcW w:w="3472" w:type="dxa"/>
            <w:tcBorders>
              <w:top w:val="nil"/>
              <w:left w:val="nil"/>
              <w:bottom w:val="nil"/>
              <w:right w:val="nil"/>
            </w:tcBorders>
            <w:shd w:val="clear" w:color="auto" w:fill="auto"/>
          </w:tcPr>
          <w:p w14:paraId="56D37F67" w14:textId="77777777" w:rsidR="00EA5FC0" w:rsidRPr="0067119E" w:rsidRDefault="00EA5FC0" w:rsidP="00EA5FC0">
            <w:pPr>
              <w:pStyle w:val="Style21"/>
              <w:keepNext/>
              <w:numPr>
                <w:ilvl w:val="0"/>
                <w:numId w:val="14"/>
              </w:numPr>
              <w:tabs>
                <w:tab w:val="clear" w:pos="360"/>
                <w:tab w:val="left" w:pos="937"/>
              </w:tabs>
              <w:spacing w:before="0" w:after="0"/>
              <w:ind w:left="937" w:hanging="567"/>
            </w:pPr>
            <w:r>
              <w:t>OPDIVO + ipilimumab</w:t>
            </w:r>
            <w:r>
              <w:rPr>
                <w:vertAlign w:val="superscript"/>
              </w:rPr>
              <w:t>a</w:t>
            </w:r>
          </w:p>
        </w:tc>
        <w:tc>
          <w:tcPr>
            <w:tcW w:w="3419" w:type="dxa"/>
            <w:tcBorders>
              <w:top w:val="nil"/>
              <w:left w:val="nil"/>
              <w:bottom w:val="nil"/>
              <w:right w:val="nil"/>
            </w:tcBorders>
            <w:shd w:val="clear" w:color="auto" w:fill="auto"/>
          </w:tcPr>
          <w:p w14:paraId="0ACB6DC2" w14:textId="77777777" w:rsidR="00EA5FC0" w:rsidRPr="0067119E" w:rsidRDefault="00EA5FC0" w:rsidP="00BD10C4">
            <w:pPr>
              <w:pStyle w:val="Style10"/>
            </w:pPr>
            <w:r>
              <w:t>Seponer behandlingen permanent</w:t>
            </w:r>
          </w:p>
          <w:p w14:paraId="393E6F10" w14:textId="77777777" w:rsidR="00EA5FC0" w:rsidRPr="0067119E" w:rsidRDefault="00EA5FC0" w:rsidP="00BD10C4">
            <w:pPr>
              <w:keepNext/>
              <w:tabs>
                <w:tab w:val="left" w:pos="360"/>
              </w:tabs>
              <w:rPr>
                <w:sz w:val="20"/>
                <w:szCs w:val="20"/>
              </w:rPr>
            </w:pPr>
          </w:p>
        </w:tc>
      </w:tr>
      <w:tr w:rsidR="00EA5FC0" w:rsidRPr="0067119E" w14:paraId="758F3DC7" w14:textId="77777777" w:rsidTr="00BD10C4">
        <w:trPr>
          <w:cantSplit/>
          <w:trHeight w:val="57"/>
        </w:trPr>
        <w:tc>
          <w:tcPr>
            <w:tcW w:w="2180" w:type="dxa"/>
            <w:vMerge/>
            <w:tcBorders>
              <w:top w:val="nil"/>
              <w:left w:val="nil"/>
              <w:bottom w:val="single" w:sz="4" w:space="0" w:color="auto"/>
              <w:right w:val="nil"/>
            </w:tcBorders>
            <w:shd w:val="clear" w:color="auto" w:fill="auto"/>
          </w:tcPr>
          <w:p w14:paraId="0D162CF3" w14:textId="77777777" w:rsidR="00EA5FC0" w:rsidRPr="0067119E" w:rsidRDefault="00EA5FC0" w:rsidP="00BD10C4">
            <w:pPr>
              <w:tabs>
                <w:tab w:val="left" w:pos="360"/>
              </w:tabs>
              <w:rPr>
                <w:sz w:val="20"/>
                <w:szCs w:val="20"/>
              </w:rPr>
            </w:pPr>
          </w:p>
        </w:tc>
        <w:tc>
          <w:tcPr>
            <w:tcW w:w="3472" w:type="dxa"/>
            <w:tcBorders>
              <w:top w:val="nil"/>
              <w:left w:val="nil"/>
              <w:bottom w:val="single" w:sz="4" w:space="0" w:color="auto"/>
              <w:right w:val="nil"/>
            </w:tcBorders>
            <w:shd w:val="clear" w:color="auto" w:fill="auto"/>
          </w:tcPr>
          <w:p w14:paraId="26C711F6" w14:textId="77777777" w:rsidR="00EA5FC0" w:rsidRPr="0067119E" w:rsidRDefault="00EA5FC0" w:rsidP="00BD10C4">
            <w:pPr>
              <w:pStyle w:val="Style10"/>
            </w:pPr>
            <w:r>
              <w:t>Grad 4 diaré eller kolitt</w:t>
            </w:r>
          </w:p>
        </w:tc>
        <w:tc>
          <w:tcPr>
            <w:tcW w:w="3419" w:type="dxa"/>
            <w:tcBorders>
              <w:top w:val="nil"/>
              <w:left w:val="nil"/>
              <w:bottom w:val="single" w:sz="4" w:space="0" w:color="auto"/>
              <w:right w:val="nil"/>
            </w:tcBorders>
            <w:shd w:val="clear" w:color="auto" w:fill="auto"/>
          </w:tcPr>
          <w:p w14:paraId="3E08E03C" w14:textId="77777777" w:rsidR="00EA5FC0" w:rsidRPr="0067119E" w:rsidRDefault="00EA5FC0" w:rsidP="00BD10C4">
            <w:pPr>
              <w:pStyle w:val="Style10"/>
            </w:pPr>
            <w:r>
              <w:t>Seponer behandlingen permanent</w:t>
            </w:r>
          </w:p>
        </w:tc>
      </w:tr>
      <w:tr w:rsidR="00EA5FC0" w:rsidRPr="0067119E" w14:paraId="28606E79" w14:textId="77777777" w:rsidTr="00BD10C4">
        <w:trPr>
          <w:cantSplit/>
          <w:trHeight w:val="57"/>
        </w:trPr>
        <w:tc>
          <w:tcPr>
            <w:tcW w:w="2180" w:type="dxa"/>
            <w:vMerge w:val="restart"/>
            <w:tcBorders>
              <w:left w:val="nil"/>
              <w:bottom w:val="nil"/>
              <w:right w:val="nil"/>
            </w:tcBorders>
            <w:shd w:val="clear" w:color="auto" w:fill="auto"/>
            <w:vAlign w:val="center"/>
          </w:tcPr>
          <w:p w14:paraId="1341EF49" w14:textId="77777777" w:rsidR="00EA5FC0" w:rsidRPr="0067119E" w:rsidRDefault="00EA5FC0" w:rsidP="00BD10C4">
            <w:pPr>
              <w:pStyle w:val="Style10"/>
              <w:keepNext/>
            </w:pPr>
            <w:r>
              <w:lastRenderedPageBreak/>
              <w:t>Immunrelatert hepatitt</w:t>
            </w:r>
          </w:p>
          <w:p w14:paraId="63857DE3" w14:textId="77777777" w:rsidR="00EA5FC0" w:rsidRPr="0067119E" w:rsidRDefault="00EA5FC0" w:rsidP="00BD10C4">
            <w:pPr>
              <w:keepNext/>
            </w:pPr>
          </w:p>
          <w:p w14:paraId="133B5A6A" w14:textId="77777777" w:rsidR="00EA5FC0" w:rsidRPr="0067119E" w:rsidRDefault="00EA5FC0" w:rsidP="00BD10C4">
            <w:pPr>
              <w:pStyle w:val="Style10"/>
              <w:keepNext/>
              <w:rPr>
                <w:shd w:val="clear" w:color="auto" w:fill="FFFFFF"/>
              </w:rPr>
            </w:pPr>
            <w:r>
              <w:rPr>
                <w:b/>
              </w:rPr>
              <w:t>MERK</w:t>
            </w:r>
            <w:r>
              <w:t>: For RCC</w:t>
            </w:r>
            <w:r>
              <w:noBreakHyphen/>
              <w:t xml:space="preserve">pasienter med leverenzymøkninger som behandles med </w:t>
            </w:r>
            <w:r>
              <w:rPr>
                <w:b/>
              </w:rPr>
              <w:t>OPDIVO i kombinasjon med kabozantinib</w:t>
            </w:r>
            <w:r>
              <w:t>, se doseringsveiledningene som etterfølger denne tabellen.</w:t>
            </w:r>
          </w:p>
        </w:tc>
        <w:tc>
          <w:tcPr>
            <w:tcW w:w="3472" w:type="dxa"/>
            <w:tcBorders>
              <w:left w:val="nil"/>
              <w:bottom w:val="nil"/>
              <w:right w:val="nil"/>
            </w:tcBorders>
            <w:shd w:val="clear" w:color="auto" w:fill="auto"/>
          </w:tcPr>
          <w:p w14:paraId="67084C07" w14:textId="77777777" w:rsidR="00EA5FC0" w:rsidRPr="0067119E" w:rsidRDefault="00EA5FC0" w:rsidP="00BD10C4">
            <w:pPr>
              <w:pStyle w:val="Style10"/>
              <w:keepNext/>
            </w:pPr>
            <w:r>
              <w:t>Grad 2 økt aspartataminotransferase (ASAT), alaninaminotransferase (ALAT) eller totalbilirubin</w:t>
            </w:r>
          </w:p>
        </w:tc>
        <w:tc>
          <w:tcPr>
            <w:tcW w:w="3419" w:type="dxa"/>
            <w:tcBorders>
              <w:left w:val="nil"/>
              <w:bottom w:val="nil"/>
              <w:right w:val="nil"/>
            </w:tcBorders>
            <w:shd w:val="clear" w:color="auto" w:fill="auto"/>
          </w:tcPr>
          <w:p w14:paraId="4459993C" w14:textId="77777777" w:rsidR="00EA5FC0" w:rsidRPr="0067119E" w:rsidRDefault="00EA5FC0" w:rsidP="00BD10C4">
            <w:pPr>
              <w:pStyle w:val="Style10"/>
              <w:keepNext/>
            </w:pPr>
            <w:r>
              <w:t>Hold tilbake dosen(e) inntil laboratorieverdiene går tilbake til baseline og behandling med kortikosteroider, hvis nødvendig, er fullført</w:t>
            </w:r>
          </w:p>
          <w:p w14:paraId="3C5873D4" w14:textId="77777777" w:rsidR="00EA5FC0" w:rsidRPr="0067119E" w:rsidRDefault="00EA5FC0" w:rsidP="00BD10C4">
            <w:pPr>
              <w:pStyle w:val="Style10"/>
              <w:keepNext/>
            </w:pPr>
          </w:p>
        </w:tc>
      </w:tr>
      <w:tr w:rsidR="00EA5FC0" w:rsidRPr="0067119E" w14:paraId="653122FD" w14:textId="77777777" w:rsidTr="00BD10C4">
        <w:trPr>
          <w:cantSplit/>
          <w:trHeight w:val="57"/>
        </w:trPr>
        <w:tc>
          <w:tcPr>
            <w:tcW w:w="2180" w:type="dxa"/>
            <w:vMerge/>
            <w:tcBorders>
              <w:top w:val="nil"/>
              <w:left w:val="nil"/>
              <w:bottom w:val="single" w:sz="4" w:space="0" w:color="auto"/>
              <w:right w:val="nil"/>
            </w:tcBorders>
            <w:shd w:val="clear" w:color="auto" w:fill="auto"/>
          </w:tcPr>
          <w:p w14:paraId="167AE55C" w14:textId="77777777" w:rsidR="00EA5FC0" w:rsidRPr="0067119E" w:rsidRDefault="00EA5FC0" w:rsidP="00BD10C4">
            <w:pPr>
              <w:keepNext/>
            </w:pPr>
          </w:p>
        </w:tc>
        <w:tc>
          <w:tcPr>
            <w:tcW w:w="3472" w:type="dxa"/>
            <w:tcBorders>
              <w:top w:val="nil"/>
              <w:left w:val="nil"/>
              <w:bottom w:val="single" w:sz="4" w:space="0" w:color="auto"/>
              <w:right w:val="nil"/>
            </w:tcBorders>
            <w:shd w:val="clear" w:color="auto" w:fill="auto"/>
          </w:tcPr>
          <w:p w14:paraId="03BDC641" w14:textId="77777777" w:rsidR="00EA5FC0" w:rsidRPr="0067119E" w:rsidRDefault="00EA5FC0" w:rsidP="00BD10C4">
            <w:pPr>
              <w:pStyle w:val="Style10"/>
              <w:keepNext/>
            </w:pPr>
            <w:r>
              <w:t>Grad 3 eller 4 økt ASAT, ALAT eller totalbilirubin</w:t>
            </w:r>
          </w:p>
        </w:tc>
        <w:tc>
          <w:tcPr>
            <w:tcW w:w="3419" w:type="dxa"/>
            <w:tcBorders>
              <w:top w:val="nil"/>
              <w:left w:val="nil"/>
              <w:bottom w:val="single" w:sz="4" w:space="0" w:color="auto"/>
              <w:right w:val="nil"/>
            </w:tcBorders>
            <w:shd w:val="clear" w:color="auto" w:fill="auto"/>
          </w:tcPr>
          <w:p w14:paraId="226B5833" w14:textId="77777777" w:rsidR="00EA5FC0" w:rsidRPr="0067119E" w:rsidRDefault="00EA5FC0" w:rsidP="00BD10C4">
            <w:pPr>
              <w:pStyle w:val="Style10"/>
              <w:keepNext/>
            </w:pPr>
            <w:r>
              <w:t>Seponer behandlingen permanent</w:t>
            </w:r>
          </w:p>
          <w:p w14:paraId="0B2352EE" w14:textId="77777777" w:rsidR="00EA5FC0" w:rsidRPr="0067119E" w:rsidRDefault="00EA5FC0" w:rsidP="00BD10C4">
            <w:pPr>
              <w:pStyle w:val="Style10"/>
              <w:keepNext/>
            </w:pPr>
          </w:p>
        </w:tc>
      </w:tr>
      <w:tr w:rsidR="00EA5FC0" w:rsidRPr="0067119E" w14:paraId="0FF4EE5F" w14:textId="77777777" w:rsidTr="00BD10C4">
        <w:trPr>
          <w:cantSplit/>
          <w:trHeight w:val="57"/>
        </w:trPr>
        <w:tc>
          <w:tcPr>
            <w:tcW w:w="2180" w:type="dxa"/>
            <w:vMerge w:val="restart"/>
            <w:tcBorders>
              <w:left w:val="nil"/>
              <w:bottom w:val="nil"/>
              <w:right w:val="nil"/>
            </w:tcBorders>
            <w:shd w:val="clear" w:color="auto" w:fill="auto"/>
            <w:vAlign w:val="center"/>
          </w:tcPr>
          <w:p w14:paraId="29183C66" w14:textId="77777777" w:rsidR="00EA5FC0" w:rsidRPr="0067119E" w:rsidRDefault="00EA5FC0" w:rsidP="00BD10C4">
            <w:pPr>
              <w:pStyle w:val="Style10"/>
              <w:keepNext/>
            </w:pPr>
            <w:r>
              <w:t>Immunrelatert nefritt og nyredysfunksjon</w:t>
            </w:r>
          </w:p>
        </w:tc>
        <w:tc>
          <w:tcPr>
            <w:tcW w:w="3472" w:type="dxa"/>
            <w:tcBorders>
              <w:left w:val="nil"/>
              <w:bottom w:val="nil"/>
              <w:right w:val="nil"/>
            </w:tcBorders>
            <w:shd w:val="clear" w:color="auto" w:fill="auto"/>
          </w:tcPr>
          <w:p w14:paraId="21D1CB88" w14:textId="77777777" w:rsidR="00EA5FC0" w:rsidRPr="0067119E" w:rsidRDefault="00EA5FC0" w:rsidP="00BD10C4">
            <w:pPr>
              <w:pStyle w:val="Style10"/>
              <w:keepNext/>
            </w:pPr>
            <w:r>
              <w:t>Grad 2 eller 3 økt kreatinin</w:t>
            </w:r>
          </w:p>
        </w:tc>
        <w:tc>
          <w:tcPr>
            <w:tcW w:w="3419" w:type="dxa"/>
            <w:tcBorders>
              <w:left w:val="nil"/>
              <w:bottom w:val="nil"/>
              <w:right w:val="nil"/>
            </w:tcBorders>
            <w:shd w:val="clear" w:color="auto" w:fill="auto"/>
          </w:tcPr>
          <w:p w14:paraId="0879D5E9" w14:textId="77777777" w:rsidR="00EA5FC0" w:rsidRPr="0067119E" w:rsidRDefault="00EA5FC0" w:rsidP="00BD10C4">
            <w:pPr>
              <w:pStyle w:val="Style10"/>
              <w:keepNext/>
            </w:pPr>
            <w:r>
              <w:t>Hold tilbake dosen(e) inntil kreatinin går tilbake til baseline og behandling med kortikosteroider er fullført</w:t>
            </w:r>
          </w:p>
          <w:p w14:paraId="450FF348" w14:textId="77777777" w:rsidR="00EA5FC0" w:rsidRPr="0067119E" w:rsidRDefault="00EA5FC0" w:rsidP="00BD10C4">
            <w:pPr>
              <w:pStyle w:val="Style10"/>
              <w:keepNext/>
            </w:pPr>
          </w:p>
        </w:tc>
      </w:tr>
      <w:tr w:rsidR="00EA5FC0" w:rsidRPr="0067119E" w14:paraId="237A9D7D" w14:textId="77777777" w:rsidTr="00BD10C4">
        <w:trPr>
          <w:cantSplit/>
          <w:trHeight w:val="57"/>
        </w:trPr>
        <w:tc>
          <w:tcPr>
            <w:tcW w:w="2180" w:type="dxa"/>
            <w:vMerge/>
            <w:tcBorders>
              <w:top w:val="nil"/>
              <w:left w:val="nil"/>
              <w:bottom w:val="single" w:sz="4" w:space="0" w:color="auto"/>
              <w:right w:val="nil"/>
            </w:tcBorders>
            <w:shd w:val="clear" w:color="auto" w:fill="auto"/>
            <w:vAlign w:val="center"/>
          </w:tcPr>
          <w:p w14:paraId="4269647D" w14:textId="77777777" w:rsidR="00EA5FC0" w:rsidRPr="0067119E" w:rsidRDefault="00EA5FC0" w:rsidP="00BD10C4">
            <w:pPr>
              <w:tabs>
                <w:tab w:val="left" w:pos="360"/>
              </w:tabs>
              <w:jc w:val="center"/>
              <w:rPr>
                <w:sz w:val="20"/>
                <w:szCs w:val="20"/>
              </w:rPr>
            </w:pPr>
          </w:p>
        </w:tc>
        <w:tc>
          <w:tcPr>
            <w:tcW w:w="3472" w:type="dxa"/>
            <w:tcBorders>
              <w:top w:val="nil"/>
              <w:left w:val="nil"/>
              <w:bottom w:val="single" w:sz="4" w:space="0" w:color="auto"/>
              <w:right w:val="nil"/>
            </w:tcBorders>
            <w:shd w:val="clear" w:color="auto" w:fill="auto"/>
          </w:tcPr>
          <w:p w14:paraId="6040EF2B" w14:textId="77777777" w:rsidR="00EA5FC0" w:rsidRPr="0067119E" w:rsidRDefault="00EA5FC0" w:rsidP="00BD10C4">
            <w:pPr>
              <w:pStyle w:val="Style10"/>
            </w:pPr>
            <w:r>
              <w:t>Grad 4 økt kreatinin</w:t>
            </w:r>
          </w:p>
        </w:tc>
        <w:tc>
          <w:tcPr>
            <w:tcW w:w="3419" w:type="dxa"/>
            <w:tcBorders>
              <w:top w:val="nil"/>
              <w:left w:val="nil"/>
              <w:bottom w:val="single" w:sz="4" w:space="0" w:color="auto"/>
              <w:right w:val="nil"/>
            </w:tcBorders>
            <w:shd w:val="clear" w:color="auto" w:fill="auto"/>
          </w:tcPr>
          <w:p w14:paraId="362423B5" w14:textId="77777777" w:rsidR="00EA5FC0" w:rsidRPr="0067119E" w:rsidRDefault="00EA5FC0" w:rsidP="00BD10C4">
            <w:pPr>
              <w:pStyle w:val="Style10"/>
            </w:pPr>
            <w:r>
              <w:t>Seponer behandlingen permanent</w:t>
            </w:r>
          </w:p>
        </w:tc>
      </w:tr>
      <w:tr w:rsidR="00EA5FC0" w:rsidRPr="0067119E" w14:paraId="17965FC8" w14:textId="77777777" w:rsidTr="00BD10C4">
        <w:trPr>
          <w:cantSplit/>
          <w:trHeight w:val="57"/>
        </w:trPr>
        <w:tc>
          <w:tcPr>
            <w:tcW w:w="2180" w:type="dxa"/>
            <w:vMerge w:val="restart"/>
            <w:tcBorders>
              <w:left w:val="nil"/>
              <w:bottom w:val="nil"/>
              <w:right w:val="nil"/>
            </w:tcBorders>
            <w:shd w:val="clear" w:color="auto" w:fill="auto"/>
            <w:vAlign w:val="center"/>
          </w:tcPr>
          <w:p w14:paraId="31F889DF" w14:textId="77777777" w:rsidR="00EA5FC0" w:rsidRPr="0067119E" w:rsidRDefault="00EA5FC0" w:rsidP="00BD10C4">
            <w:pPr>
              <w:pStyle w:val="Style10"/>
              <w:keepNext/>
            </w:pPr>
            <w:r>
              <w:t>Immunrelatert endokrinopati</w:t>
            </w:r>
          </w:p>
        </w:tc>
        <w:tc>
          <w:tcPr>
            <w:tcW w:w="3472" w:type="dxa"/>
            <w:tcBorders>
              <w:left w:val="nil"/>
              <w:bottom w:val="nil"/>
              <w:right w:val="nil"/>
            </w:tcBorders>
            <w:shd w:val="clear" w:color="auto" w:fill="auto"/>
          </w:tcPr>
          <w:p w14:paraId="26CDF21A" w14:textId="77777777" w:rsidR="00EA5FC0" w:rsidRPr="0067119E" w:rsidRDefault="00EA5FC0" w:rsidP="00BD10C4">
            <w:pPr>
              <w:pStyle w:val="Style10"/>
              <w:keepNext/>
            </w:pPr>
            <w:r>
              <w:t>Symptomatisk grad 2 eller 3 hypotyreose, hypertyreose, hypofysitt</w:t>
            </w:r>
          </w:p>
          <w:p w14:paraId="45CD8ADD" w14:textId="77777777" w:rsidR="00EA5FC0" w:rsidRPr="00B70708" w:rsidRDefault="00EA5FC0" w:rsidP="00BD10C4">
            <w:pPr>
              <w:pStyle w:val="Style10"/>
              <w:keepNext/>
            </w:pPr>
            <w:r>
              <w:t>Grad 2 binyreinsuffisiens</w:t>
            </w:r>
          </w:p>
          <w:p w14:paraId="79551BB2" w14:textId="77777777" w:rsidR="00EA5FC0" w:rsidRPr="00B70708" w:rsidRDefault="00EA5FC0" w:rsidP="00BD10C4">
            <w:pPr>
              <w:pStyle w:val="Style10"/>
              <w:keepNext/>
            </w:pPr>
            <w:r>
              <w:t>Grad 3 diabetes</w:t>
            </w:r>
          </w:p>
        </w:tc>
        <w:tc>
          <w:tcPr>
            <w:tcW w:w="3419" w:type="dxa"/>
            <w:tcBorders>
              <w:left w:val="nil"/>
              <w:bottom w:val="nil"/>
              <w:right w:val="nil"/>
            </w:tcBorders>
            <w:shd w:val="clear" w:color="auto" w:fill="auto"/>
          </w:tcPr>
          <w:p w14:paraId="51146C95" w14:textId="77777777" w:rsidR="00EA5FC0" w:rsidRPr="0067119E" w:rsidRDefault="00EA5FC0" w:rsidP="00BD10C4">
            <w:pPr>
              <w:pStyle w:val="Style10"/>
              <w:keepNext/>
            </w:pPr>
            <w:r>
              <w:t>Hold tilbake dosen(e) inntil symptomene går tilbake og behandling med kortikosteroider (hvis nødvendig ved symptomer på akutt inflammasjon) er fullført. Ved hormonsubstitusjonsbehandling</w:t>
            </w:r>
            <w:r>
              <w:rPr>
                <w:vertAlign w:val="superscript"/>
              </w:rPr>
              <w:t>b</w:t>
            </w:r>
            <w:r>
              <w:t xml:space="preserve"> bør behandlingen opprettholdes så lenge ingen symptomer er til stede.</w:t>
            </w:r>
          </w:p>
        </w:tc>
      </w:tr>
      <w:tr w:rsidR="00EA5FC0" w:rsidRPr="0067119E" w14:paraId="6350D7DE" w14:textId="77777777" w:rsidTr="00BD10C4">
        <w:trPr>
          <w:cantSplit/>
          <w:trHeight w:val="57"/>
        </w:trPr>
        <w:tc>
          <w:tcPr>
            <w:tcW w:w="2180" w:type="dxa"/>
            <w:vMerge/>
            <w:tcBorders>
              <w:top w:val="nil"/>
              <w:left w:val="nil"/>
              <w:bottom w:val="single" w:sz="4" w:space="0" w:color="auto"/>
              <w:right w:val="nil"/>
            </w:tcBorders>
            <w:shd w:val="clear" w:color="auto" w:fill="auto"/>
            <w:vAlign w:val="center"/>
          </w:tcPr>
          <w:p w14:paraId="7EE5325A" w14:textId="77777777" w:rsidR="00EA5FC0" w:rsidRPr="0067119E" w:rsidRDefault="00EA5FC0" w:rsidP="00BD10C4">
            <w:pPr>
              <w:pStyle w:val="Style10"/>
            </w:pPr>
          </w:p>
        </w:tc>
        <w:tc>
          <w:tcPr>
            <w:tcW w:w="3472" w:type="dxa"/>
            <w:tcBorders>
              <w:top w:val="nil"/>
              <w:left w:val="nil"/>
              <w:bottom w:val="single" w:sz="4" w:space="0" w:color="auto"/>
              <w:right w:val="nil"/>
            </w:tcBorders>
            <w:shd w:val="clear" w:color="auto" w:fill="auto"/>
          </w:tcPr>
          <w:p w14:paraId="39C99777" w14:textId="77777777" w:rsidR="00EA5FC0" w:rsidRPr="0067119E" w:rsidRDefault="00EA5FC0" w:rsidP="00BD10C4">
            <w:pPr>
              <w:pStyle w:val="Style10"/>
            </w:pPr>
            <w:r>
              <w:t>Grad 4 hypotyreose</w:t>
            </w:r>
          </w:p>
          <w:p w14:paraId="05C471F2" w14:textId="77777777" w:rsidR="00EA5FC0" w:rsidRPr="0067119E" w:rsidRDefault="00EA5FC0" w:rsidP="00BD10C4">
            <w:pPr>
              <w:pStyle w:val="Style10"/>
            </w:pPr>
            <w:r>
              <w:t>Grad 4 hypertyreose</w:t>
            </w:r>
          </w:p>
          <w:p w14:paraId="5C540FDA" w14:textId="77777777" w:rsidR="00EA5FC0" w:rsidRPr="0067119E" w:rsidRDefault="00EA5FC0" w:rsidP="00BD10C4">
            <w:pPr>
              <w:pStyle w:val="Style10"/>
            </w:pPr>
            <w:r>
              <w:t>Grad 4 hypofysitt</w:t>
            </w:r>
          </w:p>
          <w:p w14:paraId="1FF10E37" w14:textId="77777777" w:rsidR="00EA5FC0" w:rsidRPr="0067119E" w:rsidRDefault="00EA5FC0" w:rsidP="00BD10C4">
            <w:pPr>
              <w:pStyle w:val="Style10"/>
            </w:pPr>
            <w:r>
              <w:t>Grad 3 eller 4 binyreinsuffisiens</w:t>
            </w:r>
          </w:p>
          <w:p w14:paraId="7DBB1CA8" w14:textId="77777777" w:rsidR="00EA5FC0" w:rsidRPr="0067119E" w:rsidRDefault="00EA5FC0" w:rsidP="00BD10C4">
            <w:pPr>
              <w:pStyle w:val="Style10"/>
            </w:pPr>
            <w:r>
              <w:t>Grad 4 diabetes</w:t>
            </w:r>
          </w:p>
        </w:tc>
        <w:tc>
          <w:tcPr>
            <w:tcW w:w="3419" w:type="dxa"/>
            <w:tcBorders>
              <w:top w:val="nil"/>
              <w:left w:val="nil"/>
              <w:bottom w:val="single" w:sz="4" w:space="0" w:color="auto"/>
              <w:right w:val="nil"/>
            </w:tcBorders>
            <w:shd w:val="clear" w:color="auto" w:fill="auto"/>
            <w:vAlign w:val="center"/>
          </w:tcPr>
          <w:p w14:paraId="0E476094" w14:textId="77777777" w:rsidR="00EA5FC0" w:rsidRPr="0067119E" w:rsidRDefault="00EA5FC0" w:rsidP="00BD10C4">
            <w:pPr>
              <w:pStyle w:val="Style10"/>
            </w:pPr>
            <w:r>
              <w:t>Seponer behandlingen permanent</w:t>
            </w:r>
          </w:p>
        </w:tc>
      </w:tr>
      <w:tr w:rsidR="00EA5FC0" w:rsidRPr="0067119E" w14:paraId="1BCF513A" w14:textId="77777777" w:rsidTr="00BD10C4">
        <w:trPr>
          <w:cantSplit/>
          <w:trHeight w:val="57"/>
        </w:trPr>
        <w:tc>
          <w:tcPr>
            <w:tcW w:w="2180" w:type="dxa"/>
            <w:vMerge w:val="restart"/>
            <w:tcBorders>
              <w:left w:val="nil"/>
              <w:bottom w:val="nil"/>
              <w:right w:val="nil"/>
            </w:tcBorders>
            <w:shd w:val="clear" w:color="auto" w:fill="auto"/>
            <w:vAlign w:val="center"/>
          </w:tcPr>
          <w:p w14:paraId="2F765224" w14:textId="77777777" w:rsidR="00EA5FC0" w:rsidRPr="0067119E" w:rsidRDefault="00EA5FC0" w:rsidP="00BD10C4">
            <w:pPr>
              <w:pStyle w:val="Style10"/>
              <w:keepNext/>
            </w:pPr>
            <w:r>
              <w:t>Immunrelaterte hudbivirkninger</w:t>
            </w:r>
          </w:p>
        </w:tc>
        <w:tc>
          <w:tcPr>
            <w:tcW w:w="3472" w:type="dxa"/>
            <w:tcBorders>
              <w:left w:val="nil"/>
              <w:bottom w:val="nil"/>
              <w:right w:val="nil"/>
            </w:tcBorders>
            <w:shd w:val="clear" w:color="auto" w:fill="auto"/>
          </w:tcPr>
          <w:p w14:paraId="6939F788" w14:textId="77777777" w:rsidR="00EA5FC0" w:rsidRPr="0067119E" w:rsidRDefault="00EA5FC0" w:rsidP="00BD10C4">
            <w:pPr>
              <w:pStyle w:val="Style10"/>
              <w:keepNext/>
            </w:pPr>
            <w:r>
              <w:t>Grad 3 utslett</w:t>
            </w:r>
          </w:p>
        </w:tc>
        <w:tc>
          <w:tcPr>
            <w:tcW w:w="3419" w:type="dxa"/>
            <w:tcBorders>
              <w:left w:val="nil"/>
              <w:bottom w:val="nil"/>
              <w:right w:val="nil"/>
            </w:tcBorders>
            <w:shd w:val="clear" w:color="auto" w:fill="auto"/>
          </w:tcPr>
          <w:p w14:paraId="6FDA0F0B" w14:textId="77777777" w:rsidR="00EA5FC0" w:rsidRPr="0067119E" w:rsidRDefault="00EA5FC0" w:rsidP="00BD10C4">
            <w:pPr>
              <w:pStyle w:val="Style10"/>
              <w:keepNext/>
            </w:pPr>
            <w:r>
              <w:t>Hold tilbake dosen(e) inntil symptomene går tilbake og behandling med kortikosteroider er fullført</w:t>
            </w:r>
          </w:p>
          <w:p w14:paraId="1B8015C1" w14:textId="77777777" w:rsidR="00EA5FC0" w:rsidRPr="0067119E" w:rsidRDefault="00EA5FC0" w:rsidP="00BD10C4">
            <w:pPr>
              <w:pStyle w:val="Style10"/>
              <w:keepNext/>
            </w:pPr>
          </w:p>
        </w:tc>
      </w:tr>
      <w:tr w:rsidR="00EA5FC0" w:rsidRPr="0067119E" w14:paraId="4442F3DD" w14:textId="77777777" w:rsidTr="00BD10C4">
        <w:trPr>
          <w:cantSplit/>
          <w:trHeight w:val="57"/>
        </w:trPr>
        <w:tc>
          <w:tcPr>
            <w:tcW w:w="2180" w:type="dxa"/>
            <w:vMerge/>
            <w:tcBorders>
              <w:top w:val="nil"/>
              <w:left w:val="nil"/>
              <w:bottom w:val="nil"/>
              <w:right w:val="nil"/>
            </w:tcBorders>
            <w:shd w:val="clear" w:color="auto" w:fill="auto"/>
            <w:vAlign w:val="center"/>
          </w:tcPr>
          <w:p w14:paraId="7B6BD5D0" w14:textId="77777777" w:rsidR="00EA5FC0" w:rsidRPr="0067119E" w:rsidRDefault="00EA5FC0" w:rsidP="00BD10C4">
            <w:pPr>
              <w:pStyle w:val="Style10"/>
              <w:keepNext/>
            </w:pPr>
          </w:p>
        </w:tc>
        <w:tc>
          <w:tcPr>
            <w:tcW w:w="3472" w:type="dxa"/>
            <w:tcBorders>
              <w:top w:val="nil"/>
              <w:left w:val="nil"/>
              <w:bottom w:val="nil"/>
              <w:right w:val="nil"/>
            </w:tcBorders>
            <w:shd w:val="clear" w:color="auto" w:fill="auto"/>
          </w:tcPr>
          <w:p w14:paraId="72F69228" w14:textId="77777777" w:rsidR="00EA5FC0" w:rsidRPr="0067119E" w:rsidRDefault="00EA5FC0" w:rsidP="00BD10C4">
            <w:pPr>
              <w:pStyle w:val="Style10"/>
              <w:keepNext/>
            </w:pPr>
            <w:r>
              <w:t>Grad 4 utslett</w:t>
            </w:r>
          </w:p>
        </w:tc>
        <w:tc>
          <w:tcPr>
            <w:tcW w:w="3419" w:type="dxa"/>
            <w:tcBorders>
              <w:top w:val="nil"/>
              <w:left w:val="nil"/>
              <w:bottom w:val="nil"/>
              <w:right w:val="nil"/>
            </w:tcBorders>
            <w:shd w:val="clear" w:color="auto" w:fill="auto"/>
          </w:tcPr>
          <w:p w14:paraId="785203A3" w14:textId="77777777" w:rsidR="00EA5FC0" w:rsidRPr="0067119E" w:rsidRDefault="00EA5FC0" w:rsidP="00BD10C4">
            <w:pPr>
              <w:pStyle w:val="Style10"/>
              <w:keepNext/>
            </w:pPr>
            <w:r>
              <w:t>Seponer behandlingen permanent</w:t>
            </w:r>
          </w:p>
          <w:p w14:paraId="7D626ED6" w14:textId="77777777" w:rsidR="00EA5FC0" w:rsidRPr="0067119E" w:rsidRDefault="00EA5FC0" w:rsidP="00BD10C4">
            <w:pPr>
              <w:pStyle w:val="Style10"/>
              <w:keepNext/>
            </w:pPr>
          </w:p>
        </w:tc>
      </w:tr>
      <w:tr w:rsidR="00EA5FC0" w:rsidRPr="0067119E" w14:paraId="0D6B0295" w14:textId="77777777" w:rsidTr="00BD10C4">
        <w:trPr>
          <w:cantSplit/>
          <w:trHeight w:val="57"/>
        </w:trPr>
        <w:tc>
          <w:tcPr>
            <w:tcW w:w="2180" w:type="dxa"/>
            <w:vMerge/>
            <w:tcBorders>
              <w:top w:val="nil"/>
              <w:left w:val="nil"/>
              <w:bottom w:val="single" w:sz="4" w:space="0" w:color="auto"/>
              <w:right w:val="nil"/>
            </w:tcBorders>
            <w:shd w:val="clear" w:color="auto" w:fill="auto"/>
            <w:vAlign w:val="center"/>
          </w:tcPr>
          <w:p w14:paraId="57924352" w14:textId="77777777" w:rsidR="00EA5FC0" w:rsidRPr="0067119E" w:rsidRDefault="00EA5FC0" w:rsidP="00BD10C4">
            <w:pPr>
              <w:pStyle w:val="Style10"/>
            </w:pPr>
          </w:p>
        </w:tc>
        <w:tc>
          <w:tcPr>
            <w:tcW w:w="3472" w:type="dxa"/>
            <w:tcBorders>
              <w:top w:val="nil"/>
              <w:left w:val="nil"/>
              <w:bottom w:val="single" w:sz="4" w:space="0" w:color="auto"/>
              <w:right w:val="nil"/>
            </w:tcBorders>
            <w:shd w:val="clear" w:color="auto" w:fill="auto"/>
          </w:tcPr>
          <w:p w14:paraId="212D790F" w14:textId="77777777" w:rsidR="00EA5FC0" w:rsidRPr="0067119E" w:rsidRDefault="00EA5FC0" w:rsidP="00BD10C4">
            <w:pPr>
              <w:pStyle w:val="Style10"/>
            </w:pPr>
            <w:r>
              <w:t>Stevens</w:t>
            </w:r>
            <w:r>
              <w:noBreakHyphen/>
              <w:t>Johnsons syndrom (SJS) eller toksisk epidermal nekrolyse (TEN)</w:t>
            </w:r>
          </w:p>
        </w:tc>
        <w:tc>
          <w:tcPr>
            <w:tcW w:w="3419" w:type="dxa"/>
            <w:tcBorders>
              <w:top w:val="nil"/>
              <w:left w:val="nil"/>
              <w:bottom w:val="single" w:sz="4" w:space="0" w:color="auto"/>
              <w:right w:val="nil"/>
            </w:tcBorders>
            <w:shd w:val="clear" w:color="auto" w:fill="auto"/>
          </w:tcPr>
          <w:p w14:paraId="6889E6E0" w14:textId="77777777" w:rsidR="00EA5FC0" w:rsidRPr="0067119E" w:rsidRDefault="00EA5FC0" w:rsidP="00BD10C4">
            <w:pPr>
              <w:pStyle w:val="Style10"/>
            </w:pPr>
            <w:r>
              <w:t>Seponer behandlingen permanent (se pkt. 4.4)</w:t>
            </w:r>
          </w:p>
        </w:tc>
      </w:tr>
      <w:tr w:rsidR="00EA5FC0" w:rsidRPr="0067119E" w14:paraId="0CB9BC3B" w14:textId="77777777" w:rsidTr="00BD10C4">
        <w:trPr>
          <w:cantSplit/>
          <w:trHeight w:val="57"/>
        </w:trPr>
        <w:tc>
          <w:tcPr>
            <w:tcW w:w="2180" w:type="dxa"/>
            <w:vMerge w:val="restart"/>
            <w:tcBorders>
              <w:left w:val="nil"/>
              <w:bottom w:val="nil"/>
              <w:right w:val="nil"/>
            </w:tcBorders>
            <w:shd w:val="clear" w:color="auto" w:fill="auto"/>
            <w:vAlign w:val="center"/>
          </w:tcPr>
          <w:p w14:paraId="5D4ED47C" w14:textId="77777777" w:rsidR="00EA5FC0" w:rsidRPr="0067119E" w:rsidRDefault="00EA5FC0" w:rsidP="00BD10C4">
            <w:pPr>
              <w:pStyle w:val="Style10"/>
              <w:keepNext/>
            </w:pPr>
            <w:r>
              <w:t>Immunrelatert myokarditt</w:t>
            </w:r>
          </w:p>
        </w:tc>
        <w:tc>
          <w:tcPr>
            <w:tcW w:w="3472" w:type="dxa"/>
            <w:tcBorders>
              <w:left w:val="nil"/>
              <w:bottom w:val="nil"/>
              <w:right w:val="nil"/>
            </w:tcBorders>
            <w:shd w:val="clear" w:color="auto" w:fill="auto"/>
          </w:tcPr>
          <w:p w14:paraId="343A8864" w14:textId="77777777" w:rsidR="00EA5FC0" w:rsidRPr="0067119E" w:rsidRDefault="00EA5FC0" w:rsidP="00BD10C4">
            <w:pPr>
              <w:pStyle w:val="Style10"/>
              <w:keepNext/>
            </w:pPr>
            <w:r>
              <w:t>Grad 2 myokarditt</w:t>
            </w:r>
          </w:p>
        </w:tc>
        <w:tc>
          <w:tcPr>
            <w:tcW w:w="3419" w:type="dxa"/>
            <w:tcBorders>
              <w:left w:val="nil"/>
              <w:bottom w:val="nil"/>
              <w:right w:val="nil"/>
            </w:tcBorders>
            <w:shd w:val="clear" w:color="auto" w:fill="auto"/>
          </w:tcPr>
          <w:p w14:paraId="448F3B05" w14:textId="77777777" w:rsidR="00EA5FC0" w:rsidRPr="0067119E" w:rsidRDefault="00EA5FC0" w:rsidP="00BD10C4">
            <w:pPr>
              <w:pStyle w:val="Style10"/>
              <w:keepNext/>
            </w:pPr>
            <w:r>
              <w:t>Hold tilbake dosen(e) inntil symptomene går tilbake og behandling med kortikosteroider er fullført</w:t>
            </w:r>
            <w:r>
              <w:rPr>
                <w:vertAlign w:val="superscript"/>
              </w:rPr>
              <w:t>c</w:t>
            </w:r>
          </w:p>
          <w:p w14:paraId="45D80EB9" w14:textId="77777777" w:rsidR="00EA5FC0" w:rsidRPr="0067119E" w:rsidRDefault="00EA5FC0" w:rsidP="00BD10C4">
            <w:pPr>
              <w:pStyle w:val="Style10"/>
              <w:keepNext/>
            </w:pPr>
          </w:p>
        </w:tc>
      </w:tr>
      <w:tr w:rsidR="00EA5FC0" w:rsidRPr="0067119E" w14:paraId="1F4283F6" w14:textId="77777777" w:rsidTr="00BD10C4">
        <w:trPr>
          <w:cantSplit/>
          <w:trHeight w:val="57"/>
        </w:trPr>
        <w:tc>
          <w:tcPr>
            <w:tcW w:w="2180" w:type="dxa"/>
            <w:vMerge/>
            <w:tcBorders>
              <w:top w:val="nil"/>
              <w:left w:val="nil"/>
              <w:bottom w:val="single" w:sz="4" w:space="0" w:color="auto"/>
              <w:right w:val="nil"/>
            </w:tcBorders>
            <w:shd w:val="clear" w:color="auto" w:fill="auto"/>
            <w:vAlign w:val="center"/>
          </w:tcPr>
          <w:p w14:paraId="4C76E1EC" w14:textId="77777777" w:rsidR="00EA5FC0" w:rsidRPr="0067119E" w:rsidRDefault="00EA5FC0" w:rsidP="00BD10C4">
            <w:pPr>
              <w:pStyle w:val="Style10"/>
              <w:keepNext/>
            </w:pPr>
          </w:p>
        </w:tc>
        <w:tc>
          <w:tcPr>
            <w:tcW w:w="3472" w:type="dxa"/>
            <w:tcBorders>
              <w:top w:val="nil"/>
              <w:left w:val="nil"/>
              <w:bottom w:val="single" w:sz="4" w:space="0" w:color="auto"/>
              <w:right w:val="nil"/>
            </w:tcBorders>
            <w:shd w:val="clear" w:color="auto" w:fill="auto"/>
          </w:tcPr>
          <w:p w14:paraId="07C6074F" w14:textId="77777777" w:rsidR="00EA5FC0" w:rsidRPr="0067119E" w:rsidRDefault="00EA5FC0" w:rsidP="00BD10C4">
            <w:pPr>
              <w:pStyle w:val="Style10"/>
              <w:keepNext/>
            </w:pPr>
            <w:r>
              <w:t>Grad 3 eller 4 myokarditt</w:t>
            </w:r>
          </w:p>
        </w:tc>
        <w:tc>
          <w:tcPr>
            <w:tcW w:w="3419" w:type="dxa"/>
            <w:tcBorders>
              <w:top w:val="nil"/>
              <w:left w:val="nil"/>
              <w:bottom w:val="single" w:sz="4" w:space="0" w:color="auto"/>
              <w:right w:val="nil"/>
            </w:tcBorders>
            <w:shd w:val="clear" w:color="auto" w:fill="auto"/>
          </w:tcPr>
          <w:p w14:paraId="53131CBE" w14:textId="77777777" w:rsidR="00EA5FC0" w:rsidRPr="0067119E" w:rsidRDefault="00EA5FC0" w:rsidP="00BD10C4">
            <w:pPr>
              <w:pStyle w:val="Style10"/>
              <w:keepNext/>
            </w:pPr>
            <w:r>
              <w:t>Seponer behandlingen permanent</w:t>
            </w:r>
          </w:p>
        </w:tc>
      </w:tr>
      <w:tr w:rsidR="00EA5FC0" w:rsidRPr="0067119E" w14:paraId="3575793E" w14:textId="77777777" w:rsidTr="00BD10C4">
        <w:trPr>
          <w:cantSplit/>
          <w:trHeight w:val="57"/>
        </w:trPr>
        <w:tc>
          <w:tcPr>
            <w:tcW w:w="2180" w:type="dxa"/>
            <w:vMerge w:val="restart"/>
            <w:tcBorders>
              <w:left w:val="nil"/>
              <w:bottom w:val="nil"/>
              <w:right w:val="nil"/>
            </w:tcBorders>
            <w:shd w:val="clear" w:color="auto" w:fill="auto"/>
            <w:vAlign w:val="center"/>
          </w:tcPr>
          <w:p w14:paraId="55CD2D29" w14:textId="77777777" w:rsidR="00EA5FC0" w:rsidRPr="0067119E" w:rsidRDefault="00EA5FC0" w:rsidP="00BD10C4">
            <w:pPr>
              <w:pStyle w:val="Style10"/>
              <w:keepNext/>
            </w:pPr>
            <w:r>
              <w:t>Andre immunrelaterte bivirkninger</w:t>
            </w:r>
          </w:p>
        </w:tc>
        <w:tc>
          <w:tcPr>
            <w:tcW w:w="3472" w:type="dxa"/>
            <w:tcBorders>
              <w:left w:val="nil"/>
              <w:bottom w:val="nil"/>
              <w:right w:val="nil"/>
            </w:tcBorders>
            <w:shd w:val="clear" w:color="auto" w:fill="auto"/>
          </w:tcPr>
          <w:p w14:paraId="3B4A71F6" w14:textId="77777777" w:rsidR="00EA5FC0" w:rsidRPr="0067119E" w:rsidRDefault="00EA5FC0" w:rsidP="00BD10C4">
            <w:pPr>
              <w:pStyle w:val="Style10"/>
              <w:keepNext/>
            </w:pPr>
            <w:r>
              <w:t>Grad 3 (første hendelse)</w:t>
            </w:r>
          </w:p>
        </w:tc>
        <w:tc>
          <w:tcPr>
            <w:tcW w:w="3419" w:type="dxa"/>
            <w:tcBorders>
              <w:left w:val="nil"/>
              <w:bottom w:val="nil"/>
              <w:right w:val="nil"/>
            </w:tcBorders>
            <w:shd w:val="clear" w:color="auto" w:fill="auto"/>
          </w:tcPr>
          <w:p w14:paraId="3202ABB5" w14:textId="77777777" w:rsidR="00EA5FC0" w:rsidRPr="0067119E" w:rsidRDefault="00EA5FC0" w:rsidP="00BD10C4">
            <w:pPr>
              <w:pStyle w:val="Style10"/>
              <w:keepNext/>
            </w:pPr>
            <w:r>
              <w:t>Hold tilbake dosen(e)</w:t>
            </w:r>
          </w:p>
          <w:p w14:paraId="2B820138" w14:textId="77777777" w:rsidR="00EA5FC0" w:rsidRPr="0067119E" w:rsidRDefault="00EA5FC0" w:rsidP="00BD10C4">
            <w:pPr>
              <w:pStyle w:val="Style10"/>
              <w:keepNext/>
            </w:pPr>
          </w:p>
        </w:tc>
      </w:tr>
      <w:tr w:rsidR="00EA5FC0" w:rsidRPr="0067119E" w14:paraId="418ACEEA" w14:textId="77777777" w:rsidTr="00BD10C4">
        <w:trPr>
          <w:cantSplit/>
          <w:trHeight w:val="57"/>
        </w:trPr>
        <w:tc>
          <w:tcPr>
            <w:tcW w:w="2180" w:type="dxa"/>
            <w:vMerge/>
            <w:tcBorders>
              <w:top w:val="nil"/>
              <w:left w:val="nil"/>
              <w:right w:val="nil"/>
            </w:tcBorders>
            <w:shd w:val="clear" w:color="auto" w:fill="auto"/>
            <w:vAlign w:val="center"/>
          </w:tcPr>
          <w:p w14:paraId="76B90654" w14:textId="77777777" w:rsidR="00EA5FC0" w:rsidRPr="0067119E" w:rsidRDefault="00EA5FC0" w:rsidP="00BD10C4">
            <w:pPr>
              <w:keepNext/>
              <w:tabs>
                <w:tab w:val="left" w:pos="360"/>
              </w:tabs>
              <w:rPr>
                <w:sz w:val="20"/>
                <w:szCs w:val="20"/>
              </w:rPr>
            </w:pPr>
          </w:p>
        </w:tc>
        <w:tc>
          <w:tcPr>
            <w:tcW w:w="3472" w:type="dxa"/>
            <w:tcBorders>
              <w:top w:val="nil"/>
              <w:left w:val="nil"/>
              <w:right w:val="nil"/>
            </w:tcBorders>
            <w:shd w:val="clear" w:color="auto" w:fill="auto"/>
          </w:tcPr>
          <w:p w14:paraId="3334B74F" w14:textId="77777777" w:rsidR="00EA5FC0" w:rsidRPr="0067119E" w:rsidRDefault="00EA5FC0" w:rsidP="00BD10C4">
            <w:pPr>
              <w:pStyle w:val="Style10"/>
              <w:keepNext/>
            </w:pPr>
            <w:r>
              <w:t>Grad 4 eller tilbakevendende grad 3, vedvarende grad 2 eller 3 til tross for behandlingsmodifikasjon, eller når kortikoiddosen ikke kan reduseres til 10 mg prednison eller tilsvarende per dag</w:t>
            </w:r>
          </w:p>
        </w:tc>
        <w:tc>
          <w:tcPr>
            <w:tcW w:w="3419" w:type="dxa"/>
            <w:tcBorders>
              <w:top w:val="nil"/>
              <w:left w:val="nil"/>
              <w:right w:val="nil"/>
            </w:tcBorders>
            <w:shd w:val="clear" w:color="auto" w:fill="auto"/>
            <w:vAlign w:val="center"/>
          </w:tcPr>
          <w:p w14:paraId="08690FAB" w14:textId="77777777" w:rsidR="00EA5FC0" w:rsidRPr="0067119E" w:rsidRDefault="00EA5FC0" w:rsidP="00BD10C4">
            <w:pPr>
              <w:pStyle w:val="Style10"/>
              <w:keepNext/>
            </w:pPr>
            <w:r>
              <w:t>Seponer behandlingen permanent</w:t>
            </w:r>
          </w:p>
        </w:tc>
      </w:tr>
    </w:tbl>
    <w:p w14:paraId="0530BEE7" w14:textId="77777777" w:rsidR="00EA5FC0" w:rsidRPr="0067119E" w:rsidRDefault="00EA5FC0" w:rsidP="00EA5FC0">
      <w:pPr>
        <w:pStyle w:val="Style9"/>
        <w:keepNext/>
        <w:rPr>
          <w:noProof/>
        </w:rPr>
      </w:pPr>
      <w:r>
        <w:t>Merk: Toksisitetsgraderingene er i henhold til National Cancer Institute Common Terminology Criteria for Adverse Events versjon 4.0 (NCI</w:t>
      </w:r>
      <w:r>
        <w:noBreakHyphen/>
        <w:t>CTCAE v4).</w:t>
      </w:r>
    </w:p>
    <w:p w14:paraId="3A1859DE" w14:textId="77777777" w:rsidR="00EA5FC0" w:rsidRPr="0067119E" w:rsidRDefault="00EA5FC0" w:rsidP="00EA5FC0">
      <w:pPr>
        <w:pStyle w:val="Styletablefooter"/>
      </w:pPr>
      <w:r>
        <w:rPr>
          <w:vertAlign w:val="superscript"/>
        </w:rPr>
        <w:t>a</w:t>
      </w:r>
      <w:r>
        <w:tab/>
        <w:t>Under administrering av andre behandlingsfase (nivolumab som monoterapi) etter kombinasjonsbehandling, seponer behandlingen permanent dersom grad 3 diaré eller kolitt oppstår.</w:t>
      </w:r>
    </w:p>
    <w:p w14:paraId="533C6B18" w14:textId="77777777" w:rsidR="00EA5FC0" w:rsidRPr="0067119E" w:rsidRDefault="00EA5FC0" w:rsidP="00EA5FC0">
      <w:pPr>
        <w:pStyle w:val="Styletablefooter"/>
        <w:keepNext/>
      </w:pPr>
      <w:r>
        <w:rPr>
          <w:vertAlign w:val="superscript"/>
        </w:rPr>
        <w:t>b</w:t>
      </w:r>
      <w:r>
        <w:tab/>
        <w:t>Anbefaling for bruk av hormonsubstitusjonsbehandling er beskrevet under pkt. 4.4.</w:t>
      </w:r>
    </w:p>
    <w:p w14:paraId="4FE56291" w14:textId="77777777" w:rsidR="00EA5FC0" w:rsidRPr="0067119E" w:rsidRDefault="00EA5FC0" w:rsidP="00EA5FC0">
      <w:pPr>
        <w:pStyle w:val="Styletablefooter"/>
      </w:pPr>
      <w:r>
        <w:rPr>
          <w:vertAlign w:val="superscript"/>
        </w:rPr>
        <w:t>c</w:t>
      </w:r>
      <w:r>
        <w:tab/>
        <w:t>Sikkerheten ved å gjenoppta behandling med nivolumab eller nivolumab i kombinasjon med ipilimumab hos pasienter som tidligere har hatt immunrelatert myokarditt er ikke kjent.</w:t>
      </w:r>
    </w:p>
    <w:bookmarkEnd w:id="0"/>
    <w:p w14:paraId="2E032F44" w14:textId="77777777" w:rsidR="00EA5FC0" w:rsidRPr="0067119E" w:rsidRDefault="00EA5FC0" w:rsidP="00EA5FC0"/>
    <w:p w14:paraId="4B390E55" w14:textId="77777777" w:rsidR="00EA5FC0" w:rsidRPr="0067119E" w:rsidRDefault="00EA5FC0" w:rsidP="00EA5FC0">
      <w:pPr>
        <w:keepNext/>
        <w:rPr>
          <w:noProof/>
        </w:rPr>
      </w:pPr>
      <w:r>
        <w:t>OPDIVO som monoterapi eller i kombinasjon med andre legemidler skal seponeres permanent ved:</w:t>
      </w:r>
    </w:p>
    <w:p w14:paraId="66E7A96B" w14:textId="77777777" w:rsidR="00EA5FC0" w:rsidRPr="0067119E" w:rsidRDefault="00EA5FC0" w:rsidP="00EA5FC0">
      <w:pPr>
        <w:keepNext/>
        <w:numPr>
          <w:ilvl w:val="0"/>
          <w:numId w:val="11"/>
        </w:numPr>
        <w:ind w:left="567" w:hanging="567"/>
        <w:rPr>
          <w:noProof/>
        </w:rPr>
      </w:pPr>
      <w:r>
        <w:t>Grad 4 eller tilbakevendende grad 3</w:t>
      </w:r>
      <w:r>
        <w:noBreakHyphen/>
        <w:t>bivirkninger</w:t>
      </w:r>
    </w:p>
    <w:p w14:paraId="605B6634" w14:textId="77777777" w:rsidR="00EA5FC0" w:rsidRPr="0067119E" w:rsidRDefault="00EA5FC0" w:rsidP="00EA5FC0">
      <w:pPr>
        <w:numPr>
          <w:ilvl w:val="0"/>
          <w:numId w:val="11"/>
        </w:numPr>
        <w:ind w:left="567" w:hanging="567"/>
        <w:rPr>
          <w:noProof/>
        </w:rPr>
      </w:pPr>
      <w:r>
        <w:t>Vedvarende grad 2</w:t>
      </w:r>
      <w:r>
        <w:noBreakHyphen/>
        <w:t xml:space="preserve"> eller 3</w:t>
      </w:r>
      <w:r>
        <w:noBreakHyphen/>
        <w:t>bivirkninger til tross for håndtering</w:t>
      </w:r>
    </w:p>
    <w:p w14:paraId="2D6CCE28" w14:textId="77777777" w:rsidR="00EA5FC0" w:rsidRPr="0067119E" w:rsidRDefault="00EA5FC0" w:rsidP="00EA5FC0">
      <w:pPr>
        <w:rPr>
          <w:noProof/>
        </w:rPr>
      </w:pPr>
    </w:p>
    <w:p w14:paraId="422D9246" w14:textId="77777777" w:rsidR="00EA5FC0" w:rsidRPr="0067119E" w:rsidRDefault="00EA5FC0" w:rsidP="00EA5FC0">
      <w:pPr>
        <w:rPr>
          <w:noProof/>
        </w:rPr>
      </w:pPr>
      <w:r>
        <w:t>Pasienter som behandles med OPDIVO må få utlevert pasientkortet og bli informert om risikoene som følger bruk av OPDIVO (se også pakningsvedlegget).</w:t>
      </w:r>
    </w:p>
    <w:p w14:paraId="695154AE" w14:textId="77777777" w:rsidR="00EA5FC0" w:rsidRPr="0067119E" w:rsidRDefault="00EA5FC0" w:rsidP="00EA5FC0">
      <w:pPr>
        <w:rPr>
          <w:noProof/>
        </w:rPr>
      </w:pPr>
    </w:p>
    <w:p w14:paraId="702A7B76" w14:textId="77777777" w:rsidR="00EA5FC0" w:rsidRPr="0067119E" w:rsidRDefault="00EA5FC0" w:rsidP="00EA5FC0">
      <w:r>
        <w:t>Når OPDIVO administreres intravenøst i kombinasjon med ipilimumab og et av legemidlene holdes tilbake, bør det andre legemidlet også holdes tilbake. Dersom doseringen gjenopptas etter tilbakehold, bør enten den intravenøse kombinasjonsbehandlingen eller OPDIVO som monoterapi administrert intravenøst eller subkutant gjenopptas basert på evaluering av den enkelte pasient.</w:t>
      </w:r>
    </w:p>
    <w:p w14:paraId="28CF5F6C" w14:textId="77777777" w:rsidR="00EA5FC0" w:rsidRPr="0067119E" w:rsidRDefault="00EA5FC0" w:rsidP="00EA5FC0"/>
    <w:p w14:paraId="368C67F5" w14:textId="77777777" w:rsidR="00EA5FC0" w:rsidRPr="0067119E" w:rsidRDefault="00EA5FC0" w:rsidP="00EA5FC0">
      <w:pPr>
        <w:autoSpaceDE w:val="0"/>
        <w:autoSpaceDN w:val="0"/>
        <w:adjustRightInd w:val="0"/>
        <w:rPr>
          <w:noProof/>
        </w:rPr>
      </w:pPr>
      <w:r>
        <w:t>Når OPDIVO administreres i kombinasjon med kjemoterapi henvises det til preparatomtalene til de andre legemidlene det kombineres med for dosering. Hvis noen av legemidlene holdes tilbake kan det fortsettes med de andre legemidlene. Hvis doseringen gjenopptas etter et opphold kan enten kombinasjonsbehandlingen, OPDIVO som monoterapi eller kjemoterapi alene gjenopptas basert på evaluering av den enkelte pasient.</w:t>
      </w:r>
    </w:p>
    <w:p w14:paraId="437D04E9" w14:textId="77777777" w:rsidR="00EA5FC0" w:rsidRPr="0067119E" w:rsidRDefault="00EA5FC0" w:rsidP="00EA5FC0"/>
    <w:p w14:paraId="2E322F7E" w14:textId="77777777" w:rsidR="00EA5FC0" w:rsidRPr="00B70708" w:rsidRDefault="00EA5FC0" w:rsidP="00EA5FC0">
      <w:pPr>
        <w:pStyle w:val="StyleItalic"/>
        <w:rPr>
          <w:noProof/>
        </w:rPr>
      </w:pPr>
      <w:r>
        <w:t>OPDIVO i kombinasjon med kabozantinib ved RCC</w:t>
      </w:r>
    </w:p>
    <w:p w14:paraId="5654CE3D" w14:textId="77777777" w:rsidR="00EA5FC0" w:rsidRPr="0067119E" w:rsidRDefault="00EA5FC0" w:rsidP="00EA5FC0">
      <w:pPr>
        <w:keepNext/>
      </w:pPr>
      <w:r>
        <w:t>Når OPDIVO brukes i kombinasjon med kabozantinib, gjelder behandlingsjusteringene angitt ovenfor i tabell 1 også for OPDIVO</w:t>
      </w:r>
      <w:r>
        <w:noBreakHyphen/>
        <w:t>komponenten. Ved økte leverenzymer hos pasienter med RCC som behandles med OPDIVO i kombinasjon med kabozantinib, gjelder i tillegg:</w:t>
      </w:r>
    </w:p>
    <w:p w14:paraId="0E78CF5B" w14:textId="77777777" w:rsidR="00EA5FC0" w:rsidRPr="0067119E" w:rsidRDefault="00EA5FC0" w:rsidP="00EA5FC0">
      <w:pPr>
        <w:keepNext/>
        <w:numPr>
          <w:ilvl w:val="0"/>
          <w:numId w:val="12"/>
        </w:numPr>
        <w:ind w:left="567" w:hanging="567"/>
      </w:pPr>
      <w:r>
        <w:t>Dersom ALAT eller ASAT er &gt; 3 ganger øvre normalverdi (ULN) men ≤ 10 ganger ULN uten samtidig total bilirubin ≥ 2 ganger ULN, skal både OPDIVO og kabozantinib holdes tilbake til bedring av disse bivirkningene til grad 0</w:t>
      </w:r>
      <w:r>
        <w:noBreakHyphen/>
        <w:t>1. Kortikosteroidbehandling kan vurderes. Reintroduksjon av ett av legemidlene eller reintroduksjon av begge legemidlene etter bedring kan vurderes. Ved reintroduksjon av kabozantinib, se preparatomtalen for kabozantinib.</w:t>
      </w:r>
    </w:p>
    <w:p w14:paraId="4BB79DB1" w14:textId="77777777" w:rsidR="00EA5FC0" w:rsidRPr="0067119E" w:rsidRDefault="00EA5FC0" w:rsidP="00EA5FC0">
      <w:pPr>
        <w:numPr>
          <w:ilvl w:val="0"/>
          <w:numId w:val="12"/>
        </w:numPr>
        <w:ind w:left="567" w:hanging="567"/>
      </w:pPr>
      <w:r>
        <w:t>Dersom ALAT eller ASAT er &gt; 10 ganger ULN eller &gt; 3 ganger ULN med samtidig totalbilirubin ≥ 2 ganger ULN, skal både OPDIVO og kabozantinib seponeres permanent og kortikosteroidbehandling kan vurderes.</w:t>
      </w:r>
    </w:p>
    <w:p w14:paraId="5E295BA7" w14:textId="77777777" w:rsidR="00EA5FC0" w:rsidRPr="0067119E" w:rsidRDefault="00EA5FC0" w:rsidP="00EA5FC0">
      <w:pPr>
        <w:rPr>
          <w:bCs/>
          <w:i/>
          <w:iCs/>
        </w:rPr>
      </w:pPr>
    </w:p>
    <w:p w14:paraId="73ADF307" w14:textId="77777777" w:rsidR="00EA5FC0" w:rsidRPr="0067119E" w:rsidRDefault="00EA5FC0" w:rsidP="00EA5FC0">
      <w:pPr>
        <w:pStyle w:val="Styleunderline0"/>
        <w:keepNext/>
        <w:rPr>
          <w:noProof/>
        </w:rPr>
      </w:pPr>
      <w:r>
        <w:t>Spesielle populasjoner</w:t>
      </w:r>
    </w:p>
    <w:p w14:paraId="735139D1" w14:textId="77777777" w:rsidR="00EA5FC0" w:rsidRPr="0067119E" w:rsidRDefault="00EA5FC0" w:rsidP="00EA5FC0">
      <w:pPr>
        <w:keepNext/>
        <w:rPr>
          <w:bCs/>
          <w:i/>
          <w:iCs/>
        </w:rPr>
      </w:pPr>
    </w:p>
    <w:p w14:paraId="0E2404E2" w14:textId="77777777" w:rsidR="00EA5FC0" w:rsidRPr="0067119E" w:rsidRDefault="00EA5FC0" w:rsidP="00EA5FC0">
      <w:pPr>
        <w:pStyle w:val="StyleItalicUnderline"/>
      </w:pPr>
      <w:r>
        <w:t>Pediatrisk populasjon</w:t>
      </w:r>
    </w:p>
    <w:p w14:paraId="16DC129E" w14:textId="77777777" w:rsidR="00EA5FC0" w:rsidRPr="0067119E" w:rsidRDefault="00EA5FC0" w:rsidP="00EA5FC0">
      <w:pPr>
        <w:rPr>
          <w:noProof/>
        </w:rPr>
      </w:pPr>
      <w:r>
        <w:t>Sikkerhet og effekt av OPDIVO injeksjonsvæske, oppløsning hos barn under 18 år er ikke fastslått.</w:t>
      </w:r>
    </w:p>
    <w:p w14:paraId="13C2F9F0" w14:textId="77777777" w:rsidR="00EA5FC0" w:rsidRPr="0067119E" w:rsidRDefault="00EA5FC0" w:rsidP="00EA5FC0">
      <w:pPr>
        <w:rPr>
          <w:noProof/>
        </w:rPr>
      </w:pPr>
    </w:p>
    <w:p w14:paraId="39FB2B0E" w14:textId="77777777" w:rsidR="00EA5FC0" w:rsidRPr="0067119E" w:rsidRDefault="00EA5FC0" w:rsidP="00EA5FC0">
      <w:pPr>
        <w:pStyle w:val="StyleItalicUnderline"/>
      </w:pPr>
      <w:r>
        <w:t>Eldre</w:t>
      </w:r>
    </w:p>
    <w:p w14:paraId="73AF7AC5" w14:textId="77777777" w:rsidR="00EA5FC0" w:rsidRPr="0067119E" w:rsidRDefault="00EA5FC0" w:rsidP="00EA5FC0">
      <w:pPr>
        <w:keepNext/>
        <w:rPr>
          <w:noProof/>
          <w:u w:val="single"/>
        </w:rPr>
      </w:pPr>
      <w:r>
        <w:t>Ingen dosejustering er nødvendig hos eldre pasienter (≥ 65 år).</w:t>
      </w:r>
    </w:p>
    <w:p w14:paraId="2E05CABC" w14:textId="77777777" w:rsidR="00EA5FC0" w:rsidRPr="0067119E" w:rsidRDefault="00EA5FC0" w:rsidP="00EA5FC0">
      <w:pPr>
        <w:rPr>
          <w:noProof/>
        </w:rPr>
      </w:pPr>
    </w:p>
    <w:p w14:paraId="2F3F48D1" w14:textId="77777777" w:rsidR="00EA5FC0" w:rsidRPr="0067119E" w:rsidRDefault="00EA5FC0" w:rsidP="00EA5FC0">
      <w:pPr>
        <w:pStyle w:val="StyleItalicUnderline"/>
        <w:rPr>
          <w:noProof/>
        </w:rPr>
      </w:pPr>
      <w:r>
        <w:t>Nedsatt nyrefunksjon</w:t>
      </w:r>
    </w:p>
    <w:p w14:paraId="29D94E72" w14:textId="77777777" w:rsidR="00EA5FC0" w:rsidRPr="0067119E" w:rsidRDefault="00EA5FC0" w:rsidP="00EA5FC0">
      <w:pPr>
        <w:rPr>
          <w:noProof/>
        </w:rPr>
      </w:pPr>
      <w:r>
        <w:t>Basert på populasjonsfarmakokinetiske resultater for intravenøs nivolumab, er det ikke nødvendig med dosejustering hos pasienter med lett eller moderat nedsatt nyrefunksjon (se pkt. 5.2). Data fra pasienter med alvorlig nedsatt nyrefunksjon er for begrenset til å trekke konklusjoner for denne populasjonen.</w:t>
      </w:r>
    </w:p>
    <w:p w14:paraId="10A3410F" w14:textId="77777777" w:rsidR="00EA5FC0" w:rsidRPr="0067119E" w:rsidRDefault="00EA5FC0" w:rsidP="00EA5FC0">
      <w:pPr>
        <w:rPr>
          <w:noProof/>
        </w:rPr>
      </w:pPr>
    </w:p>
    <w:p w14:paraId="6203A787" w14:textId="77777777" w:rsidR="00EA5FC0" w:rsidRPr="0067119E" w:rsidRDefault="00EA5FC0" w:rsidP="00EA5FC0">
      <w:pPr>
        <w:pStyle w:val="StyleItalicUnderline"/>
        <w:rPr>
          <w:noProof/>
        </w:rPr>
      </w:pPr>
      <w:r>
        <w:t>Nedsatt leverfunksjon</w:t>
      </w:r>
    </w:p>
    <w:p w14:paraId="413EC008" w14:textId="77777777" w:rsidR="00EA5FC0" w:rsidRPr="0067119E" w:rsidRDefault="00EA5FC0" w:rsidP="00EA5FC0">
      <w:pPr>
        <w:tabs>
          <w:tab w:val="left" w:pos="2370"/>
        </w:tabs>
      </w:pPr>
      <w:r>
        <w:t>Basert på populasjonsfarmakokinetiske resultater for intravenøs nivolumab, er det ikke nødvendig med dosejustering hos pasienter med lett nedsatt leverfunksjon (se pkt. 5.2.). Data fra pasienter med moderat eller alvorlig nedsatt leverfunksjon er for begrenset til å trekke konklusjoner for disse populasjonene. OPDIVO må administreres med forsiktighet hos pasienter med moderat (total bilirubin &gt; 1,5 × til 3 × øvre normalverdi [ULN] og enhver ASAT) eller alvorlig (total bilirubin &gt; 3 × ULN og enhver ASAT) nedsatt leverfunksjon.</w:t>
      </w:r>
    </w:p>
    <w:p w14:paraId="1F59D284" w14:textId="77777777" w:rsidR="00EA5FC0" w:rsidRPr="0067119E" w:rsidRDefault="00EA5FC0" w:rsidP="00EA5FC0">
      <w:pPr>
        <w:tabs>
          <w:tab w:val="left" w:pos="2370"/>
        </w:tabs>
        <w:rPr>
          <w:sz w:val="23"/>
        </w:rPr>
      </w:pPr>
    </w:p>
    <w:p w14:paraId="53EDE319" w14:textId="77777777" w:rsidR="00EA5FC0" w:rsidRPr="0067119E" w:rsidRDefault="00EA5FC0" w:rsidP="00EA5FC0">
      <w:pPr>
        <w:pStyle w:val="styleunderline"/>
      </w:pPr>
      <w:r>
        <w:t>Administrasjonsmåte</w:t>
      </w:r>
    </w:p>
    <w:p w14:paraId="682E2B6B" w14:textId="77777777" w:rsidR="00EA5FC0" w:rsidRPr="0067119E" w:rsidRDefault="00EA5FC0" w:rsidP="00EA5FC0">
      <w:pPr>
        <w:keepNext/>
        <w:rPr>
          <w:noProof/>
        </w:rPr>
      </w:pPr>
    </w:p>
    <w:p w14:paraId="4E4492F1" w14:textId="77777777" w:rsidR="00EA5FC0" w:rsidRPr="0067119E" w:rsidRDefault="00EA5FC0" w:rsidP="00EA5FC0">
      <w:pPr>
        <w:pStyle w:val="Styleunderline0"/>
        <w:keepNext/>
      </w:pPr>
      <w:r>
        <w:t>OPDIVO injeksjonsvæske, oppløsning er til subkutan bruk</w:t>
      </w:r>
    </w:p>
    <w:p w14:paraId="37C6170B" w14:textId="77777777" w:rsidR="00EA5FC0" w:rsidRPr="0067119E" w:rsidRDefault="00EA5FC0" w:rsidP="00EA5FC0">
      <w:bookmarkStart w:id="1" w:name="_Hlk136867248"/>
      <w:r>
        <w:t>Det er viktig å sjekke hetteglassetikettene for å sikre at riktig formulering (intravenøs eller subkutan formulering) og dose blir administrert til pasienten som forskrevet.</w:t>
      </w:r>
    </w:p>
    <w:p w14:paraId="456EE5A0" w14:textId="77777777" w:rsidR="00EA5FC0" w:rsidRPr="0067119E" w:rsidRDefault="00EA5FC0" w:rsidP="00EA5FC0"/>
    <w:p w14:paraId="4A6C02CA" w14:textId="77777777" w:rsidR="00EA5FC0" w:rsidRPr="0067119E" w:rsidRDefault="00EA5FC0" w:rsidP="00EA5FC0">
      <w:pPr>
        <w:rPr>
          <w:noProof/>
        </w:rPr>
      </w:pPr>
      <w:r>
        <w:t>OPDIVO injeksjonsvæske, oppløsning er ikke beregnet til intravenøs administrering og må gis som subkutan injeksjon kun ved angitte doser. Det kan være nødvendig med mer enn ett hetteglass med OPDIVO injeksjonsvæske, oppløsning for å få den totale dosen pasienten skal ha. For instruksjoner om bruk og håndtering av OPDIVO injeksjonsvæske, oppløsning før administrering, se pkt. 6.6.</w:t>
      </w:r>
    </w:p>
    <w:p w14:paraId="2CB3ED27" w14:textId="77777777" w:rsidR="00EA5FC0" w:rsidRPr="0067119E" w:rsidRDefault="00EA5FC0" w:rsidP="00EA5FC0"/>
    <w:p w14:paraId="0D9DCEFB" w14:textId="77777777" w:rsidR="00EA5FC0" w:rsidRPr="0067119E" w:rsidRDefault="00EA5FC0" w:rsidP="00EA5FC0">
      <w:r>
        <w:t>Administrer hele innholdet i sprøyten med OPDIVO injeksjonsvæske, oppløsning i det subkutane vevet i abdomen eller låret over en periode på 3 til 5 minutter. Dosen skal ikke deles mellom to sprøyter eller mellom to administreringssteder. Veksle mellom injeksjonssted for påfølgende injeksjoner. Ikke injiser inn i områder der huden er øm, rød eller har blåmerker, eller områder der det er arr eller føflekker. Hvis administreringen av OPDIVO injeksjonsvæske, oppløsning avbrytes, kan den gjenopptas på samme sted, eller på et annet sted.</w:t>
      </w:r>
    </w:p>
    <w:p w14:paraId="7A1A368A" w14:textId="77777777" w:rsidR="00EA5FC0" w:rsidRPr="0067119E" w:rsidRDefault="00EA5FC0" w:rsidP="00EA5FC0"/>
    <w:p w14:paraId="5AAB57A6" w14:textId="77777777" w:rsidR="00EA5FC0" w:rsidRPr="0067119E" w:rsidRDefault="00EA5FC0" w:rsidP="00EA5FC0">
      <w:r>
        <w:t>Under behandlingsforløpet med OPDIVO injeksjonsvæske, oppløsning bør andre legemidler for subkutan administrering fortrinnsvis injiseres på forskjellige steder.</w:t>
      </w:r>
    </w:p>
    <w:p w14:paraId="7A4E5D88" w14:textId="77777777" w:rsidR="00EA5FC0" w:rsidRPr="0067119E" w:rsidRDefault="00EA5FC0" w:rsidP="00EA5FC0">
      <w:pPr>
        <w:rPr>
          <w:noProof/>
        </w:rPr>
      </w:pPr>
      <w:bookmarkStart w:id="2" w:name="OLE_LINK63"/>
      <w:bookmarkEnd w:id="1"/>
    </w:p>
    <w:bookmarkEnd w:id="2"/>
    <w:p w14:paraId="2B672FA1" w14:textId="77777777" w:rsidR="00EA5FC0" w:rsidRPr="0067119E" w:rsidRDefault="00EA5FC0" w:rsidP="00EA5FC0">
      <w:pPr>
        <w:pStyle w:val="StyleItalic"/>
      </w:pPr>
      <w:r>
        <w:t>OPDIVO infusjonsvæske, oppløsning (intravenøs formulering)</w:t>
      </w:r>
    </w:p>
    <w:p w14:paraId="309B0BD4" w14:textId="77777777" w:rsidR="00EA5FC0" w:rsidRPr="0067119E" w:rsidRDefault="00EA5FC0" w:rsidP="00EA5FC0">
      <w:pPr>
        <w:autoSpaceDE w:val="0"/>
        <w:autoSpaceDN w:val="0"/>
        <w:adjustRightInd w:val="0"/>
        <w:rPr>
          <w:noProof/>
        </w:rPr>
      </w:pPr>
      <w:r>
        <w:t>Informasjon om doseringsinstruksjoner og administrasjonsmåte finnes i preparatomtalen for OPDIVO konsentrat til infusjonsvæske, oppløsning.</w:t>
      </w:r>
    </w:p>
    <w:p w14:paraId="4721A3C6" w14:textId="77777777" w:rsidR="00EA5FC0" w:rsidRPr="0067119E" w:rsidRDefault="00EA5FC0" w:rsidP="00EA5FC0">
      <w:pPr>
        <w:rPr>
          <w:noProof/>
        </w:rPr>
      </w:pPr>
    </w:p>
    <w:p w14:paraId="7094C203" w14:textId="77777777" w:rsidR="00EA5FC0" w:rsidRPr="0067119E" w:rsidRDefault="00EA5FC0" w:rsidP="00EA5FC0">
      <w:pPr>
        <w:pStyle w:val="Heading20"/>
      </w:pPr>
      <w:r>
        <w:t>4.3</w:t>
      </w:r>
      <w:r>
        <w:tab/>
        <w:t>Kontraindikasjoner</w:t>
      </w:r>
    </w:p>
    <w:p w14:paraId="15E3DA30" w14:textId="77777777" w:rsidR="00EA5FC0" w:rsidRPr="0067119E" w:rsidRDefault="00EA5FC0" w:rsidP="00EA5FC0">
      <w:pPr>
        <w:keepNext/>
        <w:rPr>
          <w:noProof/>
        </w:rPr>
      </w:pPr>
    </w:p>
    <w:p w14:paraId="613628E5" w14:textId="77777777" w:rsidR="00EA5FC0" w:rsidRPr="0067119E" w:rsidRDefault="00EA5FC0" w:rsidP="00EA5FC0">
      <w:pPr>
        <w:rPr>
          <w:noProof/>
        </w:rPr>
      </w:pPr>
      <w:r>
        <w:t>Overfølsomhet overfor virkestoffet eller overfor noen av hjelpestoffene listet opp i pkt. 6.1.</w:t>
      </w:r>
    </w:p>
    <w:p w14:paraId="75CBC1A3" w14:textId="77777777" w:rsidR="00EA5FC0" w:rsidRPr="0067119E" w:rsidRDefault="00EA5FC0" w:rsidP="00EA5FC0">
      <w:pPr>
        <w:rPr>
          <w:noProof/>
        </w:rPr>
      </w:pPr>
    </w:p>
    <w:p w14:paraId="24D0925D" w14:textId="77777777" w:rsidR="00EA5FC0" w:rsidRPr="0067119E" w:rsidRDefault="00EA5FC0" w:rsidP="00EA5FC0">
      <w:pPr>
        <w:pStyle w:val="Heading20"/>
      </w:pPr>
      <w:r>
        <w:t>4.4</w:t>
      </w:r>
      <w:r>
        <w:tab/>
        <w:t>Advarsler og forsiktighetsregler</w:t>
      </w:r>
    </w:p>
    <w:p w14:paraId="708BAEE8" w14:textId="77777777" w:rsidR="00EA5FC0" w:rsidRPr="0067119E" w:rsidRDefault="00EA5FC0" w:rsidP="00EA5FC0">
      <w:pPr>
        <w:keepNext/>
        <w:rPr>
          <w:noProof/>
        </w:rPr>
      </w:pPr>
    </w:p>
    <w:p w14:paraId="39C1F22B" w14:textId="77777777" w:rsidR="00EA5FC0" w:rsidRPr="0067119E" w:rsidRDefault="00EA5FC0" w:rsidP="00EA5FC0">
      <w:pPr>
        <w:pStyle w:val="styleunderline"/>
      </w:pPr>
      <w:r>
        <w:t>Sporbarhet</w:t>
      </w:r>
    </w:p>
    <w:p w14:paraId="60742712" w14:textId="77777777" w:rsidR="00EA5FC0" w:rsidRPr="0067119E" w:rsidRDefault="00EA5FC0" w:rsidP="00EA5FC0">
      <w:pPr>
        <w:rPr>
          <w:noProof/>
        </w:rPr>
      </w:pPr>
      <w:r>
        <w:t>For å forbedre sporbarheten til biologiske legemidler skal navn og batchnummer til det administrerte legemidlet protokollføres.</w:t>
      </w:r>
    </w:p>
    <w:p w14:paraId="630BDA5E" w14:textId="77777777" w:rsidR="00EA5FC0" w:rsidRPr="0067119E" w:rsidRDefault="00EA5FC0" w:rsidP="00EA5FC0">
      <w:pPr>
        <w:rPr>
          <w:noProof/>
        </w:rPr>
      </w:pPr>
    </w:p>
    <w:p w14:paraId="58C53984" w14:textId="77777777" w:rsidR="00EA5FC0" w:rsidRPr="0067119E" w:rsidRDefault="00EA5FC0" w:rsidP="00EA5FC0">
      <w:pPr>
        <w:pStyle w:val="styleunderline"/>
      </w:pPr>
      <w:r>
        <w:t>Undersøkelse av PD</w:t>
      </w:r>
      <w:r>
        <w:noBreakHyphen/>
        <w:t>L1</w:t>
      </w:r>
      <w:r>
        <w:noBreakHyphen/>
        <w:t>status</w:t>
      </w:r>
    </w:p>
    <w:p w14:paraId="213C4FFA" w14:textId="77777777" w:rsidR="00EA5FC0" w:rsidRPr="0067119E" w:rsidRDefault="00EA5FC0" w:rsidP="00EA5FC0">
      <w:pPr>
        <w:tabs>
          <w:tab w:val="left" w:pos="567"/>
        </w:tabs>
      </w:pPr>
      <w:r>
        <w:t>Ved undersøkelse av tumorens PD</w:t>
      </w:r>
      <w:r>
        <w:noBreakHyphen/>
        <w:t>L1</w:t>
      </w:r>
      <w:r>
        <w:noBreakHyphen/>
        <w:t>status er det viktig å bruke godt validert og robust metodologi.</w:t>
      </w:r>
    </w:p>
    <w:p w14:paraId="21D4E730" w14:textId="77777777" w:rsidR="00EA5FC0" w:rsidRPr="0067119E" w:rsidRDefault="00EA5FC0" w:rsidP="00EA5FC0">
      <w:pPr>
        <w:rPr>
          <w:noProof/>
        </w:rPr>
      </w:pPr>
    </w:p>
    <w:p w14:paraId="7FB5ED35" w14:textId="77777777" w:rsidR="00EA5FC0" w:rsidRPr="0067119E" w:rsidRDefault="00EA5FC0" w:rsidP="00EA5FC0">
      <w:pPr>
        <w:pStyle w:val="styleunderline"/>
      </w:pPr>
      <w:r>
        <w:t>Vurdering av MSI/MMR</w:t>
      </w:r>
      <w:r>
        <w:noBreakHyphen/>
        <w:t>status</w:t>
      </w:r>
    </w:p>
    <w:p w14:paraId="015A031E" w14:textId="77777777" w:rsidR="00EA5FC0" w:rsidRPr="0067119E" w:rsidRDefault="00EA5FC0" w:rsidP="00EA5FC0">
      <w:pPr>
        <w:tabs>
          <w:tab w:val="left" w:pos="567"/>
        </w:tabs>
      </w:pPr>
      <w:r>
        <w:t>Ved undersøkelse av tumorens MSI</w:t>
      </w:r>
      <w:r>
        <w:noBreakHyphen/>
        <w:t>H og dMMR</w:t>
      </w:r>
      <w:r>
        <w:noBreakHyphen/>
        <w:t>status er det viktig å bruke godt validert og robust metodologi.</w:t>
      </w:r>
    </w:p>
    <w:p w14:paraId="753648EC" w14:textId="77777777" w:rsidR="00EA5FC0" w:rsidRPr="0067119E" w:rsidRDefault="00EA5FC0" w:rsidP="00EA5FC0">
      <w:pPr>
        <w:rPr>
          <w:u w:val="single"/>
        </w:rPr>
      </w:pPr>
    </w:p>
    <w:p w14:paraId="3E987A53" w14:textId="77777777" w:rsidR="00EA5FC0" w:rsidRPr="0067119E" w:rsidRDefault="00EA5FC0" w:rsidP="00EA5FC0">
      <w:pPr>
        <w:pStyle w:val="styleunderline"/>
      </w:pPr>
      <w:r>
        <w:t>Immunrelaterte bivirkninger</w:t>
      </w:r>
    </w:p>
    <w:p w14:paraId="7A999971" w14:textId="77777777" w:rsidR="00EA5FC0" w:rsidRPr="0067119E" w:rsidRDefault="00EA5FC0" w:rsidP="00EA5FC0">
      <w:r>
        <w:t>Se preparatomtalene før behandlingsstart for de andre legemidlene det skal kombineres med når nivolumab skal administreres i kombinasjon. Immunrelaterte bivirkninger har forekommet hyppigere når nivolumab ble administrert i kombinasjon med ipilimumab, sammenlignet med nivolumab som monoterapi. Immunrelaterte bivirkninger har forekommet med lignende hyppighet når OPDIVO ble administrert i kombinasjon med kabozantinib som ved monoterapi med nivolumab. Veiledningen nedenfor om immunrelaterte bivirkninger gjelder derfor for OPDIVO</w:t>
      </w:r>
      <w:r>
        <w:noBreakHyphen/>
        <w:t>komponenten i kombinasjonen, bortsett fra der annet er spesifikt nevnt. De fleste immunrelaterte bivirkningene ble bedre eller gikk tilbake med hensiktsmessig behandling, inkludert oppstart med kortikosteroider og behandlingsmodifikasjoner (se pkt. 4.2).</w:t>
      </w:r>
    </w:p>
    <w:p w14:paraId="71A07557" w14:textId="77777777" w:rsidR="00EA5FC0" w:rsidRPr="0067119E" w:rsidRDefault="00EA5FC0" w:rsidP="00EA5FC0"/>
    <w:p w14:paraId="33C27D06" w14:textId="77777777" w:rsidR="00EA5FC0" w:rsidRPr="0067119E" w:rsidRDefault="00EA5FC0" w:rsidP="00EA5FC0">
      <w:r>
        <w:t>Immunrelaterte bivirkninger som påvirker mer enn ett system i kroppen, kan oppstå samtidig.</w:t>
      </w:r>
    </w:p>
    <w:p w14:paraId="474310BE" w14:textId="77777777" w:rsidR="00EA5FC0" w:rsidRPr="0067119E" w:rsidRDefault="00EA5FC0" w:rsidP="00EA5FC0">
      <w:pPr>
        <w:rPr>
          <w:noProof/>
        </w:rPr>
      </w:pPr>
    </w:p>
    <w:p w14:paraId="72E62063" w14:textId="77777777" w:rsidR="00EA5FC0" w:rsidRPr="0067119E" w:rsidRDefault="00EA5FC0" w:rsidP="00EA5FC0">
      <w:r>
        <w:t xml:space="preserve">Kardiale og pulmonale bivirkninger, inkludert lungeemboli, har også blitt rapportert med kombinasjonsterapi. Pasienter bør overvåkes kontinuerlig for kardiale og pulmonale bivirkninger, i tillegg til kliniske tegn, symptomer og unormale laboratoriefunn som indikerer elektrolyttforstyrrelser </w:t>
      </w:r>
      <w:r>
        <w:lastRenderedPageBreak/>
        <w:t>og dehydrering før og regelmessig under behandlingen. Nivolumab i kombinasjon med ipilimumab bør seponeres ved livstruende eller tilbakevendende alvorlige kardiale og pulmonale bivirkninger (se pkt. 4.2).</w:t>
      </w:r>
    </w:p>
    <w:p w14:paraId="01756E3B" w14:textId="77777777" w:rsidR="00EA5FC0" w:rsidRPr="0067119E" w:rsidRDefault="00EA5FC0" w:rsidP="00EA5FC0"/>
    <w:p w14:paraId="11126F14" w14:textId="77777777" w:rsidR="00EA5FC0" w:rsidRPr="0067119E" w:rsidRDefault="00EA5FC0" w:rsidP="00EA5FC0">
      <w:r>
        <w:t>Pasienter bør overvåkes kontinuerlig (minimum opptil 5 måneder etter siste dose) ettersom en bivirkning med nivolumab eller nivolumab i kombinasjon med ipilimumab kan forekomme når som helst i løpet av eller etter seponering av behandlingen.</w:t>
      </w:r>
    </w:p>
    <w:p w14:paraId="0B3C1B1A" w14:textId="77777777" w:rsidR="00EA5FC0" w:rsidRPr="0067119E" w:rsidRDefault="00EA5FC0" w:rsidP="00EA5FC0"/>
    <w:p w14:paraId="1BE86257" w14:textId="77777777" w:rsidR="00EA5FC0" w:rsidRPr="0067119E" w:rsidRDefault="00EA5FC0" w:rsidP="00EA5FC0">
      <w:r>
        <w:t>Ved mistenkte immunrelaterte bivirkninger bør tilstrekkelig evaluering gjøres for å bekrefte etiologi eller utelukke andre årsaker. Basert på alvorlighetsgraden av bivirkningen bør nivolumab eller nivolumab i kombinasjon med ipilimumab holdes tilbake og kortikosteroider administreres. Hvis det brukes immunsuppresjon med kortikosteroider til behandling av en bivirkning og denne er bedret, bør en nedtrapping på minst 1 måneds varighet igangsettes. En rask nedtrapping kan føre til forverring eller tilbakefall av bivirkningen. Immunsuppressiv behandling uten kortikosteroider bør legges til hvis det er en forverring eller ingen forbedring til tross for bruk av kortikosteroider.</w:t>
      </w:r>
    </w:p>
    <w:p w14:paraId="3D11740B" w14:textId="77777777" w:rsidR="00EA5FC0" w:rsidRDefault="00EA5FC0" w:rsidP="00EA5FC0"/>
    <w:p w14:paraId="619D9051" w14:textId="77777777" w:rsidR="00EA5FC0" w:rsidRDefault="00EA5FC0" w:rsidP="00EA5FC0">
      <w:r w:rsidRPr="00DF4BBC">
        <w:t xml:space="preserve">Hos pasienter med </w:t>
      </w:r>
      <w:r>
        <w:t xml:space="preserve">allerede </w:t>
      </w:r>
      <w:r w:rsidRPr="00DF4BBC">
        <w:t xml:space="preserve">eksisterende autoimmun sykdom </w:t>
      </w:r>
      <w:r>
        <w:t>t</w:t>
      </w:r>
      <w:r w:rsidRPr="00DF4BBC">
        <w:t>yder data fra observasjonsstudier på at risikoen for immunmedierte bivirkninger etter behandling kan være høyere</w:t>
      </w:r>
      <w:r w:rsidRPr="004D1B38">
        <w:t xml:space="preserve"> </w:t>
      </w:r>
      <w:r w:rsidRPr="00BC62B6">
        <w:t>med immun</w:t>
      </w:r>
      <w:r>
        <w:t>sjekk</w:t>
      </w:r>
      <w:r w:rsidRPr="00BC62B6">
        <w:t>punkthemmere</w:t>
      </w:r>
      <w:r>
        <w:t>,</w:t>
      </w:r>
      <w:r w:rsidRPr="00DF4BBC">
        <w:t xml:space="preserve"> sammenlignet med risikoen hos pasienter uten </w:t>
      </w:r>
      <w:r>
        <w:t xml:space="preserve">allerede </w:t>
      </w:r>
      <w:r w:rsidRPr="00DF4BBC">
        <w:t xml:space="preserve">eksisterende </w:t>
      </w:r>
      <w:r>
        <w:t>autoimmun sykdom</w:t>
      </w:r>
      <w:r w:rsidRPr="00DF4BBC">
        <w:t xml:space="preserve">. I tillegg var oppblussinger av den underliggende </w:t>
      </w:r>
      <w:r>
        <w:t>autoimmune sykdommen</w:t>
      </w:r>
      <w:r w:rsidRPr="00DF4BBC">
        <w:t xml:space="preserve"> vanlige, men de fleste var milde og håndterbare</w:t>
      </w:r>
      <w:r>
        <w:t>.</w:t>
      </w:r>
    </w:p>
    <w:p w14:paraId="74B64C23" w14:textId="77777777" w:rsidR="00EA5FC0" w:rsidRPr="0067119E" w:rsidRDefault="00EA5FC0" w:rsidP="00EA5FC0"/>
    <w:p w14:paraId="1093DD51" w14:textId="77777777" w:rsidR="00EA5FC0" w:rsidRPr="0067119E" w:rsidRDefault="00EA5FC0" w:rsidP="00EA5FC0">
      <w:r>
        <w:t>Nivolumab eller nivolumab i kombinasjon med ipilimumab bør ikke gjenopptas mens pasienten får immunsuppressive doser med kortikosteroider eller annen immunsuppressiv behandling. Profylaktiske antibiotika bør benyttes for å forebygge opportunistiske infeksjoner hos pasienter som får immunsuppressiv behandling.</w:t>
      </w:r>
    </w:p>
    <w:p w14:paraId="139E36FC" w14:textId="77777777" w:rsidR="00EA5FC0" w:rsidRPr="0067119E" w:rsidRDefault="00EA5FC0" w:rsidP="00EA5FC0">
      <w:pPr>
        <w:rPr>
          <w:noProof/>
        </w:rPr>
      </w:pPr>
    </w:p>
    <w:p w14:paraId="37B00AC2" w14:textId="77777777" w:rsidR="00EA5FC0" w:rsidRPr="0067119E" w:rsidRDefault="00EA5FC0" w:rsidP="00EA5FC0">
      <w:pPr>
        <w:rPr>
          <w:noProof/>
        </w:rPr>
      </w:pPr>
      <w:r>
        <w:t>Nivolumab eller nivolumab i kombinasjon med ipilimumab skal seponeres permanent ved enhver alvorlig immunrelatert bivirkning som gjenoppstår og ved enhver livstruende immunrelatert bivirkning.</w:t>
      </w:r>
    </w:p>
    <w:p w14:paraId="77998A91" w14:textId="77777777" w:rsidR="00EA5FC0" w:rsidRPr="0067119E" w:rsidRDefault="00EA5FC0" w:rsidP="00EA5FC0">
      <w:pPr>
        <w:rPr>
          <w:noProof/>
        </w:rPr>
      </w:pPr>
    </w:p>
    <w:p w14:paraId="5865D190" w14:textId="77777777" w:rsidR="00EA5FC0" w:rsidRPr="0067119E" w:rsidRDefault="00EA5FC0" w:rsidP="00EA5FC0">
      <w:pPr>
        <w:pStyle w:val="StyleItalic"/>
        <w:rPr>
          <w:noProof/>
        </w:rPr>
      </w:pPr>
      <w:r>
        <w:t>Immunrelatert pneumonitt</w:t>
      </w:r>
    </w:p>
    <w:p w14:paraId="552568F0" w14:textId="77777777" w:rsidR="00EA5FC0" w:rsidRPr="0067119E" w:rsidRDefault="00EA5FC0" w:rsidP="00EA5FC0">
      <w:r>
        <w:t>Alvorlig pneumonitt eller interstitiell lungesykdom, inkludert fatale hendelser, er observert med nivolumab som monoterapi eller nivolumab i kombinasjon med ipilimumab (se pkt. 4.8). Pasienter skal overvåkes for tegn og symptomer på pneumonitt slik som radiografiske endringer (f.eks. fokale mattglassfortetninger, flekkvise fortetninger), dyspné og hypoksi. Infeksjons</w:t>
      </w:r>
      <w:r>
        <w:noBreakHyphen/>
        <w:t xml:space="preserve"> og sykdomsrelaterte etiologier bør utelukkes.</w:t>
      </w:r>
    </w:p>
    <w:p w14:paraId="1737A10C" w14:textId="77777777" w:rsidR="00EA5FC0" w:rsidRPr="0067119E" w:rsidRDefault="00EA5FC0" w:rsidP="00EA5FC0"/>
    <w:p w14:paraId="4C2A0560" w14:textId="77777777" w:rsidR="00EA5FC0" w:rsidRPr="0067119E" w:rsidRDefault="00EA5FC0" w:rsidP="00EA5FC0">
      <w:r>
        <w:t>Ved pneumonitt av grad 3 eller 4 skal nivolumab eller nivolumab i kombinasjon med ipilimumab seponeres permanent og kortikosteroider bør innledes i doser tilsvarende metylprednisolon 2 til 4 mg/kg/dag.</w:t>
      </w:r>
    </w:p>
    <w:p w14:paraId="031D20AD" w14:textId="77777777" w:rsidR="00EA5FC0" w:rsidRPr="0067119E" w:rsidRDefault="00EA5FC0" w:rsidP="00EA5FC0"/>
    <w:p w14:paraId="0F7B3670" w14:textId="77777777" w:rsidR="00EA5FC0" w:rsidRPr="0067119E" w:rsidRDefault="00EA5FC0" w:rsidP="00EA5FC0">
      <w:pPr>
        <w:rPr>
          <w:noProof/>
        </w:rPr>
      </w:pPr>
      <w:r>
        <w:t>Ved pneumonitt av grad 2 (symptomatisk) skal nivolumab eller nivolumab i kombinasjon med ipilimumab holdes tilbake og kortikosteroider bør innledes i doser tilsvarende metylprednisolon 1 mg/kg/dag. Ved bedring kan nivolumab eller nivolumab i kombinasjon med ipilimumab gjenopptas etter nedtrapping av kortikosteroider. Dersom det oppstår en forverring eller ingen bedring til tross for oppstart av kortikosteroider, bør kortikosteroiddosen økes tilsvarende metylprednisolon 2 til 4 mg/kg/dag og nivolumab eller nivolumab i kombinasjon med ipilimumab må seponeres permanent.</w:t>
      </w:r>
    </w:p>
    <w:p w14:paraId="04E412E7" w14:textId="77777777" w:rsidR="00EA5FC0" w:rsidRPr="0067119E" w:rsidRDefault="00EA5FC0" w:rsidP="00EA5FC0">
      <w:pPr>
        <w:rPr>
          <w:noProof/>
          <w:u w:val="single"/>
        </w:rPr>
      </w:pPr>
    </w:p>
    <w:p w14:paraId="3CB5D27A" w14:textId="77777777" w:rsidR="00EA5FC0" w:rsidRPr="0067119E" w:rsidRDefault="00EA5FC0" w:rsidP="00EA5FC0">
      <w:pPr>
        <w:pStyle w:val="StyleItalic"/>
      </w:pPr>
      <w:r>
        <w:t>Immunrelatert kolitt</w:t>
      </w:r>
    </w:p>
    <w:p w14:paraId="265872C1" w14:textId="77777777" w:rsidR="00EA5FC0" w:rsidRPr="0067119E" w:rsidRDefault="00EA5FC0" w:rsidP="00EA5FC0">
      <w:r>
        <w:t>Alvorlig diaré eller kolitt er observert med nivolumab som monoterapi eller nivolumab i kombinasjon med ipilimumab (se pkt. 4.8). Pasienter skal overvåkes for diaré og tilleggssymptomer fra kolitt, slik som abdominalsmerter og slim eller blod i avføring. Cytomegalovirus (CMV)</w:t>
      </w:r>
      <w:r>
        <w:noBreakHyphen/>
        <w:t>infeksjon/reaktivering er rapportert hos pasienter med kortikosteroid</w:t>
      </w:r>
      <w:r>
        <w:noBreakHyphen/>
        <w:t>refraktær immunrelatert kolitt. Infeksiøs diaré og diaré av annet opphav skal utelukkes, og hensiktsmessige laboratorieprøver og undersøkelser må utføres. Om diagnosen kortikosteroid</w:t>
      </w:r>
      <w:r>
        <w:noBreakHyphen/>
        <w:t xml:space="preserve">refraktær immunrelatert kolitt bekreftes, skal det vurderes om det skal </w:t>
      </w:r>
      <w:r>
        <w:lastRenderedPageBreak/>
        <w:t>legges til et immunsuppressivt legemiddel til kortikosteriodbehandlingen eller om kortikosteriodbehandlingen skal erstattes med annen behandling.</w:t>
      </w:r>
    </w:p>
    <w:p w14:paraId="2A372730" w14:textId="77777777" w:rsidR="00EA5FC0" w:rsidRPr="0067119E" w:rsidRDefault="00EA5FC0" w:rsidP="00EA5FC0"/>
    <w:p w14:paraId="20E72472" w14:textId="77777777" w:rsidR="00EA5FC0" w:rsidRPr="0067119E" w:rsidRDefault="00EA5FC0" w:rsidP="00EA5FC0">
      <w:r>
        <w:t>Ved diaré eller kolitt av grad 4 skal nivolumab eller nivolumab i kombinasjon med ipilimumab seponeres permanent og kortikosteroider bør innledes i doser tilsvarende metylprednisolon 1 til 2 mg/kg/dag.</w:t>
      </w:r>
    </w:p>
    <w:p w14:paraId="5E6DF23E" w14:textId="77777777" w:rsidR="00EA5FC0" w:rsidRPr="0067119E" w:rsidRDefault="00EA5FC0" w:rsidP="00EA5FC0"/>
    <w:p w14:paraId="3AF323A5" w14:textId="77777777" w:rsidR="00EA5FC0" w:rsidRPr="0067119E" w:rsidRDefault="00EA5FC0" w:rsidP="00EA5FC0">
      <w:r>
        <w:t>Nivolumab som monoterapi bør holdes tilbake ved diaré eller kolitt av grad 3, og kortikosteroider bør innledes i doser tilsvarende metylprednisolon 1 til 2 mg/kg/dag. Ved bedring kan nivolumab som monoterapi gjenopptas etter nedtrapping av kortikosteroider. Dersom det oppstår en forverring eller ingen bedring til tross for oppstart av kortikosteroider, må nivolumab som monoterapi seponeres permanent. Diaré eller kolitt av grad 3 observert med nivolumab i kombinasjon med ipilimumab krever permanent seponering av behandlingen og oppstart av kortikosteroider i doser tilsvarende metylprednisolon 1 til 2 mg/kg/dag.</w:t>
      </w:r>
    </w:p>
    <w:p w14:paraId="1CAB32BB" w14:textId="77777777" w:rsidR="00EA5FC0" w:rsidRPr="0067119E" w:rsidRDefault="00EA5FC0" w:rsidP="00EA5FC0"/>
    <w:p w14:paraId="6EC5F5D7" w14:textId="77777777" w:rsidR="00EA5FC0" w:rsidRPr="0067119E" w:rsidRDefault="00EA5FC0" w:rsidP="00EA5FC0">
      <w:r>
        <w:t>Ved diaré eller kolitt av grad 2 skal nivolumab eller nivolumab i kombinasjon med ipilimumab holdes tilbake. Vedvarende diaré eller kolitt bør behandles med kortikosteroider i doser tilsvarende metylprednisolon 0,5 til 1 mg/kg/dag. Ved bedring kan nivolumab eller nivolumab i kombinasjon med ipilimumab gjenopptas etter nedtrapping av kortikosteroider, hvis nødvendig. Dersom det oppstår en forverring eller ingen bedring til tross for oppstart av kortikosteroider, bør kortikosteroiddosen økes tilsvarende metylprednisolon 1 til 2 mg/kg/dag og nivolumab eller nivolumab i kombinasjon med ipilimumab må seponeres permanent.</w:t>
      </w:r>
    </w:p>
    <w:p w14:paraId="3B752501" w14:textId="77777777" w:rsidR="00EA5FC0" w:rsidRPr="0067119E" w:rsidRDefault="00EA5FC0" w:rsidP="00EA5FC0"/>
    <w:p w14:paraId="1819606C" w14:textId="77777777" w:rsidR="00EA5FC0" w:rsidRPr="0067119E" w:rsidRDefault="00EA5FC0" w:rsidP="00EA5FC0">
      <w:pPr>
        <w:pStyle w:val="StyleItalic"/>
      </w:pPr>
      <w:r>
        <w:t>Immunrelatert hepatitt</w:t>
      </w:r>
    </w:p>
    <w:p w14:paraId="2094C689" w14:textId="77777777" w:rsidR="00EA5FC0" w:rsidRPr="0067119E" w:rsidRDefault="00EA5FC0" w:rsidP="00EA5FC0">
      <w:pPr>
        <w:rPr>
          <w:noProof/>
        </w:rPr>
      </w:pPr>
      <w:r>
        <w:t>Alvorlig hepatitt er observert med nivolumab som monoterapi eller nivolumab i kombinasjon med ipilimumab (se pkt. 4.8). Pasienter skal overvåkes for tegn og symptomer på hepatitt slik som økninger i transaminase og totalbilirubin. Infeksjons</w:t>
      </w:r>
      <w:r>
        <w:noBreakHyphen/>
        <w:t xml:space="preserve"> og sykdomsrelaterte etiologier bør utelukkes.</w:t>
      </w:r>
    </w:p>
    <w:p w14:paraId="06912B32" w14:textId="77777777" w:rsidR="00EA5FC0" w:rsidRPr="0067119E" w:rsidRDefault="00EA5FC0" w:rsidP="00EA5FC0"/>
    <w:p w14:paraId="0A32E433" w14:textId="77777777" w:rsidR="00EA5FC0" w:rsidRPr="0067119E" w:rsidRDefault="00EA5FC0" w:rsidP="00EA5FC0">
      <w:r>
        <w:t>Ved økning av transaminase eller total bilirubin av grad 3 eller 4 skal nivolumab eller nivolumab i kombinasjon med ipilimumab seponeres permanent og kortikosteroider bør innledes i doser tilsvarende metylprednisolon 1 til 2 mg/kg/dag.</w:t>
      </w:r>
    </w:p>
    <w:p w14:paraId="5D69337F" w14:textId="77777777" w:rsidR="00EA5FC0" w:rsidRPr="0067119E" w:rsidRDefault="00EA5FC0" w:rsidP="00EA5FC0"/>
    <w:p w14:paraId="27E9671B" w14:textId="77777777" w:rsidR="00EA5FC0" w:rsidRPr="0067119E" w:rsidRDefault="00EA5FC0" w:rsidP="00EA5FC0">
      <w:pPr>
        <w:rPr>
          <w:noProof/>
        </w:rPr>
      </w:pPr>
      <w:r>
        <w:t>Ved økning av transaminase eller total bilirubin av grad 2 skal nivolumab eller nivolumab i kombinasjon med ipilimumab holdes tilbake. Vedvarende økning av disse laboratorieverdiene bør behandles med kortikosteroider i doser tilsvarende metylprednisolon 0,5 til 1 mg/kg/dag. Ved bedring kan nivolumab eller nivolumab i kombinasjon med ipilimumab gjenopptas etter nedtrapping av kortikosteroider, hvis nødvendig. Dersom det oppstår en forverring eller ingen bedring til tross for oppstart av kortikosteroider, bør kortikosteroiddosen økes tilsvarende metylprednisolon 1 til 2 mg/kg/dag og nivolumab eller nivolumab i kombinasjon med ipilimumab må seponeres permanent.</w:t>
      </w:r>
    </w:p>
    <w:p w14:paraId="402533BA" w14:textId="77777777" w:rsidR="00EA5FC0" w:rsidRPr="0067119E" w:rsidRDefault="00EA5FC0" w:rsidP="00EA5FC0">
      <w:pPr>
        <w:rPr>
          <w:noProof/>
          <w:u w:val="single"/>
        </w:rPr>
      </w:pPr>
    </w:p>
    <w:p w14:paraId="6E3E33E5" w14:textId="77777777" w:rsidR="00EA5FC0" w:rsidRPr="0067119E" w:rsidRDefault="00EA5FC0" w:rsidP="00EA5FC0">
      <w:pPr>
        <w:pStyle w:val="StyleItalic"/>
      </w:pPr>
      <w:r>
        <w:t>Immunrelatert nefritt og nyredysfunksjon</w:t>
      </w:r>
    </w:p>
    <w:p w14:paraId="6359C369" w14:textId="77777777" w:rsidR="00EA5FC0" w:rsidRPr="0067119E" w:rsidRDefault="00EA5FC0" w:rsidP="00EA5FC0">
      <w:r>
        <w:t>Alvorlig nefritt og nyredysfunksjon er observert ved monoterapibehandling eller nivolumab i kombinasjon med ipilimumab (se pkt. 4.8). Pasienter skal overvåkes for tegn og symptomer på nefritt eller nyredysfunksjon. De fleste pasientene har asymptomatiske økninger i serumkreatinin. Sykdomsrelaterte etiologier bør utelukkes.</w:t>
      </w:r>
    </w:p>
    <w:p w14:paraId="05AA90A7" w14:textId="77777777" w:rsidR="00EA5FC0" w:rsidRPr="0067119E" w:rsidRDefault="00EA5FC0" w:rsidP="00EA5FC0"/>
    <w:p w14:paraId="7B7C13A8" w14:textId="77777777" w:rsidR="00EA5FC0" w:rsidRPr="0067119E" w:rsidRDefault="00EA5FC0" w:rsidP="00EA5FC0">
      <w:pPr>
        <w:rPr>
          <w:noProof/>
        </w:rPr>
      </w:pPr>
      <w:r>
        <w:t>Ved økt serumkreatinin av grad 4 skal nivolumab eller nivolumab i kombinasjon med ipilimumab seponeres permanent og kortikosteroider bør innledes i doser tilsvarende metylprednisolon 1 til 2 mg/kg/dag.</w:t>
      </w:r>
    </w:p>
    <w:p w14:paraId="620B0EB0" w14:textId="77777777" w:rsidR="00EA5FC0" w:rsidRPr="0067119E" w:rsidRDefault="00EA5FC0" w:rsidP="00EA5FC0"/>
    <w:p w14:paraId="5D3F5D1D" w14:textId="77777777" w:rsidR="00EA5FC0" w:rsidRPr="0067119E" w:rsidRDefault="00EA5FC0" w:rsidP="00EA5FC0">
      <w:pPr>
        <w:rPr>
          <w:noProof/>
        </w:rPr>
      </w:pPr>
      <w:r>
        <w:t xml:space="preserve">Ved økt serumkreatinin av grad 2 eller 3 skal nivolumab eller nivolumab i kombinasjon med ipilimumab holdes tilbake og kortikosteroider bør innledes i doser tilsvarende metylprednisolon 0,5 til 1 mg/kg/dag. Ved bedring kan nivolumab eller nivolumab i kombinasjon med ipilimumab gjenopptas etter nedtrapping av kortikosteroider. Dersom det oppstår en forverring eller ingen bedring til tross for oppstart av kortikosteroider, bør kortikosteroiddosen økes tilsvarende metylprednisolon </w:t>
      </w:r>
      <w:r>
        <w:lastRenderedPageBreak/>
        <w:t>1 til 2 mg/kg/dag og nivolumab eller nivolumab i kombinasjon med ipilimumab må seponeres permanent.</w:t>
      </w:r>
    </w:p>
    <w:p w14:paraId="62E3FFF1" w14:textId="77777777" w:rsidR="00EA5FC0" w:rsidRPr="0067119E" w:rsidRDefault="00EA5FC0" w:rsidP="00EA5FC0">
      <w:pPr>
        <w:rPr>
          <w:noProof/>
        </w:rPr>
      </w:pPr>
    </w:p>
    <w:p w14:paraId="5FDEBBA8" w14:textId="77777777" w:rsidR="00EA5FC0" w:rsidRPr="0067119E" w:rsidRDefault="00EA5FC0" w:rsidP="00EA5FC0">
      <w:pPr>
        <w:pStyle w:val="StyleItalic"/>
      </w:pPr>
      <w:r>
        <w:t>Immunrelaterte endokrinopatier</w:t>
      </w:r>
    </w:p>
    <w:p w14:paraId="7ED20693" w14:textId="77777777" w:rsidR="00EA5FC0" w:rsidRPr="0067119E" w:rsidRDefault="00EA5FC0" w:rsidP="00EA5FC0">
      <w:r>
        <w:t>Alvorlige endokrinopatier, inkludert hypotyreose, hypertyreose, binyreinsuffisiens (inkludert sekundær binyrebarksvikt), hypofysitt (inkludert hypopituitarisme), diabetes mellitus og diabetisk ketoacidose er observert med nivolumab som monoterapi eller nivolumab i kombinasjon med ipilimumab (se pkt. 4.8).</w:t>
      </w:r>
    </w:p>
    <w:p w14:paraId="5A5340D8" w14:textId="77777777" w:rsidR="00EA5FC0" w:rsidRPr="0067119E" w:rsidRDefault="00EA5FC0" w:rsidP="00EA5FC0"/>
    <w:p w14:paraId="46EB79A8" w14:textId="77777777" w:rsidR="00EA5FC0" w:rsidRPr="0067119E" w:rsidRDefault="00EA5FC0" w:rsidP="00EA5FC0">
      <w:r>
        <w:t>Pasienter bør overvåkes for kliniske tegn og symptomer på endokrinopatier og for hyperglykemi og endringer i tyreoideafunksjon (ved oppstart av behandling, periodisk under behandling, og som indikert basert på klinisk evaluering). Pasienter kan oppleve fatigue, hodepine, endringer i mental status, abdominalsmerter, uvanlig avføringsmønster og hypotensjon, eller uspesifikke symptomer som kan ligne andre årsaker, som for eksempel hjernemetastaser eller underliggende sykdom. Med mindre en alternativ etiologi har blitt identifisert, bør tegn eller symptomer på endokrinopatier anses som immunrelaterte.</w:t>
      </w:r>
    </w:p>
    <w:p w14:paraId="52A6FE0B" w14:textId="77777777" w:rsidR="00EA5FC0" w:rsidRPr="0067119E" w:rsidRDefault="00EA5FC0" w:rsidP="00EA5FC0"/>
    <w:p w14:paraId="6B6CC7EE" w14:textId="77777777" w:rsidR="00EA5FC0" w:rsidRPr="0067119E" w:rsidRDefault="00EA5FC0" w:rsidP="00EA5FC0">
      <w:r>
        <w:t>Ved symptomatisk hypotyreose skal nivolumab eller nivolumab i kombinasjon med ipilimumab holdes tilbake og hormonsubstitusjon for tyreoidea innledes, hvis nødvendig. Ved symptomatisk hypertyreose skal nivolumab eller nivolumab i kombinasjon med ipilimumab holdes tilbake, og antityreoide midler bør innledes, hvis nødvendig. Kortikosteroider i doser tilsvarende metylprednisolon 1 til 2 mg/kg/dag bør også vurderes ved mistanke om akutt inflammasjon i tyreoidea. Ved bedring kan nivolumab eller nivolumab i kombinasjon med ipilimumab gjenopptas etter nedtrapping av kortikosteroider, hvis nødvendig. Overvåkning av tyreoideafunksjon bør fortsette for å sikre at riktig hormonsubstitusjon benyttes. Nivolumab eller nivolumab i kombinasjon med ipilimumab skal seponeres permanent ved livstruende hypertyreose eller hypotyreose.</w:t>
      </w:r>
    </w:p>
    <w:p w14:paraId="473EF0CB" w14:textId="77777777" w:rsidR="00EA5FC0" w:rsidRPr="0067119E" w:rsidRDefault="00EA5FC0" w:rsidP="00EA5FC0"/>
    <w:p w14:paraId="54A874FC" w14:textId="77777777" w:rsidR="00EA5FC0" w:rsidRPr="0067119E" w:rsidRDefault="00EA5FC0" w:rsidP="00EA5FC0">
      <w:r>
        <w:t>Ved symptomatisk binyreinsuffisiens av grad 2 skal nivolumab eller nivolumab i kombinasjon med ipilimumab holdes tilbake og fysiologisk kortikosteroidsubstitusjon innledes, hvis nødvendig. Nivolumab eller nivolumab i kombinasjon med ipilimumab skal seponeres permanent ved alvorlig (grad 3) eller livstruende (grad 4) binyreinsuffisiens. Overvåkning av binyrefunksjon og hormonnivåer bør fortsette for å sikre at riktig kortikosteroidsubstitusjon benyttes.</w:t>
      </w:r>
    </w:p>
    <w:p w14:paraId="5D9CCE32" w14:textId="77777777" w:rsidR="00EA5FC0" w:rsidRPr="0067119E" w:rsidRDefault="00EA5FC0" w:rsidP="00EA5FC0"/>
    <w:p w14:paraId="639F4E85" w14:textId="77777777" w:rsidR="00EA5FC0" w:rsidRPr="0067119E" w:rsidRDefault="00EA5FC0" w:rsidP="00EA5FC0">
      <w:r>
        <w:t>Ved symptomatisk hypofysitt av grad 2 eller 3 skal nivolumab eller nivolumab i kombinasjon med ipilimumab holdes tilbake og hormonsubstitusjon innledes, hvis nødvendig. Kortikosteroider i doser tilsvarende metylprednisolon 1 til 2 mg/kg/dag bør vurderes ved mistanke om akutt inflammasjon i hypofysen. Ved bedring kan nivolumab eller nivolumab i kombinasjon med ipilimumab gjenopptas etter nedtrapping av kortikosteroider, hvis nødvendig. Nivolumab eller nivolumab i kombinasjon med ipilimumab skal seponeres permanent ved livstruende (grad 4) hypofysitt. Overvåkning av hypofysefunksjonen og hormonnivåer bør fortsette for å sikre at riktig hormonsubstitusjon benyttes.</w:t>
      </w:r>
    </w:p>
    <w:p w14:paraId="719435E8" w14:textId="77777777" w:rsidR="00EA5FC0" w:rsidRPr="0067119E" w:rsidRDefault="00EA5FC0" w:rsidP="00EA5FC0"/>
    <w:p w14:paraId="5DE4ED35" w14:textId="77777777" w:rsidR="00EA5FC0" w:rsidRPr="0067119E" w:rsidRDefault="00EA5FC0" w:rsidP="00EA5FC0">
      <w:r>
        <w:t>Ved symptomatisk diabetes skal nivolumab eller nivolumab i kombinasjon med ipilimumab holdes tilbake og insulinbehandling innledes, hvis nødvendig. Overvåkning av blodsukker bør fortsette for å sikre at riktig insulinbehandling blir gitt. Nivolumab eller nivolumab i kombinasjon med ipilimumab skal seponeres permanent ved livstruende diabetes.</w:t>
      </w:r>
    </w:p>
    <w:p w14:paraId="326CE1B2" w14:textId="77777777" w:rsidR="00EA5FC0" w:rsidRPr="0067119E" w:rsidRDefault="00EA5FC0" w:rsidP="00EA5FC0">
      <w:pPr>
        <w:rPr>
          <w:noProof/>
        </w:rPr>
      </w:pPr>
    </w:p>
    <w:p w14:paraId="161B4288" w14:textId="77777777" w:rsidR="00EA5FC0" w:rsidRPr="0067119E" w:rsidRDefault="00EA5FC0" w:rsidP="00EA5FC0">
      <w:pPr>
        <w:pStyle w:val="StyleItalic"/>
      </w:pPr>
      <w:r>
        <w:t>Immunrelaterte hudbivirkninger</w:t>
      </w:r>
    </w:p>
    <w:p w14:paraId="2ED41F38" w14:textId="77777777" w:rsidR="00EA5FC0" w:rsidRPr="0067119E" w:rsidRDefault="00EA5FC0" w:rsidP="00EA5FC0">
      <w:r>
        <w:t>Alvorlig utslett er observert med nivolumab i kombinasjon med ipilimumab og sjeldnere med nivolumab som monoterapi (se pkt. 4.8). Nivolumab eller nivolumab i kombinasjon med ipilimumab skal holdes tilbake ved utslett av grad 3 og seponeres ved utslett av grad 4. Alvorlig utslett bør behandles med kortikosteroider i høye doser tilsvarende metylprednisolon 1 til 2 mg/kg/dag.</w:t>
      </w:r>
    </w:p>
    <w:p w14:paraId="1ABE6995" w14:textId="77777777" w:rsidR="00EA5FC0" w:rsidRPr="0067119E" w:rsidRDefault="00EA5FC0" w:rsidP="00EA5FC0"/>
    <w:p w14:paraId="15E5427D" w14:textId="77777777" w:rsidR="00EA5FC0" w:rsidRPr="0067119E" w:rsidRDefault="00EA5FC0" w:rsidP="00EA5FC0">
      <w:r>
        <w:t>Sjeldne tilfeller av SJS og TEN, noen med dødelig utfall, er observert. Dersom symptomer eller tegn på SJS eller TEN oppstår, bør behandlingen med nivolumab eller nivolumab i kombinasjon med ipilimumab seponeres og pasienten henvises til et spesialistsenter for utredning og behandling. Dersom pasienten har utviklet SJS eller TEN ved bruk av nivolumab eller nivolumab i kombinasjon med ipilimumab, anbefales permanent seponering av behandlingen (se pkt. 4.2).</w:t>
      </w:r>
    </w:p>
    <w:p w14:paraId="17346238" w14:textId="77777777" w:rsidR="00EA5FC0" w:rsidRPr="0067119E" w:rsidRDefault="00EA5FC0" w:rsidP="00EA5FC0"/>
    <w:p w14:paraId="4FA8C9A5" w14:textId="77777777" w:rsidR="00EA5FC0" w:rsidRPr="0067119E" w:rsidRDefault="00EA5FC0" w:rsidP="00EA5FC0">
      <w:r>
        <w:t>Forsiktighet bør utvises når det vurderes bruk av nivolumab hos en pasient som tidligere har hatt en alvorlig eller livstruende hudbivirkning, ved tidligere behandling med andre immunstimulerende kreftlegemidler.</w:t>
      </w:r>
    </w:p>
    <w:p w14:paraId="194CADD7" w14:textId="77777777" w:rsidR="00EA5FC0" w:rsidRPr="0067119E" w:rsidRDefault="00EA5FC0" w:rsidP="00EA5FC0">
      <w:pPr>
        <w:rPr>
          <w:noProof/>
          <w:u w:val="single"/>
        </w:rPr>
      </w:pPr>
    </w:p>
    <w:p w14:paraId="2DB5BDFD" w14:textId="77777777" w:rsidR="00EA5FC0" w:rsidRPr="0067119E" w:rsidRDefault="00EA5FC0" w:rsidP="00EA5FC0">
      <w:pPr>
        <w:pStyle w:val="StyleItalic"/>
      </w:pPr>
      <w:r>
        <w:t>Andre immunrelaterte bivirkninger</w:t>
      </w:r>
    </w:p>
    <w:p w14:paraId="3046652F" w14:textId="77777777" w:rsidR="00EA5FC0" w:rsidRPr="0067119E" w:rsidRDefault="00EA5FC0" w:rsidP="00EA5FC0">
      <w:r>
        <w:t>Følgende immunrelaterte bivirkninger ble rapportert hos mindre enn 1 % av pasientene som ble behandlet med nivolumab som monoterapi eller nivolumab i kombinasjon med ipilimumab i kliniske studier på tvers av doser og tumortyper: pankreatitt, uveitt, demyelinisering, autoimmun nevropati (inkludert parese i ansiktsnerve og 6. hjernenerve), Guillain</w:t>
      </w:r>
      <w:r>
        <w:noBreakHyphen/>
        <w:t>Barrés syndrom, myasthenia gravis, myastenisk syndrom, aseptisk meningitt, encefalitt, gastritt, sarkoidose, duodenitt, myositt, myokarditt, rabdomyolyse og myelitt. Tilfeller av Vogt</w:t>
      </w:r>
      <w:r>
        <w:noBreakHyphen/>
        <w:t>Koyanagi</w:t>
      </w:r>
      <w:r>
        <w:noBreakHyphen/>
        <w:t>Haradas sykdom, hypoparatyreose, og ikke</w:t>
      </w:r>
      <w:r>
        <w:noBreakHyphen/>
        <w:t>infeksiøs cystitt har blitt rapportert etter markedsføring (se pkt. 4.2 og 4.8).</w:t>
      </w:r>
    </w:p>
    <w:p w14:paraId="17A4807D" w14:textId="77777777" w:rsidR="00EA5FC0" w:rsidRPr="0067119E" w:rsidRDefault="00EA5FC0" w:rsidP="00EA5FC0"/>
    <w:p w14:paraId="1CE1E8AB" w14:textId="77777777" w:rsidR="00EA5FC0" w:rsidRPr="0067119E" w:rsidRDefault="00EA5FC0" w:rsidP="00EA5FC0">
      <w:r>
        <w:t>Ved mistanke om immunrelaterte bivirkninger må det gjøres en hensiktsmessig evaluering for å bekrefte etiologi eller utelukke andre årsaker. Basert på bivirkningens alvorlighetsgrad skal nivolumab eller nivolumab i kombinasjon med ipilimumab holdes tilbake og kortikosteroider administreres. Ved bedring kan nivolumab eller nivolumab i kombinasjon med ipilimumab gjenopptas etter nedtrapping av kortikosteroider. Nivolumab eller nivolumab i kombinasjon med ipilimumab skal seponeres permanent ved enhver alvorlig immunrelatert bivirkning som gjenoppstår, og ved enhver livstruende immunrelatert bivirkning.</w:t>
      </w:r>
    </w:p>
    <w:p w14:paraId="21A7B6DF" w14:textId="77777777" w:rsidR="00EA5FC0" w:rsidRPr="0067119E" w:rsidRDefault="00EA5FC0" w:rsidP="00EA5FC0"/>
    <w:p w14:paraId="3A1F5F2E" w14:textId="77777777" w:rsidR="00EA5FC0" w:rsidRPr="0067119E" w:rsidRDefault="00EA5FC0" w:rsidP="00EA5FC0">
      <w:r>
        <w:t>Tilfeller av myotoksisitet (myositt, myokarditt og rabdomyolyse), noen med fatalt utfall, er rapportert med nivolumab eller nivolumab i kombinasjon med ipilimumab. Hvis en pasient utvikler tegn og symptomer på myotoksisitet, skal nøye overvåking igangsettes og pasienten umiddelbart henvises til spesialist for vurdering og behandling. Ut ifra alvorlighetsgraden av myotoksisiteten, skal nivolumab eller nivolumab i kombinasjon med ipilimumab holdes tilbake eller seponeres (se pkt. 4.2) og egnet behandling innledes.</w:t>
      </w:r>
    </w:p>
    <w:p w14:paraId="60933D34" w14:textId="77777777" w:rsidR="00EA5FC0" w:rsidRPr="0067119E" w:rsidRDefault="00EA5FC0" w:rsidP="00EA5FC0"/>
    <w:p w14:paraId="0B9FD766" w14:textId="77777777" w:rsidR="00EA5FC0" w:rsidRPr="0067119E" w:rsidRDefault="00EA5FC0" w:rsidP="00EA5FC0">
      <w:r>
        <w:t>En grundig vurdering må gjøres dersom diagnosen myokarditt mistenkes. Pasienter med hjerte</w:t>
      </w:r>
      <w:r>
        <w:noBreakHyphen/>
        <w:t xml:space="preserve"> eller hjerte</w:t>
      </w:r>
      <w:r>
        <w:noBreakHyphen/>
        <w:t>lungesymptomer bør utredes for potensiell myokarditt. Ved mistanke om myokarditt, bør behandling med en høy dose steroider (prednison 1 til 2 mg/kg/dag eller metylprednisolon 1 til 2 mg/kg/dag) raskt igangsettes og en kardiologisk konsultasjon med diagnostisk undersøkelse i henhold til gjeldende kliniske retningslinjer skal raskt utføres. Så snart en myokardittdiagnose er fastslått, skal behandling med nivolumab, eller nivolumab i kombinasjon med ipilimumab, holdes tilbake eller seponeres permanent (se pkt. 4.2).</w:t>
      </w:r>
    </w:p>
    <w:p w14:paraId="0E171FED" w14:textId="77777777" w:rsidR="00EA5FC0" w:rsidRPr="0067119E" w:rsidRDefault="00EA5FC0" w:rsidP="00EA5FC0"/>
    <w:p w14:paraId="28307F98" w14:textId="77777777" w:rsidR="00EA5FC0" w:rsidRPr="0067119E" w:rsidRDefault="00EA5FC0" w:rsidP="00EA5FC0">
      <w:r>
        <w:t>Transplantatavstøtning av solide organer har blitt rapportert etter markedsføring hos pasienter behandlet med PD</w:t>
      </w:r>
      <w:r>
        <w:noBreakHyphen/>
        <w:t>1</w:t>
      </w:r>
      <w:r>
        <w:noBreakHyphen/>
        <w:t>hemmere. Behandling med nivolumab kan øke risikoen for transplantatavstøtning hos mottakere av solide organer. Fordelen av behandling med nivolumab versus risiko for mulig transplantatavstøtning bør vurderes hos disse pasientene.</w:t>
      </w:r>
    </w:p>
    <w:p w14:paraId="679BC268" w14:textId="77777777" w:rsidR="00EA5FC0" w:rsidRPr="0067119E" w:rsidRDefault="00EA5FC0" w:rsidP="00EA5FC0"/>
    <w:p w14:paraId="5D7E07F7" w14:textId="77777777" w:rsidR="00EA5FC0" w:rsidRPr="0067119E" w:rsidRDefault="00EA5FC0" w:rsidP="00EA5FC0">
      <w:r>
        <w:t>Hemofagocytisk lymfohistiocytose (HLH) har blitt observert med nivolumab som monoterapi og med nivolumab i kombinasjon med ipilimumab. Forsiktighet skal utvises når nivolumab administreres som monoterapi eller i kombinasjon med ipilimumab. Hvis HLH blir bekreftet, skal administrering av nivolumab eller nivolumab i kombinasjon med ipilimumab seponeres og behandling for HLH initieres.</w:t>
      </w:r>
    </w:p>
    <w:p w14:paraId="4704760E" w14:textId="77777777" w:rsidR="00EA5FC0" w:rsidRPr="0067119E" w:rsidRDefault="00EA5FC0" w:rsidP="00EA5FC0"/>
    <w:p w14:paraId="1131E36F" w14:textId="77777777" w:rsidR="00EA5FC0" w:rsidRPr="0067119E" w:rsidRDefault="00EA5FC0" w:rsidP="00EA5FC0">
      <w:r>
        <w:t>Tilfeller av akutt transplantat</w:t>
      </w:r>
      <w:r>
        <w:noBreakHyphen/>
        <w:t>mot</w:t>
      </w:r>
      <w:r>
        <w:noBreakHyphen/>
        <w:t>vert</w:t>
      </w:r>
      <w:r>
        <w:noBreakHyphen/>
        <w:t>sykdom (GVHD) og transplantasjonsrelatert mortalitet (TRM) er observert ved oppfølgingen av pasienter med klassisk Hodgkins lymfom som gjennomgår allogen hematopoietisk stamcellebehandling (HSCT) etter tidligere eksponering for intravenøs nivolumab. Potensiell nytte av HSCT og mulig økt risiko for transplantasjonsrelaterte komplikasjoner bør nøye vurderes i hvert enkelt tilfelle. Hos pasienter behandlet med intravenøs nivolumab i etterkant av allogen HSCT er det etter markedsføring rapportert alvorlig GVHD som inntreffer raskt, noen med fatalt utfall. Behandling med nivolumab kan øke risikoen for alvorlig GVHD og død hos pasienter som har gjennomgått allogen HSCT, hovedsakelig hos dem som har hatt GVHD tidligere. Hos disse pasientene bør nytten av behandling med nivolumab vurderes opp mot den potensielle risikoen.</w:t>
      </w:r>
    </w:p>
    <w:p w14:paraId="41EEE5D4" w14:textId="77777777" w:rsidR="00EA5FC0" w:rsidRPr="0067119E" w:rsidRDefault="00EA5FC0" w:rsidP="00EA5FC0"/>
    <w:p w14:paraId="04F3BAF4" w14:textId="77777777" w:rsidR="00EA5FC0" w:rsidRPr="0067119E" w:rsidRDefault="00EA5FC0" w:rsidP="00EA5FC0">
      <w:pPr>
        <w:pStyle w:val="styleunderline"/>
      </w:pPr>
      <w:r>
        <w:lastRenderedPageBreak/>
        <w:t>Infusjonsreaksjoner (intravenøs formulering)</w:t>
      </w:r>
    </w:p>
    <w:p w14:paraId="1557DA51" w14:textId="77777777" w:rsidR="00EA5FC0" w:rsidRPr="0067119E" w:rsidRDefault="00EA5FC0" w:rsidP="00EA5FC0">
      <w:r>
        <w:t>Alvorlige infusjonsreaksjoner er rapportert i kliniske studier med intravenøs nivolumab eller intravenøs nivolumab i kombinasjon med ipilimumab (se pkt. 4.8). Ved tilfelle av alvorlig eller livstruende infusjonsreaksjon skal infusjonen av intravenøs nivolumab eller intravenøs nivolumab i kombinasjon med ipilimumab avsluttes og hensiktsmessig medisinsk behandling igangsettes. Pasienter med milde eller moderate infusjonsreaksjoner kan få intravenøs nivolumab eller intravenøs nivolumab i kombinasjon med ipilimumab med tett oppfølging og premedisinering i henhold til lokale retningslinjer for profylakse av infusjonsreaksjoner.</w:t>
      </w:r>
    </w:p>
    <w:p w14:paraId="665F0753" w14:textId="77777777" w:rsidR="00EA5FC0" w:rsidRPr="0067119E" w:rsidRDefault="00EA5FC0" w:rsidP="00EA5FC0">
      <w:pPr>
        <w:rPr>
          <w:u w:val="single"/>
        </w:rPr>
      </w:pPr>
    </w:p>
    <w:p w14:paraId="66A8FA4E" w14:textId="77777777" w:rsidR="00EA5FC0" w:rsidRPr="0067119E" w:rsidRDefault="00EA5FC0" w:rsidP="00EA5FC0">
      <w:pPr>
        <w:pStyle w:val="styleunderline"/>
      </w:pPr>
      <w:r>
        <w:t>Sykdomsspesifikke forholdsregler</w:t>
      </w:r>
    </w:p>
    <w:p w14:paraId="7B97658A" w14:textId="77777777" w:rsidR="00EA5FC0" w:rsidRPr="0067119E" w:rsidRDefault="00EA5FC0" w:rsidP="00EA5FC0">
      <w:pPr>
        <w:keepNext/>
      </w:pPr>
    </w:p>
    <w:p w14:paraId="7A1F4BDA" w14:textId="77777777" w:rsidR="00EA5FC0" w:rsidRPr="0067119E" w:rsidRDefault="00EA5FC0" w:rsidP="00EA5FC0">
      <w:pPr>
        <w:pStyle w:val="StyleItalic"/>
      </w:pPr>
      <w:r>
        <w:t>Avansert melanom</w:t>
      </w:r>
    </w:p>
    <w:p w14:paraId="1DADD99E" w14:textId="77777777" w:rsidR="00EA5FC0" w:rsidRPr="0067119E" w:rsidRDefault="00EA5FC0" w:rsidP="00EA5FC0">
      <w:r>
        <w:t>Pasienter med funksjonsscore ≥ 2 ved baseline, aktive hjerne</w:t>
      </w:r>
      <w:r>
        <w:noBreakHyphen/>
        <w:t xml:space="preserve"> eller leptomeningeale metastaser, autoimmun sykdom og pasienter som hadde fått systemiske immunsuppressiva før inklusjon i studien, var ekskludert fra de pivotale kliniske studiene med nivolumab eller nivolumab i kombinasjon med ipilimumab (se pkt. 4.5 og 5.1). Pasienter med okulært/uvealt melanom var ekskludert fra pivotale kliniske studier på melanom. I tillegg ekskluderte CA209037 pasienter med bivirkninger av grad 4 relatert til anti</w:t>
      </w:r>
      <w:r>
        <w:noBreakHyphen/>
        <w:t>CTLA</w:t>
      </w:r>
      <w:r>
        <w:noBreakHyphen/>
        <w:t>4 behandling (se pkt. 5.1). Pasienter med funksjonsscore 2 ved baseline, leptomeningeale metastaser som var behandlet, okulært/uvealt melanom, autoimmun sykdom og pasienter som hadde bivirkninger av grad 3</w:t>
      </w:r>
      <w:r>
        <w:noBreakHyphen/>
        <w:t>4 relatert til tidligere behandling med anti</w:t>
      </w:r>
      <w:r>
        <w:noBreakHyphen/>
        <w:t>CTLA</w:t>
      </w:r>
      <w:r>
        <w:noBreakHyphen/>
        <w:t>4 ble inkludert i studie CA209172 (se pkt. 5.1). På grunn av manglende data for pasienter som hadde fått systemiske immunsuppressiva før inklusjon i studien, og for pasienter med aktive hjerne</w:t>
      </w:r>
      <w:r>
        <w:noBreakHyphen/>
        <w:t xml:space="preserve"> eller leptomeningeale metastaser, bør nivolumab brukes med forsiktighet i disse populasjonene etter nøye vurdering av potensiell nytte/risiko på individuell basis.</w:t>
      </w:r>
    </w:p>
    <w:p w14:paraId="318239C6" w14:textId="77777777" w:rsidR="00EA5FC0" w:rsidRPr="0067119E" w:rsidRDefault="00EA5FC0" w:rsidP="00EA5FC0"/>
    <w:p w14:paraId="6BEF1D52" w14:textId="77777777" w:rsidR="00EA5FC0" w:rsidRPr="0067119E" w:rsidRDefault="00EA5FC0" w:rsidP="00EA5FC0">
      <w:r>
        <w:t>Sammenlignet med nivolumab som monoterapi gir kombinasjon av nivolumab med ipilimumab en økning i PFS kun hos pasienter med lav PD</w:t>
      </w:r>
      <w:r>
        <w:noBreakHyphen/>
        <w:t>L1</w:t>
      </w:r>
      <w:r>
        <w:noBreakHyphen/>
        <w:t>ekspresjon i tumor. Forbedringen i OS var tilsvarende for nivolumab i kombinasjon med ipilimumab og nivolumab som monoterapi hos pasienter med høy PD</w:t>
      </w:r>
      <w:r>
        <w:noBreakHyphen/>
        <w:t>L1</w:t>
      </w:r>
      <w:r>
        <w:noBreakHyphen/>
        <w:t>ekspresjon i tumor (PD</w:t>
      </w:r>
      <w:r>
        <w:noBreakHyphen/>
        <w:t>L1 </w:t>
      </w:r>
      <w:r w:rsidRPr="001456C9">
        <w:t>≥</w:t>
      </w:r>
      <w:r>
        <w:t> 1 %). Før oppstart av kombinasjonsbehandlingen rådes leger til å evaluere de individuelle pasient</w:t>
      </w:r>
      <w:r>
        <w:noBreakHyphen/>
        <w:t xml:space="preserve"> og tumorkarakteristikkene nøye, og ta i betraktning de observerte fordeler og toksisiteten til kombinasjonen i forhold til nivolumab som monoterapi (se pkt. 4.8 og 5.1).</w:t>
      </w:r>
    </w:p>
    <w:p w14:paraId="4F44BC10" w14:textId="77777777" w:rsidR="00EA5FC0" w:rsidRPr="0067119E" w:rsidRDefault="00EA5FC0" w:rsidP="00EA5FC0"/>
    <w:p w14:paraId="1AEF9399" w14:textId="77777777" w:rsidR="00EA5FC0" w:rsidRPr="0067119E" w:rsidRDefault="00EA5FC0" w:rsidP="00EA5FC0">
      <w:pPr>
        <w:pStyle w:val="StyleItalicUnderline"/>
      </w:pPr>
      <w:r>
        <w:t>Bruk av nivolumab hos melanompasienter med raskt progredierende sykdom</w:t>
      </w:r>
    </w:p>
    <w:p w14:paraId="73FE09A1" w14:textId="77777777" w:rsidR="00EA5FC0" w:rsidRPr="0067119E" w:rsidRDefault="00EA5FC0" w:rsidP="00EA5FC0">
      <w:pPr>
        <w:rPr>
          <w:noProof/>
        </w:rPr>
      </w:pPr>
      <w:r>
        <w:t>Leger bør vurdere den forsinkede innsettende effekten av nivolumab før behandling startes opp hos pasienter med raskt progredierende sykdom (se pkt. 5.1).</w:t>
      </w:r>
    </w:p>
    <w:p w14:paraId="73C45667" w14:textId="77777777" w:rsidR="00EA5FC0" w:rsidRPr="0067119E" w:rsidRDefault="00EA5FC0" w:rsidP="00EA5FC0"/>
    <w:p w14:paraId="4E33A36E" w14:textId="77777777" w:rsidR="00EA5FC0" w:rsidRPr="0067119E" w:rsidRDefault="00EA5FC0" w:rsidP="00EA5FC0">
      <w:pPr>
        <w:pStyle w:val="StyleItalic"/>
      </w:pPr>
      <w:r>
        <w:t>Adjuvant behandling av melanom</w:t>
      </w:r>
    </w:p>
    <w:p w14:paraId="2E119019" w14:textId="77777777" w:rsidR="00EA5FC0" w:rsidRPr="0067119E" w:rsidRDefault="00EA5FC0" w:rsidP="00EA5FC0">
      <w:pPr>
        <w:keepNext/>
        <w:autoSpaceDE w:val="0"/>
        <w:autoSpaceDN w:val="0"/>
        <w:adjustRightInd w:val="0"/>
      </w:pPr>
      <w:r>
        <w:t>Det foreligger ingen data vedrørende adjuvant behandling hos pasienter med melanom med følgende risikofaktorer (se pkt. 4.5 og 5.1):</w:t>
      </w:r>
    </w:p>
    <w:p w14:paraId="72D1E074" w14:textId="77777777" w:rsidR="00EA5FC0" w:rsidRPr="0067119E" w:rsidRDefault="00EA5FC0" w:rsidP="00EA5FC0">
      <w:pPr>
        <w:numPr>
          <w:ilvl w:val="0"/>
          <w:numId w:val="12"/>
        </w:numPr>
        <w:tabs>
          <w:tab w:val="left" w:pos="567"/>
        </w:tabs>
        <w:ind w:left="567" w:hanging="567"/>
      </w:pPr>
      <w:r>
        <w:t>pasienter med tidligere autoimmun sykdom, og enhver tilstand som krever systemisk behandling med enten kortikosteroider (≥ 10 mg prednison eller tilsvarende daglig) eller andre immunsuppressive legemidler</w:t>
      </w:r>
    </w:p>
    <w:p w14:paraId="789CA604" w14:textId="77777777" w:rsidR="00EA5FC0" w:rsidRPr="0067119E" w:rsidRDefault="00EA5FC0" w:rsidP="00EA5FC0">
      <w:pPr>
        <w:numPr>
          <w:ilvl w:val="0"/>
          <w:numId w:val="12"/>
        </w:numPr>
        <w:tabs>
          <w:tab w:val="left" w:pos="567"/>
        </w:tabs>
        <w:ind w:left="567" w:hanging="567"/>
      </w:pPr>
      <w:r>
        <w:t>pasienter som tidligere har fått behandling mot melanom (med unntak av pasienter behandlet med kirurgi, adjuvant radioterapi etter nevrokirurgisk reseksjon av lesjoner i sentralnervesystemet og tidligere adjuvant interferon fullført ≥ 6 måneder før randomisering)</w:t>
      </w:r>
    </w:p>
    <w:p w14:paraId="2C99EC9A" w14:textId="77777777" w:rsidR="00EA5FC0" w:rsidRPr="0067119E" w:rsidRDefault="00EA5FC0" w:rsidP="00EA5FC0">
      <w:pPr>
        <w:keepNext/>
        <w:numPr>
          <w:ilvl w:val="0"/>
          <w:numId w:val="12"/>
        </w:numPr>
        <w:tabs>
          <w:tab w:val="left" w:pos="567"/>
        </w:tabs>
        <w:ind w:left="567" w:hanging="567"/>
      </w:pPr>
      <w:r>
        <w:t>pasienter som tidligere har fått behandling med anti</w:t>
      </w:r>
      <w:r>
        <w:noBreakHyphen/>
        <w:t>PD</w:t>
      </w:r>
      <w:r>
        <w:noBreakHyphen/>
        <w:t>1</w:t>
      </w:r>
      <w:r>
        <w:noBreakHyphen/>
        <w:t>, anti</w:t>
      </w:r>
      <w:r>
        <w:noBreakHyphen/>
        <w:t>PD</w:t>
      </w:r>
      <w:r>
        <w:noBreakHyphen/>
        <w:t>L1</w:t>
      </w:r>
      <w:r>
        <w:noBreakHyphen/>
        <w:t>, anti</w:t>
      </w:r>
      <w:r>
        <w:noBreakHyphen/>
        <w:t>PD</w:t>
      </w:r>
      <w:r>
        <w:noBreakHyphen/>
        <w:t>L2</w:t>
      </w:r>
      <w:r>
        <w:noBreakHyphen/>
        <w:t>, anti</w:t>
      </w:r>
      <w:r>
        <w:noBreakHyphen/>
        <w:t>CD137</w:t>
      </w:r>
      <w:r>
        <w:noBreakHyphen/>
        <w:t xml:space="preserve"> eller anti</w:t>
      </w:r>
      <w:r>
        <w:noBreakHyphen/>
        <w:t>CTLA</w:t>
      </w:r>
      <w:r>
        <w:noBreakHyphen/>
        <w:t>4</w:t>
      </w:r>
      <w:r>
        <w:noBreakHyphen/>
        <w:t>antistoff (inkludert ipilimumab eller noe annet antistoff eller legemiddel som retter seg spesifikt mot T</w:t>
      </w:r>
      <w:r>
        <w:noBreakHyphen/>
        <w:t>celle</w:t>
      </w:r>
      <w:r>
        <w:noBreakHyphen/>
        <w:t>kostimulering eller sjekkpunktsignalveier)</w:t>
      </w:r>
    </w:p>
    <w:p w14:paraId="2816A13F" w14:textId="77777777" w:rsidR="00EA5FC0" w:rsidRPr="0067119E" w:rsidRDefault="00EA5FC0" w:rsidP="00EA5FC0">
      <w:pPr>
        <w:numPr>
          <w:ilvl w:val="0"/>
          <w:numId w:val="12"/>
        </w:numPr>
        <w:tabs>
          <w:tab w:val="left" w:pos="567"/>
        </w:tabs>
        <w:ind w:left="567" w:hanging="567"/>
      </w:pPr>
      <w:r>
        <w:t>pasienter under 18 år.</w:t>
      </w:r>
    </w:p>
    <w:p w14:paraId="0734A470" w14:textId="77777777" w:rsidR="00EA5FC0" w:rsidRPr="0067119E" w:rsidRDefault="00EA5FC0" w:rsidP="00EA5FC0">
      <w:pPr>
        <w:autoSpaceDE w:val="0"/>
        <w:autoSpaceDN w:val="0"/>
        <w:adjustRightInd w:val="0"/>
      </w:pPr>
    </w:p>
    <w:p w14:paraId="09951929" w14:textId="77777777" w:rsidR="00EA5FC0" w:rsidRPr="0067119E" w:rsidRDefault="00EA5FC0" w:rsidP="00EA5FC0">
      <w:pPr>
        <w:autoSpaceDE w:val="0"/>
        <w:autoSpaceDN w:val="0"/>
        <w:adjustRightInd w:val="0"/>
      </w:pPr>
      <w:r>
        <w:t>På grunn av manglende data bør nivolumab brukes med forsiktighet i disse populasjonene etter nøye vurdering av potensiell nytte/risiko på individuell basis.</w:t>
      </w:r>
    </w:p>
    <w:p w14:paraId="37F2DD69" w14:textId="77777777" w:rsidR="00EA5FC0" w:rsidRPr="0067119E" w:rsidRDefault="00EA5FC0" w:rsidP="00EA5FC0"/>
    <w:p w14:paraId="7B24E2BA" w14:textId="77777777" w:rsidR="00EA5FC0" w:rsidRPr="0067119E" w:rsidRDefault="00EA5FC0" w:rsidP="00EA5FC0">
      <w:pPr>
        <w:keepNext/>
        <w:rPr>
          <w:i/>
          <w:noProof/>
        </w:rPr>
      </w:pPr>
      <w:r>
        <w:rPr>
          <w:i/>
        </w:rPr>
        <w:t>Ikke</w:t>
      </w:r>
      <w:r>
        <w:rPr>
          <w:i/>
        </w:rPr>
        <w:noBreakHyphen/>
        <w:t>småcellet lungekreft</w:t>
      </w:r>
    </w:p>
    <w:p w14:paraId="511AF4C0" w14:textId="77777777" w:rsidR="00EA5FC0" w:rsidRPr="0067119E" w:rsidRDefault="00EA5FC0" w:rsidP="00EA5FC0">
      <w:pPr>
        <w:keepNext/>
        <w:rPr>
          <w:i/>
          <w:noProof/>
        </w:rPr>
      </w:pPr>
    </w:p>
    <w:p w14:paraId="122C5B45" w14:textId="77777777" w:rsidR="00EA5FC0" w:rsidRPr="0067119E" w:rsidRDefault="00EA5FC0" w:rsidP="00EA5FC0">
      <w:pPr>
        <w:pStyle w:val="StyleItalicUnderline"/>
        <w:rPr>
          <w:noProof/>
        </w:rPr>
      </w:pPr>
      <w:r>
        <w:t>Behandling av NSCLC etter tidligere kjemoterapi</w:t>
      </w:r>
    </w:p>
    <w:p w14:paraId="4AB620A9" w14:textId="77777777" w:rsidR="00EA5FC0" w:rsidRPr="0067119E" w:rsidRDefault="00EA5FC0" w:rsidP="00EA5FC0">
      <w:r>
        <w:lastRenderedPageBreak/>
        <w:t>Pasienter med funksjonsscore ≥ 2 ved baseline, aktive hjernemetastaser eller autoimmune sykdommer, symptomatisk interstitiell lungesykdom og pasienter som hadde mottatt systemiske immunsuppressiva før inklusjon ble ekskludert fra de pivotale kliniske studiene på ikke</w:t>
      </w:r>
      <w:r>
        <w:noBreakHyphen/>
        <w:t>småcellet lungekreft (NSCLC) (se pkt. 4.5 og 5.1). Pasienter med funksjonsscore 2 ved baseline ble inkludert i studie CA209172 (se pkt. 5.1). På grunn av manglende data for pasienter med autoimmune sykdommer, symptomatisk interstitiell lungesykdom, aktive hjernemetastaser og pasienter som hadde mottatt systemiske immunsuppressiva før inklusjon i studien, bør nivolumab brukes med forsiktighet i disse populasjonene etter nøye vurdering av potensiell nytte/risiko på individuell basis.</w:t>
      </w:r>
    </w:p>
    <w:p w14:paraId="480FCEE2" w14:textId="77777777" w:rsidR="00EA5FC0" w:rsidRPr="0067119E" w:rsidRDefault="00EA5FC0" w:rsidP="00EA5FC0"/>
    <w:p w14:paraId="218085A0" w14:textId="77777777" w:rsidR="00EA5FC0" w:rsidRPr="0067119E" w:rsidRDefault="00EA5FC0" w:rsidP="00EA5FC0">
      <w:r>
        <w:t>Leger bør ta hensyn til den forsinkede innsettende effekten av nivolumab før oppstart av behandling hos pasienter med dårlige prognoser og/eller aggressiv sykdom. Ved ikke</w:t>
      </w:r>
      <w:r>
        <w:noBreakHyphen/>
        <w:t>småcellet lungekreft (NSCLC) av typen ikke</w:t>
      </w:r>
      <w:r>
        <w:noBreakHyphen/>
        <w:t>plateepitelkarsinom ble det observert et høyere antall dødsfall innen 3 måneder med nivolumab sammenlignet med docetaksel. Faktorer assosiert med tidlig død var dårligere prognostiske faktorer og/eller mer aggressiv sykdom, kombinert med lav eller ingen PD</w:t>
      </w:r>
      <w:r>
        <w:noBreakHyphen/>
        <w:t>L1</w:t>
      </w:r>
      <w:r>
        <w:noBreakHyphen/>
        <w:t>ekspresjon i tumor (se pkt. 5.1).</w:t>
      </w:r>
    </w:p>
    <w:p w14:paraId="5A931694" w14:textId="77777777" w:rsidR="00EA5FC0" w:rsidRPr="0067119E" w:rsidRDefault="00EA5FC0" w:rsidP="00EA5FC0"/>
    <w:p w14:paraId="57D6023B" w14:textId="77777777" w:rsidR="00EA5FC0" w:rsidRPr="0067119E" w:rsidRDefault="00EA5FC0" w:rsidP="00EA5FC0">
      <w:pPr>
        <w:pStyle w:val="StyleItalic"/>
      </w:pPr>
      <w:r>
        <w:t>Nyrecellekarsinom</w:t>
      </w:r>
    </w:p>
    <w:p w14:paraId="482082CD" w14:textId="77777777" w:rsidR="00EA5FC0" w:rsidRPr="0067119E" w:rsidRDefault="00EA5FC0" w:rsidP="00EA5FC0">
      <w:pPr>
        <w:keepNext/>
        <w:rPr>
          <w:i/>
        </w:rPr>
      </w:pPr>
    </w:p>
    <w:p w14:paraId="2246C57F" w14:textId="77777777" w:rsidR="00EA5FC0" w:rsidRPr="0067119E" w:rsidRDefault="00EA5FC0" w:rsidP="00EA5FC0">
      <w:pPr>
        <w:pStyle w:val="StyleItalicUnderline"/>
      </w:pPr>
      <w:r>
        <w:t>Nivolumab eller nivolumab i kombinasjon med ipilimumab</w:t>
      </w:r>
    </w:p>
    <w:p w14:paraId="10135682" w14:textId="77777777" w:rsidR="00EA5FC0" w:rsidRPr="0067119E" w:rsidRDefault="00EA5FC0" w:rsidP="00EA5FC0">
      <w:r>
        <w:t>Pasienter med tidligere samtidige hjernemetastaser, aktiv autoimmun sykdom eller medisinske tilstander som krever systemisk immunsuppresjon ble ekskludert fra de kliniske studiene med nivolumab eller nivolumab i kombinasjon med ipilimumab (se pkt. 4.5 og 5.1). På grunn av manglende data bør nivolumab eller nivolumab i kombinasjon med ipilimumab brukes med forsiktighet i disse populasjonene etter nøye vurdering av potensiell nytte/risiko på individuell basis.</w:t>
      </w:r>
    </w:p>
    <w:p w14:paraId="50EA63A3" w14:textId="77777777" w:rsidR="00EA5FC0" w:rsidRPr="0067119E" w:rsidRDefault="00EA5FC0" w:rsidP="00EA5FC0">
      <w:pPr>
        <w:rPr>
          <w:noProof/>
        </w:rPr>
      </w:pPr>
    </w:p>
    <w:p w14:paraId="4AFD36B6" w14:textId="77777777" w:rsidR="00EA5FC0" w:rsidRPr="0067119E" w:rsidRDefault="00EA5FC0" w:rsidP="00EA5FC0">
      <w:pPr>
        <w:pStyle w:val="StyleItalicUnderline"/>
      </w:pPr>
      <w:r>
        <w:t>Nivolumab i kombinasjon med kabozantinib</w:t>
      </w:r>
    </w:p>
    <w:p w14:paraId="6F28BD6E" w14:textId="77777777" w:rsidR="00EA5FC0" w:rsidRPr="0067119E" w:rsidRDefault="00EA5FC0" w:rsidP="00EA5FC0">
      <w:r>
        <w:t>Pasienter med aktive hjernemetastaser, autoimmun sykdom eller medisinske tilstander som krever systemisk immunsuppresjon, ble ekskludert fra de kliniske studiene med nivolumab i kombinasjon med kabozantinib (se pkt. 4.5 og 5.1). I fravær av data skal nivolumab i kombinasjon med kabozantinib brukes med forsiktighet i disse populasjonene etter nøye vurdering av potensiell nytte/risiko på et individuelt grunnlag.</w:t>
      </w:r>
    </w:p>
    <w:p w14:paraId="08F81296" w14:textId="77777777" w:rsidR="00EA5FC0" w:rsidRPr="0067119E" w:rsidRDefault="00EA5FC0" w:rsidP="00EA5FC0">
      <w:pPr>
        <w:rPr>
          <w:sz w:val="20"/>
        </w:rPr>
      </w:pPr>
    </w:p>
    <w:p w14:paraId="2FEDAE14" w14:textId="77777777" w:rsidR="00EA5FC0" w:rsidRPr="0067119E" w:rsidRDefault="00EA5FC0" w:rsidP="00EA5FC0">
      <w:r>
        <w:t>Når nivolumab er gitt sammen med kabozantinib, er det rapportert større hyppighet av ALAT</w:t>
      </w:r>
      <w:r>
        <w:noBreakHyphen/>
        <w:t xml:space="preserve"> og ASAT</w:t>
      </w:r>
      <w:r>
        <w:noBreakHyphen/>
        <w:t>økninger av grad 3 og 4 i forhold til ved monoterapi med nivolumab hos pasienter med avansert RCC (se pkt. 4.8). Leverenzymer bør overvåkes før oppstart av og periodisk gjennom behandlingen. Retningslinjer for medisinsk håndtering bør følges for begge legemidlene (se pkt. 4.2 og preparatomtalen for kabozantinib).</w:t>
      </w:r>
    </w:p>
    <w:p w14:paraId="4C3C07D6" w14:textId="77777777" w:rsidR="00EA5FC0" w:rsidRPr="0067119E" w:rsidRDefault="00EA5FC0" w:rsidP="00EA5FC0">
      <w:pPr>
        <w:rPr>
          <w:noProof/>
        </w:rPr>
      </w:pPr>
    </w:p>
    <w:p w14:paraId="36057D07" w14:textId="77777777" w:rsidR="00EA5FC0" w:rsidRPr="0067119E" w:rsidRDefault="00EA5FC0" w:rsidP="00EA5FC0">
      <w:pPr>
        <w:pStyle w:val="StyleItalic"/>
      </w:pPr>
      <w:r>
        <w:t>Hode</w:t>
      </w:r>
      <w:r>
        <w:noBreakHyphen/>
        <w:t xml:space="preserve"> og halskreft</w:t>
      </w:r>
    </w:p>
    <w:p w14:paraId="0B9A38AF" w14:textId="77777777" w:rsidR="00EA5FC0" w:rsidRPr="0067119E" w:rsidRDefault="00EA5FC0" w:rsidP="00EA5FC0">
      <w:r>
        <w:t>Pasienter med funksjonsscore ≥ 2 ved baseline, aktive hjerne</w:t>
      </w:r>
      <w:r>
        <w:noBreakHyphen/>
        <w:t xml:space="preserve"> eller leptomeningeale metastaser, aktiv autoimmun sykdom, medisinske tilstander som krever systemisk immunsuppresjon eller karsinom i nasofarynks eller spyttkjertel som de primære tumorstedene ble ekskludert fra den kliniske studien på plateepitelkreft i hode og hals (SCCHN) (se pkt. 4.5 og 5.1). På grunn av manglende data bør nivolumab brukes med forsiktighet i disse populasjonene etter nøye vurdering av potensiell nytte/risiko på individuell basis.</w:t>
      </w:r>
    </w:p>
    <w:p w14:paraId="367D3B76" w14:textId="77777777" w:rsidR="00EA5FC0" w:rsidRPr="0067119E" w:rsidRDefault="00EA5FC0" w:rsidP="00EA5FC0"/>
    <w:p w14:paraId="7D5EE5F2" w14:textId="77777777" w:rsidR="00EA5FC0" w:rsidRPr="0067119E" w:rsidRDefault="00EA5FC0" w:rsidP="00EA5FC0">
      <w:r>
        <w:t>Leger bør ta hensyn til den forsinkede innsettende effekten av nivolumab før oppstart av behandling hos pasienter med dårlige prognoser og/eller aggressiv sykdom. Ved hode</w:t>
      </w:r>
      <w:r>
        <w:noBreakHyphen/>
        <w:t xml:space="preserve"> og halskreft ble det observert et høyere antall dødsfall innen 3 måneder med nivolumab sammenlignet med docetaksel. Faktorer assosiert med tidlig død var ECOG</w:t>
      </w:r>
      <w:r>
        <w:noBreakHyphen/>
        <w:t>funksjonsstatus, rask progressiv sykdom etter tidligere platinaterapi og høy tumorbyrde.</w:t>
      </w:r>
    </w:p>
    <w:p w14:paraId="3CA86B14" w14:textId="77777777" w:rsidR="00EA5FC0" w:rsidRPr="0067119E" w:rsidRDefault="00EA5FC0" w:rsidP="00EA5FC0"/>
    <w:p w14:paraId="2420A2FA" w14:textId="77777777" w:rsidR="00EA5FC0" w:rsidRPr="0067119E" w:rsidRDefault="00EA5FC0" w:rsidP="00EA5FC0">
      <w:pPr>
        <w:pStyle w:val="StyleItalic"/>
      </w:pPr>
      <w:r>
        <w:t>Urotelialt karsinom</w:t>
      </w:r>
    </w:p>
    <w:p w14:paraId="131919F4" w14:textId="77777777" w:rsidR="00EA5FC0" w:rsidRPr="0067119E" w:rsidRDefault="00EA5FC0" w:rsidP="00EA5FC0">
      <w:pPr>
        <w:keepNext/>
        <w:rPr>
          <w:i/>
        </w:rPr>
      </w:pPr>
    </w:p>
    <w:p w14:paraId="450563E8" w14:textId="77777777" w:rsidR="00EA5FC0" w:rsidRPr="0067119E" w:rsidRDefault="00EA5FC0" w:rsidP="00EA5FC0">
      <w:pPr>
        <w:pStyle w:val="StyleItalicUnderline"/>
      </w:pPr>
      <w:r>
        <w:t>Behandling av avansert urotelialt karsinom</w:t>
      </w:r>
    </w:p>
    <w:p w14:paraId="7AD692F2" w14:textId="77777777" w:rsidR="00EA5FC0" w:rsidRPr="0067119E" w:rsidRDefault="00EA5FC0" w:rsidP="00EA5FC0">
      <w:r>
        <w:t xml:space="preserve">Pasienter med funksjonsscore ≥ 2 ved baseline, aktive hjernemetastaser eller leptomeningeale metastaser, aktiv autoimmun sykdom eller medisinske tilstander som krever systemisk </w:t>
      </w:r>
      <w:r>
        <w:lastRenderedPageBreak/>
        <w:t>immunsuppresjon ble ekskludert fra de kliniske studiene på urotelialt karsinom (se pkt. 4.5 og 5.1). På grunn av manglende data bør nivolumab brukes med forsiktighet i disse populasjonene etter nøye vurdering av potensiell nytte/risiko på individuell basis.</w:t>
      </w:r>
    </w:p>
    <w:p w14:paraId="14D03BB0" w14:textId="77777777" w:rsidR="00EA5FC0" w:rsidRPr="0067119E" w:rsidRDefault="00EA5FC0" w:rsidP="00EA5FC0"/>
    <w:p w14:paraId="138E8676" w14:textId="77777777" w:rsidR="00EA5FC0" w:rsidRPr="0067119E" w:rsidRDefault="00EA5FC0" w:rsidP="00EA5FC0">
      <w:pPr>
        <w:pStyle w:val="StyleItalic"/>
      </w:pPr>
      <w:r>
        <w:t>Adjuvant behandling av urotelialt karsinom</w:t>
      </w:r>
    </w:p>
    <w:p w14:paraId="5DC92732" w14:textId="77777777" w:rsidR="00EA5FC0" w:rsidRPr="0067119E" w:rsidRDefault="00EA5FC0" w:rsidP="00EA5FC0">
      <w:r>
        <w:t>Pasienter med funksjonsscore ≥ 2 ved baseline (unntatt pasienter med funksjonsscore på 2 ved baseline som ikke har mottatt neoadjuvant cisplatinbasert kjemoterapi og som anses som ikke kvalifisert for adjuvant kjemoterapi med cisplatin), tegn på sykdom etter kirurgi, aktiv autoimmun sykdom eller medisinske tilstander som krever systemisk immunsuppresjon ble ekskludert fra den kliniske studien på adjuvant behandling av urotelialt karsinom (se pkt. 4.5 og 5.1). På grunn av manglende data bør nivolumab brukes med forsiktighet i disse populasjonene etter nøye vurdering av potensiell nytte/risiko på individuell basis.</w:t>
      </w:r>
    </w:p>
    <w:p w14:paraId="08F18A33" w14:textId="77777777" w:rsidR="00EA5FC0" w:rsidRPr="0067119E" w:rsidRDefault="00EA5FC0" w:rsidP="00EA5FC0"/>
    <w:p w14:paraId="354F829F" w14:textId="77777777" w:rsidR="00EA5FC0" w:rsidRPr="0067119E" w:rsidRDefault="00EA5FC0" w:rsidP="00EA5FC0">
      <w:pPr>
        <w:pStyle w:val="StyleItalic"/>
      </w:pPr>
      <w:r>
        <w:t>dMMR eller MSI</w:t>
      </w:r>
      <w:r>
        <w:noBreakHyphen/>
        <w:t>H kolorektal kreft</w:t>
      </w:r>
    </w:p>
    <w:p w14:paraId="4652DB2A" w14:textId="77777777" w:rsidR="00EA5FC0" w:rsidRPr="0067119E" w:rsidRDefault="00EA5FC0" w:rsidP="00EA5FC0">
      <w:r>
        <w:t>Pasienter med funksjonsscore ≥ 2 ved baseline, aktive hjernemetastaser eller leptomeningeale metastaser, aktiv autoimmun sykdom eller medisinske tilstander som krever systemisk immunsuppresjon ble ekskludert fra den kliniske studien på dMMR eller MSI</w:t>
      </w:r>
      <w:r>
        <w:noBreakHyphen/>
        <w:t>H metastatisk CRC (se pkt. 4.5 og 5.1). På grunn av manglende data bør nivolumab i kombinasjon med ipilimumab brukes med forsiktighet i disse populasjonene etter nøye vurdering av potensiell nytte/risiko på individuell basis.</w:t>
      </w:r>
    </w:p>
    <w:p w14:paraId="73AEA615" w14:textId="77777777" w:rsidR="00EA5FC0" w:rsidRPr="0067119E" w:rsidRDefault="00EA5FC0" w:rsidP="00EA5FC0"/>
    <w:p w14:paraId="0E266CF1" w14:textId="77777777" w:rsidR="00EA5FC0" w:rsidRPr="0067119E" w:rsidRDefault="00EA5FC0" w:rsidP="00EA5FC0">
      <w:pPr>
        <w:pStyle w:val="StyleItalic"/>
      </w:pPr>
      <w:r>
        <w:t>Plateepitelkarsinom i øsofagus</w:t>
      </w:r>
    </w:p>
    <w:p w14:paraId="732E1005" w14:textId="77777777" w:rsidR="00EA5FC0" w:rsidRPr="0067119E" w:rsidRDefault="00EA5FC0" w:rsidP="00EA5FC0">
      <w:pPr>
        <w:keepNext/>
        <w:rPr>
          <w:i/>
        </w:rPr>
      </w:pPr>
    </w:p>
    <w:p w14:paraId="4929920B" w14:textId="77777777" w:rsidR="00EA5FC0" w:rsidRPr="0067119E" w:rsidRDefault="00EA5FC0" w:rsidP="00EA5FC0">
      <w:pPr>
        <w:pStyle w:val="StyleItalicUnderline"/>
      </w:pPr>
      <w:r>
        <w:t>Førstelinjebehandling av ESCC</w:t>
      </w:r>
    </w:p>
    <w:p w14:paraId="5AD47E25" w14:textId="77777777" w:rsidR="00EA5FC0" w:rsidRPr="0067119E" w:rsidRDefault="00EA5FC0" w:rsidP="00EA5FC0">
      <w:r>
        <w:t>Pasienter med funksjonsscore ≥ 2 ved baseline, enhver hjernemetastase i anamnesen, aktiv autoimmun sykdom, medisinske tilstander som krever systemisk immunsuppresjon eller høy risiko for blødning eller fistel på grunn av tydelig tumorinvasjon i organer nærliggende tumoren i øsofagus, ble ekskludert fra den kliniske studien på ESCC (se pkt. 4.5 og 5.1). På grunn av manglende data bør nivolumab i kombinasjon med kjemoterapi brukes med forsiktighet i disse populasjonene etter nøye vurdering av potensiell nytte/risiko på individuell basis.</w:t>
      </w:r>
    </w:p>
    <w:p w14:paraId="24F83C97" w14:textId="77777777" w:rsidR="00EA5FC0" w:rsidRPr="0067119E" w:rsidRDefault="00EA5FC0" w:rsidP="00EA5FC0"/>
    <w:p w14:paraId="62393CF4" w14:textId="77777777" w:rsidR="00EA5FC0" w:rsidRPr="0067119E" w:rsidRDefault="00EA5FC0" w:rsidP="00EA5FC0">
      <w:pPr>
        <w:pStyle w:val="StyleItalicUnderline"/>
        <w:rPr>
          <w:iCs/>
        </w:rPr>
      </w:pPr>
      <w:r>
        <w:t>Behandling av ESCC etter tidligere førstelinje kjemoterapi</w:t>
      </w:r>
    </w:p>
    <w:p w14:paraId="48E43D26" w14:textId="77777777" w:rsidR="00EA5FC0" w:rsidRPr="0067119E" w:rsidRDefault="00EA5FC0" w:rsidP="00EA5FC0">
      <w:r>
        <w:t>Majoriteten av klinisk tilgjengelig data om plateepitelkarsinom i øsofagus er hos pasienter av asiatisk opprinnelse (se pkt. 5.1)</w:t>
      </w:r>
    </w:p>
    <w:p w14:paraId="770AB2D8" w14:textId="77777777" w:rsidR="00EA5FC0" w:rsidRPr="0067119E" w:rsidRDefault="00EA5FC0" w:rsidP="00EA5FC0"/>
    <w:p w14:paraId="707BF2B7" w14:textId="77777777" w:rsidR="00EA5FC0" w:rsidRPr="0067119E" w:rsidRDefault="00EA5FC0" w:rsidP="00EA5FC0">
      <w:r>
        <w:t>Pasienter med funksjonsscore ≥ 2 ved baseline, hjernemetastaser som var symptomatiske eller som krevde behandling, tydelig tumorinvasjon i organer nærliggende øsofagus (f.eks. aorta eller luftveier), aktiv autoimmun sykdom, eller medisinske tilstander som krever systemisk immunsuppresjon ble ekskludert fra den kliniske studien på ESCC (se pkt. 4.5 og 5.1). På grunn av manglende data bør nivolumab brukes med forsiktighet i disse populasjonene etter nøye vurdering av potensiell nytte/risiko på individuell basis.</w:t>
      </w:r>
    </w:p>
    <w:p w14:paraId="5E1B4632" w14:textId="77777777" w:rsidR="00EA5FC0" w:rsidRPr="0067119E" w:rsidRDefault="00EA5FC0" w:rsidP="00EA5FC0"/>
    <w:p w14:paraId="5760E5C6" w14:textId="77777777" w:rsidR="00EA5FC0" w:rsidRPr="0067119E" w:rsidRDefault="00EA5FC0" w:rsidP="00EA5FC0">
      <w:r>
        <w:t>Leger bør vurdere den forsinkede innsettende effekten av nivolumab før behandling startes opp hos pasienter med ESCC. Et større antall dødsfall ble observert innen 2,5 måneder etter randomisering med nivolumab sammenlignet med kjemoterapi. Ingen spesifikke(e) faktor(er) assosiert med tidlig død kunne identifiseres (se pkt. 5.1).</w:t>
      </w:r>
    </w:p>
    <w:p w14:paraId="3B5BAF34" w14:textId="77777777" w:rsidR="00EA5FC0" w:rsidRPr="0067119E" w:rsidRDefault="00EA5FC0" w:rsidP="00EA5FC0"/>
    <w:p w14:paraId="475D224D" w14:textId="77777777" w:rsidR="00EA5FC0" w:rsidRPr="0067119E" w:rsidRDefault="00EA5FC0" w:rsidP="00EA5FC0">
      <w:pPr>
        <w:pStyle w:val="StyleItalic"/>
      </w:pPr>
      <w:r>
        <w:t>Adjuvant behandling av kreft i øsofagus eller den gastroøsofageale overgangen</w:t>
      </w:r>
    </w:p>
    <w:p w14:paraId="5AF9B797" w14:textId="77777777" w:rsidR="00EA5FC0" w:rsidRPr="0067119E" w:rsidRDefault="00EA5FC0" w:rsidP="00EA5FC0">
      <w:r>
        <w:t>Pasienter med funksjonsscore ≥ 2 ved baseline, som ikke hadde fått samtidig kjemoradioterapi (CRT) forut for kirurgi, med operabel sykdom i stadium IV, aktiv autoimmun sykdom eller medisinske tilstander som krever systemisk immunsuppresjon ble ekskludert fra den kliniske studien på kreft i øsofagus og den gastroøsofageale overgangen (se pkt. 4.5 and 5.1). På grunn av manglende data bør nivolumab brukes med forsiktighet i disse populasjonene etter nøye vurdering av potensiell nytte/risiko på individuell basis.</w:t>
      </w:r>
    </w:p>
    <w:p w14:paraId="390510F8" w14:textId="77777777" w:rsidR="00EA5FC0" w:rsidRPr="0067119E" w:rsidRDefault="00EA5FC0" w:rsidP="00EA5FC0"/>
    <w:p w14:paraId="1268D044" w14:textId="77777777" w:rsidR="00EA5FC0" w:rsidRPr="0067119E" w:rsidRDefault="00EA5FC0" w:rsidP="00EA5FC0">
      <w:pPr>
        <w:pStyle w:val="StyleItalic"/>
      </w:pPr>
      <w:r>
        <w:lastRenderedPageBreak/>
        <w:t>Adenokarsinom i ventrikkel, gastroøsofageal overgang (GEJ) eller øsofagus</w:t>
      </w:r>
    </w:p>
    <w:p w14:paraId="5A0A6FD5" w14:textId="77777777" w:rsidR="00EA5FC0" w:rsidRPr="0067119E" w:rsidRDefault="00EA5FC0" w:rsidP="00EA5FC0">
      <w:r>
        <w:t>Pasienter som hadde ECOG</w:t>
      </w:r>
      <w:r>
        <w:noBreakHyphen/>
        <w:t>funksjonsscore ≥ 2 ved baseline, ubehandlet metastase i sentralnervesystemet, aktiv, kjent eller mistenkt autoimmun sykdom eller medisinske tilstander som krevde systemisk immunsuppresjon ble ekskludert fra den kliniske studien på adenokarsinom i ventrikkel, GEJ eller øsofagus (se pkt. 4.5 og 5.1). I fravær av data skal nivolumab i kombinasjon med kjemoterapi brukes med forsiktighet hos disse populasjonene etter nøye vurdering av potensiell nytte/risiko på individuell basis.</w:t>
      </w:r>
    </w:p>
    <w:p w14:paraId="5D7121E2" w14:textId="77777777" w:rsidR="00EA5FC0" w:rsidRPr="0067119E" w:rsidRDefault="00EA5FC0" w:rsidP="00EA5FC0">
      <w:pPr>
        <w:rPr>
          <w:iCs/>
          <w:strike/>
        </w:rPr>
      </w:pPr>
    </w:p>
    <w:p w14:paraId="582DBD55" w14:textId="77777777" w:rsidR="00EA5FC0" w:rsidRPr="0067119E" w:rsidRDefault="00EA5FC0" w:rsidP="00EA5FC0">
      <w:r>
        <w:t>Studien CA209649 ekskluderte pasienter med kjent positiv HER2</w:t>
      </w:r>
      <w:r>
        <w:noBreakHyphen/>
        <w:t>status. Pasienter med ubestemt status fikk lov til å delta i studien og representerte 40,3 % av pasientene (se pkt. 5.1).</w:t>
      </w:r>
    </w:p>
    <w:p w14:paraId="6DC544BC" w14:textId="77777777" w:rsidR="00EA5FC0" w:rsidRDefault="00EA5FC0" w:rsidP="00EA5FC0">
      <w:pPr>
        <w:rPr>
          <w:noProof/>
        </w:rPr>
      </w:pPr>
    </w:p>
    <w:p w14:paraId="43EADEDA" w14:textId="77777777" w:rsidR="00EA5FC0" w:rsidRPr="00137301" w:rsidRDefault="00EA5FC0" w:rsidP="00EA5FC0">
      <w:pPr>
        <w:rPr>
          <w:noProof/>
          <w:u w:val="single"/>
        </w:rPr>
      </w:pPr>
      <w:r w:rsidRPr="00137301">
        <w:rPr>
          <w:noProof/>
          <w:u w:val="single"/>
        </w:rPr>
        <w:t>OPDIVO inneholder polysorbat 80 (E433)</w:t>
      </w:r>
    </w:p>
    <w:p w14:paraId="24742318" w14:textId="77777777" w:rsidR="00EA5FC0" w:rsidRDefault="00EA5FC0" w:rsidP="00EA5FC0">
      <w:pPr>
        <w:rPr>
          <w:noProof/>
        </w:rPr>
      </w:pPr>
      <w:r w:rsidRPr="00C3316C">
        <w:rPr>
          <w:noProof/>
        </w:rPr>
        <w:t xml:space="preserve">Dette legemidlet inneholder 2,5 mg polysorbat 80 i hvert 5 ml hetteglass. Dette tilsvarer 5 mg/10 ml. Polysorbater kan forårsake allergiske reaksjoner. </w:t>
      </w:r>
    </w:p>
    <w:p w14:paraId="167317A7" w14:textId="77777777" w:rsidR="00EA5FC0" w:rsidRPr="0067119E" w:rsidRDefault="00EA5FC0" w:rsidP="00EA5FC0">
      <w:pPr>
        <w:rPr>
          <w:noProof/>
        </w:rPr>
      </w:pPr>
    </w:p>
    <w:p w14:paraId="585F2387" w14:textId="77777777" w:rsidR="00EA5FC0" w:rsidRPr="0067119E" w:rsidRDefault="00EA5FC0" w:rsidP="00EA5FC0">
      <w:pPr>
        <w:pStyle w:val="styleunderline"/>
      </w:pPr>
      <w:r>
        <w:t>Pasientkort</w:t>
      </w:r>
    </w:p>
    <w:p w14:paraId="54E2E548" w14:textId="77777777" w:rsidR="00EA5FC0" w:rsidRPr="0067119E" w:rsidRDefault="00EA5FC0" w:rsidP="00EA5FC0">
      <w:pPr>
        <w:rPr>
          <w:noProof/>
        </w:rPr>
      </w:pPr>
      <w:r>
        <w:t>Alle som forskriver OPDIVO må være kjent med legeinformasjonen og retningslinjer for behandling. Forskriveren må diskutere risikoen av behandling med OPDIVO med pasienten. Pasienten vil få tildelt pasientkortet med hver resept.</w:t>
      </w:r>
    </w:p>
    <w:p w14:paraId="1F82E2EF" w14:textId="77777777" w:rsidR="00EA5FC0" w:rsidRPr="0067119E" w:rsidRDefault="00EA5FC0" w:rsidP="00EA5FC0">
      <w:pPr>
        <w:rPr>
          <w:noProof/>
        </w:rPr>
      </w:pPr>
    </w:p>
    <w:p w14:paraId="7B48B440" w14:textId="77777777" w:rsidR="00EA5FC0" w:rsidRPr="0067119E" w:rsidRDefault="00EA5FC0" w:rsidP="00EA5FC0">
      <w:pPr>
        <w:pStyle w:val="Heading20"/>
      </w:pPr>
      <w:r>
        <w:t>4.5</w:t>
      </w:r>
      <w:r>
        <w:tab/>
        <w:t>Interaksjon med andre legemidler og andre former for interaksjon</w:t>
      </w:r>
    </w:p>
    <w:p w14:paraId="2F37FBC1" w14:textId="77777777" w:rsidR="00EA5FC0" w:rsidRPr="0067119E" w:rsidRDefault="00EA5FC0" w:rsidP="00EA5FC0">
      <w:pPr>
        <w:keepNext/>
        <w:rPr>
          <w:noProof/>
        </w:rPr>
      </w:pPr>
    </w:p>
    <w:p w14:paraId="11C1E260" w14:textId="77777777" w:rsidR="00EA5FC0" w:rsidRPr="0067119E" w:rsidRDefault="00EA5FC0" w:rsidP="00EA5FC0">
      <w:r>
        <w:t>Nivolumab er et humant monoklonalt antistoff, og farmakokinetiske interaksjonsstudier har ikke blitt utført. Monoklonale antistoffer metaboliseres ikke av cytokrom P450</w:t>
      </w:r>
      <w:r>
        <w:noBreakHyphen/>
        <w:t>enzymer (CYP) eller andre legemiddelmetaboliserende enzymer. Det antas derfor ikke at farmakokinetikken til nivolumab påvirkes når samtidig administrerte legemidler hemmer eller induserer disse enzymene.</w:t>
      </w:r>
    </w:p>
    <w:p w14:paraId="56162662" w14:textId="77777777" w:rsidR="00EA5FC0" w:rsidRPr="0067119E" w:rsidRDefault="00EA5FC0" w:rsidP="00EA5FC0"/>
    <w:p w14:paraId="2ACB6F92" w14:textId="77777777" w:rsidR="00EA5FC0" w:rsidRPr="0067119E" w:rsidRDefault="00EA5FC0" w:rsidP="00EA5FC0">
      <w:pPr>
        <w:pStyle w:val="styleunderline"/>
      </w:pPr>
      <w:r>
        <w:t>Andre typer interaksjoner</w:t>
      </w:r>
    </w:p>
    <w:p w14:paraId="5983F214" w14:textId="77777777" w:rsidR="00EA5FC0" w:rsidRPr="0067119E" w:rsidRDefault="00EA5FC0" w:rsidP="00EA5FC0">
      <w:pPr>
        <w:keepNext/>
      </w:pPr>
    </w:p>
    <w:p w14:paraId="35EAD264" w14:textId="77777777" w:rsidR="00EA5FC0" w:rsidRPr="0067119E" w:rsidRDefault="00EA5FC0" w:rsidP="00EA5FC0">
      <w:pPr>
        <w:pStyle w:val="StyleItalic"/>
      </w:pPr>
      <w:r>
        <w:t>Systemisk immunsuppresjon</w:t>
      </w:r>
    </w:p>
    <w:p w14:paraId="0C961A1A" w14:textId="77777777" w:rsidR="00EA5FC0" w:rsidRPr="0067119E" w:rsidRDefault="00EA5FC0" w:rsidP="00EA5FC0">
      <w:r>
        <w:t>Bruk av systemiske kortikosteroider og andre immunsuppressiva ved baseline før behandling med nivolumab igangsettes, bør unngås på grunn av den potensielle innvirkningen på den farmakodynamiske aktiviteten. Systemiske kortikosteroider og andre immunsuppressiva kan imidlertid brukes etter oppstart av nivolumab for å behandle immunrelaterte bivirkninger. Foreløpige resultater viser at bruk av systemiske immunsuppressiva etter oppstart av nivolumabbehandling, ikke synes å motvirke responsen på nivolumab.</w:t>
      </w:r>
    </w:p>
    <w:p w14:paraId="75740DC4" w14:textId="77777777" w:rsidR="00EA5FC0" w:rsidRPr="0067119E" w:rsidRDefault="00EA5FC0" w:rsidP="00EA5FC0"/>
    <w:p w14:paraId="00410C7F" w14:textId="77777777" w:rsidR="00EA5FC0" w:rsidRPr="0067119E" w:rsidRDefault="00EA5FC0" w:rsidP="00EA5FC0">
      <w:pPr>
        <w:pStyle w:val="Heading20"/>
      </w:pPr>
      <w:r>
        <w:t>4.6</w:t>
      </w:r>
      <w:r>
        <w:tab/>
        <w:t>Fertilitet, graviditet og amming</w:t>
      </w:r>
    </w:p>
    <w:p w14:paraId="5A891404" w14:textId="77777777" w:rsidR="00EA5FC0" w:rsidRPr="0067119E" w:rsidRDefault="00EA5FC0" w:rsidP="00EA5FC0">
      <w:pPr>
        <w:keepNext/>
        <w:rPr>
          <w:noProof/>
        </w:rPr>
      </w:pPr>
    </w:p>
    <w:p w14:paraId="57D1B9EA" w14:textId="77777777" w:rsidR="00EA5FC0" w:rsidRDefault="00EA5FC0" w:rsidP="00EA5FC0">
      <w:pPr>
        <w:pStyle w:val="styleunderline"/>
        <w:rPr>
          <w:noProof/>
        </w:rPr>
      </w:pPr>
      <w:r>
        <w:t>Graviditet</w:t>
      </w:r>
    </w:p>
    <w:p w14:paraId="23D633C8" w14:textId="77777777" w:rsidR="00EA5FC0" w:rsidRPr="0067119E" w:rsidRDefault="00EA5FC0" w:rsidP="00EA5FC0">
      <w:pPr>
        <w:pStyle w:val="styleunderline"/>
        <w:rPr>
          <w:noProof/>
        </w:rPr>
      </w:pPr>
    </w:p>
    <w:p w14:paraId="6B8D371A" w14:textId="77777777" w:rsidR="00EA5FC0" w:rsidRPr="0067119E" w:rsidRDefault="00EA5FC0" w:rsidP="00EA5FC0">
      <w:pPr>
        <w:rPr>
          <w:noProof/>
        </w:rPr>
      </w:pPr>
      <w:r>
        <w:t>Det er ingen data på bruk av nivolumab hos gravide kvinner. Studier i dyr har vist embryoføtal toksisitet (se pkt. 5.3). Det er kjent at humant IgG4 krysser placenta. Nivolumab er et IgG4 og har derfor potensiale til å overføres fra mor til fosteret under utvikling. Nivolumab er ikke anbefalt under graviditet og hos kvinner som kan bli gravide som ikke bruker sikker prevensjon, med mindre klinisk nytte oppveier potensiell risiko. Kvinner i fertil alder må bruke sikker prevensjon i minst 5 måneder etter siste dose med nivolumab.</w:t>
      </w:r>
    </w:p>
    <w:p w14:paraId="2387CA2C" w14:textId="77777777" w:rsidR="00EA5FC0" w:rsidRPr="0067119E" w:rsidRDefault="00EA5FC0" w:rsidP="00EA5FC0">
      <w:pPr>
        <w:rPr>
          <w:noProof/>
        </w:rPr>
      </w:pPr>
    </w:p>
    <w:p w14:paraId="2B63B8DA" w14:textId="77777777" w:rsidR="00EA5FC0" w:rsidRDefault="00EA5FC0" w:rsidP="00EA5FC0">
      <w:pPr>
        <w:pStyle w:val="styleunderline"/>
        <w:rPr>
          <w:noProof/>
        </w:rPr>
      </w:pPr>
      <w:r>
        <w:t>Amming</w:t>
      </w:r>
    </w:p>
    <w:p w14:paraId="2BB745E2" w14:textId="77777777" w:rsidR="00EA5FC0" w:rsidRPr="0067119E" w:rsidRDefault="00EA5FC0" w:rsidP="00EA5FC0">
      <w:pPr>
        <w:keepNext/>
        <w:rPr>
          <w:noProof/>
          <w:u w:val="single"/>
        </w:rPr>
      </w:pPr>
    </w:p>
    <w:p w14:paraId="3100BBE8" w14:textId="77777777" w:rsidR="00EA5FC0" w:rsidRPr="0067119E" w:rsidRDefault="00EA5FC0" w:rsidP="00EA5FC0">
      <w:pPr>
        <w:rPr>
          <w:noProof/>
        </w:rPr>
      </w:pPr>
      <w:r>
        <w:t>Det er ukjent hvorvidt nivolumab utskilles i morsmelk hos mennesker. Da mange legemidler inkludert antistoffer kan utskilles i morsmelk, kan en risiko for det nyfødte barnet/spedbarnet ikke utelukkes. Det må tas en beslutning om ammingen skal avbrytes eller behandlingen med nivolumab skal seponeres, tatt i betraktning fordelene av amming for barnet og fordelene av behandling for moren.</w:t>
      </w:r>
    </w:p>
    <w:p w14:paraId="04356DBB" w14:textId="77777777" w:rsidR="00EA5FC0" w:rsidRPr="0067119E" w:rsidRDefault="00EA5FC0" w:rsidP="00EA5FC0">
      <w:pPr>
        <w:rPr>
          <w:noProof/>
          <w:u w:val="single"/>
        </w:rPr>
      </w:pPr>
    </w:p>
    <w:p w14:paraId="10BF4620" w14:textId="77777777" w:rsidR="00EA5FC0" w:rsidRDefault="00EA5FC0" w:rsidP="00EA5FC0">
      <w:pPr>
        <w:pStyle w:val="styleunderline"/>
        <w:rPr>
          <w:noProof/>
        </w:rPr>
      </w:pPr>
      <w:r>
        <w:t>Fertilitet</w:t>
      </w:r>
    </w:p>
    <w:p w14:paraId="14F1ED07" w14:textId="77777777" w:rsidR="00EA5FC0" w:rsidRPr="0067119E" w:rsidRDefault="00EA5FC0" w:rsidP="00EA5FC0">
      <w:pPr>
        <w:keepNext/>
        <w:rPr>
          <w:noProof/>
          <w:u w:val="single"/>
        </w:rPr>
      </w:pPr>
    </w:p>
    <w:p w14:paraId="201EF040" w14:textId="77777777" w:rsidR="00EA5FC0" w:rsidRPr="0067119E" w:rsidRDefault="00EA5FC0" w:rsidP="00EA5FC0">
      <w:pPr>
        <w:rPr>
          <w:noProof/>
        </w:rPr>
      </w:pPr>
      <w:r>
        <w:t>Det er ikke utført studier for å undersøke effekten av nivolumab på fertilitet. Effekten av nivolumab på mannlig og kvinnelig fertilitet er derfor ukjent.</w:t>
      </w:r>
    </w:p>
    <w:p w14:paraId="5DF37E65" w14:textId="77777777" w:rsidR="00EA5FC0" w:rsidRPr="0067119E" w:rsidRDefault="00EA5FC0" w:rsidP="00EA5FC0">
      <w:pPr>
        <w:rPr>
          <w:i/>
          <w:noProof/>
        </w:rPr>
      </w:pPr>
    </w:p>
    <w:p w14:paraId="6144DCE7" w14:textId="77777777" w:rsidR="00EA5FC0" w:rsidRPr="0067119E" w:rsidRDefault="00EA5FC0" w:rsidP="00EA5FC0">
      <w:pPr>
        <w:pStyle w:val="Heading20"/>
      </w:pPr>
      <w:r>
        <w:t>4.7</w:t>
      </w:r>
      <w:r>
        <w:tab/>
        <w:t>Påvirkning av evnen til å kjøre bil og bruke maskiner</w:t>
      </w:r>
    </w:p>
    <w:p w14:paraId="29DB7F8F" w14:textId="77777777" w:rsidR="00EA5FC0" w:rsidRPr="0067119E" w:rsidRDefault="00EA5FC0" w:rsidP="00EA5FC0">
      <w:pPr>
        <w:keepNext/>
        <w:rPr>
          <w:noProof/>
        </w:rPr>
      </w:pPr>
    </w:p>
    <w:p w14:paraId="64B94B2B" w14:textId="77777777" w:rsidR="00EA5FC0" w:rsidRPr="0067119E" w:rsidRDefault="00EA5FC0" w:rsidP="00EA5FC0">
      <w:pPr>
        <w:rPr>
          <w:noProof/>
        </w:rPr>
      </w:pPr>
      <w:r>
        <w:t>Nivolumab eller nivolumab i kombinasjon med ipilimumab kan ha en liten påvirkning på evnen til å kjøre bil eller bruke maskiner. Pasienter bør tilrådes å utvise forsiktighet ved kjøring eller bruk av maskiner på grunn av potensielle bivirkninger, slik som fatigue (se pkt. 4.8), inntil de er sikre på at nivolumab ikke påvirker dem negativt.</w:t>
      </w:r>
    </w:p>
    <w:p w14:paraId="33858FA2" w14:textId="77777777" w:rsidR="00EA5FC0" w:rsidRPr="0067119E" w:rsidRDefault="00EA5FC0" w:rsidP="00EA5FC0">
      <w:pPr>
        <w:rPr>
          <w:noProof/>
        </w:rPr>
      </w:pPr>
    </w:p>
    <w:p w14:paraId="25E3F99E" w14:textId="77777777" w:rsidR="00EA5FC0" w:rsidRPr="0067119E" w:rsidRDefault="00EA5FC0" w:rsidP="00EA5FC0">
      <w:pPr>
        <w:pStyle w:val="Heading20"/>
      </w:pPr>
      <w:r>
        <w:t>4.8</w:t>
      </w:r>
      <w:r>
        <w:tab/>
        <w:t>Bivirkninger</w:t>
      </w:r>
    </w:p>
    <w:p w14:paraId="35EBEBFB" w14:textId="77777777" w:rsidR="00EA5FC0" w:rsidRPr="0067119E" w:rsidRDefault="00EA5FC0" w:rsidP="00EA5FC0">
      <w:pPr>
        <w:keepNext/>
      </w:pPr>
    </w:p>
    <w:p w14:paraId="36C8BDE6" w14:textId="77777777" w:rsidR="00EA5FC0" w:rsidRPr="0067119E" w:rsidRDefault="00EA5FC0" w:rsidP="00EA5FC0">
      <w:pPr>
        <w:pStyle w:val="styleunderline"/>
      </w:pPr>
      <w:r>
        <w:t>Nivolumab som monoterapi (se pkt. 4.2)</w:t>
      </w:r>
    </w:p>
    <w:p w14:paraId="4E29DF7E" w14:textId="77777777" w:rsidR="00EA5FC0" w:rsidRPr="0067119E" w:rsidRDefault="00EA5FC0" w:rsidP="00EA5FC0">
      <w:pPr>
        <w:keepNext/>
      </w:pPr>
    </w:p>
    <w:p w14:paraId="376FD4CB" w14:textId="77777777" w:rsidR="00EA5FC0" w:rsidRPr="0067119E" w:rsidRDefault="00EA5FC0" w:rsidP="00EA5FC0">
      <w:pPr>
        <w:pStyle w:val="StyleItalic"/>
        <w:rPr>
          <w:b/>
          <w:u w:val="single"/>
        </w:rPr>
      </w:pPr>
      <w:r>
        <w:t>Sammendrag av sikkerhetsprofilen</w:t>
      </w:r>
    </w:p>
    <w:p w14:paraId="5843386D" w14:textId="77777777" w:rsidR="00EA5FC0" w:rsidRPr="0067119E" w:rsidRDefault="00EA5FC0" w:rsidP="00EA5FC0">
      <w:r>
        <w:t>I det kombinerte datasettet for nivolumab som monoterapi administrert intravenøst på tvers av tumortyper (n = 4 646), med oppfølging fra minimum 2,3 til 28 måneder, var de hyppigst rapporterte bivirkningene (≥ 10 %) fatigue (44 %), muskel</w:t>
      </w:r>
      <w:r>
        <w:noBreakHyphen/>
        <w:t xml:space="preserve"> og skjelettsmerter (28 %), diaré (26 %), utslett (24 %), hoste (22 %), kvalme (22 %), kløe (19 %), redusert appetitt (17 %), artralgi (17 %) forstoppelse (16 %), dyspné (16 %), abdominalsmerter (15 %), øvre luftveisinfeksjon (15 %), feber (13 %), hodepine (13 %), anemi (13 %) og oppkast (12 %). Hovedandelen av bivirkningene var milde til moderate (grad 1 eller 2). Forekomsten av bivirkninger av grad 3</w:t>
      </w:r>
      <w:r>
        <w:noBreakHyphen/>
        <w:t>5 var 44 %, med 0,3 % fatale bivirkninger tilskrevet studielegemidlet. Med minimum 63 måneders oppfølging i NSCLC, ble ingen nye sikkerhetssignaler identifisert.</w:t>
      </w:r>
    </w:p>
    <w:p w14:paraId="25D88EC8" w14:textId="77777777" w:rsidR="00EA5FC0" w:rsidRPr="0067119E" w:rsidRDefault="00EA5FC0" w:rsidP="00EA5FC0"/>
    <w:p w14:paraId="7FEA58AF" w14:textId="77777777" w:rsidR="00EA5FC0" w:rsidRPr="0067119E" w:rsidRDefault="00EA5FC0" w:rsidP="00EA5FC0">
      <w:r>
        <w:t>Sikkerheten til nivolumab administrert subkutant var lik den kjente sikkerhetsprofilen til den intravenøse formuleringen av nivolumab, med ytterligere en bivirkning: reaksjoner på injeksjonsstedet (7 % i den subkutane nivolumab-armen (n = 247) vs. 0 % i armen med intravenøs nivolumab (n = 245)).</w:t>
      </w:r>
    </w:p>
    <w:p w14:paraId="5C591D18" w14:textId="77777777" w:rsidR="00EA5FC0" w:rsidRPr="0067119E" w:rsidRDefault="00EA5FC0" w:rsidP="00EA5FC0"/>
    <w:p w14:paraId="61BE14BB" w14:textId="77777777" w:rsidR="00EA5FC0" w:rsidRPr="0067119E" w:rsidRDefault="00EA5FC0" w:rsidP="00EA5FC0">
      <w:pPr>
        <w:pStyle w:val="StyleItalic"/>
      </w:pPr>
      <w:bookmarkStart w:id="3" w:name="_Hlk165539713"/>
      <w:bookmarkStart w:id="4" w:name="_Hlk165542249"/>
      <w:r>
        <w:t>Bivirkningstabell</w:t>
      </w:r>
    </w:p>
    <w:p w14:paraId="542E432B" w14:textId="77777777" w:rsidR="00EA5FC0" w:rsidRPr="0067119E" w:rsidRDefault="00EA5FC0" w:rsidP="00EA5FC0">
      <w:r>
        <w:t>Bivirkningene rapportert i det kombinerte datasettet for pasienter behandlet med nivolumab som monoterapi (n = 4 646) vises i tabell 2. Bivirkningene er presentert i henhold til organklassesystem og frekvens. Frekvenser er definert som: svært vanlige (≥ 1/10), vanlige (≥ 1/100 til &lt; 1/10), mindre vanlige (≥ 1/1 000 til &lt; 1/100), sjeldne (≥ 1/10 000 til &lt; 1/1 000), svært sjeldne (&lt; 1/10 000), ikke kjent (kan ikke anslås ut ifra tilgjengelige data). Innenfor hver frekvensgruppering er bivirkningene presentert etter avtagende alvorlighetsgrad.</w:t>
      </w:r>
    </w:p>
    <w:p w14:paraId="0DD39E6B" w14:textId="77777777" w:rsidR="00EA5FC0" w:rsidRPr="0067119E" w:rsidRDefault="00EA5FC0" w:rsidP="00EA5FC0"/>
    <w:p w14:paraId="0A712187" w14:textId="77777777" w:rsidR="00EA5FC0" w:rsidRPr="00B70708" w:rsidRDefault="00EA5FC0" w:rsidP="00EA5FC0">
      <w:pPr>
        <w:pStyle w:val="StyleBold"/>
        <w:keepNext/>
      </w:pPr>
      <w:r>
        <w:t>Tabell 2:</w:t>
      </w:r>
      <w:r>
        <w:tab/>
        <w:t>Bivirkninger med nivolumab som monoterapi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3"/>
        <w:gridCol w:w="6753"/>
      </w:tblGrid>
      <w:tr w:rsidR="00EA5FC0" w:rsidRPr="0067119E" w14:paraId="444BFD1C" w14:textId="77777777" w:rsidTr="00BD10C4">
        <w:trPr>
          <w:cantSplit/>
          <w:trHeight w:val="57"/>
        </w:trPr>
        <w:tc>
          <w:tcPr>
            <w:tcW w:w="2263" w:type="dxa"/>
            <w:shd w:val="clear" w:color="auto" w:fill="auto"/>
          </w:tcPr>
          <w:p w14:paraId="311FE36D" w14:textId="77777777" w:rsidR="00EA5FC0" w:rsidRDefault="00EA5FC0" w:rsidP="00BD10C4">
            <w:pPr>
              <w:keepNext/>
              <w:widowControl w:val="0"/>
              <w:rPr>
                <w:rFonts w:eastAsia="MS Mincho"/>
                <w:sz w:val="20"/>
                <w:szCs w:val="20"/>
              </w:rPr>
            </w:pPr>
            <w:bookmarkStart w:id="5" w:name="_Hlk165543456"/>
          </w:p>
        </w:tc>
        <w:tc>
          <w:tcPr>
            <w:tcW w:w="6753" w:type="dxa"/>
            <w:shd w:val="clear" w:color="auto" w:fill="auto"/>
          </w:tcPr>
          <w:p w14:paraId="2F64ACF5" w14:textId="77777777" w:rsidR="00EA5FC0" w:rsidRPr="0067119E" w:rsidRDefault="00EA5FC0" w:rsidP="00BD10C4">
            <w:pPr>
              <w:pStyle w:val="StyleTableBold"/>
            </w:pPr>
            <w:r>
              <w:t>Nivolumab som monoterapi</w:t>
            </w:r>
          </w:p>
        </w:tc>
      </w:tr>
      <w:tr w:rsidR="00EA5FC0" w:rsidRPr="0067119E" w14:paraId="726B3D6D" w14:textId="77777777" w:rsidTr="00BD10C4">
        <w:trPr>
          <w:cantSplit/>
          <w:trHeight w:val="57"/>
        </w:trPr>
        <w:tc>
          <w:tcPr>
            <w:tcW w:w="9016" w:type="dxa"/>
            <w:gridSpan w:val="2"/>
            <w:shd w:val="clear" w:color="auto" w:fill="auto"/>
          </w:tcPr>
          <w:p w14:paraId="3239E74D" w14:textId="77777777" w:rsidR="00EA5FC0" w:rsidRPr="0067119E" w:rsidRDefault="00EA5FC0" w:rsidP="00BD10C4">
            <w:pPr>
              <w:pStyle w:val="StyleTableBold"/>
            </w:pPr>
            <w:r>
              <w:t>Infeksiøse og parasittære sykdommer</w:t>
            </w:r>
          </w:p>
        </w:tc>
      </w:tr>
      <w:tr w:rsidR="00EA5FC0" w:rsidRPr="0067119E" w14:paraId="2025565D" w14:textId="77777777" w:rsidTr="00BD10C4">
        <w:trPr>
          <w:cantSplit/>
          <w:trHeight w:val="57"/>
        </w:trPr>
        <w:tc>
          <w:tcPr>
            <w:tcW w:w="2263" w:type="dxa"/>
            <w:shd w:val="clear" w:color="auto" w:fill="auto"/>
          </w:tcPr>
          <w:p w14:paraId="1720713E" w14:textId="77777777" w:rsidR="00EA5FC0" w:rsidRPr="0067119E" w:rsidRDefault="00EA5FC0" w:rsidP="00BD10C4">
            <w:pPr>
              <w:pStyle w:val="Style10"/>
              <w:keepNext/>
            </w:pPr>
            <w:r>
              <w:t>Svært vanlige</w:t>
            </w:r>
          </w:p>
        </w:tc>
        <w:tc>
          <w:tcPr>
            <w:tcW w:w="6753" w:type="dxa"/>
            <w:shd w:val="clear" w:color="auto" w:fill="auto"/>
          </w:tcPr>
          <w:p w14:paraId="52A507B4" w14:textId="77777777" w:rsidR="00EA5FC0" w:rsidRPr="0067119E" w:rsidRDefault="00EA5FC0" w:rsidP="00BD10C4">
            <w:pPr>
              <w:pStyle w:val="Style10"/>
              <w:keepNext/>
            </w:pPr>
            <w:r>
              <w:t>infeksjon i øvre luftveier</w:t>
            </w:r>
          </w:p>
        </w:tc>
      </w:tr>
      <w:tr w:rsidR="00EA5FC0" w:rsidRPr="0067119E" w14:paraId="3CDA4576" w14:textId="77777777" w:rsidTr="00BD10C4">
        <w:trPr>
          <w:cantSplit/>
          <w:trHeight w:val="57"/>
        </w:trPr>
        <w:tc>
          <w:tcPr>
            <w:tcW w:w="2263" w:type="dxa"/>
            <w:shd w:val="clear" w:color="auto" w:fill="auto"/>
          </w:tcPr>
          <w:p w14:paraId="536EFCAF" w14:textId="77777777" w:rsidR="00EA5FC0" w:rsidRPr="0067119E" w:rsidRDefault="00EA5FC0" w:rsidP="00BD10C4">
            <w:pPr>
              <w:pStyle w:val="Style10"/>
              <w:keepNext/>
            </w:pPr>
            <w:r>
              <w:t>Vanlige</w:t>
            </w:r>
          </w:p>
        </w:tc>
        <w:tc>
          <w:tcPr>
            <w:tcW w:w="6753" w:type="dxa"/>
            <w:shd w:val="clear" w:color="auto" w:fill="auto"/>
          </w:tcPr>
          <w:p w14:paraId="63E0A9AD" w14:textId="77777777" w:rsidR="00EA5FC0" w:rsidRPr="0067119E" w:rsidRDefault="00EA5FC0" w:rsidP="00BD10C4">
            <w:pPr>
              <w:pStyle w:val="Style10"/>
              <w:keepNext/>
            </w:pPr>
            <w:r>
              <w:t>pneumoni</w:t>
            </w:r>
            <w:r>
              <w:rPr>
                <w:vertAlign w:val="superscript"/>
              </w:rPr>
              <w:t>a</w:t>
            </w:r>
            <w:r>
              <w:t>, bronkitt</w:t>
            </w:r>
          </w:p>
        </w:tc>
      </w:tr>
      <w:tr w:rsidR="00EA5FC0" w:rsidRPr="0067119E" w14:paraId="292D5BCA" w14:textId="77777777" w:rsidTr="00BD10C4">
        <w:trPr>
          <w:cantSplit/>
          <w:trHeight w:val="57"/>
        </w:trPr>
        <w:tc>
          <w:tcPr>
            <w:tcW w:w="2263" w:type="dxa"/>
            <w:shd w:val="clear" w:color="auto" w:fill="auto"/>
          </w:tcPr>
          <w:p w14:paraId="1CA7A420" w14:textId="77777777" w:rsidR="00EA5FC0" w:rsidRPr="0067119E" w:rsidRDefault="00EA5FC0" w:rsidP="00BD10C4">
            <w:pPr>
              <w:pStyle w:val="Style10"/>
            </w:pPr>
            <w:r>
              <w:t>Sjeldne</w:t>
            </w:r>
          </w:p>
        </w:tc>
        <w:tc>
          <w:tcPr>
            <w:tcW w:w="6753" w:type="dxa"/>
            <w:shd w:val="clear" w:color="auto" w:fill="auto"/>
          </w:tcPr>
          <w:p w14:paraId="66501473" w14:textId="77777777" w:rsidR="00EA5FC0" w:rsidRPr="0067119E" w:rsidRDefault="00EA5FC0" w:rsidP="00BD10C4">
            <w:pPr>
              <w:pStyle w:val="Style10"/>
              <w:keepNext/>
            </w:pPr>
            <w:r>
              <w:t>aseptisk meningitt</w:t>
            </w:r>
          </w:p>
        </w:tc>
      </w:tr>
      <w:tr w:rsidR="00EA5FC0" w:rsidRPr="0067119E" w14:paraId="16758EC3" w14:textId="77777777" w:rsidTr="00BD10C4">
        <w:trPr>
          <w:cantSplit/>
          <w:trHeight w:val="57"/>
        </w:trPr>
        <w:tc>
          <w:tcPr>
            <w:tcW w:w="9016" w:type="dxa"/>
            <w:gridSpan w:val="2"/>
            <w:shd w:val="clear" w:color="auto" w:fill="auto"/>
          </w:tcPr>
          <w:p w14:paraId="4C273052" w14:textId="77777777" w:rsidR="00EA5FC0" w:rsidRPr="0067119E" w:rsidRDefault="00EA5FC0" w:rsidP="00BD10C4">
            <w:pPr>
              <w:pStyle w:val="StyleTableBold"/>
            </w:pPr>
            <w:r>
              <w:t>Godartede, ondartede og uspesifiserte svulster (inkludert cyster og polypper)</w:t>
            </w:r>
          </w:p>
        </w:tc>
      </w:tr>
      <w:tr w:rsidR="00EA5FC0" w:rsidRPr="0067119E" w14:paraId="05218892" w14:textId="77777777" w:rsidTr="00BD10C4">
        <w:trPr>
          <w:cantSplit/>
          <w:trHeight w:val="57"/>
        </w:trPr>
        <w:tc>
          <w:tcPr>
            <w:tcW w:w="2263" w:type="dxa"/>
            <w:shd w:val="clear" w:color="auto" w:fill="auto"/>
          </w:tcPr>
          <w:p w14:paraId="36F28191" w14:textId="77777777" w:rsidR="00EA5FC0" w:rsidRDefault="00EA5FC0" w:rsidP="00BD10C4">
            <w:pPr>
              <w:pStyle w:val="Styletable10"/>
              <w:rPr>
                <w:rFonts w:eastAsia="MS Mincho"/>
              </w:rPr>
            </w:pPr>
            <w:r>
              <w:rPr>
                <w:rFonts w:eastAsia="MS Mincho"/>
              </w:rPr>
              <w:t>Sjeldne</w:t>
            </w:r>
          </w:p>
        </w:tc>
        <w:tc>
          <w:tcPr>
            <w:tcW w:w="6753" w:type="dxa"/>
            <w:shd w:val="clear" w:color="auto" w:fill="auto"/>
          </w:tcPr>
          <w:p w14:paraId="10617065" w14:textId="77777777" w:rsidR="00EA5FC0" w:rsidRDefault="00EA5FC0" w:rsidP="00BD10C4">
            <w:pPr>
              <w:pStyle w:val="Styletable10"/>
              <w:rPr>
                <w:rFonts w:eastAsia="MS Mincho"/>
              </w:rPr>
            </w:pPr>
            <w:r>
              <w:rPr>
                <w:rFonts w:eastAsia="MS Mincho"/>
              </w:rPr>
              <w:t>histiocytisk nekrotiserende lymfadenitt (Kikuchi lymfadenitt)</w:t>
            </w:r>
          </w:p>
        </w:tc>
      </w:tr>
      <w:tr w:rsidR="00EA5FC0" w:rsidRPr="0067119E" w14:paraId="5716E023" w14:textId="77777777" w:rsidTr="00BD10C4">
        <w:trPr>
          <w:cantSplit/>
          <w:trHeight w:val="57"/>
        </w:trPr>
        <w:tc>
          <w:tcPr>
            <w:tcW w:w="9016" w:type="dxa"/>
            <w:gridSpan w:val="2"/>
            <w:shd w:val="clear" w:color="auto" w:fill="auto"/>
          </w:tcPr>
          <w:p w14:paraId="7280ED27" w14:textId="77777777" w:rsidR="00EA5FC0" w:rsidRPr="0067119E" w:rsidRDefault="00EA5FC0" w:rsidP="00BD10C4">
            <w:pPr>
              <w:pStyle w:val="StyleTableBold"/>
            </w:pPr>
            <w:r>
              <w:t>Sykdommer i blod og lymfatiske organer</w:t>
            </w:r>
          </w:p>
        </w:tc>
      </w:tr>
      <w:tr w:rsidR="00EA5FC0" w:rsidRPr="0067119E" w14:paraId="533585B6" w14:textId="77777777" w:rsidTr="00BD10C4">
        <w:trPr>
          <w:cantSplit/>
          <w:trHeight w:val="57"/>
        </w:trPr>
        <w:tc>
          <w:tcPr>
            <w:tcW w:w="2263" w:type="dxa"/>
            <w:shd w:val="clear" w:color="auto" w:fill="auto"/>
          </w:tcPr>
          <w:p w14:paraId="23A17901" w14:textId="77777777" w:rsidR="00EA5FC0" w:rsidRDefault="00EA5FC0" w:rsidP="00BD10C4">
            <w:pPr>
              <w:pStyle w:val="Styletable10"/>
              <w:keepNext/>
              <w:rPr>
                <w:rFonts w:eastAsia="MS Mincho"/>
                <w:b/>
              </w:rPr>
            </w:pPr>
            <w:r>
              <w:rPr>
                <w:rFonts w:eastAsia="MS Mincho"/>
              </w:rPr>
              <w:t>Svært vanlige</w:t>
            </w:r>
          </w:p>
        </w:tc>
        <w:tc>
          <w:tcPr>
            <w:tcW w:w="6753" w:type="dxa"/>
            <w:shd w:val="clear" w:color="auto" w:fill="auto"/>
          </w:tcPr>
          <w:p w14:paraId="04ABF07C" w14:textId="77777777" w:rsidR="00EA5FC0" w:rsidRDefault="00EA5FC0" w:rsidP="00BD10C4">
            <w:pPr>
              <w:pStyle w:val="Styletable10"/>
              <w:rPr>
                <w:rFonts w:eastAsia="MS Mincho"/>
              </w:rPr>
            </w:pPr>
            <w:r>
              <w:rPr>
                <w:rFonts w:eastAsia="MS Mincho"/>
              </w:rPr>
              <w:t>lymfopeni</w:t>
            </w:r>
            <w:r>
              <w:rPr>
                <w:rFonts w:eastAsia="MS Mincho"/>
                <w:vertAlign w:val="superscript"/>
              </w:rPr>
              <w:t>b</w:t>
            </w:r>
            <w:r>
              <w:rPr>
                <w:rFonts w:eastAsia="MS Mincho"/>
              </w:rPr>
              <w:t>, anemi</w:t>
            </w:r>
            <w:r>
              <w:rPr>
                <w:rFonts w:eastAsia="MS Mincho"/>
                <w:vertAlign w:val="superscript"/>
              </w:rPr>
              <w:t>b,i</w:t>
            </w:r>
            <w:r>
              <w:rPr>
                <w:rFonts w:eastAsia="MS Mincho"/>
              </w:rPr>
              <w:t>, leukopeni</w:t>
            </w:r>
            <w:r>
              <w:rPr>
                <w:rFonts w:eastAsia="MS Mincho"/>
                <w:vertAlign w:val="superscript"/>
              </w:rPr>
              <w:t>b</w:t>
            </w:r>
            <w:r>
              <w:rPr>
                <w:rFonts w:eastAsia="MS Mincho"/>
              </w:rPr>
              <w:t>, nøytropeni</w:t>
            </w:r>
            <w:r>
              <w:rPr>
                <w:rFonts w:eastAsia="MS Mincho"/>
                <w:vertAlign w:val="superscript"/>
              </w:rPr>
              <w:t>a,b</w:t>
            </w:r>
            <w:r>
              <w:rPr>
                <w:rFonts w:eastAsia="MS Mincho"/>
              </w:rPr>
              <w:t>, trombocytopeni</w:t>
            </w:r>
            <w:r>
              <w:rPr>
                <w:rFonts w:eastAsia="MS Mincho"/>
                <w:vertAlign w:val="superscript"/>
              </w:rPr>
              <w:t>b</w:t>
            </w:r>
          </w:p>
        </w:tc>
      </w:tr>
      <w:tr w:rsidR="00EA5FC0" w:rsidRPr="0067119E" w14:paraId="1F4A69E8" w14:textId="77777777" w:rsidTr="00BD10C4">
        <w:trPr>
          <w:cantSplit/>
          <w:trHeight w:val="57"/>
        </w:trPr>
        <w:tc>
          <w:tcPr>
            <w:tcW w:w="2263" w:type="dxa"/>
            <w:shd w:val="clear" w:color="auto" w:fill="auto"/>
          </w:tcPr>
          <w:p w14:paraId="47576797" w14:textId="77777777" w:rsidR="00EA5FC0" w:rsidRDefault="00EA5FC0" w:rsidP="00BD10C4">
            <w:pPr>
              <w:pStyle w:val="Styletable10"/>
              <w:keepNext/>
              <w:rPr>
                <w:rFonts w:eastAsia="MS Mincho"/>
                <w:b/>
              </w:rPr>
            </w:pPr>
            <w:r>
              <w:rPr>
                <w:rFonts w:eastAsia="MS Mincho"/>
              </w:rPr>
              <w:t>Mindre vanlige</w:t>
            </w:r>
          </w:p>
        </w:tc>
        <w:tc>
          <w:tcPr>
            <w:tcW w:w="6753" w:type="dxa"/>
            <w:shd w:val="clear" w:color="auto" w:fill="auto"/>
          </w:tcPr>
          <w:p w14:paraId="7F2DE8D7" w14:textId="77777777" w:rsidR="00EA5FC0" w:rsidRDefault="00EA5FC0" w:rsidP="00BD10C4">
            <w:pPr>
              <w:pStyle w:val="Styletable10"/>
              <w:rPr>
                <w:rFonts w:eastAsia="MS Mincho"/>
              </w:rPr>
            </w:pPr>
            <w:r>
              <w:rPr>
                <w:rFonts w:eastAsia="MS Mincho"/>
              </w:rPr>
              <w:t>eosinofili</w:t>
            </w:r>
          </w:p>
        </w:tc>
      </w:tr>
      <w:tr w:rsidR="00EA5FC0" w:rsidRPr="0067119E" w14:paraId="41DAC884" w14:textId="77777777" w:rsidTr="00BD10C4">
        <w:trPr>
          <w:cantSplit/>
          <w:trHeight w:val="57"/>
        </w:trPr>
        <w:tc>
          <w:tcPr>
            <w:tcW w:w="2263" w:type="dxa"/>
            <w:shd w:val="clear" w:color="auto" w:fill="auto"/>
          </w:tcPr>
          <w:p w14:paraId="04CDAF0B" w14:textId="77777777" w:rsidR="00EA5FC0" w:rsidRDefault="00EA5FC0" w:rsidP="00BD10C4">
            <w:pPr>
              <w:pStyle w:val="Styletable10"/>
              <w:rPr>
                <w:rFonts w:eastAsia="MS Mincho"/>
                <w:b/>
              </w:rPr>
            </w:pPr>
            <w:r>
              <w:rPr>
                <w:rFonts w:eastAsia="MS Mincho"/>
              </w:rPr>
              <w:t>Ikke kjent</w:t>
            </w:r>
          </w:p>
        </w:tc>
        <w:tc>
          <w:tcPr>
            <w:tcW w:w="6753" w:type="dxa"/>
            <w:shd w:val="clear" w:color="auto" w:fill="auto"/>
          </w:tcPr>
          <w:p w14:paraId="61C0F097" w14:textId="77777777" w:rsidR="00EA5FC0" w:rsidRDefault="00EA5FC0" w:rsidP="00BD10C4">
            <w:pPr>
              <w:pStyle w:val="Styletable10"/>
              <w:rPr>
                <w:rFonts w:eastAsia="MS Mincho"/>
              </w:rPr>
            </w:pPr>
            <w:r>
              <w:rPr>
                <w:rFonts w:eastAsia="MS Mincho"/>
              </w:rPr>
              <w:t>hemofagocytisk lymfohistiocytose</w:t>
            </w:r>
          </w:p>
        </w:tc>
      </w:tr>
      <w:tr w:rsidR="00EA5FC0" w:rsidRPr="0067119E" w14:paraId="40D09D1E" w14:textId="77777777" w:rsidTr="00BD10C4">
        <w:trPr>
          <w:cantSplit/>
          <w:trHeight w:val="57"/>
        </w:trPr>
        <w:tc>
          <w:tcPr>
            <w:tcW w:w="9016" w:type="dxa"/>
            <w:gridSpan w:val="2"/>
            <w:shd w:val="clear" w:color="auto" w:fill="auto"/>
          </w:tcPr>
          <w:p w14:paraId="014B4CDE" w14:textId="77777777" w:rsidR="00EA5FC0" w:rsidRPr="0067119E" w:rsidRDefault="00EA5FC0" w:rsidP="00BD10C4">
            <w:pPr>
              <w:pStyle w:val="StyleTableBold"/>
            </w:pPr>
            <w:r>
              <w:lastRenderedPageBreak/>
              <w:t>Forstyrrelser i immunsystemet</w:t>
            </w:r>
          </w:p>
        </w:tc>
      </w:tr>
      <w:tr w:rsidR="00EA5FC0" w:rsidRPr="0067119E" w14:paraId="31D684C5" w14:textId="77777777" w:rsidTr="00BD10C4">
        <w:trPr>
          <w:cantSplit/>
          <w:trHeight w:val="57"/>
        </w:trPr>
        <w:tc>
          <w:tcPr>
            <w:tcW w:w="2263" w:type="dxa"/>
            <w:shd w:val="clear" w:color="auto" w:fill="auto"/>
          </w:tcPr>
          <w:p w14:paraId="1E2851C8" w14:textId="77777777" w:rsidR="00EA5FC0" w:rsidRDefault="00EA5FC0" w:rsidP="00BD10C4">
            <w:pPr>
              <w:pStyle w:val="Styletable10"/>
              <w:keepNext/>
              <w:rPr>
                <w:rFonts w:eastAsia="MS Mincho"/>
                <w:spacing w:val="3"/>
              </w:rPr>
            </w:pPr>
            <w:r>
              <w:rPr>
                <w:rFonts w:eastAsia="MS Mincho"/>
              </w:rPr>
              <w:t>Vanlige</w:t>
            </w:r>
          </w:p>
        </w:tc>
        <w:tc>
          <w:tcPr>
            <w:tcW w:w="6753" w:type="dxa"/>
            <w:shd w:val="clear" w:color="auto" w:fill="auto"/>
          </w:tcPr>
          <w:p w14:paraId="0BD62859" w14:textId="77777777" w:rsidR="00EA5FC0" w:rsidRDefault="00EA5FC0" w:rsidP="00BD10C4">
            <w:pPr>
              <w:pStyle w:val="Styletable10"/>
              <w:rPr>
                <w:rFonts w:eastAsia="MS Mincho"/>
                <w:spacing w:val="3"/>
              </w:rPr>
            </w:pPr>
            <w:r>
              <w:rPr>
                <w:rFonts w:eastAsia="MS Mincho"/>
              </w:rPr>
              <w:t>infusjonsrelatert reaksjon (inkludert cytokinfrigjøringssyndrom), overfølsomhet (inkludert anafylaktisk reaksjon)</w:t>
            </w:r>
          </w:p>
        </w:tc>
      </w:tr>
      <w:tr w:rsidR="00EA5FC0" w:rsidRPr="0067119E" w14:paraId="1506495D" w14:textId="77777777" w:rsidTr="00BD10C4">
        <w:trPr>
          <w:cantSplit/>
          <w:trHeight w:val="57"/>
        </w:trPr>
        <w:tc>
          <w:tcPr>
            <w:tcW w:w="2263" w:type="dxa"/>
            <w:shd w:val="clear" w:color="auto" w:fill="auto"/>
          </w:tcPr>
          <w:p w14:paraId="0DB05A61" w14:textId="77777777" w:rsidR="00EA5FC0" w:rsidRDefault="00EA5FC0" w:rsidP="00BD10C4">
            <w:pPr>
              <w:pStyle w:val="Styletable10"/>
              <w:keepNext/>
              <w:rPr>
                <w:rFonts w:eastAsia="MS Mincho"/>
                <w:spacing w:val="3"/>
              </w:rPr>
            </w:pPr>
            <w:r>
              <w:rPr>
                <w:rFonts w:eastAsia="MS Mincho"/>
              </w:rPr>
              <w:t>Mindre vanlige</w:t>
            </w:r>
          </w:p>
        </w:tc>
        <w:tc>
          <w:tcPr>
            <w:tcW w:w="6753" w:type="dxa"/>
            <w:shd w:val="clear" w:color="auto" w:fill="auto"/>
          </w:tcPr>
          <w:p w14:paraId="4187E26D" w14:textId="77777777" w:rsidR="00EA5FC0" w:rsidRDefault="00EA5FC0" w:rsidP="00BD10C4">
            <w:pPr>
              <w:pStyle w:val="Styletable10"/>
              <w:rPr>
                <w:rFonts w:eastAsia="MS Mincho"/>
                <w:spacing w:val="3"/>
              </w:rPr>
            </w:pPr>
            <w:r>
              <w:rPr>
                <w:rFonts w:eastAsia="MS Mincho"/>
              </w:rPr>
              <w:t>sarkoidose</w:t>
            </w:r>
          </w:p>
        </w:tc>
      </w:tr>
      <w:tr w:rsidR="00EA5FC0" w:rsidRPr="0067119E" w14:paraId="6CAFDA95" w14:textId="77777777" w:rsidTr="00BD10C4">
        <w:trPr>
          <w:cantSplit/>
          <w:trHeight w:val="57"/>
        </w:trPr>
        <w:tc>
          <w:tcPr>
            <w:tcW w:w="2263" w:type="dxa"/>
            <w:shd w:val="clear" w:color="auto" w:fill="auto"/>
          </w:tcPr>
          <w:p w14:paraId="2D393F7D" w14:textId="77777777" w:rsidR="00EA5FC0" w:rsidRDefault="00EA5FC0" w:rsidP="00BD10C4">
            <w:pPr>
              <w:pStyle w:val="Styletable10"/>
              <w:rPr>
                <w:rFonts w:eastAsia="MS Mincho"/>
                <w:spacing w:val="3"/>
              </w:rPr>
            </w:pPr>
            <w:r>
              <w:rPr>
                <w:rFonts w:eastAsia="MS Mincho"/>
              </w:rPr>
              <w:t>Ikke kjent</w:t>
            </w:r>
          </w:p>
        </w:tc>
        <w:tc>
          <w:tcPr>
            <w:tcW w:w="6753" w:type="dxa"/>
            <w:shd w:val="clear" w:color="auto" w:fill="auto"/>
          </w:tcPr>
          <w:p w14:paraId="08457BED" w14:textId="77777777" w:rsidR="00EA5FC0" w:rsidRDefault="00EA5FC0" w:rsidP="00BD10C4">
            <w:pPr>
              <w:pStyle w:val="Styletable10"/>
              <w:rPr>
                <w:rFonts w:eastAsia="MS Mincho"/>
                <w:spacing w:val="3"/>
              </w:rPr>
            </w:pPr>
            <w:r>
              <w:rPr>
                <w:rFonts w:eastAsia="MS Mincho"/>
              </w:rPr>
              <w:t>transplantatavstøtning av solide organer</w:t>
            </w:r>
            <w:r>
              <w:rPr>
                <w:rFonts w:eastAsia="MS Mincho"/>
                <w:vertAlign w:val="superscript"/>
              </w:rPr>
              <w:t>f</w:t>
            </w:r>
          </w:p>
        </w:tc>
      </w:tr>
      <w:tr w:rsidR="00EA5FC0" w:rsidRPr="0067119E" w14:paraId="03D5EEF1" w14:textId="77777777" w:rsidTr="00BD10C4">
        <w:trPr>
          <w:cantSplit/>
          <w:trHeight w:val="57"/>
        </w:trPr>
        <w:tc>
          <w:tcPr>
            <w:tcW w:w="9016" w:type="dxa"/>
            <w:gridSpan w:val="2"/>
            <w:shd w:val="clear" w:color="auto" w:fill="auto"/>
          </w:tcPr>
          <w:p w14:paraId="31617BC4" w14:textId="77777777" w:rsidR="00EA5FC0" w:rsidRDefault="00EA5FC0" w:rsidP="00BD10C4">
            <w:pPr>
              <w:pStyle w:val="StyleTableBold"/>
              <w:rPr>
                <w:spacing w:val="3"/>
              </w:rPr>
            </w:pPr>
            <w:r>
              <w:t>Endokrine sykdommer</w:t>
            </w:r>
          </w:p>
        </w:tc>
      </w:tr>
      <w:tr w:rsidR="00EA5FC0" w:rsidRPr="0067119E" w14:paraId="7B212E77" w14:textId="77777777" w:rsidTr="00BD10C4">
        <w:trPr>
          <w:cantSplit/>
          <w:trHeight w:val="57"/>
        </w:trPr>
        <w:tc>
          <w:tcPr>
            <w:tcW w:w="2263" w:type="dxa"/>
            <w:shd w:val="clear" w:color="auto" w:fill="auto"/>
          </w:tcPr>
          <w:p w14:paraId="413C33C5" w14:textId="77777777" w:rsidR="00EA5FC0" w:rsidRDefault="00EA5FC0" w:rsidP="00BD10C4">
            <w:pPr>
              <w:pStyle w:val="Styletable10"/>
              <w:keepNext/>
              <w:rPr>
                <w:rFonts w:eastAsia="MS Mincho"/>
                <w:spacing w:val="3"/>
              </w:rPr>
            </w:pPr>
            <w:r>
              <w:rPr>
                <w:rFonts w:eastAsia="MS Mincho"/>
              </w:rPr>
              <w:t>Vanlige</w:t>
            </w:r>
          </w:p>
        </w:tc>
        <w:tc>
          <w:tcPr>
            <w:tcW w:w="6753" w:type="dxa"/>
            <w:shd w:val="clear" w:color="auto" w:fill="auto"/>
          </w:tcPr>
          <w:p w14:paraId="3D9AEA74" w14:textId="77777777" w:rsidR="00EA5FC0" w:rsidRDefault="00EA5FC0" w:rsidP="00BD10C4">
            <w:pPr>
              <w:pStyle w:val="Styletable10"/>
              <w:keepNext/>
              <w:rPr>
                <w:rFonts w:eastAsia="MS Mincho"/>
                <w:spacing w:val="3"/>
              </w:rPr>
            </w:pPr>
            <w:r>
              <w:rPr>
                <w:rFonts w:eastAsia="MS Mincho"/>
              </w:rPr>
              <w:t>hypotyreose, hypertyreose, tyreoiditt</w:t>
            </w:r>
          </w:p>
        </w:tc>
      </w:tr>
      <w:tr w:rsidR="00EA5FC0" w:rsidRPr="0067119E" w14:paraId="656E8F66" w14:textId="77777777" w:rsidTr="00BD10C4">
        <w:trPr>
          <w:cantSplit/>
          <w:trHeight w:val="57"/>
        </w:trPr>
        <w:tc>
          <w:tcPr>
            <w:tcW w:w="2263" w:type="dxa"/>
            <w:shd w:val="clear" w:color="auto" w:fill="auto"/>
          </w:tcPr>
          <w:p w14:paraId="430092A0" w14:textId="77777777" w:rsidR="00EA5FC0" w:rsidRDefault="00EA5FC0" w:rsidP="00BD10C4">
            <w:pPr>
              <w:pStyle w:val="Styletable10"/>
              <w:keepNext/>
              <w:rPr>
                <w:rFonts w:eastAsia="MS Mincho"/>
                <w:spacing w:val="3"/>
              </w:rPr>
            </w:pPr>
            <w:r>
              <w:rPr>
                <w:rFonts w:eastAsia="MS Mincho"/>
              </w:rPr>
              <w:t>Mindre vanlige</w:t>
            </w:r>
          </w:p>
        </w:tc>
        <w:tc>
          <w:tcPr>
            <w:tcW w:w="6753" w:type="dxa"/>
            <w:shd w:val="clear" w:color="auto" w:fill="auto"/>
          </w:tcPr>
          <w:p w14:paraId="0805E6A9" w14:textId="77777777" w:rsidR="00EA5FC0" w:rsidRDefault="00EA5FC0" w:rsidP="00BD10C4">
            <w:pPr>
              <w:pStyle w:val="Styletable10"/>
              <w:keepNext/>
              <w:rPr>
                <w:rFonts w:eastAsia="MS Mincho"/>
                <w:spacing w:val="3"/>
              </w:rPr>
            </w:pPr>
            <w:r>
              <w:rPr>
                <w:rFonts w:eastAsia="MS Mincho"/>
              </w:rPr>
              <w:t>binyreinsuffisiens</w:t>
            </w:r>
            <w:r>
              <w:rPr>
                <w:rFonts w:eastAsia="MS Mincho"/>
                <w:vertAlign w:val="superscript"/>
              </w:rPr>
              <w:t>j</w:t>
            </w:r>
            <w:r>
              <w:rPr>
                <w:rFonts w:eastAsia="MS Mincho"/>
              </w:rPr>
              <w:t>, hypopituitarisme, hypofysitt, diabetes mellitus</w:t>
            </w:r>
          </w:p>
        </w:tc>
      </w:tr>
      <w:tr w:rsidR="00EA5FC0" w:rsidRPr="0067119E" w14:paraId="6CAE7D27" w14:textId="77777777" w:rsidTr="00BD10C4">
        <w:trPr>
          <w:cantSplit/>
          <w:trHeight w:val="57"/>
        </w:trPr>
        <w:tc>
          <w:tcPr>
            <w:tcW w:w="2263" w:type="dxa"/>
            <w:shd w:val="clear" w:color="auto" w:fill="auto"/>
          </w:tcPr>
          <w:p w14:paraId="5D802A1F" w14:textId="77777777" w:rsidR="00EA5FC0" w:rsidRDefault="00EA5FC0" w:rsidP="00BD10C4">
            <w:pPr>
              <w:pStyle w:val="Styletable10"/>
              <w:rPr>
                <w:rFonts w:eastAsia="MS Mincho"/>
                <w:spacing w:val="3"/>
              </w:rPr>
            </w:pPr>
            <w:r>
              <w:rPr>
                <w:rFonts w:eastAsia="MS Mincho"/>
              </w:rPr>
              <w:t>Sjeldne</w:t>
            </w:r>
          </w:p>
        </w:tc>
        <w:tc>
          <w:tcPr>
            <w:tcW w:w="6753" w:type="dxa"/>
            <w:shd w:val="clear" w:color="auto" w:fill="auto"/>
          </w:tcPr>
          <w:p w14:paraId="18DCE0F3" w14:textId="77777777" w:rsidR="00EA5FC0" w:rsidRDefault="00EA5FC0" w:rsidP="00BD10C4">
            <w:pPr>
              <w:pStyle w:val="Styletable10"/>
              <w:rPr>
                <w:rFonts w:eastAsia="MS Mincho"/>
                <w:spacing w:val="3"/>
              </w:rPr>
            </w:pPr>
            <w:r>
              <w:rPr>
                <w:rFonts w:eastAsia="MS Mincho"/>
              </w:rPr>
              <w:t>diabetisk ketoacidose, hypoparatyreose</w:t>
            </w:r>
          </w:p>
        </w:tc>
      </w:tr>
      <w:tr w:rsidR="00EA5FC0" w:rsidRPr="0067119E" w14:paraId="23787770" w14:textId="77777777" w:rsidTr="00BD10C4">
        <w:trPr>
          <w:cantSplit/>
          <w:trHeight w:val="57"/>
        </w:trPr>
        <w:tc>
          <w:tcPr>
            <w:tcW w:w="9016" w:type="dxa"/>
            <w:gridSpan w:val="2"/>
            <w:shd w:val="clear" w:color="auto" w:fill="auto"/>
          </w:tcPr>
          <w:p w14:paraId="7D0427D1" w14:textId="77777777" w:rsidR="00EA5FC0" w:rsidRDefault="00EA5FC0" w:rsidP="00BD10C4">
            <w:pPr>
              <w:pStyle w:val="StyleTableBold"/>
              <w:rPr>
                <w:spacing w:val="3"/>
              </w:rPr>
            </w:pPr>
            <w:r>
              <w:t>Stoffskifte</w:t>
            </w:r>
            <w:r>
              <w:noBreakHyphen/>
              <w:t xml:space="preserve"> og ernæringsbetingede sykdommer</w:t>
            </w:r>
          </w:p>
        </w:tc>
      </w:tr>
      <w:tr w:rsidR="00EA5FC0" w:rsidRPr="0067119E" w14:paraId="4B1B0FBA" w14:textId="77777777" w:rsidTr="00BD10C4">
        <w:trPr>
          <w:cantSplit/>
          <w:trHeight w:val="57"/>
        </w:trPr>
        <w:tc>
          <w:tcPr>
            <w:tcW w:w="2263" w:type="dxa"/>
            <w:shd w:val="clear" w:color="auto" w:fill="auto"/>
          </w:tcPr>
          <w:p w14:paraId="5F8AB690" w14:textId="77777777" w:rsidR="00EA5FC0" w:rsidRDefault="00EA5FC0" w:rsidP="00BD10C4">
            <w:pPr>
              <w:pStyle w:val="Styletable10"/>
              <w:keepNext/>
              <w:rPr>
                <w:rFonts w:eastAsia="MS Mincho"/>
                <w:spacing w:val="3"/>
              </w:rPr>
            </w:pPr>
            <w:r>
              <w:rPr>
                <w:rFonts w:eastAsia="MS Mincho"/>
              </w:rPr>
              <w:t>Svært vanlige</w:t>
            </w:r>
          </w:p>
        </w:tc>
        <w:tc>
          <w:tcPr>
            <w:tcW w:w="6753" w:type="dxa"/>
            <w:shd w:val="clear" w:color="auto" w:fill="auto"/>
          </w:tcPr>
          <w:p w14:paraId="678A98F6" w14:textId="77777777" w:rsidR="00EA5FC0" w:rsidRDefault="00EA5FC0" w:rsidP="00BD10C4">
            <w:pPr>
              <w:pStyle w:val="Styletable10"/>
              <w:rPr>
                <w:rFonts w:eastAsia="MS Mincho"/>
                <w:spacing w:val="3"/>
              </w:rPr>
            </w:pPr>
            <w:r>
              <w:rPr>
                <w:rFonts w:eastAsia="MS Mincho"/>
              </w:rPr>
              <w:t>redusert appetitt, hyperglykemi</w:t>
            </w:r>
            <w:r>
              <w:rPr>
                <w:rFonts w:eastAsia="MS Mincho"/>
                <w:vertAlign w:val="superscript"/>
              </w:rPr>
              <w:t>b</w:t>
            </w:r>
          </w:p>
        </w:tc>
      </w:tr>
      <w:tr w:rsidR="00EA5FC0" w:rsidRPr="0067119E" w14:paraId="14A447A4" w14:textId="77777777" w:rsidTr="00BD10C4">
        <w:trPr>
          <w:cantSplit/>
          <w:trHeight w:val="57"/>
        </w:trPr>
        <w:tc>
          <w:tcPr>
            <w:tcW w:w="2263" w:type="dxa"/>
            <w:shd w:val="clear" w:color="auto" w:fill="auto"/>
          </w:tcPr>
          <w:p w14:paraId="68371DCC" w14:textId="77777777" w:rsidR="00EA5FC0" w:rsidRDefault="00EA5FC0" w:rsidP="00BD10C4">
            <w:pPr>
              <w:pStyle w:val="Styletable10"/>
              <w:keepNext/>
              <w:rPr>
                <w:rFonts w:eastAsia="MS Mincho"/>
                <w:b/>
                <w:spacing w:val="3"/>
              </w:rPr>
            </w:pPr>
            <w:r>
              <w:rPr>
                <w:rFonts w:eastAsia="MS Mincho"/>
              </w:rPr>
              <w:t>Vanlige</w:t>
            </w:r>
          </w:p>
        </w:tc>
        <w:tc>
          <w:tcPr>
            <w:tcW w:w="6753" w:type="dxa"/>
            <w:shd w:val="clear" w:color="auto" w:fill="auto"/>
          </w:tcPr>
          <w:p w14:paraId="257F0309" w14:textId="77777777" w:rsidR="00EA5FC0" w:rsidRDefault="00EA5FC0" w:rsidP="00BD10C4">
            <w:pPr>
              <w:pStyle w:val="Styletable10"/>
              <w:rPr>
                <w:rFonts w:eastAsia="MS Mincho"/>
              </w:rPr>
            </w:pPr>
            <w:r>
              <w:rPr>
                <w:rFonts w:eastAsia="MS Mincho"/>
              </w:rPr>
              <w:t>Dehydrering, redusert vekt, hypoglykemi</w:t>
            </w:r>
            <w:r>
              <w:rPr>
                <w:rFonts w:eastAsia="MS Mincho"/>
                <w:vertAlign w:val="superscript"/>
              </w:rPr>
              <w:t>b</w:t>
            </w:r>
          </w:p>
        </w:tc>
      </w:tr>
      <w:tr w:rsidR="00EA5FC0" w:rsidRPr="0067119E" w14:paraId="0F863776" w14:textId="77777777" w:rsidTr="00BD10C4">
        <w:trPr>
          <w:cantSplit/>
          <w:trHeight w:val="57"/>
        </w:trPr>
        <w:tc>
          <w:tcPr>
            <w:tcW w:w="2263" w:type="dxa"/>
            <w:shd w:val="clear" w:color="auto" w:fill="auto"/>
          </w:tcPr>
          <w:p w14:paraId="7D5D0A1C" w14:textId="77777777" w:rsidR="00EA5FC0" w:rsidRDefault="00EA5FC0" w:rsidP="00BD10C4">
            <w:pPr>
              <w:pStyle w:val="Styletable10"/>
              <w:keepNext/>
              <w:rPr>
                <w:rFonts w:eastAsia="MS Mincho"/>
                <w:b/>
                <w:spacing w:val="3"/>
              </w:rPr>
            </w:pPr>
            <w:r>
              <w:rPr>
                <w:rFonts w:eastAsia="MS Mincho"/>
              </w:rPr>
              <w:t>Mindre vanlige</w:t>
            </w:r>
          </w:p>
        </w:tc>
        <w:tc>
          <w:tcPr>
            <w:tcW w:w="6753" w:type="dxa"/>
            <w:shd w:val="clear" w:color="auto" w:fill="auto"/>
          </w:tcPr>
          <w:p w14:paraId="7559C277" w14:textId="77777777" w:rsidR="00EA5FC0" w:rsidRDefault="00EA5FC0" w:rsidP="00BD10C4">
            <w:pPr>
              <w:pStyle w:val="Styletable10"/>
              <w:rPr>
                <w:rFonts w:eastAsia="MS Mincho"/>
              </w:rPr>
            </w:pPr>
            <w:r>
              <w:rPr>
                <w:rFonts w:eastAsia="MS Mincho"/>
              </w:rPr>
              <w:t>metabolsk acidose</w:t>
            </w:r>
          </w:p>
        </w:tc>
      </w:tr>
      <w:tr w:rsidR="00EA5FC0" w:rsidRPr="0067119E" w14:paraId="0D3AA9C7" w14:textId="77777777" w:rsidTr="00BD10C4">
        <w:trPr>
          <w:cantSplit/>
          <w:trHeight w:val="57"/>
        </w:trPr>
        <w:tc>
          <w:tcPr>
            <w:tcW w:w="2263" w:type="dxa"/>
            <w:shd w:val="clear" w:color="auto" w:fill="auto"/>
          </w:tcPr>
          <w:p w14:paraId="2B0A5075" w14:textId="77777777" w:rsidR="00EA5FC0" w:rsidRDefault="00EA5FC0" w:rsidP="00BD10C4">
            <w:pPr>
              <w:pStyle w:val="Styletable10"/>
              <w:rPr>
                <w:rFonts w:eastAsia="MS Mincho"/>
                <w:b/>
                <w:spacing w:val="3"/>
              </w:rPr>
            </w:pPr>
            <w:r>
              <w:rPr>
                <w:rFonts w:eastAsia="MS Mincho"/>
              </w:rPr>
              <w:t>Ikke kjent</w:t>
            </w:r>
          </w:p>
        </w:tc>
        <w:tc>
          <w:tcPr>
            <w:tcW w:w="6753" w:type="dxa"/>
            <w:shd w:val="clear" w:color="auto" w:fill="auto"/>
          </w:tcPr>
          <w:p w14:paraId="45BD60E2" w14:textId="77777777" w:rsidR="00EA5FC0" w:rsidRDefault="00EA5FC0" w:rsidP="00BD10C4">
            <w:pPr>
              <w:pStyle w:val="Styletable10"/>
              <w:rPr>
                <w:rFonts w:eastAsia="MS Mincho"/>
              </w:rPr>
            </w:pPr>
            <w:r>
              <w:rPr>
                <w:rFonts w:eastAsia="MS Mincho"/>
              </w:rPr>
              <w:t>tumorlysesyndrom</w:t>
            </w:r>
            <w:r>
              <w:rPr>
                <w:rFonts w:eastAsia="MS Mincho"/>
                <w:vertAlign w:val="superscript"/>
              </w:rPr>
              <w:t>g</w:t>
            </w:r>
          </w:p>
        </w:tc>
      </w:tr>
      <w:tr w:rsidR="00EA5FC0" w:rsidRPr="0067119E" w14:paraId="12483814" w14:textId="77777777" w:rsidTr="00BD10C4">
        <w:trPr>
          <w:cantSplit/>
          <w:trHeight w:val="57"/>
        </w:trPr>
        <w:tc>
          <w:tcPr>
            <w:tcW w:w="9016" w:type="dxa"/>
            <w:gridSpan w:val="2"/>
            <w:shd w:val="clear" w:color="auto" w:fill="auto"/>
          </w:tcPr>
          <w:p w14:paraId="1E8FEB72" w14:textId="77777777" w:rsidR="00EA5FC0" w:rsidRPr="0067119E" w:rsidRDefault="00EA5FC0" w:rsidP="00BD10C4">
            <w:pPr>
              <w:pStyle w:val="StyleTableBold"/>
            </w:pPr>
            <w:r>
              <w:t>Nevrologiske sykdommer</w:t>
            </w:r>
          </w:p>
        </w:tc>
      </w:tr>
      <w:tr w:rsidR="00EA5FC0" w:rsidRPr="0067119E" w14:paraId="6A0FCEEC" w14:textId="77777777" w:rsidTr="00BD10C4">
        <w:trPr>
          <w:cantSplit/>
          <w:trHeight w:val="57"/>
        </w:trPr>
        <w:tc>
          <w:tcPr>
            <w:tcW w:w="2263" w:type="dxa"/>
            <w:shd w:val="clear" w:color="auto" w:fill="auto"/>
          </w:tcPr>
          <w:p w14:paraId="779C0B90" w14:textId="77777777" w:rsidR="00EA5FC0" w:rsidRDefault="00EA5FC0" w:rsidP="00BD10C4">
            <w:pPr>
              <w:pStyle w:val="Styletable10"/>
              <w:keepNext/>
              <w:rPr>
                <w:rFonts w:eastAsia="MS Mincho"/>
                <w:b/>
                <w:spacing w:val="3"/>
              </w:rPr>
            </w:pPr>
            <w:r>
              <w:rPr>
                <w:rFonts w:eastAsia="MS Mincho"/>
              </w:rPr>
              <w:t>Svært vanlige</w:t>
            </w:r>
          </w:p>
        </w:tc>
        <w:tc>
          <w:tcPr>
            <w:tcW w:w="6753" w:type="dxa"/>
            <w:shd w:val="clear" w:color="auto" w:fill="auto"/>
          </w:tcPr>
          <w:p w14:paraId="38748B46" w14:textId="77777777" w:rsidR="00EA5FC0" w:rsidRDefault="00EA5FC0" w:rsidP="00BD10C4">
            <w:pPr>
              <w:pStyle w:val="Styletable10"/>
              <w:rPr>
                <w:rFonts w:eastAsia="MS Mincho"/>
              </w:rPr>
            </w:pPr>
            <w:r>
              <w:rPr>
                <w:rFonts w:eastAsia="MS Mincho"/>
              </w:rPr>
              <w:t>hodepine</w:t>
            </w:r>
          </w:p>
        </w:tc>
      </w:tr>
      <w:tr w:rsidR="00EA5FC0" w:rsidRPr="0067119E" w14:paraId="5B8A9F26" w14:textId="77777777" w:rsidTr="00BD10C4">
        <w:trPr>
          <w:cantSplit/>
          <w:trHeight w:val="57"/>
        </w:trPr>
        <w:tc>
          <w:tcPr>
            <w:tcW w:w="2263" w:type="dxa"/>
            <w:shd w:val="clear" w:color="auto" w:fill="auto"/>
          </w:tcPr>
          <w:p w14:paraId="7B823369" w14:textId="77777777" w:rsidR="00EA5FC0" w:rsidRDefault="00EA5FC0" w:rsidP="00BD10C4">
            <w:pPr>
              <w:pStyle w:val="Styletable10"/>
              <w:keepNext/>
              <w:rPr>
                <w:rFonts w:eastAsia="MS Mincho"/>
                <w:b/>
                <w:spacing w:val="3"/>
              </w:rPr>
            </w:pPr>
            <w:r>
              <w:rPr>
                <w:rFonts w:eastAsia="MS Mincho"/>
              </w:rPr>
              <w:t>Vanlige</w:t>
            </w:r>
          </w:p>
        </w:tc>
        <w:tc>
          <w:tcPr>
            <w:tcW w:w="6753" w:type="dxa"/>
            <w:shd w:val="clear" w:color="auto" w:fill="auto"/>
          </w:tcPr>
          <w:p w14:paraId="4CFB30C4" w14:textId="77777777" w:rsidR="00EA5FC0" w:rsidRDefault="00EA5FC0" w:rsidP="00BD10C4">
            <w:pPr>
              <w:pStyle w:val="Styletable10"/>
              <w:rPr>
                <w:rFonts w:eastAsia="MS Mincho"/>
              </w:rPr>
            </w:pPr>
            <w:r>
              <w:rPr>
                <w:rFonts w:eastAsia="MS Mincho"/>
              </w:rPr>
              <w:t>perifer nevropati, svimmelhet</w:t>
            </w:r>
          </w:p>
        </w:tc>
      </w:tr>
      <w:tr w:rsidR="00EA5FC0" w:rsidRPr="0067119E" w14:paraId="18AAC621" w14:textId="77777777" w:rsidTr="00BD10C4">
        <w:trPr>
          <w:cantSplit/>
          <w:trHeight w:val="57"/>
        </w:trPr>
        <w:tc>
          <w:tcPr>
            <w:tcW w:w="2263" w:type="dxa"/>
            <w:shd w:val="clear" w:color="auto" w:fill="auto"/>
          </w:tcPr>
          <w:p w14:paraId="70086DBD" w14:textId="77777777" w:rsidR="00EA5FC0" w:rsidRDefault="00EA5FC0" w:rsidP="00BD10C4">
            <w:pPr>
              <w:pStyle w:val="Styletable10"/>
              <w:keepNext/>
              <w:rPr>
                <w:rFonts w:eastAsia="MS Mincho"/>
                <w:b/>
                <w:spacing w:val="3"/>
              </w:rPr>
            </w:pPr>
            <w:r>
              <w:rPr>
                <w:rFonts w:eastAsia="MS Mincho"/>
              </w:rPr>
              <w:t>Mindre vanlige</w:t>
            </w:r>
          </w:p>
        </w:tc>
        <w:tc>
          <w:tcPr>
            <w:tcW w:w="6753" w:type="dxa"/>
            <w:shd w:val="clear" w:color="auto" w:fill="auto"/>
          </w:tcPr>
          <w:p w14:paraId="0E66CBF2" w14:textId="77777777" w:rsidR="00EA5FC0" w:rsidRDefault="00EA5FC0" w:rsidP="00BD10C4">
            <w:pPr>
              <w:pStyle w:val="Styletable10"/>
              <w:rPr>
                <w:rFonts w:eastAsia="MS Mincho"/>
              </w:rPr>
            </w:pPr>
            <w:r>
              <w:rPr>
                <w:rFonts w:eastAsia="MS Mincho"/>
              </w:rPr>
              <w:t>polynevropati, autoimmun nevropati (inkludert parese i ansiktsnerve og 6. hjernenerve)</w:t>
            </w:r>
          </w:p>
        </w:tc>
      </w:tr>
      <w:tr w:rsidR="00EA5FC0" w:rsidRPr="00CA5546" w14:paraId="6906B622" w14:textId="77777777" w:rsidTr="00BD10C4">
        <w:trPr>
          <w:cantSplit/>
          <w:trHeight w:val="57"/>
        </w:trPr>
        <w:tc>
          <w:tcPr>
            <w:tcW w:w="2263" w:type="dxa"/>
            <w:shd w:val="clear" w:color="auto" w:fill="auto"/>
          </w:tcPr>
          <w:p w14:paraId="6A7F90D7" w14:textId="77777777" w:rsidR="00EA5FC0" w:rsidRDefault="00EA5FC0" w:rsidP="00BD10C4">
            <w:pPr>
              <w:pStyle w:val="Styletable10"/>
              <w:keepNext/>
              <w:rPr>
                <w:rFonts w:eastAsia="MS Mincho"/>
                <w:b/>
                <w:spacing w:val="3"/>
              </w:rPr>
            </w:pPr>
            <w:r>
              <w:rPr>
                <w:rFonts w:eastAsia="MS Mincho"/>
              </w:rPr>
              <w:t>Sjeldne</w:t>
            </w:r>
          </w:p>
        </w:tc>
        <w:tc>
          <w:tcPr>
            <w:tcW w:w="6753" w:type="dxa"/>
            <w:shd w:val="clear" w:color="auto" w:fill="auto"/>
          </w:tcPr>
          <w:p w14:paraId="3AE4726E" w14:textId="77777777" w:rsidR="00EA5FC0" w:rsidRPr="008F084C" w:rsidRDefault="00EA5FC0" w:rsidP="00BD10C4">
            <w:pPr>
              <w:pStyle w:val="Styletable10"/>
              <w:rPr>
                <w:rFonts w:eastAsia="MS Mincho"/>
                <w:lang w:val="sv-SE"/>
              </w:rPr>
            </w:pPr>
            <w:r w:rsidRPr="008F084C">
              <w:rPr>
                <w:rFonts w:eastAsia="MS Mincho"/>
                <w:lang w:val="sv-SE"/>
              </w:rPr>
              <w:t>Guillain</w:t>
            </w:r>
            <w:r w:rsidRPr="008F084C">
              <w:rPr>
                <w:rFonts w:eastAsia="MS Mincho"/>
                <w:lang w:val="sv-SE"/>
              </w:rPr>
              <w:noBreakHyphen/>
              <w:t>Barrés syndrom, demyelinisering, myastenisk syndrom, encefalitt</w:t>
            </w:r>
            <w:r w:rsidRPr="008F084C">
              <w:rPr>
                <w:rFonts w:eastAsia="MS Mincho"/>
                <w:vertAlign w:val="superscript"/>
                <w:lang w:val="sv-SE"/>
              </w:rPr>
              <w:t>a, k</w:t>
            </w:r>
            <w:r w:rsidRPr="008F084C">
              <w:rPr>
                <w:lang w:val="sv-SE"/>
              </w:rPr>
              <w:t>, optikusnevritt</w:t>
            </w:r>
          </w:p>
        </w:tc>
      </w:tr>
      <w:tr w:rsidR="00EA5FC0" w:rsidRPr="0067119E" w14:paraId="31A9B873" w14:textId="77777777" w:rsidTr="00BD10C4">
        <w:trPr>
          <w:cantSplit/>
          <w:trHeight w:val="57"/>
        </w:trPr>
        <w:tc>
          <w:tcPr>
            <w:tcW w:w="2263" w:type="dxa"/>
            <w:shd w:val="clear" w:color="auto" w:fill="auto"/>
          </w:tcPr>
          <w:p w14:paraId="41861DD4" w14:textId="77777777" w:rsidR="00EA5FC0" w:rsidRDefault="00EA5FC0" w:rsidP="00BD10C4">
            <w:pPr>
              <w:pStyle w:val="Styletable10"/>
              <w:rPr>
                <w:rFonts w:eastAsia="MS Mincho"/>
                <w:b/>
                <w:spacing w:val="3"/>
              </w:rPr>
            </w:pPr>
            <w:r>
              <w:rPr>
                <w:rFonts w:eastAsia="MS Mincho"/>
              </w:rPr>
              <w:t>Ikke kjent</w:t>
            </w:r>
          </w:p>
        </w:tc>
        <w:tc>
          <w:tcPr>
            <w:tcW w:w="6753" w:type="dxa"/>
            <w:shd w:val="clear" w:color="auto" w:fill="auto"/>
          </w:tcPr>
          <w:p w14:paraId="513321EF" w14:textId="77777777" w:rsidR="00EA5FC0" w:rsidRDefault="00EA5FC0" w:rsidP="00BD10C4">
            <w:pPr>
              <w:pStyle w:val="Styletable10"/>
              <w:rPr>
                <w:rFonts w:eastAsia="MS Mincho"/>
              </w:rPr>
            </w:pPr>
            <w:r>
              <w:rPr>
                <w:rFonts w:eastAsia="MS Mincho"/>
              </w:rPr>
              <w:t>myelitt (inkludert transvers myelitt)</w:t>
            </w:r>
          </w:p>
        </w:tc>
      </w:tr>
      <w:tr w:rsidR="00EA5FC0" w:rsidRPr="0067119E" w14:paraId="7C445ADB" w14:textId="77777777" w:rsidTr="00BD10C4">
        <w:trPr>
          <w:cantSplit/>
          <w:trHeight w:val="57"/>
        </w:trPr>
        <w:tc>
          <w:tcPr>
            <w:tcW w:w="9016" w:type="dxa"/>
            <w:gridSpan w:val="2"/>
            <w:shd w:val="clear" w:color="auto" w:fill="auto"/>
          </w:tcPr>
          <w:p w14:paraId="5715D976" w14:textId="77777777" w:rsidR="00EA5FC0" w:rsidRPr="0067119E" w:rsidRDefault="00EA5FC0" w:rsidP="00BD10C4">
            <w:pPr>
              <w:pStyle w:val="StyleTableBold"/>
            </w:pPr>
            <w:r>
              <w:t>Øyesykdommer</w:t>
            </w:r>
          </w:p>
        </w:tc>
      </w:tr>
      <w:tr w:rsidR="00EA5FC0" w:rsidRPr="0067119E" w14:paraId="6793906E" w14:textId="77777777" w:rsidTr="00BD10C4">
        <w:trPr>
          <w:cantSplit/>
          <w:trHeight w:val="57"/>
        </w:trPr>
        <w:tc>
          <w:tcPr>
            <w:tcW w:w="2263" w:type="dxa"/>
            <w:shd w:val="clear" w:color="auto" w:fill="auto"/>
          </w:tcPr>
          <w:p w14:paraId="655E7F57" w14:textId="77777777" w:rsidR="00EA5FC0" w:rsidRDefault="00EA5FC0" w:rsidP="00BD10C4">
            <w:pPr>
              <w:pStyle w:val="Styletable10"/>
              <w:keepNext/>
              <w:rPr>
                <w:rFonts w:eastAsia="MS Mincho"/>
                <w:b/>
                <w:spacing w:val="3"/>
              </w:rPr>
            </w:pPr>
            <w:r>
              <w:rPr>
                <w:rFonts w:eastAsia="MS Mincho"/>
              </w:rPr>
              <w:t>Vanlige</w:t>
            </w:r>
          </w:p>
        </w:tc>
        <w:tc>
          <w:tcPr>
            <w:tcW w:w="6753" w:type="dxa"/>
            <w:shd w:val="clear" w:color="auto" w:fill="auto"/>
          </w:tcPr>
          <w:p w14:paraId="75480924" w14:textId="77777777" w:rsidR="00EA5FC0" w:rsidRDefault="00EA5FC0" w:rsidP="00BD10C4">
            <w:pPr>
              <w:pStyle w:val="Styletable10"/>
              <w:rPr>
                <w:rFonts w:eastAsia="MS Mincho"/>
              </w:rPr>
            </w:pPr>
            <w:r>
              <w:rPr>
                <w:rFonts w:eastAsia="MS Mincho"/>
              </w:rPr>
              <w:t>tåkesyn, tørre øyne</w:t>
            </w:r>
          </w:p>
        </w:tc>
      </w:tr>
      <w:tr w:rsidR="00EA5FC0" w:rsidRPr="0067119E" w14:paraId="5D248CD5" w14:textId="77777777" w:rsidTr="00BD10C4">
        <w:trPr>
          <w:cantSplit/>
          <w:trHeight w:val="57"/>
        </w:trPr>
        <w:tc>
          <w:tcPr>
            <w:tcW w:w="2263" w:type="dxa"/>
            <w:shd w:val="clear" w:color="auto" w:fill="auto"/>
          </w:tcPr>
          <w:p w14:paraId="2318AA99" w14:textId="77777777" w:rsidR="00EA5FC0" w:rsidRDefault="00EA5FC0" w:rsidP="00BD10C4">
            <w:pPr>
              <w:pStyle w:val="Styletable10"/>
              <w:keepNext/>
              <w:rPr>
                <w:rFonts w:eastAsia="MS Mincho"/>
                <w:b/>
                <w:spacing w:val="3"/>
              </w:rPr>
            </w:pPr>
            <w:r>
              <w:rPr>
                <w:rFonts w:eastAsia="MS Mincho"/>
              </w:rPr>
              <w:t>Mindre vanlige</w:t>
            </w:r>
          </w:p>
        </w:tc>
        <w:tc>
          <w:tcPr>
            <w:tcW w:w="6753" w:type="dxa"/>
            <w:shd w:val="clear" w:color="auto" w:fill="auto"/>
          </w:tcPr>
          <w:p w14:paraId="045572DF" w14:textId="77777777" w:rsidR="00EA5FC0" w:rsidRDefault="00EA5FC0" w:rsidP="00BD10C4">
            <w:pPr>
              <w:pStyle w:val="Styletable10"/>
              <w:rPr>
                <w:rFonts w:eastAsia="MS Mincho"/>
              </w:rPr>
            </w:pPr>
            <w:r>
              <w:rPr>
                <w:rFonts w:eastAsia="MS Mincho"/>
              </w:rPr>
              <w:t>uveitt</w:t>
            </w:r>
          </w:p>
        </w:tc>
      </w:tr>
      <w:tr w:rsidR="00EA5FC0" w:rsidRPr="0067119E" w14:paraId="4CD6B9CD" w14:textId="77777777" w:rsidTr="00BD10C4">
        <w:trPr>
          <w:cantSplit/>
          <w:trHeight w:val="57"/>
        </w:trPr>
        <w:tc>
          <w:tcPr>
            <w:tcW w:w="2263" w:type="dxa"/>
            <w:shd w:val="clear" w:color="auto" w:fill="auto"/>
          </w:tcPr>
          <w:p w14:paraId="5E3BAD94" w14:textId="77777777" w:rsidR="00EA5FC0" w:rsidRDefault="00EA5FC0" w:rsidP="00BD10C4">
            <w:pPr>
              <w:pStyle w:val="Styletable10"/>
              <w:rPr>
                <w:rFonts w:eastAsia="MS Mincho"/>
                <w:b/>
                <w:spacing w:val="3"/>
              </w:rPr>
            </w:pPr>
            <w:r>
              <w:rPr>
                <w:rFonts w:eastAsia="MS Mincho"/>
              </w:rPr>
              <w:t>Ikke kjent</w:t>
            </w:r>
          </w:p>
        </w:tc>
        <w:tc>
          <w:tcPr>
            <w:tcW w:w="6753" w:type="dxa"/>
            <w:shd w:val="clear" w:color="auto" w:fill="auto"/>
          </w:tcPr>
          <w:p w14:paraId="327EFDAE" w14:textId="77777777" w:rsidR="00EA5FC0" w:rsidRDefault="00EA5FC0" w:rsidP="00BD10C4">
            <w:pPr>
              <w:pStyle w:val="Styletable10"/>
              <w:rPr>
                <w:rFonts w:eastAsia="MS Mincho"/>
              </w:rPr>
            </w:pPr>
            <w:r>
              <w:rPr>
                <w:rFonts w:eastAsia="MS Mincho"/>
              </w:rPr>
              <w:t>Vogt</w:t>
            </w:r>
            <w:r>
              <w:rPr>
                <w:rFonts w:eastAsia="MS Mincho"/>
              </w:rPr>
              <w:noBreakHyphen/>
              <w:t>Koyanagi</w:t>
            </w:r>
            <w:r>
              <w:rPr>
                <w:rFonts w:eastAsia="MS Mincho"/>
              </w:rPr>
              <w:noBreakHyphen/>
              <w:t>Haradas sykdom</w:t>
            </w:r>
            <w:r>
              <w:rPr>
                <w:rFonts w:eastAsia="MS Mincho"/>
                <w:vertAlign w:val="superscript"/>
              </w:rPr>
              <w:t>f</w:t>
            </w:r>
          </w:p>
        </w:tc>
      </w:tr>
      <w:tr w:rsidR="00EA5FC0" w:rsidRPr="0067119E" w14:paraId="558B454D" w14:textId="77777777" w:rsidTr="00BD10C4">
        <w:trPr>
          <w:cantSplit/>
          <w:trHeight w:val="57"/>
        </w:trPr>
        <w:tc>
          <w:tcPr>
            <w:tcW w:w="9016" w:type="dxa"/>
            <w:gridSpan w:val="2"/>
            <w:shd w:val="clear" w:color="auto" w:fill="auto"/>
          </w:tcPr>
          <w:p w14:paraId="64A2D326" w14:textId="77777777" w:rsidR="00EA5FC0" w:rsidRPr="0067119E" w:rsidRDefault="00EA5FC0" w:rsidP="00BD10C4">
            <w:pPr>
              <w:pStyle w:val="StyleTableBold"/>
            </w:pPr>
            <w:r>
              <w:t>Hjertesykdommer</w:t>
            </w:r>
          </w:p>
        </w:tc>
      </w:tr>
      <w:tr w:rsidR="00EA5FC0" w:rsidRPr="0067119E" w14:paraId="70AF234F" w14:textId="77777777" w:rsidTr="00BD10C4">
        <w:trPr>
          <w:cantSplit/>
          <w:trHeight w:val="57"/>
        </w:trPr>
        <w:tc>
          <w:tcPr>
            <w:tcW w:w="2263" w:type="dxa"/>
            <w:shd w:val="clear" w:color="auto" w:fill="auto"/>
          </w:tcPr>
          <w:p w14:paraId="5AEE7569" w14:textId="77777777" w:rsidR="00EA5FC0" w:rsidRDefault="00EA5FC0" w:rsidP="00BD10C4">
            <w:pPr>
              <w:pStyle w:val="Styletable10"/>
              <w:keepNext/>
              <w:rPr>
                <w:rFonts w:eastAsia="MS Mincho"/>
                <w:spacing w:val="3"/>
              </w:rPr>
            </w:pPr>
            <w:r>
              <w:rPr>
                <w:rFonts w:eastAsia="MS Mincho"/>
              </w:rPr>
              <w:t>Vanlige</w:t>
            </w:r>
          </w:p>
        </w:tc>
        <w:tc>
          <w:tcPr>
            <w:tcW w:w="6753" w:type="dxa"/>
            <w:shd w:val="clear" w:color="auto" w:fill="auto"/>
          </w:tcPr>
          <w:p w14:paraId="091B2034" w14:textId="77777777" w:rsidR="00EA5FC0" w:rsidRDefault="00EA5FC0" w:rsidP="00BD10C4">
            <w:pPr>
              <w:pStyle w:val="Styletable10"/>
              <w:rPr>
                <w:rFonts w:eastAsia="MS Mincho"/>
              </w:rPr>
            </w:pPr>
            <w:r>
              <w:rPr>
                <w:rFonts w:eastAsia="MS Mincho"/>
              </w:rPr>
              <w:t>takykardi, atrieflimmer</w:t>
            </w:r>
          </w:p>
        </w:tc>
      </w:tr>
      <w:tr w:rsidR="00EA5FC0" w:rsidRPr="0067119E" w14:paraId="2278F0D2" w14:textId="77777777" w:rsidTr="00BD10C4">
        <w:trPr>
          <w:cantSplit/>
          <w:trHeight w:val="57"/>
        </w:trPr>
        <w:tc>
          <w:tcPr>
            <w:tcW w:w="2263" w:type="dxa"/>
            <w:shd w:val="clear" w:color="auto" w:fill="auto"/>
          </w:tcPr>
          <w:p w14:paraId="09EA854A" w14:textId="77777777" w:rsidR="00EA5FC0" w:rsidRDefault="00EA5FC0" w:rsidP="00BD10C4">
            <w:pPr>
              <w:pStyle w:val="Styletable10"/>
              <w:rPr>
                <w:rFonts w:eastAsia="MS Mincho"/>
                <w:spacing w:val="3"/>
              </w:rPr>
            </w:pPr>
            <w:r>
              <w:rPr>
                <w:rFonts w:eastAsia="MS Mincho"/>
              </w:rPr>
              <w:t>Mindre vanlige</w:t>
            </w:r>
          </w:p>
        </w:tc>
        <w:tc>
          <w:tcPr>
            <w:tcW w:w="6753" w:type="dxa"/>
            <w:shd w:val="clear" w:color="auto" w:fill="auto"/>
          </w:tcPr>
          <w:p w14:paraId="05081777" w14:textId="77777777" w:rsidR="00EA5FC0" w:rsidRDefault="00EA5FC0" w:rsidP="00BD10C4">
            <w:pPr>
              <w:pStyle w:val="Styletable10"/>
              <w:rPr>
                <w:rFonts w:eastAsia="MS Mincho"/>
              </w:rPr>
            </w:pPr>
            <w:r>
              <w:rPr>
                <w:rFonts w:eastAsia="MS Mincho"/>
              </w:rPr>
              <w:t>myokarditt</w:t>
            </w:r>
            <w:r>
              <w:rPr>
                <w:rFonts w:eastAsia="MS Mincho"/>
                <w:vertAlign w:val="superscript"/>
              </w:rPr>
              <w:t>a</w:t>
            </w:r>
            <w:r>
              <w:rPr>
                <w:rFonts w:eastAsia="MS Mincho"/>
              </w:rPr>
              <w:t>, perikardielle lidelser</w:t>
            </w:r>
            <w:r>
              <w:rPr>
                <w:rFonts w:eastAsia="MS Mincho"/>
                <w:vertAlign w:val="superscript"/>
              </w:rPr>
              <w:t>h</w:t>
            </w:r>
            <w:r>
              <w:rPr>
                <w:rFonts w:eastAsia="MS Mincho"/>
              </w:rPr>
              <w:t>, arytmi (inkludert ventrikulær arytmi)</w:t>
            </w:r>
          </w:p>
        </w:tc>
      </w:tr>
      <w:tr w:rsidR="00EA5FC0" w:rsidRPr="0067119E" w14:paraId="760959DA" w14:textId="77777777" w:rsidTr="00BD10C4">
        <w:trPr>
          <w:cantSplit/>
          <w:trHeight w:val="57"/>
        </w:trPr>
        <w:tc>
          <w:tcPr>
            <w:tcW w:w="9016" w:type="dxa"/>
            <w:gridSpan w:val="2"/>
            <w:shd w:val="clear" w:color="auto" w:fill="auto"/>
          </w:tcPr>
          <w:p w14:paraId="14BB71CC" w14:textId="77777777" w:rsidR="00EA5FC0" w:rsidRPr="0067119E" w:rsidRDefault="00EA5FC0" w:rsidP="00BD10C4">
            <w:pPr>
              <w:pStyle w:val="StyleTableBold"/>
            </w:pPr>
            <w:r>
              <w:t>Karsykdommer</w:t>
            </w:r>
          </w:p>
        </w:tc>
      </w:tr>
      <w:tr w:rsidR="00EA5FC0" w:rsidRPr="0067119E" w14:paraId="46704C12" w14:textId="77777777" w:rsidTr="00BD10C4">
        <w:trPr>
          <w:cantSplit/>
          <w:trHeight w:val="57"/>
        </w:trPr>
        <w:tc>
          <w:tcPr>
            <w:tcW w:w="2263" w:type="dxa"/>
            <w:shd w:val="clear" w:color="auto" w:fill="auto"/>
          </w:tcPr>
          <w:p w14:paraId="5FC8E99E" w14:textId="77777777" w:rsidR="00EA5FC0" w:rsidRDefault="00EA5FC0" w:rsidP="00BD10C4">
            <w:pPr>
              <w:pStyle w:val="Styletable10"/>
              <w:keepNext/>
              <w:rPr>
                <w:rFonts w:eastAsia="MS Mincho"/>
                <w:spacing w:val="3"/>
              </w:rPr>
            </w:pPr>
            <w:r>
              <w:rPr>
                <w:rFonts w:eastAsia="MS Mincho"/>
              </w:rPr>
              <w:t>Vanlige</w:t>
            </w:r>
          </w:p>
        </w:tc>
        <w:tc>
          <w:tcPr>
            <w:tcW w:w="6753" w:type="dxa"/>
            <w:shd w:val="clear" w:color="auto" w:fill="auto"/>
          </w:tcPr>
          <w:p w14:paraId="39B7421E" w14:textId="77777777" w:rsidR="00EA5FC0" w:rsidRDefault="00EA5FC0" w:rsidP="00BD10C4">
            <w:pPr>
              <w:pStyle w:val="Styletable10"/>
              <w:rPr>
                <w:rFonts w:eastAsia="MS Mincho"/>
              </w:rPr>
            </w:pPr>
            <w:r>
              <w:rPr>
                <w:rFonts w:eastAsia="MS Mincho"/>
              </w:rPr>
              <w:t>hypertensjon</w:t>
            </w:r>
          </w:p>
        </w:tc>
      </w:tr>
      <w:tr w:rsidR="00EA5FC0" w:rsidRPr="0067119E" w14:paraId="5F419F3E" w14:textId="77777777" w:rsidTr="00BD10C4">
        <w:trPr>
          <w:cantSplit/>
          <w:trHeight w:val="57"/>
        </w:trPr>
        <w:tc>
          <w:tcPr>
            <w:tcW w:w="2263" w:type="dxa"/>
            <w:shd w:val="clear" w:color="auto" w:fill="auto"/>
          </w:tcPr>
          <w:p w14:paraId="5D2319D7" w14:textId="77777777" w:rsidR="00EA5FC0" w:rsidRDefault="00EA5FC0" w:rsidP="00BD10C4">
            <w:pPr>
              <w:pStyle w:val="Styletable10"/>
              <w:rPr>
                <w:rFonts w:eastAsia="MS Mincho"/>
                <w:spacing w:val="3"/>
              </w:rPr>
            </w:pPr>
            <w:r>
              <w:rPr>
                <w:rFonts w:eastAsia="MS Mincho"/>
              </w:rPr>
              <w:t>Sjeldne</w:t>
            </w:r>
          </w:p>
        </w:tc>
        <w:tc>
          <w:tcPr>
            <w:tcW w:w="6753" w:type="dxa"/>
            <w:shd w:val="clear" w:color="auto" w:fill="auto"/>
          </w:tcPr>
          <w:p w14:paraId="26A33C00" w14:textId="77777777" w:rsidR="00EA5FC0" w:rsidRDefault="00EA5FC0" w:rsidP="00BD10C4">
            <w:pPr>
              <w:pStyle w:val="Styletable10"/>
              <w:rPr>
                <w:rFonts w:eastAsia="MS Mincho"/>
              </w:rPr>
            </w:pPr>
            <w:r>
              <w:rPr>
                <w:rFonts w:eastAsia="MS Mincho"/>
              </w:rPr>
              <w:t>vaskulitt</w:t>
            </w:r>
          </w:p>
        </w:tc>
      </w:tr>
      <w:tr w:rsidR="00EA5FC0" w:rsidRPr="0067119E" w14:paraId="1E04174E" w14:textId="77777777" w:rsidTr="00BD10C4">
        <w:trPr>
          <w:cantSplit/>
          <w:trHeight w:val="57"/>
        </w:trPr>
        <w:tc>
          <w:tcPr>
            <w:tcW w:w="9016" w:type="dxa"/>
            <w:gridSpan w:val="2"/>
            <w:shd w:val="clear" w:color="auto" w:fill="auto"/>
          </w:tcPr>
          <w:p w14:paraId="73870628" w14:textId="77777777" w:rsidR="00EA5FC0" w:rsidRPr="0067119E" w:rsidRDefault="00EA5FC0" w:rsidP="00BD10C4">
            <w:pPr>
              <w:pStyle w:val="StyleTableBold"/>
            </w:pPr>
            <w:r>
              <w:t>Sykdommer i respirasjonsorganer, thorax og mediastinum</w:t>
            </w:r>
          </w:p>
        </w:tc>
      </w:tr>
      <w:tr w:rsidR="00EA5FC0" w:rsidRPr="0067119E" w14:paraId="1D2DCB2D" w14:textId="77777777" w:rsidTr="00BD10C4">
        <w:trPr>
          <w:cantSplit/>
          <w:trHeight w:val="57"/>
        </w:trPr>
        <w:tc>
          <w:tcPr>
            <w:tcW w:w="2263" w:type="dxa"/>
            <w:shd w:val="clear" w:color="auto" w:fill="auto"/>
          </w:tcPr>
          <w:p w14:paraId="1DFEDF09" w14:textId="77777777" w:rsidR="00EA5FC0" w:rsidRDefault="00EA5FC0" w:rsidP="00BD10C4">
            <w:pPr>
              <w:pStyle w:val="Styletable10"/>
              <w:keepNext/>
              <w:rPr>
                <w:rFonts w:eastAsia="MS Mincho"/>
                <w:spacing w:val="3"/>
              </w:rPr>
            </w:pPr>
            <w:r>
              <w:rPr>
                <w:rFonts w:eastAsia="MS Mincho"/>
              </w:rPr>
              <w:t>Svært vanlige</w:t>
            </w:r>
          </w:p>
        </w:tc>
        <w:tc>
          <w:tcPr>
            <w:tcW w:w="6753" w:type="dxa"/>
            <w:shd w:val="clear" w:color="auto" w:fill="auto"/>
          </w:tcPr>
          <w:p w14:paraId="55BF0BA0" w14:textId="77777777" w:rsidR="00EA5FC0" w:rsidRDefault="00EA5FC0" w:rsidP="00BD10C4">
            <w:pPr>
              <w:pStyle w:val="Styletable10"/>
              <w:rPr>
                <w:rFonts w:eastAsia="MS Mincho"/>
              </w:rPr>
            </w:pPr>
            <w:r>
              <w:rPr>
                <w:rFonts w:eastAsia="MS Mincho"/>
              </w:rPr>
              <w:t>dyspné</w:t>
            </w:r>
            <w:r>
              <w:rPr>
                <w:rFonts w:eastAsia="MS Mincho"/>
                <w:vertAlign w:val="superscript"/>
              </w:rPr>
              <w:t>a</w:t>
            </w:r>
            <w:r>
              <w:rPr>
                <w:rFonts w:eastAsia="MS Mincho"/>
              </w:rPr>
              <w:t>, hoste</w:t>
            </w:r>
          </w:p>
        </w:tc>
      </w:tr>
      <w:tr w:rsidR="00EA5FC0" w:rsidRPr="0067119E" w14:paraId="5377BD56" w14:textId="77777777" w:rsidTr="00BD10C4">
        <w:trPr>
          <w:cantSplit/>
          <w:trHeight w:val="57"/>
        </w:trPr>
        <w:tc>
          <w:tcPr>
            <w:tcW w:w="2263" w:type="dxa"/>
            <w:shd w:val="clear" w:color="auto" w:fill="auto"/>
          </w:tcPr>
          <w:p w14:paraId="00D82CDB" w14:textId="77777777" w:rsidR="00EA5FC0" w:rsidRDefault="00EA5FC0" w:rsidP="00BD10C4">
            <w:pPr>
              <w:pStyle w:val="Styletable10"/>
              <w:rPr>
                <w:rFonts w:eastAsia="MS Mincho"/>
                <w:spacing w:val="3"/>
              </w:rPr>
            </w:pPr>
            <w:r>
              <w:rPr>
                <w:rFonts w:eastAsia="MS Mincho"/>
              </w:rPr>
              <w:t>Vanlige</w:t>
            </w:r>
          </w:p>
        </w:tc>
        <w:tc>
          <w:tcPr>
            <w:tcW w:w="6753" w:type="dxa"/>
            <w:shd w:val="clear" w:color="auto" w:fill="auto"/>
          </w:tcPr>
          <w:p w14:paraId="003D872F" w14:textId="77777777" w:rsidR="00EA5FC0" w:rsidRDefault="00EA5FC0" w:rsidP="00BD10C4">
            <w:pPr>
              <w:pStyle w:val="Styletable10"/>
              <w:rPr>
                <w:rFonts w:eastAsia="MS Mincho"/>
              </w:rPr>
            </w:pPr>
            <w:r>
              <w:rPr>
                <w:rFonts w:eastAsia="MS Mincho"/>
              </w:rPr>
              <w:t>pneumonitt</w:t>
            </w:r>
            <w:r>
              <w:rPr>
                <w:rFonts w:eastAsia="MS Mincho"/>
                <w:vertAlign w:val="superscript"/>
              </w:rPr>
              <w:t>a</w:t>
            </w:r>
            <w:r>
              <w:rPr>
                <w:rFonts w:eastAsia="MS Mincho"/>
              </w:rPr>
              <w:t>, pleuraeffusjon</w:t>
            </w:r>
          </w:p>
        </w:tc>
      </w:tr>
      <w:tr w:rsidR="00EA5FC0" w:rsidRPr="0067119E" w14:paraId="4ACEF33E" w14:textId="77777777" w:rsidTr="00BD10C4">
        <w:trPr>
          <w:cantSplit/>
          <w:trHeight w:val="57"/>
        </w:trPr>
        <w:tc>
          <w:tcPr>
            <w:tcW w:w="2263" w:type="dxa"/>
            <w:shd w:val="clear" w:color="auto" w:fill="auto"/>
          </w:tcPr>
          <w:p w14:paraId="33A7787A" w14:textId="77777777" w:rsidR="00EA5FC0" w:rsidRDefault="00EA5FC0" w:rsidP="00BD10C4">
            <w:pPr>
              <w:pStyle w:val="Styletable10"/>
              <w:rPr>
                <w:rFonts w:eastAsia="MS Mincho"/>
                <w:spacing w:val="3"/>
              </w:rPr>
            </w:pPr>
            <w:r>
              <w:rPr>
                <w:rFonts w:eastAsia="MS Mincho"/>
              </w:rPr>
              <w:t>Mindre vanlige</w:t>
            </w:r>
          </w:p>
        </w:tc>
        <w:tc>
          <w:tcPr>
            <w:tcW w:w="6753" w:type="dxa"/>
            <w:shd w:val="clear" w:color="auto" w:fill="auto"/>
          </w:tcPr>
          <w:p w14:paraId="3AC5A16F" w14:textId="77777777" w:rsidR="00EA5FC0" w:rsidRDefault="00EA5FC0" w:rsidP="00BD10C4">
            <w:pPr>
              <w:pStyle w:val="Styletable10"/>
              <w:rPr>
                <w:rFonts w:eastAsia="MS Mincho"/>
              </w:rPr>
            </w:pPr>
            <w:r>
              <w:rPr>
                <w:rFonts w:eastAsia="MS Mincho"/>
              </w:rPr>
              <w:t>lungeinfiltrasjon</w:t>
            </w:r>
          </w:p>
        </w:tc>
      </w:tr>
      <w:tr w:rsidR="00EA5FC0" w:rsidRPr="0067119E" w14:paraId="10E5837E" w14:textId="77777777" w:rsidTr="00BD10C4">
        <w:trPr>
          <w:cantSplit/>
          <w:trHeight w:val="57"/>
        </w:trPr>
        <w:tc>
          <w:tcPr>
            <w:tcW w:w="9016" w:type="dxa"/>
            <w:gridSpan w:val="2"/>
            <w:shd w:val="clear" w:color="auto" w:fill="auto"/>
          </w:tcPr>
          <w:p w14:paraId="00567C27" w14:textId="77777777" w:rsidR="00EA5FC0" w:rsidRDefault="00EA5FC0" w:rsidP="00BD10C4">
            <w:pPr>
              <w:pStyle w:val="StyleTableBold"/>
              <w:rPr>
                <w:spacing w:val="3"/>
              </w:rPr>
            </w:pPr>
            <w:r>
              <w:t>Gastrointestinale sykdommer</w:t>
            </w:r>
          </w:p>
        </w:tc>
      </w:tr>
      <w:tr w:rsidR="00EA5FC0" w:rsidRPr="0067119E" w14:paraId="4D180280" w14:textId="77777777" w:rsidTr="00BD10C4">
        <w:trPr>
          <w:cantSplit/>
          <w:trHeight w:val="57"/>
        </w:trPr>
        <w:tc>
          <w:tcPr>
            <w:tcW w:w="2263" w:type="dxa"/>
            <w:shd w:val="clear" w:color="auto" w:fill="auto"/>
          </w:tcPr>
          <w:p w14:paraId="4FF22967" w14:textId="77777777" w:rsidR="00EA5FC0" w:rsidRDefault="00EA5FC0" w:rsidP="00BD10C4">
            <w:pPr>
              <w:pStyle w:val="Styletable10"/>
              <w:keepNext/>
              <w:rPr>
                <w:rFonts w:eastAsia="MS Mincho"/>
              </w:rPr>
            </w:pPr>
            <w:r>
              <w:rPr>
                <w:rFonts w:eastAsia="MS Mincho"/>
              </w:rPr>
              <w:t>Svært vanlige</w:t>
            </w:r>
          </w:p>
        </w:tc>
        <w:tc>
          <w:tcPr>
            <w:tcW w:w="6753" w:type="dxa"/>
            <w:shd w:val="clear" w:color="auto" w:fill="auto"/>
          </w:tcPr>
          <w:p w14:paraId="182B3835" w14:textId="77777777" w:rsidR="00EA5FC0" w:rsidRDefault="00EA5FC0" w:rsidP="00BD10C4">
            <w:pPr>
              <w:pStyle w:val="Styletable10"/>
              <w:rPr>
                <w:rFonts w:eastAsia="MS Mincho"/>
                <w:spacing w:val="3"/>
              </w:rPr>
            </w:pPr>
            <w:r>
              <w:rPr>
                <w:rFonts w:eastAsia="MS Mincho"/>
              </w:rPr>
              <w:t>diaré, oppkast, kvalme, abdominalsmerter, forstoppelse</w:t>
            </w:r>
          </w:p>
        </w:tc>
      </w:tr>
      <w:tr w:rsidR="00EA5FC0" w:rsidRPr="0067119E" w14:paraId="252C62DE" w14:textId="77777777" w:rsidTr="00BD10C4">
        <w:trPr>
          <w:cantSplit/>
          <w:trHeight w:val="57"/>
        </w:trPr>
        <w:tc>
          <w:tcPr>
            <w:tcW w:w="2263" w:type="dxa"/>
            <w:shd w:val="clear" w:color="auto" w:fill="auto"/>
          </w:tcPr>
          <w:p w14:paraId="2D24B9A6" w14:textId="77777777" w:rsidR="00EA5FC0" w:rsidRDefault="00EA5FC0" w:rsidP="00BD10C4">
            <w:pPr>
              <w:pStyle w:val="Styletable10"/>
              <w:keepNext/>
              <w:rPr>
                <w:rFonts w:eastAsia="MS Mincho"/>
              </w:rPr>
            </w:pPr>
            <w:r>
              <w:rPr>
                <w:rFonts w:eastAsia="MS Mincho"/>
              </w:rPr>
              <w:t>Vanlige</w:t>
            </w:r>
          </w:p>
        </w:tc>
        <w:tc>
          <w:tcPr>
            <w:tcW w:w="6753" w:type="dxa"/>
            <w:shd w:val="clear" w:color="auto" w:fill="auto"/>
          </w:tcPr>
          <w:p w14:paraId="74F2E447" w14:textId="77777777" w:rsidR="00EA5FC0" w:rsidRDefault="00EA5FC0" w:rsidP="00BD10C4">
            <w:pPr>
              <w:pStyle w:val="Styletable10"/>
              <w:rPr>
                <w:rFonts w:eastAsia="MS Mincho"/>
                <w:spacing w:val="3"/>
              </w:rPr>
            </w:pPr>
            <w:r>
              <w:rPr>
                <w:rFonts w:eastAsia="MS Mincho"/>
              </w:rPr>
              <w:t>kolitt</w:t>
            </w:r>
            <w:r>
              <w:rPr>
                <w:rFonts w:eastAsia="MS Mincho"/>
                <w:vertAlign w:val="superscript"/>
              </w:rPr>
              <w:t>a</w:t>
            </w:r>
            <w:r>
              <w:rPr>
                <w:rFonts w:eastAsia="MS Mincho"/>
              </w:rPr>
              <w:t>, stomatitt, munntørrhet</w:t>
            </w:r>
          </w:p>
        </w:tc>
      </w:tr>
      <w:tr w:rsidR="00EA5FC0" w:rsidRPr="0067119E" w14:paraId="752DDC4A" w14:textId="77777777" w:rsidTr="00BD10C4">
        <w:trPr>
          <w:cantSplit/>
          <w:trHeight w:val="57"/>
        </w:trPr>
        <w:tc>
          <w:tcPr>
            <w:tcW w:w="2263" w:type="dxa"/>
            <w:shd w:val="clear" w:color="auto" w:fill="auto"/>
          </w:tcPr>
          <w:p w14:paraId="32D9A7DB" w14:textId="77777777" w:rsidR="00EA5FC0" w:rsidRDefault="00EA5FC0" w:rsidP="00BD10C4">
            <w:pPr>
              <w:pStyle w:val="Styletable10"/>
              <w:keepNext/>
              <w:rPr>
                <w:rFonts w:eastAsia="MS Mincho"/>
              </w:rPr>
            </w:pPr>
            <w:r>
              <w:rPr>
                <w:rFonts w:eastAsia="MS Mincho"/>
              </w:rPr>
              <w:t>Mindre vanlige</w:t>
            </w:r>
          </w:p>
        </w:tc>
        <w:tc>
          <w:tcPr>
            <w:tcW w:w="6753" w:type="dxa"/>
            <w:shd w:val="clear" w:color="auto" w:fill="auto"/>
          </w:tcPr>
          <w:p w14:paraId="630941CA" w14:textId="77777777" w:rsidR="00EA5FC0" w:rsidRDefault="00EA5FC0" w:rsidP="00BD10C4">
            <w:pPr>
              <w:pStyle w:val="Styletable10"/>
              <w:rPr>
                <w:rFonts w:eastAsia="MS Mincho"/>
                <w:spacing w:val="3"/>
              </w:rPr>
            </w:pPr>
            <w:r>
              <w:rPr>
                <w:rFonts w:eastAsia="MS Mincho"/>
              </w:rPr>
              <w:t>pankreatitt, gastritt</w:t>
            </w:r>
          </w:p>
        </w:tc>
      </w:tr>
      <w:tr w:rsidR="00EA5FC0" w:rsidRPr="0067119E" w14:paraId="2DB54751" w14:textId="77777777" w:rsidTr="00BD10C4">
        <w:trPr>
          <w:cantSplit/>
          <w:trHeight w:val="57"/>
        </w:trPr>
        <w:tc>
          <w:tcPr>
            <w:tcW w:w="2263" w:type="dxa"/>
            <w:shd w:val="clear" w:color="auto" w:fill="auto"/>
          </w:tcPr>
          <w:p w14:paraId="7B68F106" w14:textId="77777777" w:rsidR="00EA5FC0" w:rsidRDefault="00EA5FC0" w:rsidP="00BD10C4">
            <w:pPr>
              <w:pStyle w:val="Styletable10"/>
              <w:rPr>
                <w:rFonts w:eastAsia="MS Mincho"/>
              </w:rPr>
            </w:pPr>
            <w:r>
              <w:rPr>
                <w:rFonts w:eastAsia="MS Mincho"/>
              </w:rPr>
              <w:t>Sjeldne</w:t>
            </w:r>
          </w:p>
        </w:tc>
        <w:tc>
          <w:tcPr>
            <w:tcW w:w="6753" w:type="dxa"/>
            <w:shd w:val="clear" w:color="auto" w:fill="auto"/>
          </w:tcPr>
          <w:p w14:paraId="03F373FC" w14:textId="77777777" w:rsidR="00EA5FC0" w:rsidRDefault="00EA5FC0" w:rsidP="00BD10C4">
            <w:pPr>
              <w:pStyle w:val="Styletable10"/>
              <w:rPr>
                <w:rFonts w:eastAsia="MS Mincho"/>
                <w:spacing w:val="3"/>
              </w:rPr>
            </w:pPr>
            <w:r>
              <w:rPr>
                <w:rFonts w:eastAsia="MS Mincho"/>
              </w:rPr>
              <w:t>sår på tolvfingertarmen, eksokrin pankreasinsuffisiens, cøliaki</w:t>
            </w:r>
          </w:p>
        </w:tc>
      </w:tr>
      <w:tr w:rsidR="00EA5FC0" w:rsidRPr="0067119E" w14:paraId="5681F807" w14:textId="77777777" w:rsidTr="00BD10C4">
        <w:trPr>
          <w:cantSplit/>
          <w:trHeight w:val="57"/>
        </w:trPr>
        <w:tc>
          <w:tcPr>
            <w:tcW w:w="9016" w:type="dxa"/>
            <w:gridSpan w:val="2"/>
            <w:shd w:val="clear" w:color="auto" w:fill="auto"/>
          </w:tcPr>
          <w:p w14:paraId="1E7DADD1" w14:textId="77777777" w:rsidR="00EA5FC0" w:rsidRDefault="00EA5FC0" w:rsidP="00BD10C4">
            <w:pPr>
              <w:pStyle w:val="StyleTableBold"/>
              <w:rPr>
                <w:spacing w:val="3"/>
              </w:rPr>
            </w:pPr>
            <w:r>
              <w:t>Sykdommer i lever og galleveier</w:t>
            </w:r>
          </w:p>
        </w:tc>
      </w:tr>
      <w:tr w:rsidR="00EA5FC0" w:rsidRPr="0067119E" w14:paraId="074F30F6" w14:textId="77777777" w:rsidTr="00BD10C4">
        <w:trPr>
          <w:cantSplit/>
          <w:trHeight w:val="57"/>
        </w:trPr>
        <w:tc>
          <w:tcPr>
            <w:tcW w:w="2263" w:type="dxa"/>
            <w:shd w:val="clear" w:color="auto" w:fill="auto"/>
          </w:tcPr>
          <w:p w14:paraId="5314FADC" w14:textId="77777777" w:rsidR="00EA5FC0" w:rsidRDefault="00EA5FC0" w:rsidP="00BD10C4">
            <w:pPr>
              <w:pStyle w:val="Styletable10"/>
              <w:rPr>
                <w:rFonts w:eastAsia="MS Mincho"/>
              </w:rPr>
            </w:pPr>
            <w:r>
              <w:rPr>
                <w:rFonts w:eastAsia="MS Mincho"/>
              </w:rPr>
              <w:t>Mindre vanlige</w:t>
            </w:r>
          </w:p>
        </w:tc>
        <w:tc>
          <w:tcPr>
            <w:tcW w:w="6753" w:type="dxa"/>
            <w:shd w:val="clear" w:color="auto" w:fill="auto"/>
          </w:tcPr>
          <w:p w14:paraId="66E8AD5A" w14:textId="77777777" w:rsidR="00EA5FC0" w:rsidRDefault="00EA5FC0" w:rsidP="00BD10C4">
            <w:pPr>
              <w:pStyle w:val="Styletable10"/>
              <w:rPr>
                <w:rFonts w:eastAsia="MS Mincho"/>
                <w:spacing w:val="3"/>
              </w:rPr>
            </w:pPr>
            <w:r>
              <w:rPr>
                <w:rFonts w:eastAsia="MS Mincho"/>
              </w:rPr>
              <w:t>hepatitt, kolestase</w:t>
            </w:r>
          </w:p>
        </w:tc>
      </w:tr>
      <w:tr w:rsidR="00EA5FC0" w:rsidRPr="0067119E" w14:paraId="5C89E05D" w14:textId="77777777" w:rsidTr="00BD10C4">
        <w:trPr>
          <w:cantSplit/>
          <w:trHeight w:val="57"/>
        </w:trPr>
        <w:tc>
          <w:tcPr>
            <w:tcW w:w="9016" w:type="dxa"/>
            <w:gridSpan w:val="2"/>
            <w:shd w:val="clear" w:color="auto" w:fill="auto"/>
          </w:tcPr>
          <w:p w14:paraId="041609FD" w14:textId="77777777" w:rsidR="00EA5FC0" w:rsidRDefault="00EA5FC0" w:rsidP="00BD10C4">
            <w:pPr>
              <w:pStyle w:val="StyleTableBold"/>
              <w:rPr>
                <w:spacing w:val="3"/>
              </w:rPr>
            </w:pPr>
            <w:r>
              <w:t>Hud</w:t>
            </w:r>
            <w:r>
              <w:noBreakHyphen/>
              <w:t xml:space="preserve"> og underhudssykdommer</w:t>
            </w:r>
          </w:p>
        </w:tc>
      </w:tr>
      <w:tr w:rsidR="00EA5FC0" w:rsidRPr="0067119E" w14:paraId="40488A0F" w14:textId="77777777" w:rsidTr="00BD10C4">
        <w:trPr>
          <w:cantSplit/>
          <w:trHeight w:val="57"/>
        </w:trPr>
        <w:tc>
          <w:tcPr>
            <w:tcW w:w="2263" w:type="dxa"/>
            <w:shd w:val="clear" w:color="auto" w:fill="auto"/>
          </w:tcPr>
          <w:p w14:paraId="30712521" w14:textId="77777777" w:rsidR="00EA5FC0" w:rsidRDefault="00EA5FC0" w:rsidP="00BD10C4">
            <w:pPr>
              <w:pStyle w:val="Styletable10"/>
              <w:keepNext/>
              <w:rPr>
                <w:rFonts w:eastAsia="MS Mincho"/>
              </w:rPr>
            </w:pPr>
            <w:r>
              <w:rPr>
                <w:rFonts w:eastAsia="MS Mincho"/>
              </w:rPr>
              <w:t>Svært vanlige</w:t>
            </w:r>
          </w:p>
        </w:tc>
        <w:tc>
          <w:tcPr>
            <w:tcW w:w="6753" w:type="dxa"/>
            <w:shd w:val="clear" w:color="auto" w:fill="auto"/>
          </w:tcPr>
          <w:p w14:paraId="7FAA388E" w14:textId="77777777" w:rsidR="00EA5FC0" w:rsidRDefault="00EA5FC0" w:rsidP="00BD10C4">
            <w:pPr>
              <w:pStyle w:val="Styletable10"/>
              <w:rPr>
                <w:rFonts w:eastAsia="MS Mincho"/>
                <w:spacing w:val="3"/>
              </w:rPr>
            </w:pPr>
            <w:r>
              <w:rPr>
                <w:rFonts w:eastAsia="MS Mincho"/>
              </w:rPr>
              <w:t>utslett</w:t>
            </w:r>
            <w:r>
              <w:rPr>
                <w:rFonts w:eastAsia="MS Mincho"/>
                <w:vertAlign w:val="superscript"/>
              </w:rPr>
              <w:t>c</w:t>
            </w:r>
            <w:r>
              <w:rPr>
                <w:rFonts w:eastAsia="MS Mincho"/>
              </w:rPr>
              <w:t>, kløe</w:t>
            </w:r>
          </w:p>
        </w:tc>
      </w:tr>
      <w:tr w:rsidR="00EA5FC0" w:rsidRPr="0067119E" w14:paraId="31BFB9A3" w14:textId="77777777" w:rsidTr="00BD10C4">
        <w:trPr>
          <w:cantSplit/>
          <w:trHeight w:val="57"/>
        </w:trPr>
        <w:tc>
          <w:tcPr>
            <w:tcW w:w="2263" w:type="dxa"/>
            <w:shd w:val="clear" w:color="auto" w:fill="auto"/>
          </w:tcPr>
          <w:p w14:paraId="39E53FA3" w14:textId="77777777" w:rsidR="00EA5FC0" w:rsidRDefault="00EA5FC0" w:rsidP="00BD10C4">
            <w:pPr>
              <w:pStyle w:val="Styletable10"/>
              <w:keepNext/>
              <w:rPr>
                <w:rFonts w:eastAsia="MS Mincho"/>
              </w:rPr>
            </w:pPr>
            <w:r>
              <w:rPr>
                <w:rFonts w:eastAsia="MS Mincho"/>
              </w:rPr>
              <w:t>Vanlige</w:t>
            </w:r>
          </w:p>
        </w:tc>
        <w:tc>
          <w:tcPr>
            <w:tcW w:w="6753" w:type="dxa"/>
            <w:shd w:val="clear" w:color="auto" w:fill="auto"/>
          </w:tcPr>
          <w:p w14:paraId="2AC7100E" w14:textId="77777777" w:rsidR="00EA5FC0" w:rsidRDefault="00EA5FC0" w:rsidP="00BD10C4">
            <w:pPr>
              <w:pStyle w:val="Styletable10"/>
              <w:rPr>
                <w:rFonts w:eastAsia="MS Mincho"/>
                <w:spacing w:val="3"/>
              </w:rPr>
            </w:pPr>
            <w:r>
              <w:rPr>
                <w:rFonts w:eastAsia="MS Mincho"/>
              </w:rPr>
              <w:t>vitiligo, tørr hud, erytem, alopesi</w:t>
            </w:r>
          </w:p>
        </w:tc>
      </w:tr>
      <w:tr w:rsidR="00EA5FC0" w:rsidRPr="008A0455" w14:paraId="4B955916" w14:textId="77777777" w:rsidTr="00BD10C4">
        <w:trPr>
          <w:cantSplit/>
          <w:trHeight w:val="57"/>
        </w:trPr>
        <w:tc>
          <w:tcPr>
            <w:tcW w:w="2263" w:type="dxa"/>
            <w:shd w:val="clear" w:color="auto" w:fill="auto"/>
          </w:tcPr>
          <w:p w14:paraId="23415FCF" w14:textId="77777777" w:rsidR="00EA5FC0" w:rsidRDefault="00EA5FC0" w:rsidP="00BD10C4">
            <w:pPr>
              <w:pStyle w:val="Styletable10"/>
              <w:keepNext/>
              <w:rPr>
                <w:rFonts w:eastAsia="MS Mincho"/>
              </w:rPr>
            </w:pPr>
            <w:r>
              <w:rPr>
                <w:rFonts w:eastAsia="MS Mincho"/>
              </w:rPr>
              <w:t>Mindre vanlige</w:t>
            </w:r>
          </w:p>
        </w:tc>
        <w:tc>
          <w:tcPr>
            <w:tcW w:w="6753" w:type="dxa"/>
            <w:shd w:val="clear" w:color="auto" w:fill="auto"/>
          </w:tcPr>
          <w:p w14:paraId="1E054784" w14:textId="77777777" w:rsidR="00EA5FC0" w:rsidRPr="00757495" w:rsidRDefault="00EA5FC0" w:rsidP="00BD10C4">
            <w:pPr>
              <w:pStyle w:val="Styletable10"/>
              <w:rPr>
                <w:rFonts w:eastAsia="MS Mincho"/>
                <w:spacing w:val="3"/>
                <w:lang w:val="nn-NO"/>
              </w:rPr>
            </w:pPr>
            <w:r w:rsidRPr="00757495">
              <w:rPr>
                <w:rFonts w:eastAsia="MS Mincho"/>
                <w:lang w:val="nn-NO"/>
              </w:rPr>
              <w:t>psoriasis, rosacea, erythema multiforme, urtikaria</w:t>
            </w:r>
          </w:p>
        </w:tc>
      </w:tr>
      <w:tr w:rsidR="00EA5FC0" w:rsidRPr="0067119E" w14:paraId="59018E3C" w14:textId="77777777" w:rsidTr="00BD10C4">
        <w:trPr>
          <w:cantSplit/>
          <w:trHeight w:val="57"/>
        </w:trPr>
        <w:tc>
          <w:tcPr>
            <w:tcW w:w="2263" w:type="dxa"/>
            <w:shd w:val="clear" w:color="auto" w:fill="auto"/>
          </w:tcPr>
          <w:p w14:paraId="3B877B6E" w14:textId="77777777" w:rsidR="00EA5FC0" w:rsidRDefault="00EA5FC0" w:rsidP="00BD10C4">
            <w:pPr>
              <w:pStyle w:val="Styletable10"/>
              <w:keepNext/>
              <w:rPr>
                <w:rFonts w:eastAsia="MS Mincho"/>
              </w:rPr>
            </w:pPr>
            <w:r>
              <w:rPr>
                <w:rFonts w:eastAsia="MS Mincho"/>
              </w:rPr>
              <w:t>Sjeldne</w:t>
            </w:r>
          </w:p>
        </w:tc>
        <w:tc>
          <w:tcPr>
            <w:tcW w:w="6753" w:type="dxa"/>
            <w:shd w:val="clear" w:color="auto" w:fill="auto"/>
          </w:tcPr>
          <w:p w14:paraId="57970E04" w14:textId="77777777" w:rsidR="00EA5FC0" w:rsidRDefault="00EA5FC0" w:rsidP="00BD10C4">
            <w:pPr>
              <w:pStyle w:val="Styletable10"/>
              <w:rPr>
                <w:rFonts w:eastAsia="MS Mincho"/>
                <w:spacing w:val="3"/>
              </w:rPr>
            </w:pPr>
            <w:r>
              <w:rPr>
                <w:rFonts w:eastAsia="MS Mincho"/>
              </w:rPr>
              <w:t>toksisk epidermal nekrolyse</w:t>
            </w:r>
            <w:r>
              <w:rPr>
                <w:rFonts w:eastAsia="MS Mincho"/>
                <w:vertAlign w:val="superscript"/>
              </w:rPr>
              <w:t>a,d</w:t>
            </w:r>
            <w:r>
              <w:rPr>
                <w:rFonts w:eastAsia="MS Mincho"/>
              </w:rPr>
              <w:t>, Stevens</w:t>
            </w:r>
            <w:r>
              <w:rPr>
                <w:rFonts w:eastAsia="MS Mincho"/>
              </w:rPr>
              <w:noBreakHyphen/>
              <w:t>Johnsons syndrom</w:t>
            </w:r>
            <w:r>
              <w:rPr>
                <w:rFonts w:eastAsia="MS Mincho"/>
                <w:vertAlign w:val="superscript"/>
              </w:rPr>
              <w:t>a</w:t>
            </w:r>
          </w:p>
        </w:tc>
      </w:tr>
      <w:tr w:rsidR="00EA5FC0" w:rsidRPr="008A0455" w14:paraId="4CF52F72" w14:textId="77777777" w:rsidTr="00BD10C4">
        <w:trPr>
          <w:cantSplit/>
          <w:trHeight w:val="57"/>
        </w:trPr>
        <w:tc>
          <w:tcPr>
            <w:tcW w:w="2263" w:type="dxa"/>
            <w:shd w:val="clear" w:color="auto" w:fill="auto"/>
          </w:tcPr>
          <w:p w14:paraId="2BBA8B62" w14:textId="77777777" w:rsidR="00EA5FC0" w:rsidRDefault="00EA5FC0" w:rsidP="00BD10C4">
            <w:pPr>
              <w:pStyle w:val="Styletable10"/>
              <w:rPr>
                <w:rFonts w:eastAsia="MS Mincho"/>
                <w:spacing w:val="3"/>
              </w:rPr>
            </w:pPr>
            <w:r>
              <w:rPr>
                <w:rFonts w:eastAsia="MS Mincho"/>
              </w:rPr>
              <w:t>Ikke kjent</w:t>
            </w:r>
          </w:p>
        </w:tc>
        <w:tc>
          <w:tcPr>
            <w:tcW w:w="6753" w:type="dxa"/>
            <w:shd w:val="clear" w:color="auto" w:fill="auto"/>
          </w:tcPr>
          <w:p w14:paraId="2E82048C" w14:textId="77777777" w:rsidR="00EA5FC0" w:rsidRPr="00C3316C" w:rsidRDefault="00EA5FC0" w:rsidP="00BD10C4">
            <w:pPr>
              <w:pStyle w:val="Styletable10"/>
              <w:rPr>
                <w:rFonts w:eastAsia="MS Mincho"/>
              </w:rPr>
            </w:pPr>
            <w:r w:rsidRPr="00C3316C">
              <w:rPr>
                <w:rFonts w:eastAsia="MS Mincho"/>
              </w:rPr>
              <w:t>lichen sclerosus</w:t>
            </w:r>
            <w:r w:rsidRPr="00C3316C">
              <w:rPr>
                <w:rFonts w:eastAsia="MS Mincho"/>
                <w:vertAlign w:val="superscript"/>
              </w:rPr>
              <w:t>g</w:t>
            </w:r>
            <w:r w:rsidRPr="00C3316C">
              <w:rPr>
                <w:rFonts w:eastAsia="MS Mincho"/>
              </w:rPr>
              <w:t>, annet lichenoid utslett</w:t>
            </w:r>
          </w:p>
        </w:tc>
      </w:tr>
      <w:tr w:rsidR="00EA5FC0" w:rsidRPr="0067119E" w14:paraId="6AF26343" w14:textId="77777777" w:rsidTr="00BD10C4">
        <w:trPr>
          <w:cantSplit/>
          <w:trHeight w:val="57"/>
        </w:trPr>
        <w:tc>
          <w:tcPr>
            <w:tcW w:w="9016" w:type="dxa"/>
            <w:gridSpan w:val="2"/>
            <w:shd w:val="clear" w:color="auto" w:fill="auto"/>
          </w:tcPr>
          <w:p w14:paraId="752A1847" w14:textId="77777777" w:rsidR="00EA5FC0" w:rsidRPr="0067119E" w:rsidRDefault="00EA5FC0" w:rsidP="00BD10C4">
            <w:pPr>
              <w:pStyle w:val="StyleTableBold"/>
            </w:pPr>
            <w:r>
              <w:lastRenderedPageBreak/>
              <w:t>Sykdommer i muskler, bindevev og skjelett</w:t>
            </w:r>
          </w:p>
        </w:tc>
      </w:tr>
      <w:tr w:rsidR="00EA5FC0" w:rsidRPr="0067119E" w14:paraId="4BE28332" w14:textId="77777777" w:rsidTr="00BD10C4">
        <w:trPr>
          <w:cantSplit/>
          <w:trHeight w:val="57"/>
        </w:trPr>
        <w:tc>
          <w:tcPr>
            <w:tcW w:w="2263" w:type="dxa"/>
            <w:shd w:val="clear" w:color="auto" w:fill="auto"/>
          </w:tcPr>
          <w:p w14:paraId="6FD6EAC3" w14:textId="77777777" w:rsidR="00EA5FC0" w:rsidRDefault="00EA5FC0" w:rsidP="00BD10C4">
            <w:pPr>
              <w:pStyle w:val="Styletable10"/>
              <w:keepNext/>
              <w:rPr>
                <w:rFonts w:eastAsia="MS Mincho"/>
              </w:rPr>
            </w:pPr>
            <w:r>
              <w:rPr>
                <w:rFonts w:eastAsia="MS Mincho"/>
              </w:rPr>
              <w:t>Svært vanlige</w:t>
            </w:r>
          </w:p>
        </w:tc>
        <w:tc>
          <w:tcPr>
            <w:tcW w:w="6753" w:type="dxa"/>
            <w:shd w:val="clear" w:color="auto" w:fill="auto"/>
          </w:tcPr>
          <w:p w14:paraId="22F92A8F" w14:textId="77777777" w:rsidR="00EA5FC0" w:rsidRDefault="00EA5FC0" w:rsidP="00BD10C4">
            <w:pPr>
              <w:pStyle w:val="Styletable10"/>
              <w:rPr>
                <w:rFonts w:eastAsia="MS Mincho"/>
              </w:rPr>
            </w:pPr>
            <w:r>
              <w:rPr>
                <w:rFonts w:eastAsia="MS Mincho"/>
              </w:rPr>
              <w:t>muskel</w:t>
            </w:r>
            <w:r>
              <w:rPr>
                <w:rFonts w:eastAsia="MS Mincho"/>
              </w:rPr>
              <w:noBreakHyphen/>
              <w:t xml:space="preserve"> og skjelettsmerter</w:t>
            </w:r>
            <w:r>
              <w:rPr>
                <w:rFonts w:eastAsia="MS Mincho"/>
                <w:vertAlign w:val="superscript"/>
              </w:rPr>
              <w:t>e</w:t>
            </w:r>
            <w:r>
              <w:rPr>
                <w:rFonts w:eastAsia="MS Mincho"/>
              </w:rPr>
              <w:t>, artralgi</w:t>
            </w:r>
          </w:p>
        </w:tc>
      </w:tr>
      <w:tr w:rsidR="00EA5FC0" w:rsidRPr="0067119E" w14:paraId="34822AB4" w14:textId="77777777" w:rsidTr="00BD10C4">
        <w:trPr>
          <w:cantSplit/>
          <w:trHeight w:val="57"/>
        </w:trPr>
        <w:tc>
          <w:tcPr>
            <w:tcW w:w="2263" w:type="dxa"/>
            <w:shd w:val="clear" w:color="auto" w:fill="auto"/>
          </w:tcPr>
          <w:p w14:paraId="4BCFE76F" w14:textId="77777777" w:rsidR="00EA5FC0" w:rsidRDefault="00EA5FC0" w:rsidP="00BD10C4">
            <w:pPr>
              <w:pStyle w:val="Styletable10"/>
              <w:keepNext/>
              <w:rPr>
                <w:rFonts w:eastAsia="MS Mincho"/>
              </w:rPr>
            </w:pPr>
            <w:r>
              <w:rPr>
                <w:rFonts w:eastAsia="MS Mincho"/>
              </w:rPr>
              <w:t>Vanlige</w:t>
            </w:r>
          </w:p>
        </w:tc>
        <w:tc>
          <w:tcPr>
            <w:tcW w:w="6753" w:type="dxa"/>
            <w:shd w:val="clear" w:color="auto" w:fill="auto"/>
          </w:tcPr>
          <w:p w14:paraId="01EE781A" w14:textId="77777777" w:rsidR="00EA5FC0" w:rsidRDefault="00EA5FC0" w:rsidP="00BD10C4">
            <w:pPr>
              <w:pStyle w:val="Styletable10"/>
              <w:rPr>
                <w:rFonts w:eastAsia="MS Mincho"/>
              </w:rPr>
            </w:pPr>
            <w:r>
              <w:rPr>
                <w:rFonts w:eastAsia="MS Mincho"/>
              </w:rPr>
              <w:t>artritt</w:t>
            </w:r>
          </w:p>
        </w:tc>
      </w:tr>
      <w:tr w:rsidR="00EA5FC0" w:rsidRPr="0067119E" w14:paraId="672907AD" w14:textId="77777777" w:rsidTr="00BD10C4">
        <w:trPr>
          <w:cantSplit/>
          <w:trHeight w:val="57"/>
        </w:trPr>
        <w:tc>
          <w:tcPr>
            <w:tcW w:w="2263" w:type="dxa"/>
            <w:shd w:val="clear" w:color="auto" w:fill="auto"/>
          </w:tcPr>
          <w:p w14:paraId="00AD0A26" w14:textId="77777777" w:rsidR="00EA5FC0" w:rsidRDefault="00EA5FC0" w:rsidP="00BD10C4">
            <w:pPr>
              <w:pStyle w:val="Styletable10"/>
              <w:keepNext/>
              <w:rPr>
                <w:rFonts w:eastAsia="MS Mincho"/>
              </w:rPr>
            </w:pPr>
            <w:r>
              <w:rPr>
                <w:rFonts w:eastAsia="MS Mincho"/>
              </w:rPr>
              <w:t>Mindre vanlige</w:t>
            </w:r>
          </w:p>
        </w:tc>
        <w:tc>
          <w:tcPr>
            <w:tcW w:w="6753" w:type="dxa"/>
            <w:shd w:val="clear" w:color="auto" w:fill="auto"/>
          </w:tcPr>
          <w:p w14:paraId="096AF441" w14:textId="77777777" w:rsidR="00EA5FC0" w:rsidRDefault="00EA5FC0" w:rsidP="00BD10C4">
            <w:pPr>
              <w:pStyle w:val="Styletable10"/>
              <w:rPr>
                <w:rFonts w:eastAsia="MS Mincho"/>
              </w:rPr>
            </w:pPr>
            <w:r>
              <w:rPr>
                <w:rFonts w:eastAsia="MS Mincho"/>
              </w:rPr>
              <w:t>polymyalgi revmatika</w:t>
            </w:r>
          </w:p>
        </w:tc>
      </w:tr>
      <w:tr w:rsidR="00EA5FC0" w:rsidRPr="0067119E" w14:paraId="394776E8" w14:textId="77777777" w:rsidTr="00BD10C4">
        <w:trPr>
          <w:cantSplit/>
          <w:trHeight w:val="57"/>
        </w:trPr>
        <w:tc>
          <w:tcPr>
            <w:tcW w:w="2263" w:type="dxa"/>
            <w:shd w:val="clear" w:color="auto" w:fill="auto"/>
          </w:tcPr>
          <w:p w14:paraId="2C1867AE" w14:textId="77777777" w:rsidR="00EA5FC0" w:rsidRDefault="00EA5FC0" w:rsidP="00BD10C4">
            <w:pPr>
              <w:pStyle w:val="Styletable10"/>
              <w:rPr>
                <w:rFonts w:eastAsia="MS Mincho"/>
              </w:rPr>
            </w:pPr>
            <w:r>
              <w:rPr>
                <w:rFonts w:eastAsia="MS Mincho"/>
              </w:rPr>
              <w:t>Sjeldne</w:t>
            </w:r>
          </w:p>
        </w:tc>
        <w:tc>
          <w:tcPr>
            <w:tcW w:w="6753" w:type="dxa"/>
            <w:shd w:val="clear" w:color="auto" w:fill="auto"/>
          </w:tcPr>
          <w:p w14:paraId="3F4E48B1" w14:textId="77777777" w:rsidR="00EA5FC0" w:rsidRDefault="00EA5FC0" w:rsidP="00BD10C4">
            <w:pPr>
              <w:pStyle w:val="Styletable10"/>
              <w:rPr>
                <w:rFonts w:eastAsia="MS Mincho"/>
              </w:rPr>
            </w:pPr>
            <w:r>
              <w:rPr>
                <w:rFonts w:eastAsia="MS Mincho"/>
              </w:rPr>
              <w:t>Sjøgrens syndrom, myopati, myositt (inkludert polymyositt)</w:t>
            </w:r>
            <w:r>
              <w:rPr>
                <w:rFonts w:eastAsia="MS Mincho"/>
                <w:vertAlign w:val="superscript"/>
              </w:rPr>
              <w:t>a</w:t>
            </w:r>
            <w:r>
              <w:rPr>
                <w:rFonts w:eastAsia="MS Mincho"/>
              </w:rPr>
              <w:t>, rabdomyolyse</w:t>
            </w:r>
            <w:r>
              <w:rPr>
                <w:rFonts w:eastAsia="MS Mincho"/>
                <w:vertAlign w:val="superscript"/>
              </w:rPr>
              <w:t>a,d</w:t>
            </w:r>
          </w:p>
        </w:tc>
      </w:tr>
      <w:tr w:rsidR="00EA5FC0" w:rsidRPr="0067119E" w14:paraId="5219E249" w14:textId="77777777" w:rsidTr="00BD10C4">
        <w:trPr>
          <w:cantSplit/>
          <w:trHeight w:val="57"/>
        </w:trPr>
        <w:tc>
          <w:tcPr>
            <w:tcW w:w="9016" w:type="dxa"/>
            <w:gridSpan w:val="2"/>
            <w:shd w:val="clear" w:color="auto" w:fill="auto"/>
          </w:tcPr>
          <w:p w14:paraId="05A97C80" w14:textId="77777777" w:rsidR="00EA5FC0" w:rsidRPr="0067119E" w:rsidRDefault="00EA5FC0" w:rsidP="00BD10C4">
            <w:pPr>
              <w:pStyle w:val="StyleTableBold"/>
            </w:pPr>
            <w:r>
              <w:t>Sykdommer i nyre og urinveier</w:t>
            </w:r>
          </w:p>
        </w:tc>
      </w:tr>
      <w:tr w:rsidR="00EA5FC0" w:rsidRPr="0067119E" w14:paraId="0D2751DB" w14:textId="77777777" w:rsidTr="00BD10C4">
        <w:trPr>
          <w:cantSplit/>
          <w:trHeight w:val="57"/>
        </w:trPr>
        <w:tc>
          <w:tcPr>
            <w:tcW w:w="2263" w:type="dxa"/>
            <w:shd w:val="clear" w:color="auto" w:fill="auto"/>
          </w:tcPr>
          <w:p w14:paraId="460AF5AB" w14:textId="77777777" w:rsidR="00EA5FC0" w:rsidRDefault="00EA5FC0" w:rsidP="00BD10C4">
            <w:pPr>
              <w:pStyle w:val="Styletable10"/>
              <w:keepNext/>
              <w:rPr>
                <w:rFonts w:eastAsia="MS Mincho"/>
              </w:rPr>
            </w:pPr>
            <w:r>
              <w:rPr>
                <w:rFonts w:eastAsia="MS Mincho"/>
              </w:rPr>
              <w:t>Vanlige</w:t>
            </w:r>
          </w:p>
        </w:tc>
        <w:tc>
          <w:tcPr>
            <w:tcW w:w="6753" w:type="dxa"/>
            <w:shd w:val="clear" w:color="auto" w:fill="auto"/>
          </w:tcPr>
          <w:p w14:paraId="2D7F7139" w14:textId="77777777" w:rsidR="00EA5FC0" w:rsidRDefault="00EA5FC0" w:rsidP="00BD10C4">
            <w:pPr>
              <w:pStyle w:val="Styletable10"/>
              <w:rPr>
                <w:rFonts w:eastAsia="MS Mincho"/>
              </w:rPr>
            </w:pPr>
            <w:r>
              <w:rPr>
                <w:rFonts w:eastAsia="MS Mincho"/>
              </w:rPr>
              <w:t>nyresvikt (inkludert akutt nyreskade)</w:t>
            </w:r>
            <w:r>
              <w:rPr>
                <w:rFonts w:eastAsia="MS Mincho"/>
                <w:vertAlign w:val="superscript"/>
              </w:rPr>
              <w:t>a</w:t>
            </w:r>
          </w:p>
        </w:tc>
      </w:tr>
      <w:tr w:rsidR="00EA5FC0" w:rsidRPr="0067119E" w14:paraId="1BF34D91" w14:textId="77777777" w:rsidTr="00BD10C4">
        <w:trPr>
          <w:cantSplit/>
          <w:trHeight w:val="57"/>
        </w:trPr>
        <w:tc>
          <w:tcPr>
            <w:tcW w:w="2263" w:type="dxa"/>
            <w:shd w:val="clear" w:color="auto" w:fill="auto"/>
          </w:tcPr>
          <w:p w14:paraId="387BF03D" w14:textId="77777777" w:rsidR="00EA5FC0" w:rsidRDefault="00EA5FC0" w:rsidP="00BD10C4">
            <w:pPr>
              <w:pStyle w:val="Styletable10"/>
              <w:rPr>
                <w:rFonts w:eastAsia="MS Mincho"/>
              </w:rPr>
            </w:pPr>
            <w:r>
              <w:rPr>
                <w:rFonts w:eastAsia="MS Mincho"/>
              </w:rPr>
              <w:t>Sjeldne</w:t>
            </w:r>
          </w:p>
        </w:tc>
        <w:tc>
          <w:tcPr>
            <w:tcW w:w="6753" w:type="dxa"/>
            <w:shd w:val="clear" w:color="auto" w:fill="auto"/>
          </w:tcPr>
          <w:p w14:paraId="05BC180D" w14:textId="77777777" w:rsidR="00EA5FC0" w:rsidRDefault="00EA5FC0" w:rsidP="00BD10C4">
            <w:pPr>
              <w:pStyle w:val="Styletable10"/>
              <w:rPr>
                <w:rFonts w:eastAsia="MS Mincho"/>
              </w:rPr>
            </w:pPr>
            <w:r>
              <w:rPr>
                <w:rFonts w:eastAsia="MS Mincho"/>
              </w:rPr>
              <w:t>tubulær interstitiell nefritt, ikke</w:t>
            </w:r>
            <w:r>
              <w:rPr>
                <w:rFonts w:eastAsia="MS Mincho"/>
              </w:rPr>
              <w:noBreakHyphen/>
              <w:t>infeksiøs cystitt</w:t>
            </w:r>
          </w:p>
        </w:tc>
      </w:tr>
      <w:tr w:rsidR="00EA5FC0" w:rsidRPr="0067119E" w14:paraId="1A725631" w14:textId="77777777" w:rsidTr="00BD10C4">
        <w:trPr>
          <w:cantSplit/>
          <w:trHeight w:val="57"/>
        </w:trPr>
        <w:tc>
          <w:tcPr>
            <w:tcW w:w="9016" w:type="dxa"/>
            <w:gridSpan w:val="2"/>
            <w:shd w:val="clear" w:color="auto" w:fill="auto"/>
          </w:tcPr>
          <w:p w14:paraId="5FF378E8" w14:textId="77777777" w:rsidR="00EA5FC0" w:rsidRDefault="00EA5FC0" w:rsidP="00BD10C4">
            <w:pPr>
              <w:pStyle w:val="StyleTableBold"/>
              <w:rPr>
                <w:spacing w:val="3"/>
              </w:rPr>
            </w:pPr>
            <w:r>
              <w:t>Generelle lidelser og reaksjoner på administrasjonsstedet</w:t>
            </w:r>
          </w:p>
        </w:tc>
      </w:tr>
      <w:tr w:rsidR="00EA5FC0" w:rsidRPr="0067119E" w14:paraId="27D398FE" w14:textId="77777777" w:rsidTr="00BD10C4">
        <w:trPr>
          <w:cantSplit/>
          <w:trHeight w:val="57"/>
        </w:trPr>
        <w:tc>
          <w:tcPr>
            <w:tcW w:w="2263" w:type="dxa"/>
            <w:shd w:val="clear" w:color="auto" w:fill="auto"/>
          </w:tcPr>
          <w:p w14:paraId="2F615D95" w14:textId="77777777" w:rsidR="00EA5FC0" w:rsidRDefault="00EA5FC0" w:rsidP="00BD10C4">
            <w:pPr>
              <w:pStyle w:val="Styletable10"/>
              <w:keepNext/>
              <w:rPr>
                <w:rFonts w:eastAsia="MS Mincho"/>
              </w:rPr>
            </w:pPr>
            <w:r>
              <w:rPr>
                <w:rFonts w:eastAsia="MS Mincho"/>
              </w:rPr>
              <w:t>Svært vanlige</w:t>
            </w:r>
          </w:p>
        </w:tc>
        <w:tc>
          <w:tcPr>
            <w:tcW w:w="6753" w:type="dxa"/>
            <w:shd w:val="clear" w:color="auto" w:fill="auto"/>
          </w:tcPr>
          <w:p w14:paraId="454FF76B" w14:textId="77777777" w:rsidR="00EA5FC0" w:rsidRDefault="00EA5FC0" w:rsidP="00BD10C4">
            <w:pPr>
              <w:pStyle w:val="Styletable10"/>
              <w:rPr>
                <w:rFonts w:eastAsia="MS Mincho"/>
                <w:spacing w:val="3"/>
              </w:rPr>
            </w:pPr>
            <w:r>
              <w:rPr>
                <w:rFonts w:eastAsia="MS Mincho"/>
              </w:rPr>
              <w:t>fatigue, feber</w:t>
            </w:r>
          </w:p>
        </w:tc>
      </w:tr>
      <w:tr w:rsidR="00EA5FC0" w:rsidRPr="0067119E" w14:paraId="25BFC388" w14:textId="77777777" w:rsidTr="00BD10C4">
        <w:trPr>
          <w:cantSplit/>
          <w:trHeight w:val="57"/>
        </w:trPr>
        <w:tc>
          <w:tcPr>
            <w:tcW w:w="2263" w:type="dxa"/>
            <w:shd w:val="clear" w:color="auto" w:fill="auto"/>
          </w:tcPr>
          <w:p w14:paraId="7BA108EF" w14:textId="77777777" w:rsidR="00EA5FC0" w:rsidRDefault="00EA5FC0" w:rsidP="00BD10C4">
            <w:pPr>
              <w:pStyle w:val="Styletable10"/>
              <w:keepNext/>
              <w:rPr>
                <w:rFonts w:eastAsia="MS Mincho"/>
              </w:rPr>
            </w:pPr>
            <w:r>
              <w:rPr>
                <w:rFonts w:eastAsia="MS Mincho"/>
              </w:rPr>
              <w:t>Vanlige</w:t>
            </w:r>
          </w:p>
        </w:tc>
        <w:tc>
          <w:tcPr>
            <w:tcW w:w="6753" w:type="dxa"/>
            <w:shd w:val="clear" w:color="auto" w:fill="auto"/>
          </w:tcPr>
          <w:p w14:paraId="6BE0AFA8" w14:textId="77777777" w:rsidR="00EA5FC0" w:rsidRDefault="00EA5FC0" w:rsidP="00BD10C4">
            <w:pPr>
              <w:pStyle w:val="Styletable10"/>
              <w:rPr>
                <w:rFonts w:eastAsia="MS Mincho"/>
                <w:spacing w:val="3"/>
              </w:rPr>
            </w:pPr>
            <w:r>
              <w:rPr>
                <w:rFonts w:eastAsia="MS Mincho"/>
              </w:rPr>
              <w:t>smerter, brystsmerter, ødem</w:t>
            </w:r>
            <w:r>
              <w:rPr>
                <w:rFonts w:eastAsia="MS Mincho"/>
                <w:vertAlign w:val="superscript"/>
              </w:rPr>
              <w:t>l</w:t>
            </w:r>
            <w:r>
              <w:rPr>
                <w:rFonts w:eastAsia="MS Mincho"/>
              </w:rPr>
              <w:t>, reaksjon på injeksjonsstedet</w:t>
            </w:r>
            <w:r>
              <w:rPr>
                <w:rFonts w:eastAsia="MS Mincho"/>
                <w:vertAlign w:val="superscript"/>
              </w:rPr>
              <w:t>m</w:t>
            </w:r>
          </w:p>
        </w:tc>
      </w:tr>
      <w:tr w:rsidR="00EA5FC0" w:rsidRPr="0067119E" w14:paraId="172FDB0C" w14:textId="77777777" w:rsidTr="00BD10C4">
        <w:trPr>
          <w:cantSplit/>
          <w:trHeight w:val="57"/>
        </w:trPr>
        <w:tc>
          <w:tcPr>
            <w:tcW w:w="9016" w:type="dxa"/>
            <w:gridSpan w:val="2"/>
            <w:shd w:val="clear" w:color="auto" w:fill="auto"/>
          </w:tcPr>
          <w:p w14:paraId="48BD09DA" w14:textId="77777777" w:rsidR="00EA5FC0" w:rsidRPr="0067119E" w:rsidRDefault="00EA5FC0" w:rsidP="00BD10C4">
            <w:pPr>
              <w:pStyle w:val="StyleTableBold"/>
            </w:pPr>
            <w:r>
              <w:t>Undersøkelser</w:t>
            </w:r>
            <w:r>
              <w:rPr>
                <w:vertAlign w:val="superscript"/>
              </w:rPr>
              <w:t>b</w:t>
            </w:r>
          </w:p>
        </w:tc>
      </w:tr>
      <w:tr w:rsidR="00EA5FC0" w:rsidRPr="0067119E" w14:paraId="7E0953CD" w14:textId="77777777" w:rsidTr="00BD10C4">
        <w:trPr>
          <w:cantSplit/>
          <w:trHeight w:val="57"/>
        </w:trPr>
        <w:tc>
          <w:tcPr>
            <w:tcW w:w="2263" w:type="dxa"/>
            <w:shd w:val="clear" w:color="auto" w:fill="auto"/>
          </w:tcPr>
          <w:p w14:paraId="21F30F96" w14:textId="77777777" w:rsidR="00EA5FC0" w:rsidRDefault="00EA5FC0" w:rsidP="00BD10C4">
            <w:pPr>
              <w:pStyle w:val="Styletable10"/>
              <w:keepNext/>
              <w:rPr>
                <w:rFonts w:eastAsia="MS Mincho"/>
              </w:rPr>
            </w:pPr>
            <w:r>
              <w:rPr>
                <w:rFonts w:eastAsia="MS Mincho"/>
              </w:rPr>
              <w:t>Svært vanlige</w:t>
            </w:r>
          </w:p>
        </w:tc>
        <w:tc>
          <w:tcPr>
            <w:tcW w:w="6753" w:type="dxa"/>
            <w:shd w:val="clear" w:color="auto" w:fill="auto"/>
          </w:tcPr>
          <w:p w14:paraId="04A9B820" w14:textId="77777777" w:rsidR="00EA5FC0" w:rsidRDefault="00EA5FC0" w:rsidP="00BD10C4">
            <w:pPr>
              <w:pStyle w:val="Styletable10"/>
              <w:rPr>
                <w:rFonts w:eastAsia="MS Mincho"/>
                <w:spacing w:val="3"/>
              </w:rPr>
            </w:pPr>
            <w:r>
              <w:rPr>
                <w:rFonts w:eastAsia="MS Mincho"/>
              </w:rPr>
              <w:t>økt ASAT, hyponatremi, hypoalbuminemi, økt alkalisk fosfatase, økt kreatinin, økt ALAT, økt lipase, hyperkalemi, økt amylase, hypokalsemi, hypomagnesemi, hypokalemi, hyperkalsemi</w:t>
            </w:r>
          </w:p>
        </w:tc>
      </w:tr>
      <w:tr w:rsidR="00EA5FC0" w:rsidRPr="0067119E" w14:paraId="09BE35EE" w14:textId="77777777" w:rsidTr="00BD10C4">
        <w:trPr>
          <w:cantSplit/>
          <w:trHeight w:val="57"/>
        </w:trPr>
        <w:tc>
          <w:tcPr>
            <w:tcW w:w="2263" w:type="dxa"/>
            <w:shd w:val="clear" w:color="auto" w:fill="auto"/>
          </w:tcPr>
          <w:p w14:paraId="46E0D7CF" w14:textId="77777777" w:rsidR="00EA5FC0" w:rsidRDefault="00EA5FC0" w:rsidP="00BD10C4">
            <w:pPr>
              <w:pStyle w:val="Styletable10"/>
              <w:keepNext/>
              <w:rPr>
                <w:rFonts w:eastAsia="MS Mincho"/>
              </w:rPr>
            </w:pPr>
            <w:r>
              <w:rPr>
                <w:rFonts w:eastAsia="MS Mincho"/>
              </w:rPr>
              <w:t>Vanlige</w:t>
            </w:r>
          </w:p>
        </w:tc>
        <w:tc>
          <w:tcPr>
            <w:tcW w:w="6753" w:type="dxa"/>
            <w:shd w:val="clear" w:color="auto" w:fill="auto"/>
          </w:tcPr>
          <w:p w14:paraId="3AC3EF40" w14:textId="77777777" w:rsidR="00EA5FC0" w:rsidRDefault="00EA5FC0" w:rsidP="00BD10C4">
            <w:pPr>
              <w:pStyle w:val="Styletable10"/>
              <w:rPr>
                <w:rFonts w:eastAsia="MS Mincho"/>
              </w:rPr>
            </w:pPr>
            <w:r>
              <w:rPr>
                <w:rFonts w:eastAsia="MS Mincho"/>
              </w:rPr>
              <w:t>økt totalbilirubin, hypernatremi, hypermagnesemi</w:t>
            </w:r>
          </w:p>
        </w:tc>
      </w:tr>
    </w:tbl>
    <w:bookmarkEnd w:id="5"/>
    <w:p w14:paraId="6127B078" w14:textId="77777777" w:rsidR="00EA5FC0" w:rsidRPr="0067119E" w:rsidRDefault="00EA5FC0" w:rsidP="00EA5FC0">
      <w:pPr>
        <w:pStyle w:val="Style9"/>
      </w:pPr>
      <w:r>
        <w:t>Det kan være at den underliggende sykdommen også medvirker til bivirkningsfrekvensene som er presentert i tabell 2 og at de ikke kan tilskrives nivolumab alene.</w:t>
      </w:r>
    </w:p>
    <w:p w14:paraId="4AA9D099" w14:textId="77777777" w:rsidR="00EA5FC0" w:rsidRPr="0067119E" w:rsidRDefault="00EA5FC0" w:rsidP="00EA5FC0">
      <w:pPr>
        <w:pStyle w:val="Styletablefooter"/>
      </w:pPr>
      <w:r>
        <w:rPr>
          <w:vertAlign w:val="superscript"/>
        </w:rPr>
        <w:t>a</w:t>
      </w:r>
      <w:r>
        <w:tab/>
        <w:t>Fatale tilfeller er rapportert i avsluttede eller pågående kliniske studier.</w:t>
      </w:r>
    </w:p>
    <w:p w14:paraId="6FB451B9" w14:textId="77777777" w:rsidR="00EA5FC0" w:rsidRPr="0067119E" w:rsidRDefault="00EA5FC0" w:rsidP="00EA5FC0">
      <w:pPr>
        <w:pStyle w:val="Styletablefooter"/>
      </w:pPr>
      <w:r>
        <w:rPr>
          <w:vertAlign w:val="superscript"/>
        </w:rPr>
        <w:t>b</w:t>
      </w:r>
      <w:r>
        <w:tab/>
        <w:t>Frekvensene for laboratorietermene reflekterer andelen pasienter som opplevde en forverring av laboratoriemålinger fra baseline. Se “Beskrivelse av utvalgte bivirkninger: unormale laboratoriefunn” nedenfor.</w:t>
      </w:r>
    </w:p>
    <w:p w14:paraId="73B025BB" w14:textId="77777777" w:rsidR="00EA5FC0" w:rsidRPr="0067119E" w:rsidRDefault="00EA5FC0" w:rsidP="00EA5FC0">
      <w:pPr>
        <w:pStyle w:val="Styletablefooter"/>
      </w:pPr>
      <w:r>
        <w:rPr>
          <w:vertAlign w:val="superscript"/>
        </w:rPr>
        <w:t>c</w:t>
      </w:r>
      <w:r>
        <w:tab/>
        <w:t>Utslett er en sammensatt betegnelse som inkluderer makulopapuløst utslett, erytematøst utslett, kløende utslett, follikulært utslett, makuløst utslett, morbilliformt utslett, papuløst utslett, pustuløst utslett, vesikuløst utslett, eksfoliativt utslett, dermatitt, akneiform dermatitt, allergisk dermatitt, atopisk dermatitt, bulløs dermatitt, eksfoliativ dermatitt, psoriasislignende dermatitt, legemiddelutslett og pemfigoid.</w:t>
      </w:r>
    </w:p>
    <w:p w14:paraId="47A47D21" w14:textId="77777777" w:rsidR="00EA5FC0" w:rsidRPr="0067119E" w:rsidRDefault="00EA5FC0" w:rsidP="00EA5FC0">
      <w:pPr>
        <w:pStyle w:val="Styletablefooter"/>
      </w:pPr>
      <w:r>
        <w:rPr>
          <w:vertAlign w:val="superscript"/>
        </w:rPr>
        <w:t>d</w:t>
      </w:r>
      <w:r>
        <w:tab/>
        <w:t>Rapportert også i studier utenfor det kombinerte datasettet. Frekvensen er basert på eksponering over hele studieprogrammet.</w:t>
      </w:r>
    </w:p>
    <w:p w14:paraId="0C61411E" w14:textId="77777777" w:rsidR="00EA5FC0" w:rsidRPr="0067119E" w:rsidRDefault="00EA5FC0" w:rsidP="00EA5FC0">
      <w:pPr>
        <w:pStyle w:val="Styletablefooter"/>
      </w:pPr>
      <w:r>
        <w:rPr>
          <w:vertAlign w:val="superscript"/>
        </w:rPr>
        <w:t>e</w:t>
      </w:r>
      <w:r>
        <w:tab/>
        <w:t>Muskel</w:t>
      </w:r>
      <w:r>
        <w:noBreakHyphen/>
        <w:t xml:space="preserve"> og skjelettsmerter er en sammensatt betegnelse som inkluderer ryggsmerter, skjelettsmerter, brystsmerter fra muskler og skjelett, ubehag i muskler og skjelett, myalgi, interkostalmyalgi, nakkesmerter, smerter i ekstremitetene og smerter i ryggraden.</w:t>
      </w:r>
    </w:p>
    <w:p w14:paraId="0A0BE57B" w14:textId="77777777" w:rsidR="00EA5FC0" w:rsidRPr="0067119E" w:rsidRDefault="00EA5FC0" w:rsidP="00EA5FC0">
      <w:pPr>
        <w:pStyle w:val="Styletablefooter"/>
      </w:pPr>
      <w:r>
        <w:rPr>
          <w:vertAlign w:val="superscript"/>
        </w:rPr>
        <w:t>f</w:t>
      </w:r>
      <w:r>
        <w:tab/>
        <w:t>Hendelse etter markedsføring (se også pkt. 4.4).</w:t>
      </w:r>
    </w:p>
    <w:p w14:paraId="056F6166" w14:textId="77777777" w:rsidR="00EA5FC0" w:rsidRPr="0067119E" w:rsidRDefault="00EA5FC0" w:rsidP="00EA5FC0">
      <w:pPr>
        <w:pStyle w:val="Styletablefooter"/>
      </w:pPr>
      <w:r>
        <w:rPr>
          <w:vertAlign w:val="superscript"/>
        </w:rPr>
        <w:t>g</w:t>
      </w:r>
      <w:r>
        <w:tab/>
        <w:t>Rapportert i kliniske studier og etter markedsføring.</w:t>
      </w:r>
    </w:p>
    <w:p w14:paraId="1CF844FF" w14:textId="77777777" w:rsidR="00EA5FC0" w:rsidRPr="0067119E" w:rsidRDefault="00EA5FC0" w:rsidP="00EA5FC0">
      <w:pPr>
        <w:pStyle w:val="Styletablefooter"/>
      </w:pPr>
      <w:r>
        <w:rPr>
          <w:vertAlign w:val="superscript"/>
        </w:rPr>
        <w:t>h</w:t>
      </w:r>
      <w:r>
        <w:tab/>
        <w:t>Perikardielle lidelser er en sammensatt betegnelse som inkluderer perikarditt, perikardeffusjon, hjertetamponade og Dresslers syndrom.</w:t>
      </w:r>
    </w:p>
    <w:p w14:paraId="7B7BB44A" w14:textId="77777777" w:rsidR="00EA5FC0" w:rsidRPr="0067119E" w:rsidRDefault="00EA5FC0" w:rsidP="00EA5FC0">
      <w:pPr>
        <w:pStyle w:val="Styletablefooter"/>
      </w:pPr>
      <w:r>
        <w:rPr>
          <w:vertAlign w:val="superscript"/>
        </w:rPr>
        <w:t>i</w:t>
      </w:r>
      <w:r>
        <w:tab/>
        <w:t>Anemi er en sammensatt betegnelse som inkluderer blant andre årsakene hemolytisk anemi og autoimmun anemi, redusert hemoglobin, jernmangelanemi og redusert antall røde blodceller.</w:t>
      </w:r>
    </w:p>
    <w:p w14:paraId="53C069ED" w14:textId="77777777" w:rsidR="00EA5FC0" w:rsidRPr="0067119E" w:rsidRDefault="00EA5FC0" w:rsidP="00EA5FC0">
      <w:pPr>
        <w:pStyle w:val="Styletablefooter"/>
      </w:pPr>
      <w:r>
        <w:rPr>
          <w:vertAlign w:val="superscript"/>
        </w:rPr>
        <w:t>j</w:t>
      </w:r>
      <w:r>
        <w:tab/>
        <w:t>Inkluderer binyreinsuffisiens, akutt binyrebarksvikt og sekundær binyrebarksvikt.</w:t>
      </w:r>
    </w:p>
    <w:p w14:paraId="17AC8A6F" w14:textId="77777777" w:rsidR="00EA5FC0" w:rsidRPr="0067119E" w:rsidRDefault="00EA5FC0" w:rsidP="00EA5FC0">
      <w:pPr>
        <w:pStyle w:val="Styletablefooter"/>
      </w:pPr>
      <w:r>
        <w:rPr>
          <w:vertAlign w:val="superscript"/>
        </w:rPr>
        <w:t>k</w:t>
      </w:r>
      <w:r>
        <w:tab/>
        <w:t>Inkluderer encefalitt og limbisk encefalitt.</w:t>
      </w:r>
    </w:p>
    <w:p w14:paraId="514775ED" w14:textId="77777777" w:rsidR="00EA5FC0" w:rsidRPr="0067119E" w:rsidRDefault="00EA5FC0" w:rsidP="00EA5FC0">
      <w:pPr>
        <w:pStyle w:val="Styletablefooter"/>
      </w:pPr>
      <w:r>
        <w:rPr>
          <w:vertAlign w:val="superscript"/>
        </w:rPr>
        <w:t>l</w:t>
      </w:r>
      <w:r>
        <w:tab/>
        <w:t>Ødem er en sammensatt betegnelse som inkluderer generalisert ødem, perifert ødem, perifer hevelse og hevelse.</w:t>
      </w:r>
    </w:p>
    <w:p w14:paraId="3D83E861" w14:textId="77777777" w:rsidR="00EA5FC0" w:rsidRPr="0067119E" w:rsidRDefault="00EA5FC0" w:rsidP="00EA5FC0">
      <w:pPr>
        <w:pStyle w:val="Styletablefooter"/>
      </w:pPr>
      <w:r>
        <w:rPr>
          <w:vertAlign w:val="superscript"/>
        </w:rPr>
        <w:t>m</w:t>
      </w:r>
      <w:r>
        <w:tab/>
        <w:t>Rapportert i en studie utenfor det kombinerte datasettet (relatert til subkutan injeksjon). Frekvensen er basert på eksponering for OPDIVO injeksjonsvæske, oppløsning i CA20967T og inkluderer erytem på injeksjonsstedet, smerter på applikasjonsstedet, ødem på injeksjonsstedet, smerter på injeksjonsstedet, erytem på applikasjonsstedet, utslett på applikasjonsstedet, misfarging på injeksjonsstedet, betennelse på injeksjonsstedet og kløe på injeksjonsstedet.</w:t>
      </w:r>
    </w:p>
    <w:bookmarkEnd w:id="3"/>
    <w:bookmarkEnd w:id="4"/>
    <w:p w14:paraId="08769E91" w14:textId="77777777" w:rsidR="00EA5FC0" w:rsidRPr="0067119E" w:rsidRDefault="00EA5FC0" w:rsidP="00EA5FC0"/>
    <w:p w14:paraId="49ADE589" w14:textId="77777777" w:rsidR="00EA5FC0" w:rsidRPr="0067119E" w:rsidRDefault="00EA5FC0" w:rsidP="00EA5FC0">
      <w:pPr>
        <w:pStyle w:val="styleunderline"/>
      </w:pPr>
      <w:r>
        <w:t>Nivolumab i kombinasjon med andre legemidler (se pkt. 4.2)</w:t>
      </w:r>
    </w:p>
    <w:p w14:paraId="2F4B8FD6" w14:textId="77777777" w:rsidR="00EA5FC0" w:rsidRPr="0067119E" w:rsidRDefault="00EA5FC0" w:rsidP="00EA5FC0">
      <w:pPr>
        <w:keepNext/>
        <w:rPr>
          <w:u w:val="single"/>
        </w:rPr>
      </w:pPr>
    </w:p>
    <w:p w14:paraId="00D9E122" w14:textId="77777777" w:rsidR="00EA5FC0" w:rsidRPr="0067119E" w:rsidRDefault="00EA5FC0" w:rsidP="00EA5FC0">
      <w:pPr>
        <w:pStyle w:val="StyleItalic"/>
      </w:pPr>
      <w:r>
        <w:t>Sammendrag av sikkerhetsprofilen</w:t>
      </w:r>
    </w:p>
    <w:p w14:paraId="419E8767" w14:textId="77777777" w:rsidR="00EA5FC0" w:rsidRPr="0067119E" w:rsidRDefault="00EA5FC0" w:rsidP="00EA5FC0">
      <w:r>
        <w:t>Når nivolumab administreres i kombinasjon, henvises det til preparatomtalen for de andre legemidlene for ytterligere informasjon om sikkerhetsprofilen før behandlingsstart.</w:t>
      </w:r>
    </w:p>
    <w:p w14:paraId="79BD6125" w14:textId="77777777" w:rsidR="00EA5FC0" w:rsidRPr="0067119E" w:rsidRDefault="00EA5FC0" w:rsidP="00EA5FC0"/>
    <w:p w14:paraId="7144AEDE" w14:textId="77777777" w:rsidR="00EA5FC0" w:rsidRPr="0067119E" w:rsidRDefault="00EA5FC0" w:rsidP="00EA5FC0">
      <w:pPr>
        <w:pStyle w:val="StyleItalicUnderline"/>
      </w:pPr>
      <w:r>
        <w:t>Nivolumab i kombinasjon med ipilimumab (med eller uten kjemoterapi)</w:t>
      </w:r>
    </w:p>
    <w:p w14:paraId="72F5602C" w14:textId="77777777" w:rsidR="00EA5FC0" w:rsidRPr="0067119E" w:rsidRDefault="00EA5FC0" w:rsidP="00EA5FC0">
      <w:r>
        <w:t>I det kombinerte datasettet for nivolumab administrert i kombinasjon med ipilimumab (med eller uten kjemoterapi) på tvers av tumortyper (n = 2 294), med oppfølging fra minimum 6 til 47 måneder, var de hyppigst rapporterte bivirkningene (≥ 10 %) fatigue (49 %), diaré (37 %), utslett (37 %), kvalme (30 %), kløe (29 %), muskel- og skjelettsmerter (27 %), feber (24 %), redusert appetitt (23 %), hoste (22 %), oppkast (19 %), forstoppelse (19 %), artralgi (19 %), abdominalsmerter (19 %), dyspné (18 %), hypotyreose (16 %), hodepine (15 %), infeksjon i øvre luftveier (15 %), ødem (13 %) og svimmelhet (10 %). Forekomsten av bivirkninger av grad 3</w:t>
      </w:r>
      <w:r>
        <w:noBreakHyphen/>
        <w:t xml:space="preserve">5 var 67 % for nivolumab i kombinasjon med ipilimumab (med eller uten kjemoterapi), med 0,7 % fatale bivirkninger tilskrevet </w:t>
      </w:r>
      <w:r>
        <w:lastRenderedPageBreak/>
        <w:t>studielegemiddel. Blant pasienter behandlet med nivolumab 1 mg/kg i kombinasjon med ipilimumab 3 mg/kg, ble fatigue (62 %), utslett (57 %), diaré (52 %), kvalme (42 %), kløe (40 %), feber (36 %) og hodepine (26 %) rapportert med en forekomst ≥ 10 % høyere enn forekomstene rapportert i det kombinerte datasettet for nivolumab i kombinasjon med ipilimumab (med eller uten kjemoterapi). Blant pasienter behandlet med nivolumab 360 mg i kombinasjon med ipilimumab 1 mg/kg og kjemoterapi, ble anemi (32 %) og nøytropeni (15 %) rapportert med en forekomst ≥ 10 % høyere enn forekomstene rapportert i det kombinerte datasettet for nivolumab i kombinasjon med ipilimumab (med eller uten kjemoterapi).</w:t>
      </w:r>
    </w:p>
    <w:p w14:paraId="4A777CFB" w14:textId="77777777" w:rsidR="00EA5FC0" w:rsidRPr="0067119E" w:rsidRDefault="00EA5FC0" w:rsidP="00EA5FC0">
      <w:pPr>
        <w:rPr>
          <w:i/>
        </w:rPr>
      </w:pPr>
    </w:p>
    <w:p w14:paraId="650292E8" w14:textId="77777777" w:rsidR="00EA5FC0" w:rsidRPr="0067119E" w:rsidRDefault="00EA5FC0" w:rsidP="00EA5FC0">
      <w:pPr>
        <w:pStyle w:val="StyleItalicUnderline"/>
      </w:pPr>
      <w:r>
        <w:t>Nivolumab i kombinasjon med kjemoterapi</w:t>
      </w:r>
    </w:p>
    <w:p w14:paraId="2ECAB370" w14:textId="77777777" w:rsidR="00EA5FC0" w:rsidRPr="0067119E" w:rsidRDefault="00EA5FC0" w:rsidP="00EA5FC0">
      <w:r>
        <w:t>I det kombinerte datasettet for 240 mg nivolumab hver 2. uke eller 360 mg hver 3. uke i kombinasjon med kjemoterapi på tvers av tumortyper (n = 1 572) med oppfølging på minimum mellom 7,4 og 20 måneder for adenokarsinom i ventrikkel, gastroøsofageal overgang eller øsofagus, ESCC eller urotelialt karsinom, eller etter 3 behandlingssykluser for operabel NSCLC, var de hyppigst rapporterte bivirkningene (≥ 10 %) kvalme (51 %), fatigue (41 %), perifer nevropati (34 %), redusert appetitt (32 %), forstoppelse (31 %), diaré (30 %),oppkast (26 %), stomatitt (19 %), abdominalsmerter (19 %), utslett (19 %), muskel</w:t>
      </w:r>
      <w:r>
        <w:noBreakHyphen/>
        <w:t xml:space="preserve"> og skjelettsmerter (18 %), feber (17 %), ødem (inkludert perifert ødem) (13 %), hoste (12 %) og hypoalbuminemi (10 %). Forekomsten av bivirkninger av grad 3</w:t>
      </w:r>
      <w:r>
        <w:noBreakHyphen/>
        <w:t>5 var 72 % for nivolumab i kombinasjon med kjemoterapi, med 1,3 % fatale bivirkninger tilskrevet nivolumab i kombinasjon med kjemoterapi. Median varighet av behandling var 6,44 måneder (95 % KI: 5,95, 6,80) for nivolumab i kombinasjon med kjemoterapi, 4,34 måneder (95 % KI: 4,04, 4,70) for kjemoterapi for adenokarsinom i ventrikkel, gastroøsofageal overgang eller øsofagus, eller ESCC og 7,39 måneder (95 % KI: 7,06, 8,38) for urotelialt karsinom. For operabel NSCLC fikk 93 % av pasientene 3 sykluser med nivolumab i kombinasjon med kjemoterapi.</w:t>
      </w:r>
    </w:p>
    <w:p w14:paraId="31528B68" w14:textId="77777777" w:rsidR="00EA5FC0" w:rsidRPr="0067119E" w:rsidRDefault="00EA5FC0" w:rsidP="00EA5FC0">
      <w:pPr>
        <w:ind w:left="567" w:hanging="567"/>
      </w:pPr>
    </w:p>
    <w:p w14:paraId="46BAE5B4" w14:textId="77777777" w:rsidR="00EA5FC0" w:rsidRPr="0067119E" w:rsidRDefault="00EA5FC0" w:rsidP="00EA5FC0">
      <w:pPr>
        <w:pStyle w:val="styleunderline"/>
      </w:pPr>
      <w:r>
        <w:t>Nivolumab i kombinasjon med kabozantinib</w:t>
      </w:r>
    </w:p>
    <w:p w14:paraId="0B0B0AD4" w14:textId="77777777" w:rsidR="00EA5FC0" w:rsidRPr="0067119E" w:rsidRDefault="00EA5FC0" w:rsidP="00EA5FC0">
      <w:pPr>
        <w:keepNext/>
        <w:rPr>
          <w:u w:val="single"/>
        </w:rPr>
      </w:pPr>
    </w:p>
    <w:p w14:paraId="41AB11BA" w14:textId="77777777" w:rsidR="00EA5FC0" w:rsidRPr="0067119E" w:rsidRDefault="00EA5FC0" w:rsidP="00EA5FC0">
      <w:r>
        <w:t>I datasettet for nivolumab intravenøs formulering 240 mg hver 2. uke i kombinasjon med kabozantinib 40 mg én gang daglig ved RCC (n = 320), med en minimum oppfølging på 16,0 måneder, var de hyppigste bivirkningene (≥ 10 %) diaré (64,7 %), fatigue (51,3 %), palmar</w:t>
      </w:r>
      <w:r>
        <w:noBreakHyphen/>
        <w:t>plantar erytrodysestesisyndrom (40,0 %), stomatitt (38,8 %), muskel</w:t>
      </w:r>
      <w:r>
        <w:noBreakHyphen/>
        <w:t xml:space="preserve"> og skjelettsmerter (37,5 %), hypertensjon (37,2 %), utslett (36,3 %), hypotyreose (35,6 %), redusert appetitt (30,3 %), kvalme (28,8 %), abdominalsmerter (25,0 %), dysgeusi (23,8 %), øvre luftveisinfeksjon (20,6 %), hoste (20,6 %), kløe (20,6 %), artralgi (19,4 %), oppkast (18,4 %), dysfoni (17,8 %), hodepine (16,3 %), dyspepsi (15,9 %), svimmelhet (14,1 %), forstoppelse (14,1 %), feber (14,1 %), ødem (13,4 %), muskelspasmer (12,2 %), dyspné (11,6 %), proteinuri (10,9 %) og hypertyreose (10,0 %). Forekomsten av bivirkninger av grad 3</w:t>
      </w:r>
      <w:r>
        <w:noBreakHyphen/>
        <w:t>5 var 78 %, med 0,3 % fatale bivirkninger tilskrevet studielegemidlet.</w:t>
      </w:r>
    </w:p>
    <w:p w14:paraId="5AD3D493" w14:textId="77777777" w:rsidR="00EA5FC0" w:rsidRPr="0067119E" w:rsidRDefault="00EA5FC0" w:rsidP="00EA5FC0"/>
    <w:p w14:paraId="0B8EFA99" w14:textId="77777777" w:rsidR="00EA5FC0" w:rsidRPr="0067119E" w:rsidRDefault="00EA5FC0" w:rsidP="00EA5FC0">
      <w:pPr>
        <w:pStyle w:val="StyleItalic"/>
        <w:rPr>
          <w:sz w:val="20"/>
        </w:rPr>
      </w:pPr>
      <w:r>
        <w:t>Bivirkningstabell</w:t>
      </w:r>
    </w:p>
    <w:p w14:paraId="07308857" w14:textId="77777777" w:rsidR="00EA5FC0" w:rsidRPr="0067119E" w:rsidRDefault="00EA5FC0" w:rsidP="00EA5FC0">
      <w:r>
        <w:t>Bivirkningene rapportert i det kombinerte datasettet for pasienter behandlet med nivolumab i kombinasjon med ipilimumab (med eller uten kjemoterapi) (n = 2 294), nivolumab i kombinasjon med kjemoterapi (n = 1 572) og nivolumab i kombinasjon med kabozantinib (n = 320) vises i tabell 3. Bivirkningene er presentert i henhold til organklassesystem og frekvens. Frekvenser er definert som: svært vanlige (≥ 1/10), vanlige (≥ 1/100 til &lt; 1/10), mindre vanlige (≥ 1/1 000 til &lt; 1/100), sjeldne (≥ 1/10 000 til &lt; 1/1 000), ikke kjent (kan ikke anslås ut ifra tilgjengelig data etter markedsføring). Innenfor hver frekvensgruppering er bivirkningene presentert etter avtagende alvorlighetsgrad.</w:t>
      </w:r>
    </w:p>
    <w:p w14:paraId="6BEB3364" w14:textId="77777777" w:rsidR="00EA5FC0" w:rsidRPr="0067119E" w:rsidRDefault="00EA5FC0" w:rsidP="00EA5FC0">
      <w:pPr>
        <w:tabs>
          <w:tab w:val="left" w:pos="567"/>
        </w:tabs>
        <w:ind w:left="567" w:hanging="567"/>
        <w:rPr>
          <w:sz w:val="18"/>
        </w:rPr>
      </w:pPr>
    </w:p>
    <w:p w14:paraId="391F6F9A" w14:textId="77777777" w:rsidR="00EA5FC0" w:rsidRPr="0067119E" w:rsidRDefault="00EA5FC0" w:rsidP="00EA5FC0">
      <w:pPr>
        <w:pStyle w:val="HeadingTableFig"/>
      </w:pPr>
      <w:r>
        <w:lastRenderedPageBreak/>
        <w:t>Tabell 3:</w:t>
      </w:r>
      <w:r>
        <w:tab/>
        <w:t>Bivirkninger med nivolumab i kombinasjon med andre legemidler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EA5FC0" w:rsidRPr="0067119E" w14:paraId="1EEFEC2B" w14:textId="77777777" w:rsidTr="00BD10C4">
        <w:trPr>
          <w:cantSplit/>
          <w:trHeight w:val="283"/>
          <w:tblHeader/>
        </w:trPr>
        <w:tc>
          <w:tcPr>
            <w:tcW w:w="1671" w:type="dxa"/>
            <w:tcBorders>
              <w:top w:val="single" w:sz="4" w:space="0" w:color="auto"/>
            </w:tcBorders>
            <w:shd w:val="clear" w:color="auto" w:fill="FFFFFF"/>
          </w:tcPr>
          <w:p w14:paraId="06092C8F" w14:textId="77777777" w:rsidR="00EA5FC0" w:rsidRPr="0067119E" w:rsidRDefault="00EA5FC0" w:rsidP="00BD10C4">
            <w:pPr>
              <w:keepNext/>
              <w:rPr>
                <w:b/>
                <w:sz w:val="20"/>
              </w:rPr>
            </w:pPr>
          </w:p>
        </w:tc>
        <w:tc>
          <w:tcPr>
            <w:tcW w:w="2440" w:type="dxa"/>
            <w:tcBorders>
              <w:top w:val="single" w:sz="4" w:space="0" w:color="auto"/>
            </w:tcBorders>
            <w:shd w:val="clear" w:color="auto" w:fill="FFFFFF"/>
          </w:tcPr>
          <w:p w14:paraId="28FF139C" w14:textId="77777777" w:rsidR="00EA5FC0" w:rsidRPr="0067119E" w:rsidRDefault="00EA5FC0" w:rsidP="00BD10C4">
            <w:pPr>
              <w:pStyle w:val="Styleboldtable"/>
            </w:pPr>
            <w:r>
              <w:t>Kombinasjon med ipilimumab (med eller uten kjemoterapi)</w:t>
            </w:r>
          </w:p>
        </w:tc>
        <w:tc>
          <w:tcPr>
            <w:tcW w:w="2268" w:type="dxa"/>
            <w:tcBorders>
              <w:top w:val="single" w:sz="4" w:space="0" w:color="auto"/>
            </w:tcBorders>
            <w:shd w:val="clear" w:color="auto" w:fill="FFFFFF"/>
          </w:tcPr>
          <w:p w14:paraId="5CA02136" w14:textId="77777777" w:rsidR="00EA5FC0" w:rsidRPr="0067119E" w:rsidRDefault="00EA5FC0" w:rsidP="00BD10C4">
            <w:pPr>
              <w:pStyle w:val="Styleboldtable"/>
            </w:pPr>
            <w:r>
              <w:t>Kombinasjon med kjemoterapi</w:t>
            </w:r>
          </w:p>
        </w:tc>
        <w:tc>
          <w:tcPr>
            <w:tcW w:w="2693" w:type="dxa"/>
            <w:tcBorders>
              <w:top w:val="single" w:sz="4" w:space="0" w:color="auto"/>
            </w:tcBorders>
            <w:shd w:val="clear" w:color="auto" w:fill="FFFFFF"/>
          </w:tcPr>
          <w:p w14:paraId="0626F0C8" w14:textId="77777777" w:rsidR="00EA5FC0" w:rsidRPr="0067119E" w:rsidRDefault="00EA5FC0" w:rsidP="00BD10C4">
            <w:pPr>
              <w:pStyle w:val="Styleboldtable"/>
            </w:pPr>
            <w:r>
              <w:t>Kombinasjon med kabozantinib</w:t>
            </w:r>
          </w:p>
        </w:tc>
      </w:tr>
      <w:tr w:rsidR="00EA5FC0" w:rsidRPr="0067119E" w14:paraId="4BE8022C" w14:textId="77777777" w:rsidTr="00BD10C4">
        <w:trPr>
          <w:cantSplit/>
          <w:trHeight w:val="283"/>
        </w:trPr>
        <w:tc>
          <w:tcPr>
            <w:tcW w:w="9072" w:type="dxa"/>
            <w:gridSpan w:val="4"/>
            <w:tcBorders>
              <w:top w:val="single" w:sz="4" w:space="0" w:color="auto"/>
            </w:tcBorders>
            <w:shd w:val="clear" w:color="auto" w:fill="FFFFFF"/>
          </w:tcPr>
          <w:p w14:paraId="7543FA58" w14:textId="77777777" w:rsidR="00EA5FC0" w:rsidRPr="00B70708" w:rsidRDefault="00EA5FC0" w:rsidP="00BD10C4">
            <w:pPr>
              <w:pStyle w:val="Styleboldtable"/>
            </w:pPr>
            <w:r>
              <w:t>Infeksiøse og parasittære sykdommer</w:t>
            </w:r>
          </w:p>
        </w:tc>
      </w:tr>
      <w:tr w:rsidR="00EA5FC0" w:rsidRPr="0067119E" w14:paraId="31471F1C" w14:textId="77777777" w:rsidTr="00BD10C4">
        <w:trPr>
          <w:cantSplit/>
          <w:trHeight w:val="269"/>
        </w:trPr>
        <w:tc>
          <w:tcPr>
            <w:tcW w:w="1671" w:type="dxa"/>
          </w:tcPr>
          <w:p w14:paraId="1EA823BC" w14:textId="77777777" w:rsidR="00EA5FC0" w:rsidRPr="0067119E" w:rsidRDefault="00EA5FC0" w:rsidP="00BD10C4">
            <w:pPr>
              <w:pStyle w:val="Styletable10"/>
              <w:keepNext/>
            </w:pPr>
            <w:r>
              <w:t>Svært vanlige</w:t>
            </w:r>
          </w:p>
        </w:tc>
        <w:tc>
          <w:tcPr>
            <w:tcW w:w="2440" w:type="dxa"/>
          </w:tcPr>
          <w:p w14:paraId="336F9D4B" w14:textId="77777777" w:rsidR="00EA5FC0" w:rsidRPr="0067119E" w:rsidRDefault="00EA5FC0" w:rsidP="00BD10C4">
            <w:pPr>
              <w:pStyle w:val="Styletable10"/>
            </w:pPr>
            <w:r>
              <w:t>infeksjon i øvre luftveier</w:t>
            </w:r>
          </w:p>
        </w:tc>
        <w:tc>
          <w:tcPr>
            <w:tcW w:w="2268" w:type="dxa"/>
          </w:tcPr>
          <w:p w14:paraId="5BF21059" w14:textId="77777777" w:rsidR="00EA5FC0" w:rsidRPr="0067119E" w:rsidRDefault="00EA5FC0" w:rsidP="00BD10C4">
            <w:pPr>
              <w:pStyle w:val="Styletable10"/>
            </w:pPr>
          </w:p>
        </w:tc>
        <w:tc>
          <w:tcPr>
            <w:tcW w:w="2693" w:type="dxa"/>
          </w:tcPr>
          <w:p w14:paraId="706A18D2" w14:textId="77777777" w:rsidR="00EA5FC0" w:rsidRPr="0067119E" w:rsidRDefault="00EA5FC0" w:rsidP="00BD10C4">
            <w:pPr>
              <w:pStyle w:val="Styletable10"/>
            </w:pPr>
            <w:r>
              <w:t>infeksjon i øvre luftveier</w:t>
            </w:r>
          </w:p>
        </w:tc>
      </w:tr>
      <w:tr w:rsidR="00EA5FC0" w:rsidRPr="0067119E" w14:paraId="217896BB" w14:textId="77777777" w:rsidTr="00BD10C4">
        <w:trPr>
          <w:cantSplit/>
          <w:trHeight w:val="269"/>
        </w:trPr>
        <w:tc>
          <w:tcPr>
            <w:tcW w:w="1671" w:type="dxa"/>
          </w:tcPr>
          <w:p w14:paraId="10814187" w14:textId="77777777" w:rsidR="00EA5FC0" w:rsidRPr="0067119E" w:rsidRDefault="00EA5FC0" w:rsidP="00BD10C4">
            <w:pPr>
              <w:pStyle w:val="Styletable10"/>
              <w:keepNext/>
            </w:pPr>
            <w:r>
              <w:t>Vanlige</w:t>
            </w:r>
          </w:p>
        </w:tc>
        <w:tc>
          <w:tcPr>
            <w:tcW w:w="2440" w:type="dxa"/>
          </w:tcPr>
          <w:p w14:paraId="49BB8F0A" w14:textId="77777777" w:rsidR="00EA5FC0" w:rsidRPr="0067119E" w:rsidRDefault="00EA5FC0" w:rsidP="00BD10C4">
            <w:pPr>
              <w:pStyle w:val="Styletable10"/>
            </w:pPr>
            <w:r>
              <w:t>pneumoni, bronkitt, konjunktivitt</w:t>
            </w:r>
          </w:p>
        </w:tc>
        <w:tc>
          <w:tcPr>
            <w:tcW w:w="2268" w:type="dxa"/>
          </w:tcPr>
          <w:p w14:paraId="3B6B58E9" w14:textId="77777777" w:rsidR="00EA5FC0" w:rsidRPr="0067119E" w:rsidRDefault="00EA5FC0" w:rsidP="00BD10C4">
            <w:pPr>
              <w:pStyle w:val="Styletable10"/>
            </w:pPr>
            <w:r>
              <w:t>infeksjon i øvre luftveier, pneumoni</w:t>
            </w:r>
            <w:r>
              <w:rPr>
                <w:vertAlign w:val="superscript"/>
              </w:rPr>
              <w:t>a</w:t>
            </w:r>
          </w:p>
        </w:tc>
        <w:tc>
          <w:tcPr>
            <w:tcW w:w="2693" w:type="dxa"/>
          </w:tcPr>
          <w:p w14:paraId="203EBA2A" w14:textId="77777777" w:rsidR="00EA5FC0" w:rsidRPr="0067119E" w:rsidRDefault="00EA5FC0" w:rsidP="00BD10C4">
            <w:pPr>
              <w:pStyle w:val="Styletable10"/>
            </w:pPr>
            <w:r>
              <w:t>pneumoni</w:t>
            </w:r>
          </w:p>
        </w:tc>
      </w:tr>
      <w:tr w:rsidR="00EA5FC0" w:rsidRPr="0067119E" w14:paraId="2000EB92" w14:textId="77777777" w:rsidTr="00BD10C4">
        <w:trPr>
          <w:cantSplit/>
          <w:trHeight w:val="269"/>
        </w:trPr>
        <w:tc>
          <w:tcPr>
            <w:tcW w:w="1671" w:type="dxa"/>
          </w:tcPr>
          <w:p w14:paraId="2A3B43A0" w14:textId="77777777" w:rsidR="00EA5FC0" w:rsidRPr="0067119E" w:rsidRDefault="00EA5FC0" w:rsidP="00BD10C4">
            <w:pPr>
              <w:pStyle w:val="Styletable10"/>
            </w:pPr>
            <w:r>
              <w:t>Sjeldne</w:t>
            </w:r>
          </w:p>
        </w:tc>
        <w:tc>
          <w:tcPr>
            <w:tcW w:w="2440" w:type="dxa"/>
          </w:tcPr>
          <w:p w14:paraId="3E9E13BD" w14:textId="77777777" w:rsidR="00EA5FC0" w:rsidRPr="0067119E" w:rsidRDefault="00EA5FC0" w:rsidP="00BD10C4">
            <w:pPr>
              <w:pStyle w:val="Styletable10"/>
            </w:pPr>
            <w:r>
              <w:t>aseptisk meningitt</w:t>
            </w:r>
          </w:p>
        </w:tc>
        <w:tc>
          <w:tcPr>
            <w:tcW w:w="2268" w:type="dxa"/>
          </w:tcPr>
          <w:p w14:paraId="5167FF7E" w14:textId="77777777" w:rsidR="00EA5FC0" w:rsidRPr="0067119E" w:rsidRDefault="00EA5FC0" w:rsidP="00BD10C4">
            <w:pPr>
              <w:pStyle w:val="Styletable10"/>
            </w:pPr>
          </w:p>
        </w:tc>
        <w:tc>
          <w:tcPr>
            <w:tcW w:w="2693" w:type="dxa"/>
          </w:tcPr>
          <w:p w14:paraId="1DC169B4" w14:textId="77777777" w:rsidR="00EA5FC0" w:rsidRPr="0067119E" w:rsidRDefault="00EA5FC0" w:rsidP="00BD10C4">
            <w:pPr>
              <w:pStyle w:val="Styletable10"/>
            </w:pPr>
          </w:p>
        </w:tc>
      </w:tr>
      <w:tr w:rsidR="00EA5FC0" w:rsidRPr="0067119E" w14:paraId="3C641AAD" w14:textId="77777777" w:rsidTr="00BD10C4">
        <w:trPr>
          <w:cantSplit/>
          <w:trHeight w:val="269"/>
        </w:trPr>
        <w:tc>
          <w:tcPr>
            <w:tcW w:w="9072" w:type="dxa"/>
            <w:gridSpan w:val="4"/>
            <w:tcBorders>
              <w:bottom w:val="single" w:sz="4" w:space="0" w:color="auto"/>
            </w:tcBorders>
            <w:shd w:val="clear" w:color="auto" w:fill="FFFFFF"/>
          </w:tcPr>
          <w:p w14:paraId="5E59F6F6" w14:textId="77777777" w:rsidR="00EA5FC0" w:rsidRPr="0067119E" w:rsidRDefault="00EA5FC0" w:rsidP="00BD10C4">
            <w:pPr>
              <w:pStyle w:val="Styleboldtable"/>
            </w:pPr>
            <w:r>
              <w:t>Sykdommer i blod og lymfatiske organer</w:t>
            </w:r>
          </w:p>
        </w:tc>
      </w:tr>
      <w:tr w:rsidR="00EA5FC0" w:rsidRPr="0067119E" w14:paraId="49C8771D" w14:textId="77777777" w:rsidTr="00BD10C4">
        <w:trPr>
          <w:cantSplit/>
          <w:trHeight w:val="269"/>
        </w:trPr>
        <w:tc>
          <w:tcPr>
            <w:tcW w:w="1671" w:type="dxa"/>
            <w:tcBorders>
              <w:bottom w:val="single" w:sz="4" w:space="0" w:color="auto"/>
            </w:tcBorders>
            <w:shd w:val="clear" w:color="auto" w:fill="FFFFFF"/>
          </w:tcPr>
          <w:p w14:paraId="67603A7C" w14:textId="77777777" w:rsidR="00EA5FC0" w:rsidRPr="0067119E" w:rsidRDefault="00EA5FC0" w:rsidP="00BD10C4">
            <w:pPr>
              <w:pStyle w:val="Styletable10"/>
              <w:keepNext/>
            </w:pPr>
            <w:r>
              <w:t>Svært vanlige</w:t>
            </w:r>
          </w:p>
        </w:tc>
        <w:tc>
          <w:tcPr>
            <w:tcW w:w="2440" w:type="dxa"/>
            <w:tcBorders>
              <w:bottom w:val="single" w:sz="4" w:space="0" w:color="auto"/>
            </w:tcBorders>
            <w:shd w:val="clear" w:color="auto" w:fill="FFFFFF"/>
          </w:tcPr>
          <w:p w14:paraId="71B08681" w14:textId="77777777" w:rsidR="00EA5FC0" w:rsidRPr="0067119E" w:rsidRDefault="00EA5FC0" w:rsidP="00BD10C4">
            <w:pPr>
              <w:pStyle w:val="Styletable10"/>
            </w:pPr>
            <w:r>
              <w:t>anemi</w:t>
            </w:r>
            <w:r>
              <w:rPr>
                <w:vertAlign w:val="superscript"/>
              </w:rPr>
              <w:t>b,i</w:t>
            </w:r>
            <w:r>
              <w:t>, trombocytopeni</w:t>
            </w:r>
            <w:r>
              <w:rPr>
                <w:vertAlign w:val="superscript"/>
              </w:rPr>
              <w:t>b</w:t>
            </w:r>
            <w:r>
              <w:t>, leukopeni</w:t>
            </w:r>
            <w:r>
              <w:rPr>
                <w:vertAlign w:val="superscript"/>
              </w:rPr>
              <w:t>b</w:t>
            </w:r>
            <w:r>
              <w:t>, lymfopeni</w:t>
            </w:r>
            <w:r>
              <w:rPr>
                <w:vertAlign w:val="superscript"/>
              </w:rPr>
              <w:t>b</w:t>
            </w:r>
            <w:r>
              <w:t>, nøytropeni</w:t>
            </w:r>
            <w:r>
              <w:rPr>
                <w:vertAlign w:val="superscript"/>
              </w:rPr>
              <w:t>b</w:t>
            </w:r>
          </w:p>
        </w:tc>
        <w:tc>
          <w:tcPr>
            <w:tcW w:w="2268" w:type="dxa"/>
            <w:tcBorders>
              <w:bottom w:val="single" w:sz="4" w:space="0" w:color="auto"/>
            </w:tcBorders>
            <w:shd w:val="clear" w:color="auto" w:fill="FFFFFF"/>
          </w:tcPr>
          <w:p w14:paraId="1C24EC71" w14:textId="77777777" w:rsidR="00EA5FC0" w:rsidRPr="0067119E" w:rsidRDefault="00EA5FC0" w:rsidP="00BD10C4">
            <w:pPr>
              <w:pStyle w:val="Styletable10"/>
            </w:pPr>
            <w:r>
              <w:t>nøytropeni</w:t>
            </w:r>
            <w:r>
              <w:rPr>
                <w:vertAlign w:val="superscript"/>
              </w:rPr>
              <w:t>b</w:t>
            </w:r>
            <w:r>
              <w:t>, anemi</w:t>
            </w:r>
            <w:r>
              <w:rPr>
                <w:vertAlign w:val="superscript"/>
              </w:rPr>
              <w:t>b,i</w:t>
            </w:r>
            <w:r>
              <w:t>, leukopeni</w:t>
            </w:r>
            <w:r>
              <w:rPr>
                <w:vertAlign w:val="superscript"/>
              </w:rPr>
              <w:t>b</w:t>
            </w:r>
            <w:r>
              <w:t>, lymfopeni</w:t>
            </w:r>
            <w:r>
              <w:rPr>
                <w:vertAlign w:val="superscript"/>
              </w:rPr>
              <w:t>b</w:t>
            </w:r>
            <w:r>
              <w:t>, trombocytopeni</w:t>
            </w:r>
            <w:r>
              <w:rPr>
                <w:vertAlign w:val="superscript"/>
              </w:rPr>
              <w:t>b</w:t>
            </w:r>
          </w:p>
        </w:tc>
        <w:tc>
          <w:tcPr>
            <w:tcW w:w="2693" w:type="dxa"/>
            <w:tcBorders>
              <w:bottom w:val="single" w:sz="4" w:space="0" w:color="auto"/>
            </w:tcBorders>
            <w:shd w:val="clear" w:color="auto" w:fill="FFFFFF"/>
          </w:tcPr>
          <w:p w14:paraId="4F8F5BFA" w14:textId="77777777" w:rsidR="00EA5FC0" w:rsidRPr="0067119E" w:rsidRDefault="00EA5FC0" w:rsidP="00BD10C4">
            <w:pPr>
              <w:pStyle w:val="Styletable10"/>
            </w:pPr>
            <w:r>
              <w:t>anemi</w:t>
            </w:r>
            <w:r>
              <w:rPr>
                <w:vertAlign w:val="superscript"/>
              </w:rPr>
              <w:t>b</w:t>
            </w:r>
            <w:r>
              <w:t>, trombocytopeni</w:t>
            </w:r>
            <w:r>
              <w:rPr>
                <w:vertAlign w:val="superscript"/>
              </w:rPr>
              <w:t>b</w:t>
            </w:r>
            <w:r>
              <w:t>, leukopeni</w:t>
            </w:r>
            <w:r>
              <w:rPr>
                <w:vertAlign w:val="superscript"/>
              </w:rPr>
              <w:t>b</w:t>
            </w:r>
            <w:r>
              <w:t>, lymfopeni</w:t>
            </w:r>
            <w:r>
              <w:rPr>
                <w:vertAlign w:val="superscript"/>
              </w:rPr>
              <w:t>b</w:t>
            </w:r>
            <w:r>
              <w:t>, nøytropeni</w:t>
            </w:r>
            <w:r>
              <w:rPr>
                <w:vertAlign w:val="superscript"/>
              </w:rPr>
              <w:t>b</w:t>
            </w:r>
          </w:p>
        </w:tc>
      </w:tr>
      <w:tr w:rsidR="00EA5FC0" w:rsidRPr="0067119E" w14:paraId="45026E2D" w14:textId="77777777" w:rsidTr="00BD10C4">
        <w:trPr>
          <w:cantSplit/>
          <w:trHeight w:val="269"/>
        </w:trPr>
        <w:tc>
          <w:tcPr>
            <w:tcW w:w="1671" w:type="dxa"/>
            <w:tcBorders>
              <w:bottom w:val="single" w:sz="4" w:space="0" w:color="auto"/>
            </w:tcBorders>
            <w:shd w:val="clear" w:color="auto" w:fill="FFFFFF"/>
          </w:tcPr>
          <w:p w14:paraId="2A8E5F97" w14:textId="77777777" w:rsidR="00EA5FC0" w:rsidRPr="0067119E" w:rsidRDefault="00EA5FC0" w:rsidP="00BD10C4">
            <w:pPr>
              <w:pStyle w:val="Styletable10"/>
              <w:keepNext/>
              <w:rPr>
                <w:strike/>
              </w:rPr>
            </w:pPr>
            <w:r>
              <w:t>Vanlige</w:t>
            </w:r>
          </w:p>
        </w:tc>
        <w:tc>
          <w:tcPr>
            <w:tcW w:w="2440" w:type="dxa"/>
            <w:tcBorders>
              <w:bottom w:val="single" w:sz="4" w:space="0" w:color="auto"/>
            </w:tcBorders>
            <w:shd w:val="clear" w:color="auto" w:fill="FFFFFF"/>
          </w:tcPr>
          <w:p w14:paraId="32F5E558" w14:textId="77777777" w:rsidR="00EA5FC0" w:rsidRPr="0067119E" w:rsidRDefault="00EA5FC0" w:rsidP="00BD10C4">
            <w:pPr>
              <w:pStyle w:val="Styletable10"/>
            </w:pPr>
            <w:r>
              <w:t>eosinofili</w:t>
            </w:r>
          </w:p>
        </w:tc>
        <w:tc>
          <w:tcPr>
            <w:tcW w:w="2268" w:type="dxa"/>
            <w:tcBorders>
              <w:bottom w:val="single" w:sz="4" w:space="0" w:color="auto"/>
            </w:tcBorders>
            <w:shd w:val="clear" w:color="auto" w:fill="FFFFFF"/>
          </w:tcPr>
          <w:p w14:paraId="1E6C315F" w14:textId="77777777" w:rsidR="00EA5FC0" w:rsidRPr="0067119E" w:rsidRDefault="00EA5FC0" w:rsidP="00BD10C4">
            <w:pPr>
              <w:pStyle w:val="Styletable10"/>
            </w:pPr>
            <w:r>
              <w:t>febril nøytropeni</w:t>
            </w:r>
            <w:r>
              <w:rPr>
                <w:vertAlign w:val="superscript"/>
              </w:rPr>
              <w:t>a</w:t>
            </w:r>
          </w:p>
        </w:tc>
        <w:tc>
          <w:tcPr>
            <w:tcW w:w="2693" w:type="dxa"/>
            <w:tcBorders>
              <w:bottom w:val="single" w:sz="4" w:space="0" w:color="auto"/>
            </w:tcBorders>
            <w:shd w:val="clear" w:color="auto" w:fill="FFFFFF"/>
          </w:tcPr>
          <w:p w14:paraId="37AEB92B" w14:textId="77777777" w:rsidR="00EA5FC0" w:rsidRPr="0067119E" w:rsidRDefault="00EA5FC0" w:rsidP="00BD10C4">
            <w:pPr>
              <w:pStyle w:val="Styletable10"/>
            </w:pPr>
            <w:r>
              <w:t>eosinofili</w:t>
            </w:r>
          </w:p>
        </w:tc>
      </w:tr>
      <w:tr w:rsidR="00EA5FC0" w:rsidRPr="0067119E" w14:paraId="5BBFC513" w14:textId="77777777" w:rsidTr="00BD10C4">
        <w:trPr>
          <w:cantSplit/>
          <w:trHeight w:val="269"/>
        </w:trPr>
        <w:tc>
          <w:tcPr>
            <w:tcW w:w="1671" w:type="dxa"/>
            <w:tcBorders>
              <w:bottom w:val="single" w:sz="4" w:space="0" w:color="auto"/>
            </w:tcBorders>
            <w:shd w:val="clear" w:color="auto" w:fill="FFFFFF"/>
          </w:tcPr>
          <w:p w14:paraId="0949A019" w14:textId="77777777" w:rsidR="00EA5FC0" w:rsidRPr="0067119E" w:rsidRDefault="00EA5FC0" w:rsidP="00BD10C4">
            <w:pPr>
              <w:pStyle w:val="Styletable10"/>
              <w:keepNext/>
            </w:pPr>
            <w:r>
              <w:t>Mindre vanlige</w:t>
            </w:r>
          </w:p>
        </w:tc>
        <w:tc>
          <w:tcPr>
            <w:tcW w:w="2440" w:type="dxa"/>
            <w:tcBorders>
              <w:bottom w:val="single" w:sz="4" w:space="0" w:color="auto"/>
            </w:tcBorders>
            <w:shd w:val="clear" w:color="auto" w:fill="FFFFFF"/>
          </w:tcPr>
          <w:p w14:paraId="688F9A33" w14:textId="77777777" w:rsidR="00EA5FC0" w:rsidRPr="0067119E" w:rsidRDefault="00EA5FC0" w:rsidP="00BD10C4">
            <w:pPr>
              <w:pStyle w:val="Styletable10"/>
            </w:pPr>
            <w:r>
              <w:t>febril nøytropeni</w:t>
            </w:r>
          </w:p>
        </w:tc>
        <w:tc>
          <w:tcPr>
            <w:tcW w:w="2268" w:type="dxa"/>
            <w:tcBorders>
              <w:bottom w:val="single" w:sz="4" w:space="0" w:color="auto"/>
            </w:tcBorders>
            <w:shd w:val="clear" w:color="auto" w:fill="FFFFFF"/>
          </w:tcPr>
          <w:p w14:paraId="681B7C6D" w14:textId="77777777" w:rsidR="00EA5FC0" w:rsidRPr="0067119E" w:rsidRDefault="00EA5FC0" w:rsidP="00BD10C4">
            <w:pPr>
              <w:pStyle w:val="Styletable10"/>
            </w:pPr>
            <w:r>
              <w:t>eosinofili</w:t>
            </w:r>
          </w:p>
        </w:tc>
        <w:tc>
          <w:tcPr>
            <w:tcW w:w="2693" w:type="dxa"/>
            <w:tcBorders>
              <w:bottom w:val="single" w:sz="4" w:space="0" w:color="auto"/>
            </w:tcBorders>
            <w:shd w:val="clear" w:color="auto" w:fill="FFFFFF"/>
          </w:tcPr>
          <w:p w14:paraId="01816301" w14:textId="77777777" w:rsidR="00EA5FC0" w:rsidRPr="0067119E" w:rsidRDefault="00EA5FC0" w:rsidP="00BD10C4">
            <w:pPr>
              <w:pStyle w:val="Styletable10"/>
            </w:pPr>
          </w:p>
        </w:tc>
      </w:tr>
      <w:tr w:rsidR="00EA5FC0" w:rsidRPr="0067119E" w14:paraId="465516C2" w14:textId="77777777" w:rsidTr="00BD10C4">
        <w:trPr>
          <w:cantSplit/>
          <w:trHeight w:val="269"/>
        </w:trPr>
        <w:tc>
          <w:tcPr>
            <w:tcW w:w="1671" w:type="dxa"/>
            <w:tcBorders>
              <w:bottom w:val="single" w:sz="4" w:space="0" w:color="auto"/>
            </w:tcBorders>
            <w:shd w:val="clear" w:color="auto" w:fill="FFFFFF"/>
          </w:tcPr>
          <w:p w14:paraId="66F84E15" w14:textId="77777777" w:rsidR="00EA5FC0" w:rsidRPr="0067119E" w:rsidRDefault="00EA5FC0" w:rsidP="00BD10C4">
            <w:pPr>
              <w:pStyle w:val="Styletable10"/>
            </w:pPr>
            <w:r>
              <w:t>Ikke kjent</w:t>
            </w:r>
          </w:p>
        </w:tc>
        <w:tc>
          <w:tcPr>
            <w:tcW w:w="2440" w:type="dxa"/>
            <w:tcBorders>
              <w:bottom w:val="single" w:sz="4" w:space="0" w:color="auto"/>
            </w:tcBorders>
            <w:shd w:val="clear" w:color="auto" w:fill="FFFFFF"/>
          </w:tcPr>
          <w:p w14:paraId="5ED85B50" w14:textId="77777777" w:rsidR="00EA5FC0" w:rsidRPr="0067119E" w:rsidRDefault="00EA5FC0" w:rsidP="00BD10C4">
            <w:pPr>
              <w:pStyle w:val="Styletable10"/>
            </w:pPr>
            <w:r>
              <w:t>hemofagocytisk lymfohistiocytose</w:t>
            </w:r>
          </w:p>
        </w:tc>
        <w:tc>
          <w:tcPr>
            <w:tcW w:w="2268" w:type="dxa"/>
            <w:tcBorders>
              <w:bottom w:val="single" w:sz="4" w:space="0" w:color="auto"/>
            </w:tcBorders>
            <w:shd w:val="clear" w:color="auto" w:fill="FFFFFF"/>
          </w:tcPr>
          <w:p w14:paraId="2D33E42E" w14:textId="77777777" w:rsidR="00EA5FC0" w:rsidRPr="0067119E" w:rsidRDefault="00EA5FC0" w:rsidP="00BD10C4">
            <w:pPr>
              <w:pStyle w:val="Styletable10"/>
            </w:pPr>
          </w:p>
        </w:tc>
        <w:tc>
          <w:tcPr>
            <w:tcW w:w="2693" w:type="dxa"/>
            <w:tcBorders>
              <w:bottom w:val="single" w:sz="4" w:space="0" w:color="auto"/>
            </w:tcBorders>
            <w:shd w:val="clear" w:color="auto" w:fill="FFFFFF"/>
          </w:tcPr>
          <w:p w14:paraId="3AC58391" w14:textId="77777777" w:rsidR="00EA5FC0" w:rsidRPr="0067119E" w:rsidRDefault="00EA5FC0" w:rsidP="00BD10C4">
            <w:pPr>
              <w:pStyle w:val="Styletable10"/>
            </w:pPr>
          </w:p>
        </w:tc>
      </w:tr>
      <w:tr w:rsidR="00EA5FC0" w:rsidRPr="0067119E" w14:paraId="291F97CD" w14:textId="77777777" w:rsidTr="00BD10C4">
        <w:trPr>
          <w:cantSplit/>
          <w:trHeight w:val="269"/>
        </w:trPr>
        <w:tc>
          <w:tcPr>
            <w:tcW w:w="9072" w:type="dxa"/>
            <w:gridSpan w:val="4"/>
            <w:tcBorders>
              <w:bottom w:val="single" w:sz="4" w:space="0" w:color="auto"/>
            </w:tcBorders>
            <w:shd w:val="clear" w:color="auto" w:fill="FFFFFF"/>
          </w:tcPr>
          <w:p w14:paraId="4956FC73" w14:textId="77777777" w:rsidR="00EA5FC0" w:rsidRPr="0067119E" w:rsidRDefault="00EA5FC0" w:rsidP="00BD10C4">
            <w:pPr>
              <w:pStyle w:val="Styleboldtable"/>
            </w:pPr>
            <w:r>
              <w:t>Forstyrrelser i immunsystemet</w:t>
            </w:r>
          </w:p>
        </w:tc>
      </w:tr>
      <w:tr w:rsidR="00EA5FC0" w:rsidRPr="0067119E" w14:paraId="15645F8A" w14:textId="77777777" w:rsidTr="00BD10C4">
        <w:trPr>
          <w:cantSplit/>
          <w:trHeight w:val="269"/>
        </w:trPr>
        <w:tc>
          <w:tcPr>
            <w:tcW w:w="1671" w:type="dxa"/>
            <w:tcBorders>
              <w:bottom w:val="single" w:sz="4" w:space="0" w:color="auto"/>
            </w:tcBorders>
            <w:shd w:val="clear" w:color="auto" w:fill="FFFFFF"/>
          </w:tcPr>
          <w:p w14:paraId="3C0F6D03" w14:textId="77777777" w:rsidR="00EA5FC0" w:rsidRPr="0067119E" w:rsidRDefault="00EA5FC0" w:rsidP="00BD10C4">
            <w:pPr>
              <w:pStyle w:val="Styletable10"/>
              <w:keepNext/>
            </w:pPr>
            <w:r>
              <w:t>Vanlige</w:t>
            </w:r>
          </w:p>
        </w:tc>
        <w:tc>
          <w:tcPr>
            <w:tcW w:w="2440" w:type="dxa"/>
            <w:tcBorders>
              <w:bottom w:val="single" w:sz="4" w:space="0" w:color="auto"/>
            </w:tcBorders>
            <w:shd w:val="clear" w:color="auto" w:fill="FFFFFF"/>
          </w:tcPr>
          <w:p w14:paraId="36D5E841" w14:textId="77777777" w:rsidR="00EA5FC0" w:rsidRPr="0067119E" w:rsidRDefault="00EA5FC0" w:rsidP="00BD10C4">
            <w:pPr>
              <w:pStyle w:val="Styletable10"/>
            </w:pPr>
            <w:r>
              <w:t>infusjonsrelatert reaksjon (inkludert cytokinfrigjøringssyndrom), overfølsomhet</w:t>
            </w:r>
          </w:p>
        </w:tc>
        <w:tc>
          <w:tcPr>
            <w:tcW w:w="2268" w:type="dxa"/>
            <w:tcBorders>
              <w:bottom w:val="single" w:sz="4" w:space="0" w:color="auto"/>
            </w:tcBorders>
            <w:shd w:val="clear" w:color="auto" w:fill="FFFFFF"/>
          </w:tcPr>
          <w:p w14:paraId="473BC920" w14:textId="77777777" w:rsidR="00EA5FC0" w:rsidRPr="0067119E" w:rsidRDefault="00EA5FC0" w:rsidP="00BD10C4">
            <w:pPr>
              <w:pStyle w:val="Styletable10"/>
            </w:pPr>
            <w:r>
              <w:t>overfølsomhet, infusjonsrelatert reaksjon (inkludert cytokinfrigjøringssyndrom)</w:t>
            </w:r>
          </w:p>
        </w:tc>
        <w:tc>
          <w:tcPr>
            <w:tcW w:w="2693" w:type="dxa"/>
            <w:tcBorders>
              <w:bottom w:val="single" w:sz="4" w:space="0" w:color="auto"/>
            </w:tcBorders>
            <w:shd w:val="clear" w:color="auto" w:fill="FFFFFF"/>
          </w:tcPr>
          <w:p w14:paraId="5B9F9D5A" w14:textId="77777777" w:rsidR="00EA5FC0" w:rsidRPr="0067119E" w:rsidRDefault="00EA5FC0" w:rsidP="00BD10C4">
            <w:pPr>
              <w:pStyle w:val="Styletable10"/>
            </w:pPr>
            <w:r>
              <w:t>overfølsomhet (inkludert anafylaktisk reaksjon)</w:t>
            </w:r>
          </w:p>
        </w:tc>
      </w:tr>
      <w:tr w:rsidR="00EA5FC0" w:rsidRPr="0067119E" w14:paraId="198F02D7" w14:textId="77777777" w:rsidTr="00BD10C4">
        <w:trPr>
          <w:cantSplit/>
          <w:trHeight w:val="269"/>
        </w:trPr>
        <w:tc>
          <w:tcPr>
            <w:tcW w:w="1671" w:type="dxa"/>
            <w:tcBorders>
              <w:bottom w:val="single" w:sz="4" w:space="0" w:color="auto"/>
            </w:tcBorders>
            <w:shd w:val="clear" w:color="auto" w:fill="FFFFFF"/>
          </w:tcPr>
          <w:p w14:paraId="46B1DC71" w14:textId="77777777" w:rsidR="00EA5FC0" w:rsidRPr="0067119E" w:rsidRDefault="00EA5FC0" w:rsidP="00BD10C4">
            <w:pPr>
              <w:pStyle w:val="Styletable10"/>
              <w:keepNext/>
            </w:pPr>
            <w:r>
              <w:t>Mindre vanlige</w:t>
            </w:r>
          </w:p>
        </w:tc>
        <w:tc>
          <w:tcPr>
            <w:tcW w:w="2440" w:type="dxa"/>
            <w:tcBorders>
              <w:bottom w:val="single" w:sz="4" w:space="0" w:color="auto"/>
            </w:tcBorders>
            <w:shd w:val="clear" w:color="auto" w:fill="FFFFFF"/>
          </w:tcPr>
          <w:p w14:paraId="3062B471" w14:textId="77777777" w:rsidR="00EA5FC0" w:rsidRPr="0067119E" w:rsidRDefault="00EA5FC0" w:rsidP="00BD10C4">
            <w:pPr>
              <w:pStyle w:val="Styletable10"/>
            </w:pPr>
          </w:p>
        </w:tc>
        <w:tc>
          <w:tcPr>
            <w:tcW w:w="2268" w:type="dxa"/>
            <w:tcBorders>
              <w:bottom w:val="single" w:sz="4" w:space="0" w:color="auto"/>
            </w:tcBorders>
            <w:shd w:val="clear" w:color="auto" w:fill="FFFFFF"/>
          </w:tcPr>
          <w:p w14:paraId="55B12146" w14:textId="77777777" w:rsidR="00EA5FC0" w:rsidRPr="0067119E" w:rsidRDefault="00EA5FC0" w:rsidP="00BD10C4">
            <w:pPr>
              <w:pStyle w:val="Styletable10"/>
            </w:pPr>
          </w:p>
        </w:tc>
        <w:tc>
          <w:tcPr>
            <w:tcW w:w="2693" w:type="dxa"/>
            <w:tcBorders>
              <w:bottom w:val="single" w:sz="4" w:space="0" w:color="auto"/>
            </w:tcBorders>
            <w:shd w:val="clear" w:color="auto" w:fill="FFFFFF"/>
          </w:tcPr>
          <w:p w14:paraId="07566C8D" w14:textId="77777777" w:rsidR="00EA5FC0" w:rsidRPr="0067119E" w:rsidRDefault="00EA5FC0" w:rsidP="00BD10C4">
            <w:pPr>
              <w:pStyle w:val="Styletable10"/>
            </w:pPr>
            <w:r>
              <w:t>infusjonsrelatert overfølsomhetsreaksjon</w:t>
            </w:r>
          </w:p>
        </w:tc>
      </w:tr>
      <w:tr w:rsidR="00EA5FC0" w:rsidRPr="0067119E" w14:paraId="11D58508" w14:textId="77777777" w:rsidTr="00BD10C4">
        <w:trPr>
          <w:cantSplit/>
          <w:trHeight w:val="269"/>
        </w:trPr>
        <w:tc>
          <w:tcPr>
            <w:tcW w:w="1671" w:type="dxa"/>
            <w:tcBorders>
              <w:bottom w:val="single" w:sz="4" w:space="0" w:color="auto"/>
            </w:tcBorders>
            <w:shd w:val="clear" w:color="auto" w:fill="auto"/>
          </w:tcPr>
          <w:p w14:paraId="1E6CACA0" w14:textId="77777777" w:rsidR="00EA5FC0" w:rsidRPr="0067119E" w:rsidRDefault="00EA5FC0" w:rsidP="00BD10C4">
            <w:pPr>
              <w:pStyle w:val="Styletable10"/>
              <w:keepNext/>
            </w:pPr>
            <w:r>
              <w:t>Sjeldne</w:t>
            </w:r>
          </w:p>
        </w:tc>
        <w:tc>
          <w:tcPr>
            <w:tcW w:w="2440" w:type="dxa"/>
            <w:tcBorders>
              <w:bottom w:val="single" w:sz="4" w:space="0" w:color="auto"/>
            </w:tcBorders>
            <w:shd w:val="clear" w:color="auto" w:fill="FFFFFF"/>
          </w:tcPr>
          <w:p w14:paraId="4A274AA5" w14:textId="77777777" w:rsidR="00EA5FC0" w:rsidRPr="0067119E" w:rsidRDefault="00EA5FC0" w:rsidP="00BD10C4">
            <w:pPr>
              <w:pStyle w:val="Styletable10"/>
            </w:pPr>
            <w:r>
              <w:t>sarkoidose</w:t>
            </w:r>
          </w:p>
        </w:tc>
        <w:tc>
          <w:tcPr>
            <w:tcW w:w="2268" w:type="dxa"/>
            <w:tcBorders>
              <w:bottom w:val="single" w:sz="4" w:space="0" w:color="auto"/>
            </w:tcBorders>
            <w:shd w:val="clear" w:color="auto" w:fill="FFFFFF"/>
          </w:tcPr>
          <w:p w14:paraId="60677195" w14:textId="77777777" w:rsidR="00EA5FC0" w:rsidRPr="0067119E" w:rsidRDefault="00EA5FC0" w:rsidP="00BD10C4">
            <w:pPr>
              <w:pStyle w:val="Styletable10"/>
            </w:pPr>
          </w:p>
        </w:tc>
        <w:tc>
          <w:tcPr>
            <w:tcW w:w="2693" w:type="dxa"/>
            <w:tcBorders>
              <w:bottom w:val="single" w:sz="4" w:space="0" w:color="auto"/>
            </w:tcBorders>
            <w:shd w:val="clear" w:color="auto" w:fill="FFFFFF"/>
          </w:tcPr>
          <w:p w14:paraId="7B7D5291" w14:textId="77777777" w:rsidR="00EA5FC0" w:rsidRPr="0067119E" w:rsidRDefault="00EA5FC0" w:rsidP="00BD10C4">
            <w:pPr>
              <w:pStyle w:val="Styletable10"/>
            </w:pPr>
          </w:p>
        </w:tc>
      </w:tr>
      <w:tr w:rsidR="00EA5FC0" w:rsidRPr="0067119E" w14:paraId="36F8927D" w14:textId="77777777" w:rsidTr="00BD10C4">
        <w:trPr>
          <w:cantSplit/>
          <w:trHeight w:val="269"/>
        </w:trPr>
        <w:tc>
          <w:tcPr>
            <w:tcW w:w="1671" w:type="dxa"/>
            <w:tcBorders>
              <w:bottom w:val="single" w:sz="4" w:space="0" w:color="auto"/>
            </w:tcBorders>
            <w:shd w:val="clear" w:color="auto" w:fill="auto"/>
          </w:tcPr>
          <w:p w14:paraId="475D3D3A" w14:textId="77777777" w:rsidR="00EA5FC0" w:rsidRPr="0067119E" w:rsidRDefault="00EA5FC0" w:rsidP="00BD10C4">
            <w:pPr>
              <w:pStyle w:val="Styletable10"/>
            </w:pPr>
            <w:r>
              <w:t>Ikke kjent</w:t>
            </w:r>
          </w:p>
        </w:tc>
        <w:tc>
          <w:tcPr>
            <w:tcW w:w="2440" w:type="dxa"/>
            <w:tcBorders>
              <w:bottom w:val="single" w:sz="4" w:space="0" w:color="auto"/>
            </w:tcBorders>
            <w:shd w:val="clear" w:color="auto" w:fill="FFFFFF"/>
          </w:tcPr>
          <w:p w14:paraId="5F02B22F" w14:textId="77777777" w:rsidR="00EA5FC0" w:rsidRPr="0067119E" w:rsidRDefault="00EA5FC0" w:rsidP="00BD10C4">
            <w:pPr>
              <w:pStyle w:val="Styletable10"/>
            </w:pPr>
            <w:r>
              <w:t>transplantatavstøtning av solide organer</w:t>
            </w:r>
            <w:r>
              <w:rPr>
                <w:vertAlign w:val="superscript"/>
              </w:rPr>
              <w:t>f</w:t>
            </w:r>
          </w:p>
        </w:tc>
        <w:tc>
          <w:tcPr>
            <w:tcW w:w="2268" w:type="dxa"/>
            <w:tcBorders>
              <w:bottom w:val="single" w:sz="4" w:space="0" w:color="auto"/>
            </w:tcBorders>
            <w:shd w:val="clear" w:color="auto" w:fill="FFFFFF"/>
          </w:tcPr>
          <w:p w14:paraId="057AA64B" w14:textId="77777777" w:rsidR="00EA5FC0" w:rsidRPr="0067119E" w:rsidRDefault="00EA5FC0" w:rsidP="00BD10C4">
            <w:pPr>
              <w:pStyle w:val="Styletable10"/>
            </w:pPr>
          </w:p>
        </w:tc>
        <w:tc>
          <w:tcPr>
            <w:tcW w:w="2693" w:type="dxa"/>
            <w:tcBorders>
              <w:bottom w:val="single" w:sz="4" w:space="0" w:color="auto"/>
            </w:tcBorders>
            <w:shd w:val="clear" w:color="auto" w:fill="FFFFFF"/>
          </w:tcPr>
          <w:p w14:paraId="4D4A5054" w14:textId="77777777" w:rsidR="00EA5FC0" w:rsidRPr="0067119E" w:rsidRDefault="00EA5FC0" w:rsidP="00BD10C4">
            <w:pPr>
              <w:pStyle w:val="Styletable10"/>
            </w:pPr>
          </w:p>
        </w:tc>
      </w:tr>
      <w:tr w:rsidR="00EA5FC0" w:rsidRPr="0067119E" w14:paraId="3F299CDD" w14:textId="77777777" w:rsidTr="00BD10C4">
        <w:trPr>
          <w:cantSplit/>
          <w:trHeight w:val="269"/>
        </w:trPr>
        <w:tc>
          <w:tcPr>
            <w:tcW w:w="9072" w:type="dxa"/>
            <w:gridSpan w:val="4"/>
            <w:shd w:val="clear" w:color="auto" w:fill="FFFFFF"/>
          </w:tcPr>
          <w:p w14:paraId="7918956E" w14:textId="77777777" w:rsidR="00EA5FC0" w:rsidRPr="0067119E" w:rsidRDefault="00EA5FC0" w:rsidP="00BD10C4">
            <w:pPr>
              <w:pStyle w:val="Styleboldtable"/>
            </w:pPr>
            <w:r>
              <w:t>Endokrine sykdommer</w:t>
            </w:r>
          </w:p>
        </w:tc>
      </w:tr>
      <w:tr w:rsidR="00EA5FC0" w:rsidRPr="0067119E" w14:paraId="47E12FB5" w14:textId="77777777" w:rsidTr="00BD10C4">
        <w:trPr>
          <w:cantSplit/>
          <w:trHeight w:val="269"/>
        </w:trPr>
        <w:tc>
          <w:tcPr>
            <w:tcW w:w="1671" w:type="dxa"/>
            <w:shd w:val="clear" w:color="auto" w:fill="FFFFFF"/>
          </w:tcPr>
          <w:p w14:paraId="3A73A686" w14:textId="77777777" w:rsidR="00EA5FC0" w:rsidRPr="0067119E" w:rsidRDefault="00EA5FC0" w:rsidP="00BD10C4">
            <w:pPr>
              <w:pStyle w:val="Styletable10"/>
              <w:keepNext/>
            </w:pPr>
            <w:r>
              <w:t>Svært vanlige</w:t>
            </w:r>
          </w:p>
        </w:tc>
        <w:tc>
          <w:tcPr>
            <w:tcW w:w="2440" w:type="dxa"/>
            <w:shd w:val="clear" w:color="auto" w:fill="FFFFFF"/>
          </w:tcPr>
          <w:p w14:paraId="01C82D2A" w14:textId="77777777" w:rsidR="00EA5FC0" w:rsidRPr="0067119E" w:rsidRDefault="00EA5FC0" w:rsidP="00BD10C4">
            <w:pPr>
              <w:pStyle w:val="Styletable10"/>
            </w:pPr>
            <w:r>
              <w:t>hypotyreose</w:t>
            </w:r>
          </w:p>
        </w:tc>
        <w:tc>
          <w:tcPr>
            <w:tcW w:w="2268" w:type="dxa"/>
            <w:shd w:val="clear" w:color="auto" w:fill="FFFFFF"/>
          </w:tcPr>
          <w:p w14:paraId="7779467F" w14:textId="77777777" w:rsidR="00EA5FC0" w:rsidRPr="0067119E" w:rsidRDefault="00EA5FC0" w:rsidP="00BD10C4">
            <w:pPr>
              <w:pStyle w:val="Styletable10"/>
            </w:pPr>
          </w:p>
        </w:tc>
        <w:tc>
          <w:tcPr>
            <w:tcW w:w="2693" w:type="dxa"/>
            <w:shd w:val="clear" w:color="auto" w:fill="FFFFFF"/>
          </w:tcPr>
          <w:p w14:paraId="029276B8" w14:textId="77777777" w:rsidR="00EA5FC0" w:rsidRPr="0067119E" w:rsidRDefault="00EA5FC0" w:rsidP="00BD10C4">
            <w:pPr>
              <w:pStyle w:val="Styletable10"/>
            </w:pPr>
            <w:r>
              <w:t>hypotyreose, hypertyreose</w:t>
            </w:r>
          </w:p>
        </w:tc>
      </w:tr>
      <w:tr w:rsidR="00EA5FC0" w:rsidRPr="0067119E" w14:paraId="326EB4F3" w14:textId="77777777" w:rsidTr="00BD10C4">
        <w:trPr>
          <w:cantSplit/>
          <w:trHeight w:val="269"/>
        </w:trPr>
        <w:tc>
          <w:tcPr>
            <w:tcW w:w="1671" w:type="dxa"/>
            <w:shd w:val="clear" w:color="auto" w:fill="FFFFFF"/>
          </w:tcPr>
          <w:p w14:paraId="24F01BCF" w14:textId="77777777" w:rsidR="00EA5FC0" w:rsidRPr="0067119E" w:rsidRDefault="00EA5FC0" w:rsidP="00BD10C4">
            <w:pPr>
              <w:pStyle w:val="Styletable10"/>
              <w:keepNext/>
            </w:pPr>
            <w:r>
              <w:t>Vanlige</w:t>
            </w:r>
          </w:p>
        </w:tc>
        <w:tc>
          <w:tcPr>
            <w:tcW w:w="2440" w:type="dxa"/>
            <w:shd w:val="clear" w:color="auto" w:fill="FFFFFF"/>
          </w:tcPr>
          <w:p w14:paraId="2A6791A4" w14:textId="77777777" w:rsidR="00EA5FC0" w:rsidRPr="0067119E" w:rsidRDefault="00EA5FC0" w:rsidP="00BD10C4">
            <w:pPr>
              <w:pStyle w:val="Styletable10"/>
            </w:pPr>
            <w:r>
              <w:t>hypertyreose, tyreoiditt, binyreinsuffisiens, hypofysitt, hypopituitarisme, diabetes mellitus</w:t>
            </w:r>
          </w:p>
        </w:tc>
        <w:tc>
          <w:tcPr>
            <w:tcW w:w="2268" w:type="dxa"/>
            <w:shd w:val="clear" w:color="auto" w:fill="FFFFFF"/>
          </w:tcPr>
          <w:p w14:paraId="624B1851" w14:textId="77777777" w:rsidR="00EA5FC0" w:rsidRPr="0067119E" w:rsidRDefault="00EA5FC0" w:rsidP="00BD10C4">
            <w:pPr>
              <w:pStyle w:val="Styletable10"/>
            </w:pPr>
            <w:r>
              <w:t>hypotyreose, hypertyreose, diabetus mellitus</w:t>
            </w:r>
          </w:p>
        </w:tc>
        <w:tc>
          <w:tcPr>
            <w:tcW w:w="2693" w:type="dxa"/>
            <w:shd w:val="clear" w:color="auto" w:fill="FFFFFF"/>
          </w:tcPr>
          <w:p w14:paraId="75F0D029" w14:textId="77777777" w:rsidR="00EA5FC0" w:rsidRPr="0067119E" w:rsidRDefault="00EA5FC0" w:rsidP="00BD10C4">
            <w:pPr>
              <w:pStyle w:val="Styletable10"/>
            </w:pPr>
            <w:r>
              <w:t>binyreinsuffisiens</w:t>
            </w:r>
          </w:p>
        </w:tc>
      </w:tr>
      <w:tr w:rsidR="00EA5FC0" w:rsidRPr="0067119E" w14:paraId="40AA4AB5" w14:textId="77777777" w:rsidTr="00BD10C4">
        <w:trPr>
          <w:cantSplit/>
          <w:trHeight w:val="269"/>
        </w:trPr>
        <w:tc>
          <w:tcPr>
            <w:tcW w:w="1671" w:type="dxa"/>
            <w:shd w:val="clear" w:color="auto" w:fill="FFFFFF"/>
          </w:tcPr>
          <w:p w14:paraId="5C209216" w14:textId="77777777" w:rsidR="00EA5FC0" w:rsidRPr="0067119E" w:rsidRDefault="00EA5FC0" w:rsidP="00BD10C4">
            <w:pPr>
              <w:pStyle w:val="Styletable10"/>
              <w:keepNext/>
            </w:pPr>
            <w:r>
              <w:t>Mindre vanlige</w:t>
            </w:r>
          </w:p>
        </w:tc>
        <w:tc>
          <w:tcPr>
            <w:tcW w:w="2440" w:type="dxa"/>
            <w:shd w:val="clear" w:color="auto" w:fill="FFFFFF"/>
          </w:tcPr>
          <w:p w14:paraId="68913E97" w14:textId="77777777" w:rsidR="00EA5FC0" w:rsidRPr="0067119E" w:rsidRDefault="00EA5FC0" w:rsidP="00BD10C4">
            <w:pPr>
              <w:pStyle w:val="Styletable10"/>
            </w:pPr>
            <w:r>
              <w:t>diabetisk ketoacidose</w:t>
            </w:r>
          </w:p>
        </w:tc>
        <w:tc>
          <w:tcPr>
            <w:tcW w:w="2268" w:type="dxa"/>
            <w:shd w:val="clear" w:color="auto" w:fill="FFFFFF"/>
          </w:tcPr>
          <w:p w14:paraId="271B1693" w14:textId="77777777" w:rsidR="00EA5FC0" w:rsidRPr="0067119E" w:rsidRDefault="00EA5FC0" w:rsidP="00BD10C4">
            <w:pPr>
              <w:pStyle w:val="Styletable10"/>
            </w:pPr>
            <w:r>
              <w:t>binyreinsuffisiens, tyroiditt, hypopituitarisme, hypofysitt</w:t>
            </w:r>
          </w:p>
        </w:tc>
        <w:tc>
          <w:tcPr>
            <w:tcW w:w="2693" w:type="dxa"/>
            <w:shd w:val="clear" w:color="auto" w:fill="FFFFFF"/>
          </w:tcPr>
          <w:p w14:paraId="553DD892" w14:textId="77777777" w:rsidR="00EA5FC0" w:rsidRPr="0067119E" w:rsidRDefault="00EA5FC0" w:rsidP="00BD10C4">
            <w:pPr>
              <w:pStyle w:val="Styletable10"/>
            </w:pPr>
            <w:r>
              <w:t>hypofysitt, tyreoiditt</w:t>
            </w:r>
          </w:p>
        </w:tc>
      </w:tr>
      <w:tr w:rsidR="00EA5FC0" w:rsidRPr="0067119E" w14:paraId="5D3F678D" w14:textId="77777777" w:rsidTr="00BD10C4">
        <w:trPr>
          <w:cantSplit/>
          <w:trHeight w:val="269"/>
        </w:trPr>
        <w:tc>
          <w:tcPr>
            <w:tcW w:w="1671" w:type="dxa"/>
            <w:shd w:val="clear" w:color="auto" w:fill="FFFFFF"/>
          </w:tcPr>
          <w:p w14:paraId="6000CA48" w14:textId="77777777" w:rsidR="00EA5FC0" w:rsidRPr="0067119E" w:rsidRDefault="00EA5FC0" w:rsidP="00BD10C4">
            <w:pPr>
              <w:pStyle w:val="Styletable10"/>
            </w:pPr>
            <w:r>
              <w:t>Sjeldne</w:t>
            </w:r>
          </w:p>
        </w:tc>
        <w:tc>
          <w:tcPr>
            <w:tcW w:w="2440" w:type="dxa"/>
            <w:shd w:val="clear" w:color="auto" w:fill="FFFFFF"/>
          </w:tcPr>
          <w:p w14:paraId="195D25C4" w14:textId="77777777" w:rsidR="00EA5FC0" w:rsidRPr="0067119E" w:rsidRDefault="00EA5FC0" w:rsidP="00BD10C4">
            <w:pPr>
              <w:pStyle w:val="Styletable10"/>
              <w:rPr>
                <w:rFonts w:cs="Calibri"/>
              </w:rPr>
            </w:pPr>
            <w:r>
              <w:t>hypoparatyreose</w:t>
            </w:r>
          </w:p>
        </w:tc>
        <w:tc>
          <w:tcPr>
            <w:tcW w:w="2268" w:type="dxa"/>
            <w:shd w:val="clear" w:color="auto" w:fill="FFFFFF"/>
          </w:tcPr>
          <w:p w14:paraId="257EA27A" w14:textId="77777777" w:rsidR="00EA5FC0" w:rsidRPr="0067119E" w:rsidRDefault="00EA5FC0" w:rsidP="00BD10C4">
            <w:pPr>
              <w:pStyle w:val="Styletable10"/>
            </w:pPr>
          </w:p>
        </w:tc>
        <w:tc>
          <w:tcPr>
            <w:tcW w:w="2693" w:type="dxa"/>
            <w:shd w:val="clear" w:color="auto" w:fill="FFFFFF"/>
          </w:tcPr>
          <w:p w14:paraId="062BE6BC" w14:textId="77777777" w:rsidR="00EA5FC0" w:rsidRPr="0067119E" w:rsidRDefault="00EA5FC0" w:rsidP="00BD10C4">
            <w:pPr>
              <w:pStyle w:val="Styletable10"/>
            </w:pPr>
          </w:p>
        </w:tc>
      </w:tr>
      <w:tr w:rsidR="00EA5FC0" w:rsidRPr="0067119E" w14:paraId="64929668" w14:textId="77777777" w:rsidTr="00BD10C4">
        <w:trPr>
          <w:cantSplit/>
          <w:trHeight w:val="283"/>
        </w:trPr>
        <w:tc>
          <w:tcPr>
            <w:tcW w:w="9072" w:type="dxa"/>
            <w:gridSpan w:val="4"/>
            <w:shd w:val="clear" w:color="auto" w:fill="FFFFFF"/>
          </w:tcPr>
          <w:p w14:paraId="64748155" w14:textId="77777777" w:rsidR="00EA5FC0" w:rsidRPr="0067119E" w:rsidRDefault="00EA5FC0" w:rsidP="00BD10C4">
            <w:pPr>
              <w:pStyle w:val="Styleboldtable"/>
            </w:pPr>
            <w:r>
              <w:t>Stoffskifte</w:t>
            </w:r>
            <w:r>
              <w:noBreakHyphen/>
              <w:t xml:space="preserve"> og ernæringsbetingede sykdommer</w:t>
            </w:r>
          </w:p>
        </w:tc>
      </w:tr>
      <w:tr w:rsidR="00EA5FC0" w:rsidRPr="0067119E" w14:paraId="55EF3808"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6A10FA3" w14:textId="77777777" w:rsidR="00EA5FC0" w:rsidRPr="0067119E" w:rsidRDefault="00EA5FC0" w:rsidP="00BD10C4">
            <w:pPr>
              <w:pStyle w:val="Styletable10"/>
              <w:keepNext/>
            </w:pPr>
            <w:r>
              <w:t>Svært 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BE1C3B8" w14:textId="77777777" w:rsidR="00EA5FC0" w:rsidRPr="0067119E" w:rsidRDefault="00EA5FC0" w:rsidP="00BD10C4">
            <w:pPr>
              <w:pStyle w:val="Styletable10"/>
            </w:pPr>
            <w:r>
              <w:t>redusert appetitt, hyperglykemi</w:t>
            </w:r>
            <w:r>
              <w:rPr>
                <w:vertAlign w:val="superscript"/>
              </w:rPr>
              <w:t>b</w:t>
            </w:r>
            <w:r>
              <w:t>, hypoglykemi</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F1E4C13" w14:textId="77777777" w:rsidR="00EA5FC0" w:rsidRPr="0067119E" w:rsidRDefault="00EA5FC0" w:rsidP="00BD10C4">
            <w:pPr>
              <w:pStyle w:val="Styletable10"/>
            </w:pPr>
            <w:r>
              <w:t>redusert appetitt, hypoalbuminemi, hyperglykemi</w:t>
            </w:r>
            <w:r>
              <w:rPr>
                <w:vertAlign w:val="superscript"/>
              </w:rPr>
              <w:t>b</w:t>
            </w:r>
            <w:r>
              <w:t>, hypoglykemi</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85953C3" w14:textId="77777777" w:rsidR="00EA5FC0" w:rsidRPr="0067119E" w:rsidRDefault="00EA5FC0" w:rsidP="00BD10C4">
            <w:pPr>
              <w:pStyle w:val="Styletable10"/>
            </w:pPr>
            <w:r>
              <w:t>redusert appetitt, hypoglykemi</w:t>
            </w:r>
            <w:r>
              <w:rPr>
                <w:vertAlign w:val="superscript"/>
              </w:rPr>
              <w:t>b</w:t>
            </w:r>
            <w:r>
              <w:t>, hyperglykemi</w:t>
            </w:r>
            <w:r>
              <w:rPr>
                <w:vertAlign w:val="superscript"/>
              </w:rPr>
              <w:t>b</w:t>
            </w:r>
            <w:r>
              <w:t>, redusert vekt</w:t>
            </w:r>
          </w:p>
        </w:tc>
      </w:tr>
      <w:tr w:rsidR="00EA5FC0" w:rsidRPr="0067119E" w14:paraId="43AA6326"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5455CBA" w14:textId="77777777" w:rsidR="00EA5FC0" w:rsidRPr="0067119E" w:rsidRDefault="00EA5FC0" w:rsidP="00BD10C4">
            <w:pPr>
              <w:pStyle w:val="Styletable10"/>
              <w:keepNext/>
            </w:pPr>
            <w:r>
              <w:t>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10332E5" w14:textId="77777777" w:rsidR="00EA5FC0" w:rsidRPr="0067119E" w:rsidRDefault="00EA5FC0" w:rsidP="00BD10C4">
            <w:pPr>
              <w:pStyle w:val="Styletable10"/>
            </w:pPr>
            <w:r>
              <w:t>dehydrering, hypoalbuminemi, hypofosfatemi, redusert vekt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C46789" w14:textId="77777777" w:rsidR="00EA5FC0" w:rsidRPr="0067119E" w:rsidRDefault="00EA5FC0" w:rsidP="00BD10C4">
            <w:pPr>
              <w:pStyle w:val="Styletable10"/>
            </w:pPr>
            <w:r>
              <w:t>hypofosfatemi</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3C4E5A2" w14:textId="77777777" w:rsidR="00EA5FC0" w:rsidRPr="0067119E" w:rsidRDefault="00EA5FC0" w:rsidP="00BD10C4">
            <w:pPr>
              <w:pStyle w:val="Styletable10"/>
            </w:pPr>
            <w:r>
              <w:t>dehydrering</w:t>
            </w:r>
          </w:p>
        </w:tc>
      </w:tr>
      <w:tr w:rsidR="00EA5FC0" w:rsidRPr="0067119E" w14:paraId="4EF82AB8"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AAA86D6" w14:textId="77777777" w:rsidR="00EA5FC0" w:rsidRPr="0067119E" w:rsidRDefault="00EA5FC0" w:rsidP="00BD10C4">
            <w:pPr>
              <w:pStyle w:val="Styletable10"/>
              <w:keepNext/>
            </w:pPr>
            <w:r>
              <w:t>Mindre 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B03BE5E" w14:textId="77777777" w:rsidR="00EA5FC0" w:rsidRPr="0067119E" w:rsidRDefault="00EA5FC0" w:rsidP="00BD10C4">
            <w:pPr>
              <w:pStyle w:val="Styletable10"/>
              <w:rPr>
                <w:rFonts w:cs="Calibri"/>
              </w:rPr>
            </w:pPr>
            <w:r>
              <w:t>metabolsk acidose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9AB1B73" w14:textId="77777777" w:rsidR="00EA5FC0" w:rsidRPr="0067119E" w:rsidRDefault="00EA5FC0" w:rsidP="00BD10C4">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448FBFF" w14:textId="77777777" w:rsidR="00EA5FC0" w:rsidRPr="0067119E" w:rsidRDefault="00EA5FC0" w:rsidP="00BD10C4">
            <w:pPr>
              <w:pStyle w:val="Styletable10"/>
            </w:pPr>
          </w:p>
        </w:tc>
      </w:tr>
      <w:tr w:rsidR="00EA5FC0" w:rsidRPr="0067119E" w14:paraId="1011EBDE"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18BC0D1" w14:textId="77777777" w:rsidR="00EA5FC0" w:rsidRPr="0067119E" w:rsidRDefault="00EA5FC0" w:rsidP="00BD10C4">
            <w:pPr>
              <w:pStyle w:val="Styletable10"/>
              <w:keepNext/>
            </w:pPr>
            <w:r>
              <w:t>Sjeldne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970E1F4" w14:textId="77777777" w:rsidR="00EA5FC0" w:rsidRPr="0067119E" w:rsidRDefault="00EA5FC0" w:rsidP="00BD10C4">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9900D1" w14:textId="77777777" w:rsidR="00EA5FC0" w:rsidRPr="0067119E" w:rsidRDefault="00EA5FC0" w:rsidP="00BD10C4">
            <w:pPr>
              <w:pStyle w:val="Styletable10"/>
              <w:rPr>
                <w:sz w:val="24"/>
                <w:szCs w:val="24"/>
              </w:rPr>
            </w:pPr>
            <w:r>
              <w:t>tumorlysesyndrom</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AC12E16" w14:textId="77777777" w:rsidR="00EA5FC0" w:rsidRPr="0067119E" w:rsidRDefault="00EA5FC0" w:rsidP="00BD10C4">
            <w:pPr>
              <w:pStyle w:val="Styletable10"/>
            </w:pPr>
          </w:p>
        </w:tc>
      </w:tr>
      <w:tr w:rsidR="00EA5FC0" w:rsidRPr="0067119E" w14:paraId="609C92EA"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A927061" w14:textId="77777777" w:rsidR="00EA5FC0" w:rsidRPr="0067119E" w:rsidRDefault="00EA5FC0" w:rsidP="00BD10C4">
            <w:pPr>
              <w:pStyle w:val="Styletable10"/>
            </w:pPr>
            <w:r>
              <w:t>Ikke kjent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EEDECB6" w14:textId="77777777" w:rsidR="00EA5FC0" w:rsidRPr="0067119E" w:rsidRDefault="00EA5FC0" w:rsidP="00BD10C4">
            <w:pPr>
              <w:pStyle w:val="Styletable10"/>
            </w:pPr>
            <w:r>
              <w:t>tumorlysesyndrom</w:t>
            </w:r>
            <w:r>
              <w:rPr>
                <w:vertAlign w:val="superscript"/>
              </w:rPr>
              <w:t>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89EFA28" w14:textId="77777777" w:rsidR="00EA5FC0" w:rsidRPr="0067119E" w:rsidRDefault="00EA5FC0" w:rsidP="00BD10C4">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5EF83B5" w14:textId="77777777" w:rsidR="00EA5FC0" w:rsidRPr="0067119E" w:rsidRDefault="00EA5FC0" w:rsidP="00BD10C4">
            <w:pPr>
              <w:pStyle w:val="Styletable10"/>
            </w:pPr>
          </w:p>
        </w:tc>
      </w:tr>
      <w:tr w:rsidR="00EA5FC0" w:rsidRPr="0067119E" w14:paraId="7B711ED3" w14:textId="77777777" w:rsidTr="00BD10C4">
        <w:trPr>
          <w:cantSplit/>
          <w:trHeight w:val="283"/>
        </w:trPr>
        <w:tc>
          <w:tcPr>
            <w:tcW w:w="9072" w:type="dxa"/>
            <w:gridSpan w:val="4"/>
            <w:shd w:val="clear" w:color="auto" w:fill="FFFFFF"/>
          </w:tcPr>
          <w:p w14:paraId="71BD04E1" w14:textId="77777777" w:rsidR="00EA5FC0" w:rsidRPr="0067119E" w:rsidRDefault="00EA5FC0" w:rsidP="00BD10C4">
            <w:pPr>
              <w:pStyle w:val="Styleboldtable"/>
            </w:pPr>
            <w:r>
              <w:lastRenderedPageBreak/>
              <w:t>Nevrologiske sykdommer</w:t>
            </w:r>
          </w:p>
        </w:tc>
      </w:tr>
      <w:tr w:rsidR="00EA5FC0" w:rsidRPr="0067119E" w14:paraId="559EF282" w14:textId="77777777" w:rsidTr="00BD10C4">
        <w:trPr>
          <w:cantSplit/>
          <w:trHeight w:val="269"/>
        </w:trPr>
        <w:tc>
          <w:tcPr>
            <w:tcW w:w="1671" w:type="dxa"/>
            <w:shd w:val="clear" w:color="auto" w:fill="FFFFFF"/>
          </w:tcPr>
          <w:p w14:paraId="3DB884DB" w14:textId="77777777" w:rsidR="00EA5FC0" w:rsidRPr="0067119E" w:rsidRDefault="00EA5FC0" w:rsidP="00BD10C4">
            <w:pPr>
              <w:pStyle w:val="Styletable10"/>
              <w:keepNext/>
            </w:pPr>
            <w:r>
              <w:t>Svært vanlige</w:t>
            </w:r>
          </w:p>
        </w:tc>
        <w:tc>
          <w:tcPr>
            <w:tcW w:w="2440" w:type="dxa"/>
            <w:shd w:val="clear" w:color="auto" w:fill="FFFFFF"/>
          </w:tcPr>
          <w:p w14:paraId="6ACD974E" w14:textId="77777777" w:rsidR="00EA5FC0" w:rsidRPr="0067119E" w:rsidRDefault="00EA5FC0" w:rsidP="00BD10C4">
            <w:pPr>
              <w:pStyle w:val="Styletable10"/>
            </w:pPr>
            <w:r>
              <w:t>hodepine, svimmelhet</w:t>
            </w:r>
          </w:p>
        </w:tc>
        <w:tc>
          <w:tcPr>
            <w:tcW w:w="2268" w:type="dxa"/>
            <w:shd w:val="clear" w:color="auto" w:fill="FFFFFF"/>
          </w:tcPr>
          <w:p w14:paraId="6C326BB1" w14:textId="77777777" w:rsidR="00EA5FC0" w:rsidRPr="0067119E" w:rsidRDefault="00EA5FC0" w:rsidP="00BD10C4">
            <w:pPr>
              <w:pStyle w:val="Styletable10"/>
            </w:pPr>
            <w:r>
              <w:t>perifer nevropati</w:t>
            </w:r>
          </w:p>
        </w:tc>
        <w:tc>
          <w:tcPr>
            <w:tcW w:w="2693" w:type="dxa"/>
            <w:shd w:val="clear" w:color="auto" w:fill="FFFFFF"/>
          </w:tcPr>
          <w:p w14:paraId="655A55EB" w14:textId="77777777" w:rsidR="00EA5FC0" w:rsidRPr="0067119E" w:rsidRDefault="00EA5FC0" w:rsidP="00BD10C4">
            <w:pPr>
              <w:pStyle w:val="Styletable10"/>
            </w:pPr>
            <w:r>
              <w:t>dysgeusi, svimmelhet, hodepine</w:t>
            </w:r>
          </w:p>
        </w:tc>
      </w:tr>
      <w:tr w:rsidR="00EA5FC0" w:rsidRPr="0067119E" w14:paraId="53AEE49F" w14:textId="77777777" w:rsidTr="00BD10C4">
        <w:trPr>
          <w:cantSplit/>
          <w:trHeight w:val="269"/>
        </w:trPr>
        <w:tc>
          <w:tcPr>
            <w:tcW w:w="1671" w:type="dxa"/>
            <w:shd w:val="clear" w:color="auto" w:fill="FFFFFF"/>
          </w:tcPr>
          <w:p w14:paraId="4DCA52C5" w14:textId="77777777" w:rsidR="00EA5FC0" w:rsidRPr="0067119E" w:rsidRDefault="00EA5FC0" w:rsidP="00BD10C4">
            <w:pPr>
              <w:pStyle w:val="Styletable10"/>
              <w:keepNext/>
            </w:pPr>
            <w:r>
              <w:t>Vanlige</w:t>
            </w:r>
          </w:p>
        </w:tc>
        <w:tc>
          <w:tcPr>
            <w:tcW w:w="2440" w:type="dxa"/>
            <w:shd w:val="clear" w:color="auto" w:fill="FFFFFF"/>
          </w:tcPr>
          <w:p w14:paraId="65D63ED5" w14:textId="77777777" w:rsidR="00EA5FC0" w:rsidRPr="0067119E" w:rsidRDefault="00EA5FC0" w:rsidP="00BD10C4">
            <w:pPr>
              <w:pStyle w:val="Styletable10"/>
            </w:pPr>
            <w:r>
              <w:t>perifer nevropati</w:t>
            </w:r>
          </w:p>
        </w:tc>
        <w:tc>
          <w:tcPr>
            <w:tcW w:w="2268" w:type="dxa"/>
            <w:shd w:val="clear" w:color="auto" w:fill="FFFFFF"/>
          </w:tcPr>
          <w:p w14:paraId="67356777" w14:textId="77777777" w:rsidR="00EA5FC0" w:rsidRPr="0067119E" w:rsidRDefault="00EA5FC0" w:rsidP="00BD10C4">
            <w:pPr>
              <w:pStyle w:val="Styletable10"/>
            </w:pPr>
            <w:r>
              <w:t>parestesi, svimmelhet, hodepine</w:t>
            </w:r>
          </w:p>
        </w:tc>
        <w:tc>
          <w:tcPr>
            <w:tcW w:w="2693" w:type="dxa"/>
            <w:shd w:val="clear" w:color="auto" w:fill="FFFFFF"/>
          </w:tcPr>
          <w:p w14:paraId="06CF2443" w14:textId="77777777" w:rsidR="00EA5FC0" w:rsidRPr="0067119E" w:rsidRDefault="00EA5FC0" w:rsidP="00BD10C4">
            <w:pPr>
              <w:pStyle w:val="Styletable10"/>
            </w:pPr>
            <w:r>
              <w:t>perifer nevropati</w:t>
            </w:r>
          </w:p>
        </w:tc>
      </w:tr>
      <w:tr w:rsidR="00EA5FC0" w:rsidRPr="00CA5546" w14:paraId="619B4902" w14:textId="77777777" w:rsidTr="00BD10C4">
        <w:trPr>
          <w:cantSplit/>
          <w:trHeight w:val="269"/>
        </w:trPr>
        <w:tc>
          <w:tcPr>
            <w:tcW w:w="1671" w:type="dxa"/>
            <w:shd w:val="clear" w:color="auto" w:fill="FFFFFF"/>
          </w:tcPr>
          <w:p w14:paraId="77859022" w14:textId="77777777" w:rsidR="00EA5FC0" w:rsidRPr="0067119E" w:rsidRDefault="00EA5FC0" w:rsidP="00BD10C4">
            <w:pPr>
              <w:pStyle w:val="Styletable10"/>
              <w:keepNext/>
            </w:pPr>
            <w:r>
              <w:t>Mindre vanlige</w:t>
            </w:r>
          </w:p>
        </w:tc>
        <w:tc>
          <w:tcPr>
            <w:tcW w:w="2440" w:type="dxa"/>
            <w:shd w:val="clear" w:color="auto" w:fill="FFFFFF"/>
          </w:tcPr>
          <w:p w14:paraId="59F76987" w14:textId="77777777" w:rsidR="00EA5FC0" w:rsidRPr="0067119E" w:rsidRDefault="00EA5FC0" w:rsidP="00BD10C4">
            <w:pPr>
              <w:pStyle w:val="Styletable10"/>
            </w:pPr>
            <w:r>
              <w:t>polynevropati, peroneuslammelse, autoimmun nevropati (inkludert parese i ansiktsnerve og 6. hjernenerve), encefalitt, myasthenia gravis</w:t>
            </w:r>
          </w:p>
        </w:tc>
        <w:tc>
          <w:tcPr>
            <w:tcW w:w="2268" w:type="dxa"/>
            <w:shd w:val="clear" w:color="auto" w:fill="FFFFFF"/>
          </w:tcPr>
          <w:p w14:paraId="03983F95" w14:textId="77777777" w:rsidR="00EA5FC0" w:rsidRPr="0067119E" w:rsidRDefault="00EA5FC0" w:rsidP="00BD10C4">
            <w:pPr>
              <w:pStyle w:val="Styletable10"/>
            </w:pPr>
          </w:p>
        </w:tc>
        <w:tc>
          <w:tcPr>
            <w:tcW w:w="2693" w:type="dxa"/>
            <w:shd w:val="clear" w:color="auto" w:fill="FFFFFF"/>
          </w:tcPr>
          <w:p w14:paraId="02CBDAF3" w14:textId="77777777" w:rsidR="00EA5FC0" w:rsidRPr="008F084C" w:rsidRDefault="00EA5FC0" w:rsidP="00BD10C4">
            <w:pPr>
              <w:pStyle w:val="Styletable10"/>
              <w:rPr>
                <w:lang w:val="sv-SE"/>
              </w:rPr>
            </w:pPr>
            <w:r w:rsidRPr="008F084C">
              <w:rPr>
                <w:lang w:val="sv-SE"/>
              </w:rPr>
              <w:t>autoimmun encefalitt, Guillain</w:t>
            </w:r>
            <w:r w:rsidRPr="008F084C">
              <w:rPr>
                <w:lang w:val="sv-SE"/>
              </w:rPr>
              <w:noBreakHyphen/>
              <w:t>Barrés syndrom, myastenisk syndrom</w:t>
            </w:r>
          </w:p>
        </w:tc>
      </w:tr>
      <w:tr w:rsidR="00EA5FC0" w:rsidRPr="0067119E" w14:paraId="7F752F59" w14:textId="77777777" w:rsidTr="00BD10C4">
        <w:trPr>
          <w:cantSplit/>
          <w:trHeight w:val="269"/>
        </w:trPr>
        <w:tc>
          <w:tcPr>
            <w:tcW w:w="1671" w:type="dxa"/>
            <w:shd w:val="clear" w:color="auto" w:fill="FFFFFF"/>
          </w:tcPr>
          <w:p w14:paraId="1D4CBC6E" w14:textId="77777777" w:rsidR="00EA5FC0" w:rsidRPr="0067119E" w:rsidRDefault="00EA5FC0" w:rsidP="00BD10C4">
            <w:pPr>
              <w:pStyle w:val="Styletable10"/>
              <w:keepNext/>
            </w:pPr>
            <w:r>
              <w:t>Sjeldne</w:t>
            </w:r>
          </w:p>
        </w:tc>
        <w:tc>
          <w:tcPr>
            <w:tcW w:w="2440" w:type="dxa"/>
            <w:shd w:val="clear" w:color="auto" w:fill="FFFFFF"/>
          </w:tcPr>
          <w:p w14:paraId="23E58541" w14:textId="77777777" w:rsidR="00EA5FC0" w:rsidRPr="0067119E" w:rsidRDefault="00EA5FC0" w:rsidP="00BD10C4">
            <w:pPr>
              <w:pStyle w:val="Styletable10"/>
            </w:pPr>
            <w:r>
              <w:t>Guillain</w:t>
            </w:r>
            <w:r>
              <w:noBreakHyphen/>
              <w:t>Barrés syndrom, nevritt, myelitt (inkludert transvers myelitt), optikusnevritt</w:t>
            </w:r>
          </w:p>
        </w:tc>
        <w:tc>
          <w:tcPr>
            <w:tcW w:w="2268" w:type="dxa"/>
            <w:shd w:val="clear" w:color="auto" w:fill="FFFFFF"/>
          </w:tcPr>
          <w:p w14:paraId="3735D86B" w14:textId="77777777" w:rsidR="00EA5FC0" w:rsidRPr="0067119E" w:rsidRDefault="00EA5FC0" w:rsidP="00BD10C4">
            <w:pPr>
              <w:pStyle w:val="Styletable10"/>
            </w:pPr>
            <w:r>
              <w:t>Guillain</w:t>
            </w:r>
            <w:r>
              <w:noBreakHyphen/>
              <w:t>Barrés syndrom, encefalitt</w:t>
            </w:r>
          </w:p>
        </w:tc>
        <w:tc>
          <w:tcPr>
            <w:tcW w:w="2693" w:type="dxa"/>
            <w:shd w:val="clear" w:color="auto" w:fill="FFFFFF"/>
          </w:tcPr>
          <w:p w14:paraId="27BC577D" w14:textId="77777777" w:rsidR="00EA5FC0" w:rsidRPr="0067119E" w:rsidRDefault="00EA5FC0" w:rsidP="00BD10C4">
            <w:pPr>
              <w:pStyle w:val="Styletable10"/>
              <w:rPr>
                <w:rFonts w:cs="Calibri"/>
              </w:rPr>
            </w:pPr>
          </w:p>
        </w:tc>
      </w:tr>
      <w:tr w:rsidR="00EA5FC0" w:rsidRPr="0067119E" w14:paraId="199634CA" w14:textId="77777777" w:rsidTr="00BD10C4">
        <w:trPr>
          <w:cantSplit/>
          <w:trHeight w:val="269"/>
        </w:trPr>
        <w:tc>
          <w:tcPr>
            <w:tcW w:w="1671" w:type="dxa"/>
            <w:shd w:val="clear" w:color="auto" w:fill="FFFFFF"/>
          </w:tcPr>
          <w:p w14:paraId="4DA65A79" w14:textId="77777777" w:rsidR="00EA5FC0" w:rsidRPr="0067119E" w:rsidRDefault="00EA5FC0" w:rsidP="00BD10C4">
            <w:pPr>
              <w:pStyle w:val="Styletable10"/>
            </w:pPr>
            <w:r>
              <w:t>Ikke kjent</w:t>
            </w:r>
          </w:p>
        </w:tc>
        <w:tc>
          <w:tcPr>
            <w:tcW w:w="2440" w:type="dxa"/>
            <w:shd w:val="clear" w:color="auto" w:fill="FFFFFF"/>
          </w:tcPr>
          <w:p w14:paraId="01E9B897" w14:textId="77777777" w:rsidR="00EA5FC0" w:rsidRPr="0067119E" w:rsidRDefault="00EA5FC0" w:rsidP="00BD10C4">
            <w:pPr>
              <w:pStyle w:val="Styletable10"/>
            </w:pPr>
          </w:p>
        </w:tc>
        <w:tc>
          <w:tcPr>
            <w:tcW w:w="2268" w:type="dxa"/>
            <w:shd w:val="clear" w:color="auto" w:fill="FFFFFF"/>
          </w:tcPr>
          <w:p w14:paraId="7E5B2A28" w14:textId="77777777" w:rsidR="00EA5FC0" w:rsidRPr="0067119E" w:rsidRDefault="00EA5FC0" w:rsidP="00BD10C4">
            <w:pPr>
              <w:pStyle w:val="Styletable10"/>
            </w:pPr>
            <w:r>
              <w:t>myelitt (inkludert transvers myelitt), optikusnevritt</w:t>
            </w:r>
          </w:p>
        </w:tc>
        <w:tc>
          <w:tcPr>
            <w:tcW w:w="2693" w:type="dxa"/>
            <w:shd w:val="clear" w:color="auto" w:fill="FFFFFF"/>
          </w:tcPr>
          <w:p w14:paraId="0A6D2E4F" w14:textId="77777777" w:rsidR="00EA5FC0" w:rsidRPr="0067119E" w:rsidRDefault="00EA5FC0" w:rsidP="00BD10C4">
            <w:pPr>
              <w:pStyle w:val="Styletable10"/>
              <w:rPr>
                <w:rFonts w:cs="Calibri"/>
              </w:rPr>
            </w:pPr>
          </w:p>
        </w:tc>
      </w:tr>
      <w:tr w:rsidR="00EA5FC0" w:rsidRPr="0067119E" w14:paraId="22F249D4" w14:textId="77777777" w:rsidTr="00BD10C4">
        <w:trPr>
          <w:cantSplit/>
          <w:trHeight w:val="269"/>
        </w:trPr>
        <w:tc>
          <w:tcPr>
            <w:tcW w:w="9072" w:type="dxa"/>
            <w:gridSpan w:val="4"/>
            <w:shd w:val="clear" w:color="auto" w:fill="auto"/>
          </w:tcPr>
          <w:p w14:paraId="3273E3AE" w14:textId="77777777" w:rsidR="00EA5FC0" w:rsidRPr="0067119E" w:rsidRDefault="00EA5FC0" w:rsidP="00BD10C4">
            <w:pPr>
              <w:pStyle w:val="Styleboldtable"/>
            </w:pPr>
            <w:r>
              <w:t>Sykdommer i øre og labyrint</w:t>
            </w:r>
          </w:p>
        </w:tc>
      </w:tr>
      <w:tr w:rsidR="00EA5FC0" w:rsidRPr="0067119E" w14:paraId="0B42A7DD" w14:textId="77777777" w:rsidTr="00BD10C4">
        <w:trPr>
          <w:cantSplit/>
          <w:trHeight w:val="269"/>
        </w:trPr>
        <w:tc>
          <w:tcPr>
            <w:tcW w:w="1671" w:type="dxa"/>
            <w:shd w:val="clear" w:color="auto" w:fill="auto"/>
          </w:tcPr>
          <w:p w14:paraId="440705A9" w14:textId="77777777" w:rsidR="00EA5FC0" w:rsidRPr="0067119E" w:rsidRDefault="00EA5FC0" w:rsidP="00BD10C4">
            <w:pPr>
              <w:pStyle w:val="Styletable10"/>
            </w:pPr>
            <w:r>
              <w:t>Vanlige</w:t>
            </w:r>
          </w:p>
        </w:tc>
        <w:tc>
          <w:tcPr>
            <w:tcW w:w="2440" w:type="dxa"/>
            <w:shd w:val="clear" w:color="auto" w:fill="auto"/>
          </w:tcPr>
          <w:p w14:paraId="5C70EE59" w14:textId="77777777" w:rsidR="00EA5FC0" w:rsidRPr="0067119E" w:rsidRDefault="00EA5FC0" w:rsidP="00BD10C4">
            <w:pPr>
              <w:pStyle w:val="Styletable10"/>
            </w:pPr>
          </w:p>
        </w:tc>
        <w:tc>
          <w:tcPr>
            <w:tcW w:w="2268" w:type="dxa"/>
            <w:shd w:val="clear" w:color="auto" w:fill="auto"/>
          </w:tcPr>
          <w:p w14:paraId="7374B0E2" w14:textId="77777777" w:rsidR="00EA5FC0" w:rsidRPr="0067119E" w:rsidRDefault="00EA5FC0" w:rsidP="00BD10C4">
            <w:pPr>
              <w:pStyle w:val="Styletable10"/>
            </w:pPr>
          </w:p>
        </w:tc>
        <w:tc>
          <w:tcPr>
            <w:tcW w:w="2693" w:type="dxa"/>
            <w:shd w:val="clear" w:color="auto" w:fill="auto"/>
          </w:tcPr>
          <w:p w14:paraId="5EB2C529" w14:textId="77777777" w:rsidR="00EA5FC0" w:rsidRPr="0067119E" w:rsidRDefault="00EA5FC0" w:rsidP="00BD10C4">
            <w:pPr>
              <w:pStyle w:val="Styletable10"/>
            </w:pPr>
            <w:r>
              <w:t>tinnitus</w:t>
            </w:r>
          </w:p>
        </w:tc>
      </w:tr>
      <w:tr w:rsidR="00EA5FC0" w:rsidRPr="0067119E" w14:paraId="6F0A6446" w14:textId="77777777" w:rsidTr="00BD10C4">
        <w:trPr>
          <w:cantSplit/>
          <w:trHeight w:val="283"/>
        </w:trPr>
        <w:tc>
          <w:tcPr>
            <w:tcW w:w="9072" w:type="dxa"/>
            <w:gridSpan w:val="4"/>
            <w:shd w:val="clear" w:color="auto" w:fill="FFFFFF"/>
          </w:tcPr>
          <w:p w14:paraId="172E8754" w14:textId="77777777" w:rsidR="00EA5FC0" w:rsidRPr="0067119E" w:rsidRDefault="00EA5FC0" w:rsidP="00BD10C4">
            <w:pPr>
              <w:pStyle w:val="Styleboldtable"/>
            </w:pPr>
            <w:r>
              <w:t>Øyesykdommer</w:t>
            </w:r>
          </w:p>
        </w:tc>
      </w:tr>
      <w:tr w:rsidR="00EA5FC0" w:rsidRPr="0067119E" w14:paraId="2957875D" w14:textId="77777777" w:rsidTr="00BD10C4">
        <w:trPr>
          <w:cantSplit/>
          <w:trHeight w:val="269"/>
        </w:trPr>
        <w:tc>
          <w:tcPr>
            <w:tcW w:w="1671" w:type="dxa"/>
            <w:shd w:val="clear" w:color="auto" w:fill="FFFFFF"/>
          </w:tcPr>
          <w:p w14:paraId="7CB5CB8F" w14:textId="77777777" w:rsidR="00EA5FC0" w:rsidRPr="0067119E" w:rsidRDefault="00EA5FC0" w:rsidP="00BD10C4">
            <w:pPr>
              <w:pStyle w:val="Styletable10"/>
              <w:keepNext/>
            </w:pPr>
            <w:r>
              <w:t>Vanlige</w:t>
            </w:r>
          </w:p>
        </w:tc>
        <w:tc>
          <w:tcPr>
            <w:tcW w:w="2440" w:type="dxa"/>
            <w:shd w:val="clear" w:color="auto" w:fill="FFFFFF"/>
          </w:tcPr>
          <w:p w14:paraId="654F3026" w14:textId="77777777" w:rsidR="00EA5FC0" w:rsidRPr="0067119E" w:rsidRDefault="00EA5FC0" w:rsidP="00BD10C4">
            <w:pPr>
              <w:pStyle w:val="Styletable10"/>
            </w:pPr>
            <w:r>
              <w:t>tåkesyn, tørre øyne</w:t>
            </w:r>
          </w:p>
        </w:tc>
        <w:tc>
          <w:tcPr>
            <w:tcW w:w="2268" w:type="dxa"/>
            <w:shd w:val="clear" w:color="auto" w:fill="FFFFFF"/>
          </w:tcPr>
          <w:p w14:paraId="29F6FDBE" w14:textId="77777777" w:rsidR="00EA5FC0" w:rsidRPr="0067119E" w:rsidRDefault="00EA5FC0" w:rsidP="00BD10C4">
            <w:pPr>
              <w:pStyle w:val="Styletable10"/>
            </w:pPr>
            <w:r>
              <w:t>tørre øyne, tåkesyn</w:t>
            </w:r>
          </w:p>
        </w:tc>
        <w:tc>
          <w:tcPr>
            <w:tcW w:w="2693" w:type="dxa"/>
            <w:shd w:val="clear" w:color="auto" w:fill="FFFFFF"/>
          </w:tcPr>
          <w:p w14:paraId="037136FF" w14:textId="77777777" w:rsidR="00EA5FC0" w:rsidRPr="0067119E" w:rsidRDefault="00EA5FC0" w:rsidP="00BD10C4">
            <w:pPr>
              <w:pStyle w:val="Styletable10"/>
            </w:pPr>
            <w:r>
              <w:t>tørre øyne, tåkesyn</w:t>
            </w:r>
          </w:p>
        </w:tc>
      </w:tr>
      <w:tr w:rsidR="00EA5FC0" w:rsidRPr="0067119E" w14:paraId="7811A6DC" w14:textId="77777777" w:rsidTr="00BD10C4">
        <w:trPr>
          <w:cantSplit/>
          <w:trHeight w:val="269"/>
        </w:trPr>
        <w:tc>
          <w:tcPr>
            <w:tcW w:w="1671" w:type="dxa"/>
            <w:shd w:val="clear" w:color="auto" w:fill="FFFFFF"/>
          </w:tcPr>
          <w:p w14:paraId="1DF0D381" w14:textId="77777777" w:rsidR="00EA5FC0" w:rsidRPr="0067119E" w:rsidRDefault="00EA5FC0" w:rsidP="00BD10C4">
            <w:pPr>
              <w:pStyle w:val="Styletable10"/>
              <w:keepNext/>
            </w:pPr>
            <w:r>
              <w:t>Mindre vanlige</w:t>
            </w:r>
          </w:p>
        </w:tc>
        <w:tc>
          <w:tcPr>
            <w:tcW w:w="2440" w:type="dxa"/>
            <w:shd w:val="clear" w:color="auto" w:fill="FFFFFF"/>
          </w:tcPr>
          <w:p w14:paraId="3AEEB1BD" w14:textId="77777777" w:rsidR="00EA5FC0" w:rsidRPr="0067119E" w:rsidRDefault="00EA5FC0" w:rsidP="00BD10C4">
            <w:pPr>
              <w:pStyle w:val="Styletable10"/>
            </w:pPr>
            <w:r>
              <w:t>uveitt, episkleritt</w:t>
            </w:r>
          </w:p>
        </w:tc>
        <w:tc>
          <w:tcPr>
            <w:tcW w:w="2268" w:type="dxa"/>
            <w:shd w:val="clear" w:color="auto" w:fill="FFFFFF"/>
          </w:tcPr>
          <w:p w14:paraId="72256A23" w14:textId="77777777" w:rsidR="00EA5FC0" w:rsidRPr="0067119E" w:rsidRDefault="00EA5FC0" w:rsidP="00BD10C4">
            <w:pPr>
              <w:pStyle w:val="Styletable10"/>
            </w:pPr>
            <w:r>
              <w:t>uveitt</w:t>
            </w:r>
          </w:p>
        </w:tc>
        <w:tc>
          <w:tcPr>
            <w:tcW w:w="2693" w:type="dxa"/>
            <w:shd w:val="clear" w:color="auto" w:fill="FFFFFF"/>
          </w:tcPr>
          <w:p w14:paraId="2065AFB0" w14:textId="77777777" w:rsidR="00EA5FC0" w:rsidRPr="0067119E" w:rsidRDefault="00EA5FC0" w:rsidP="00BD10C4">
            <w:pPr>
              <w:pStyle w:val="Styletable10"/>
            </w:pPr>
            <w:r>
              <w:t>uveitt</w:t>
            </w:r>
          </w:p>
        </w:tc>
      </w:tr>
      <w:tr w:rsidR="00EA5FC0" w:rsidRPr="0067119E" w14:paraId="34602E52" w14:textId="77777777" w:rsidTr="00BD10C4">
        <w:trPr>
          <w:cantSplit/>
          <w:trHeight w:val="269"/>
        </w:trPr>
        <w:tc>
          <w:tcPr>
            <w:tcW w:w="1671" w:type="dxa"/>
            <w:shd w:val="clear" w:color="auto" w:fill="FFFFFF"/>
          </w:tcPr>
          <w:p w14:paraId="583B4167" w14:textId="77777777" w:rsidR="00EA5FC0" w:rsidRPr="0067119E" w:rsidRDefault="00EA5FC0" w:rsidP="00BD10C4">
            <w:pPr>
              <w:pStyle w:val="Styletable10"/>
            </w:pPr>
            <w:r>
              <w:t>Sjeldne</w:t>
            </w:r>
          </w:p>
        </w:tc>
        <w:tc>
          <w:tcPr>
            <w:tcW w:w="2440" w:type="dxa"/>
            <w:shd w:val="clear" w:color="auto" w:fill="FFFFFF"/>
          </w:tcPr>
          <w:p w14:paraId="7448F371" w14:textId="77777777" w:rsidR="00EA5FC0" w:rsidRPr="0067119E" w:rsidRDefault="00EA5FC0" w:rsidP="00BD10C4">
            <w:pPr>
              <w:pStyle w:val="Styletable10"/>
            </w:pPr>
            <w:r>
              <w:t>Vogt</w:t>
            </w:r>
            <w:r>
              <w:noBreakHyphen/>
              <w:t>Koyanagi</w:t>
            </w:r>
            <w:r>
              <w:noBreakHyphen/>
              <w:t>Haradas sykdom</w:t>
            </w:r>
          </w:p>
        </w:tc>
        <w:tc>
          <w:tcPr>
            <w:tcW w:w="2268" w:type="dxa"/>
            <w:shd w:val="clear" w:color="auto" w:fill="FFFFFF"/>
          </w:tcPr>
          <w:p w14:paraId="2DB02CE3" w14:textId="77777777" w:rsidR="00EA5FC0" w:rsidRPr="0067119E" w:rsidRDefault="00EA5FC0" w:rsidP="00BD10C4">
            <w:pPr>
              <w:pStyle w:val="Styletable10"/>
            </w:pPr>
          </w:p>
        </w:tc>
        <w:tc>
          <w:tcPr>
            <w:tcW w:w="2693" w:type="dxa"/>
            <w:shd w:val="clear" w:color="auto" w:fill="FFFFFF"/>
          </w:tcPr>
          <w:p w14:paraId="5AB6DD99" w14:textId="77777777" w:rsidR="00EA5FC0" w:rsidRPr="0067119E" w:rsidRDefault="00EA5FC0" w:rsidP="00BD10C4">
            <w:pPr>
              <w:pStyle w:val="Styletable10"/>
            </w:pPr>
          </w:p>
        </w:tc>
      </w:tr>
      <w:tr w:rsidR="00EA5FC0" w:rsidRPr="0067119E" w14:paraId="1DB4380C" w14:textId="77777777" w:rsidTr="00BD10C4">
        <w:trPr>
          <w:cantSplit/>
          <w:trHeight w:val="283"/>
        </w:trPr>
        <w:tc>
          <w:tcPr>
            <w:tcW w:w="9072" w:type="dxa"/>
            <w:gridSpan w:val="4"/>
            <w:shd w:val="clear" w:color="auto" w:fill="FFFFFF"/>
          </w:tcPr>
          <w:p w14:paraId="68DDBD4E" w14:textId="77777777" w:rsidR="00EA5FC0" w:rsidRPr="0067119E" w:rsidRDefault="00EA5FC0" w:rsidP="00BD10C4">
            <w:pPr>
              <w:pStyle w:val="Styleboldtable"/>
            </w:pPr>
            <w:r>
              <w:t>Hjertesykdommer</w:t>
            </w:r>
          </w:p>
        </w:tc>
      </w:tr>
      <w:tr w:rsidR="00EA5FC0" w:rsidRPr="0067119E" w14:paraId="4A515E95" w14:textId="77777777" w:rsidTr="00BD10C4">
        <w:trPr>
          <w:cantSplit/>
          <w:trHeight w:val="269"/>
        </w:trPr>
        <w:tc>
          <w:tcPr>
            <w:tcW w:w="1671" w:type="dxa"/>
            <w:shd w:val="clear" w:color="auto" w:fill="FFFFFF"/>
          </w:tcPr>
          <w:p w14:paraId="25D6EE9E" w14:textId="77777777" w:rsidR="00EA5FC0" w:rsidRPr="0067119E" w:rsidRDefault="00EA5FC0" w:rsidP="00BD10C4">
            <w:pPr>
              <w:pStyle w:val="Styletable10"/>
              <w:keepNext/>
            </w:pPr>
            <w:r>
              <w:t>Vanlige</w:t>
            </w:r>
          </w:p>
        </w:tc>
        <w:tc>
          <w:tcPr>
            <w:tcW w:w="2440" w:type="dxa"/>
            <w:shd w:val="clear" w:color="auto" w:fill="FFFFFF"/>
          </w:tcPr>
          <w:p w14:paraId="418CD719" w14:textId="77777777" w:rsidR="00EA5FC0" w:rsidRPr="0067119E" w:rsidRDefault="00EA5FC0" w:rsidP="00BD10C4">
            <w:pPr>
              <w:pStyle w:val="Styletable10"/>
              <w:rPr>
                <w:strike/>
                <w:vertAlign w:val="superscript"/>
              </w:rPr>
            </w:pPr>
            <w:r>
              <w:t>takykardi, atrieflimmer</w:t>
            </w:r>
          </w:p>
        </w:tc>
        <w:tc>
          <w:tcPr>
            <w:tcW w:w="2268" w:type="dxa"/>
            <w:shd w:val="clear" w:color="auto" w:fill="FFFFFF"/>
          </w:tcPr>
          <w:p w14:paraId="5324C0A8" w14:textId="77777777" w:rsidR="00EA5FC0" w:rsidRPr="0067119E" w:rsidRDefault="00EA5FC0" w:rsidP="00BD10C4">
            <w:pPr>
              <w:pStyle w:val="Styletable10"/>
              <w:rPr>
                <w:strike/>
                <w:vertAlign w:val="superscript"/>
              </w:rPr>
            </w:pPr>
            <w:r>
              <w:t>takykardi, atrieflimmer</w:t>
            </w:r>
          </w:p>
        </w:tc>
        <w:tc>
          <w:tcPr>
            <w:tcW w:w="2693" w:type="dxa"/>
            <w:shd w:val="clear" w:color="auto" w:fill="FFFFFF"/>
          </w:tcPr>
          <w:p w14:paraId="43FFE06C" w14:textId="77777777" w:rsidR="00EA5FC0" w:rsidRPr="0067119E" w:rsidRDefault="00EA5FC0" w:rsidP="00BD10C4">
            <w:pPr>
              <w:pStyle w:val="Styletable10"/>
              <w:rPr>
                <w:strike/>
                <w:vertAlign w:val="superscript"/>
              </w:rPr>
            </w:pPr>
            <w:r>
              <w:t>atrieflimmer, takykardi</w:t>
            </w:r>
          </w:p>
        </w:tc>
      </w:tr>
      <w:tr w:rsidR="00EA5FC0" w:rsidRPr="0067119E" w14:paraId="19E198B2" w14:textId="77777777" w:rsidTr="00BD10C4">
        <w:trPr>
          <w:cantSplit/>
          <w:trHeight w:val="269"/>
        </w:trPr>
        <w:tc>
          <w:tcPr>
            <w:tcW w:w="1671" w:type="dxa"/>
            <w:shd w:val="clear" w:color="auto" w:fill="FFFFFF"/>
          </w:tcPr>
          <w:p w14:paraId="2EA661AE" w14:textId="77777777" w:rsidR="00EA5FC0" w:rsidRPr="0067119E" w:rsidRDefault="00EA5FC0" w:rsidP="00BD10C4">
            <w:pPr>
              <w:pStyle w:val="Styletable10"/>
              <w:keepNext/>
            </w:pPr>
            <w:r>
              <w:t>Mindre vanlige</w:t>
            </w:r>
          </w:p>
        </w:tc>
        <w:tc>
          <w:tcPr>
            <w:tcW w:w="2440" w:type="dxa"/>
            <w:shd w:val="clear" w:color="auto" w:fill="FFFFFF"/>
          </w:tcPr>
          <w:p w14:paraId="3FFE2B19" w14:textId="77777777" w:rsidR="00EA5FC0" w:rsidRPr="00757495" w:rsidRDefault="00EA5FC0" w:rsidP="00BD10C4">
            <w:pPr>
              <w:pStyle w:val="Styletable10"/>
              <w:rPr>
                <w:lang w:val="nn-NO"/>
              </w:rPr>
            </w:pPr>
            <w:r w:rsidRPr="00757495">
              <w:rPr>
                <w:lang w:val="nn-NO"/>
              </w:rPr>
              <w:t>myokarditt</w:t>
            </w:r>
            <w:r w:rsidRPr="00757495">
              <w:rPr>
                <w:vertAlign w:val="superscript"/>
                <w:lang w:val="nn-NO"/>
              </w:rPr>
              <w:t>a</w:t>
            </w:r>
            <w:r w:rsidRPr="00757495">
              <w:rPr>
                <w:lang w:val="nn-NO"/>
              </w:rPr>
              <w:t>, arytmi (inkludert ventrikulær arytmi)</w:t>
            </w:r>
            <w:r w:rsidRPr="00757495">
              <w:rPr>
                <w:vertAlign w:val="superscript"/>
                <w:lang w:val="nn-NO"/>
              </w:rPr>
              <w:t>a</w:t>
            </w:r>
            <w:r w:rsidRPr="00757495">
              <w:rPr>
                <w:lang w:val="nn-NO"/>
              </w:rPr>
              <w:t>, bradykardi</w:t>
            </w:r>
          </w:p>
        </w:tc>
        <w:tc>
          <w:tcPr>
            <w:tcW w:w="2268" w:type="dxa"/>
            <w:shd w:val="clear" w:color="auto" w:fill="FFFFFF"/>
          </w:tcPr>
          <w:p w14:paraId="14C84496" w14:textId="77777777" w:rsidR="00EA5FC0" w:rsidRPr="0067119E" w:rsidRDefault="00EA5FC0" w:rsidP="00BD10C4">
            <w:pPr>
              <w:pStyle w:val="Styletable10"/>
              <w:rPr>
                <w:rFonts w:cs="Calibri"/>
                <w:strike/>
                <w:vertAlign w:val="superscript"/>
              </w:rPr>
            </w:pPr>
            <w:r>
              <w:t>myokarditt</w:t>
            </w:r>
          </w:p>
        </w:tc>
        <w:tc>
          <w:tcPr>
            <w:tcW w:w="2693" w:type="dxa"/>
            <w:shd w:val="clear" w:color="auto" w:fill="FFFFFF"/>
          </w:tcPr>
          <w:p w14:paraId="61FBF48C" w14:textId="77777777" w:rsidR="00EA5FC0" w:rsidRPr="0067119E" w:rsidRDefault="00EA5FC0" w:rsidP="00BD10C4">
            <w:pPr>
              <w:pStyle w:val="Styletable10"/>
              <w:rPr>
                <w:rFonts w:cs="Calibri"/>
                <w:strike/>
                <w:vertAlign w:val="superscript"/>
              </w:rPr>
            </w:pPr>
            <w:r>
              <w:t>myokarditt</w:t>
            </w:r>
          </w:p>
        </w:tc>
      </w:tr>
      <w:tr w:rsidR="00EA5FC0" w:rsidRPr="0067119E" w14:paraId="26F7BFC6" w14:textId="77777777" w:rsidTr="00BD10C4">
        <w:trPr>
          <w:cantSplit/>
          <w:trHeight w:val="269"/>
        </w:trPr>
        <w:tc>
          <w:tcPr>
            <w:tcW w:w="1671" w:type="dxa"/>
            <w:shd w:val="clear" w:color="auto" w:fill="FFFFFF"/>
          </w:tcPr>
          <w:p w14:paraId="7EABA579" w14:textId="77777777" w:rsidR="00EA5FC0" w:rsidRPr="0067119E" w:rsidRDefault="00EA5FC0" w:rsidP="00BD10C4">
            <w:pPr>
              <w:pStyle w:val="Styletable10"/>
              <w:rPr>
                <w:rFonts w:cs="Calibri"/>
              </w:rPr>
            </w:pPr>
            <w:r>
              <w:t>Ikke kjent</w:t>
            </w:r>
          </w:p>
        </w:tc>
        <w:tc>
          <w:tcPr>
            <w:tcW w:w="2440" w:type="dxa"/>
            <w:shd w:val="clear" w:color="auto" w:fill="FFFFFF"/>
          </w:tcPr>
          <w:p w14:paraId="19F817BC" w14:textId="77777777" w:rsidR="00EA5FC0" w:rsidRPr="0067119E" w:rsidRDefault="00EA5FC0" w:rsidP="00BD10C4">
            <w:pPr>
              <w:pStyle w:val="Styletable10"/>
              <w:rPr>
                <w:rFonts w:cs="Calibri"/>
              </w:rPr>
            </w:pPr>
            <w:r>
              <w:t>perikardielle lidelser</w:t>
            </w:r>
            <w:r>
              <w:rPr>
                <w:vertAlign w:val="superscript"/>
              </w:rPr>
              <w:t>h</w:t>
            </w:r>
          </w:p>
        </w:tc>
        <w:tc>
          <w:tcPr>
            <w:tcW w:w="2268" w:type="dxa"/>
            <w:shd w:val="clear" w:color="auto" w:fill="FFFFFF"/>
          </w:tcPr>
          <w:p w14:paraId="5DB335AD" w14:textId="77777777" w:rsidR="00EA5FC0" w:rsidRPr="0067119E" w:rsidRDefault="00EA5FC0" w:rsidP="00BD10C4">
            <w:pPr>
              <w:pStyle w:val="Styletable10"/>
              <w:rPr>
                <w:rFonts w:cs="Calibri"/>
              </w:rPr>
            </w:pPr>
          </w:p>
        </w:tc>
        <w:tc>
          <w:tcPr>
            <w:tcW w:w="2693" w:type="dxa"/>
            <w:shd w:val="clear" w:color="auto" w:fill="FFFFFF"/>
          </w:tcPr>
          <w:p w14:paraId="3F1F1865" w14:textId="77777777" w:rsidR="00EA5FC0" w:rsidRPr="0067119E" w:rsidRDefault="00EA5FC0" w:rsidP="00BD10C4">
            <w:pPr>
              <w:pStyle w:val="Styletable10"/>
              <w:rPr>
                <w:rFonts w:cs="Calibri"/>
              </w:rPr>
            </w:pPr>
          </w:p>
        </w:tc>
      </w:tr>
      <w:tr w:rsidR="00EA5FC0" w:rsidRPr="0067119E" w14:paraId="4553BF41" w14:textId="77777777" w:rsidTr="00BD10C4">
        <w:trPr>
          <w:cantSplit/>
          <w:trHeight w:val="283"/>
        </w:trPr>
        <w:tc>
          <w:tcPr>
            <w:tcW w:w="9072" w:type="dxa"/>
            <w:gridSpan w:val="4"/>
            <w:shd w:val="clear" w:color="auto" w:fill="FFFFFF"/>
          </w:tcPr>
          <w:p w14:paraId="0984C3AF" w14:textId="77777777" w:rsidR="00EA5FC0" w:rsidRPr="0067119E" w:rsidRDefault="00EA5FC0" w:rsidP="00BD10C4">
            <w:pPr>
              <w:pStyle w:val="Styleboldtable"/>
            </w:pPr>
            <w:r>
              <w:t>Karsykdommer</w:t>
            </w:r>
          </w:p>
        </w:tc>
      </w:tr>
      <w:tr w:rsidR="00EA5FC0" w:rsidRPr="0067119E" w14:paraId="04274708" w14:textId="77777777" w:rsidTr="00BD10C4">
        <w:trPr>
          <w:cantSplit/>
          <w:trHeight w:val="269"/>
        </w:trPr>
        <w:tc>
          <w:tcPr>
            <w:tcW w:w="1671" w:type="dxa"/>
            <w:shd w:val="clear" w:color="auto" w:fill="auto"/>
          </w:tcPr>
          <w:p w14:paraId="38DD00AC" w14:textId="77777777" w:rsidR="00EA5FC0" w:rsidRPr="0067119E" w:rsidRDefault="00EA5FC0" w:rsidP="00BD10C4">
            <w:pPr>
              <w:pStyle w:val="Styletable10"/>
              <w:keepNext/>
            </w:pPr>
            <w:r>
              <w:t>Svært vanlige</w:t>
            </w:r>
          </w:p>
        </w:tc>
        <w:tc>
          <w:tcPr>
            <w:tcW w:w="2440" w:type="dxa"/>
            <w:shd w:val="clear" w:color="auto" w:fill="auto"/>
          </w:tcPr>
          <w:p w14:paraId="116F9B15" w14:textId="77777777" w:rsidR="00EA5FC0" w:rsidRPr="0067119E" w:rsidRDefault="00EA5FC0" w:rsidP="00BD10C4">
            <w:pPr>
              <w:pStyle w:val="Styletable10"/>
            </w:pPr>
          </w:p>
        </w:tc>
        <w:tc>
          <w:tcPr>
            <w:tcW w:w="2268" w:type="dxa"/>
            <w:shd w:val="clear" w:color="auto" w:fill="auto"/>
          </w:tcPr>
          <w:p w14:paraId="019D2AE2" w14:textId="77777777" w:rsidR="00EA5FC0" w:rsidRPr="0067119E" w:rsidRDefault="00EA5FC0" w:rsidP="00BD10C4">
            <w:pPr>
              <w:pStyle w:val="Styletable10"/>
            </w:pPr>
          </w:p>
        </w:tc>
        <w:tc>
          <w:tcPr>
            <w:tcW w:w="2693" w:type="dxa"/>
            <w:shd w:val="clear" w:color="auto" w:fill="auto"/>
          </w:tcPr>
          <w:p w14:paraId="0582C0B3" w14:textId="77777777" w:rsidR="00EA5FC0" w:rsidRPr="0067119E" w:rsidRDefault="00EA5FC0" w:rsidP="00BD10C4">
            <w:pPr>
              <w:pStyle w:val="Styletable10"/>
            </w:pPr>
            <w:r>
              <w:t>hypertensjon</w:t>
            </w:r>
          </w:p>
        </w:tc>
      </w:tr>
      <w:tr w:rsidR="00EA5FC0" w:rsidRPr="0067119E" w14:paraId="732AB0F6" w14:textId="77777777" w:rsidTr="00BD10C4">
        <w:trPr>
          <w:cantSplit/>
          <w:trHeight w:val="269"/>
        </w:trPr>
        <w:tc>
          <w:tcPr>
            <w:tcW w:w="1671" w:type="dxa"/>
            <w:shd w:val="clear" w:color="auto" w:fill="FFFFFF"/>
          </w:tcPr>
          <w:p w14:paraId="71DCBF20" w14:textId="77777777" w:rsidR="00EA5FC0" w:rsidRPr="0067119E" w:rsidRDefault="00EA5FC0" w:rsidP="00BD10C4">
            <w:pPr>
              <w:pStyle w:val="Styletable10"/>
            </w:pPr>
            <w:r>
              <w:t>Vanlige</w:t>
            </w:r>
          </w:p>
        </w:tc>
        <w:tc>
          <w:tcPr>
            <w:tcW w:w="2440" w:type="dxa"/>
            <w:shd w:val="clear" w:color="auto" w:fill="FFFFFF"/>
          </w:tcPr>
          <w:p w14:paraId="3C9D188D" w14:textId="77777777" w:rsidR="00EA5FC0" w:rsidRPr="0067119E" w:rsidRDefault="00EA5FC0" w:rsidP="00BD10C4">
            <w:pPr>
              <w:pStyle w:val="Styletable10"/>
            </w:pPr>
            <w:r>
              <w:t>hypertensjon</w:t>
            </w:r>
          </w:p>
        </w:tc>
        <w:tc>
          <w:tcPr>
            <w:tcW w:w="2268" w:type="dxa"/>
            <w:shd w:val="clear" w:color="auto" w:fill="FFFFFF"/>
          </w:tcPr>
          <w:p w14:paraId="71C3AD37" w14:textId="77777777" w:rsidR="00EA5FC0" w:rsidRPr="0067119E" w:rsidRDefault="00EA5FC0" w:rsidP="00BD10C4">
            <w:pPr>
              <w:pStyle w:val="Styletable10"/>
            </w:pPr>
            <w:r>
              <w:t>trombose</w:t>
            </w:r>
            <w:r>
              <w:rPr>
                <w:vertAlign w:val="superscript"/>
              </w:rPr>
              <w:t>a, j</w:t>
            </w:r>
            <w:r>
              <w:t>, hypertensjon, vaskulitt</w:t>
            </w:r>
          </w:p>
        </w:tc>
        <w:tc>
          <w:tcPr>
            <w:tcW w:w="2693" w:type="dxa"/>
            <w:shd w:val="clear" w:color="auto" w:fill="FFFFFF"/>
          </w:tcPr>
          <w:p w14:paraId="7AD90892" w14:textId="77777777" w:rsidR="00EA5FC0" w:rsidRPr="0067119E" w:rsidRDefault="00EA5FC0" w:rsidP="00BD10C4">
            <w:pPr>
              <w:pStyle w:val="Styletable10"/>
            </w:pPr>
            <w:r>
              <w:t>trombose</w:t>
            </w:r>
            <w:r>
              <w:rPr>
                <w:vertAlign w:val="superscript"/>
              </w:rPr>
              <w:t>j</w:t>
            </w:r>
          </w:p>
        </w:tc>
      </w:tr>
      <w:tr w:rsidR="00EA5FC0" w:rsidRPr="0067119E" w14:paraId="23262FED" w14:textId="77777777" w:rsidTr="00BD10C4">
        <w:trPr>
          <w:cantSplit/>
          <w:trHeight w:val="283"/>
        </w:trPr>
        <w:tc>
          <w:tcPr>
            <w:tcW w:w="9072" w:type="dxa"/>
            <w:gridSpan w:val="4"/>
            <w:shd w:val="clear" w:color="auto" w:fill="FFFFFF"/>
          </w:tcPr>
          <w:p w14:paraId="47D3CB2C" w14:textId="77777777" w:rsidR="00EA5FC0" w:rsidRPr="0067119E" w:rsidRDefault="00EA5FC0" w:rsidP="00BD10C4">
            <w:pPr>
              <w:pStyle w:val="Styleboldtable"/>
            </w:pPr>
            <w:r>
              <w:t>Sykdommer i respirasjonsorganer, thorax og mediastinum</w:t>
            </w:r>
          </w:p>
        </w:tc>
      </w:tr>
      <w:tr w:rsidR="00EA5FC0" w:rsidRPr="0067119E" w14:paraId="51311078" w14:textId="77777777" w:rsidTr="00BD10C4">
        <w:trPr>
          <w:cantSplit/>
          <w:trHeight w:val="269"/>
        </w:trPr>
        <w:tc>
          <w:tcPr>
            <w:tcW w:w="1671" w:type="dxa"/>
            <w:shd w:val="clear" w:color="auto" w:fill="FFFFFF"/>
          </w:tcPr>
          <w:p w14:paraId="0B0961E1" w14:textId="77777777" w:rsidR="00EA5FC0" w:rsidRPr="0067119E" w:rsidRDefault="00EA5FC0" w:rsidP="00BD10C4">
            <w:pPr>
              <w:pStyle w:val="Styletable10"/>
              <w:keepNext/>
            </w:pPr>
            <w:r>
              <w:t>Svært vanlige</w:t>
            </w:r>
          </w:p>
        </w:tc>
        <w:tc>
          <w:tcPr>
            <w:tcW w:w="2440" w:type="dxa"/>
            <w:shd w:val="clear" w:color="auto" w:fill="FFFFFF"/>
          </w:tcPr>
          <w:p w14:paraId="01FCB2DC" w14:textId="77777777" w:rsidR="00EA5FC0" w:rsidRPr="0067119E" w:rsidRDefault="00EA5FC0" w:rsidP="00BD10C4">
            <w:pPr>
              <w:pStyle w:val="Styletable10"/>
            </w:pPr>
            <w:r>
              <w:t>hoste, dyspné</w:t>
            </w:r>
          </w:p>
        </w:tc>
        <w:tc>
          <w:tcPr>
            <w:tcW w:w="2268" w:type="dxa"/>
            <w:shd w:val="clear" w:color="auto" w:fill="FFFFFF"/>
          </w:tcPr>
          <w:p w14:paraId="56664549" w14:textId="77777777" w:rsidR="00EA5FC0" w:rsidRPr="0067119E" w:rsidRDefault="00EA5FC0" w:rsidP="00BD10C4">
            <w:pPr>
              <w:pStyle w:val="Styletable10"/>
            </w:pPr>
            <w:r>
              <w:t>hoste</w:t>
            </w:r>
          </w:p>
        </w:tc>
        <w:tc>
          <w:tcPr>
            <w:tcW w:w="2693" w:type="dxa"/>
            <w:shd w:val="clear" w:color="auto" w:fill="FFFFFF"/>
          </w:tcPr>
          <w:p w14:paraId="2C7CF789" w14:textId="77777777" w:rsidR="00EA5FC0" w:rsidRPr="0067119E" w:rsidRDefault="00EA5FC0" w:rsidP="00BD10C4">
            <w:pPr>
              <w:pStyle w:val="Styletable10"/>
            </w:pPr>
            <w:r>
              <w:t>dysfoni, dyspné, hoste</w:t>
            </w:r>
          </w:p>
        </w:tc>
      </w:tr>
      <w:tr w:rsidR="00EA5FC0" w:rsidRPr="0067119E" w14:paraId="562D6A53"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251B34B" w14:textId="77777777" w:rsidR="00EA5FC0" w:rsidRPr="0067119E" w:rsidRDefault="00EA5FC0" w:rsidP="00BD10C4">
            <w:pPr>
              <w:pStyle w:val="Styletable10"/>
            </w:pPr>
            <w:r>
              <w:t>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3582D11" w14:textId="77777777" w:rsidR="00EA5FC0" w:rsidRPr="0067119E" w:rsidRDefault="00EA5FC0" w:rsidP="00BD10C4">
            <w:pPr>
              <w:pStyle w:val="Styletable10"/>
            </w:pPr>
            <w:r>
              <w:t>pneumonitt</w:t>
            </w:r>
            <w:r>
              <w:rPr>
                <w:vertAlign w:val="superscript"/>
              </w:rPr>
              <w:t>a</w:t>
            </w:r>
            <w:r>
              <w:t>, lungeemboli</w:t>
            </w:r>
            <w:r>
              <w:rPr>
                <w:vertAlign w:val="superscript"/>
              </w:rPr>
              <w:t>a</w:t>
            </w:r>
            <w:r>
              <w:t>, pleuraeffusjon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8C5E9CD" w14:textId="77777777" w:rsidR="00EA5FC0" w:rsidRPr="0067119E" w:rsidRDefault="00EA5FC0" w:rsidP="00BD10C4">
            <w:pPr>
              <w:pStyle w:val="Styletable10"/>
            </w:pPr>
            <w:r>
              <w:t>pneumonitt</w:t>
            </w:r>
            <w:r>
              <w:rPr>
                <w:vertAlign w:val="superscript"/>
              </w:rPr>
              <w:t>a</w:t>
            </w:r>
            <w:r>
              <w:t>, dyspné</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BA7246D" w14:textId="77777777" w:rsidR="00EA5FC0" w:rsidRPr="0067119E" w:rsidRDefault="00EA5FC0" w:rsidP="00BD10C4">
            <w:pPr>
              <w:pStyle w:val="Styletable10"/>
            </w:pPr>
            <w:r>
              <w:t>pneumonitt, lungeemboli, pleuraeffusjon, epistakse</w:t>
            </w:r>
          </w:p>
        </w:tc>
      </w:tr>
      <w:tr w:rsidR="00EA5FC0" w:rsidRPr="0067119E" w14:paraId="7B7E9CCE" w14:textId="77777777" w:rsidTr="00BD10C4">
        <w:trPr>
          <w:cantSplit/>
          <w:trHeight w:val="283"/>
        </w:trPr>
        <w:tc>
          <w:tcPr>
            <w:tcW w:w="9072" w:type="dxa"/>
            <w:gridSpan w:val="4"/>
            <w:shd w:val="clear" w:color="auto" w:fill="FFFFFF"/>
          </w:tcPr>
          <w:p w14:paraId="2754CE64" w14:textId="77777777" w:rsidR="00EA5FC0" w:rsidRPr="0067119E" w:rsidRDefault="00EA5FC0" w:rsidP="00BD10C4">
            <w:pPr>
              <w:pStyle w:val="Styleboldtable"/>
            </w:pPr>
            <w:r>
              <w:lastRenderedPageBreak/>
              <w:t>Gastrointestinale sykdommer</w:t>
            </w:r>
          </w:p>
        </w:tc>
      </w:tr>
      <w:tr w:rsidR="00EA5FC0" w:rsidRPr="0067119E" w14:paraId="31B3A946" w14:textId="77777777" w:rsidTr="00BD10C4">
        <w:trPr>
          <w:cantSplit/>
          <w:trHeight w:val="269"/>
        </w:trPr>
        <w:tc>
          <w:tcPr>
            <w:tcW w:w="1671" w:type="dxa"/>
            <w:shd w:val="clear" w:color="auto" w:fill="FFFFFF"/>
          </w:tcPr>
          <w:p w14:paraId="435279CE" w14:textId="77777777" w:rsidR="00EA5FC0" w:rsidRPr="0067119E" w:rsidRDefault="00EA5FC0" w:rsidP="00BD10C4">
            <w:pPr>
              <w:pStyle w:val="Styletable10"/>
              <w:keepNext/>
            </w:pPr>
            <w:r>
              <w:t>Svært vanlige</w:t>
            </w:r>
          </w:p>
        </w:tc>
        <w:tc>
          <w:tcPr>
            <w:tcW w:w="2440" w:type="dxa"/>
            <w:shd w:val="clear" w:color="auto" w:fill="FFFFFF"/>
          </w:tcPr>
          <w:p w14:paraId="4E17AE20" w14:textId="77777777" w:rsidR="00EA5FC0" w:rsidRPr="0067119E" w:rsidRDefault="00EA5FC0" w:rsidP="00BD10C4">
            <w:pPr>
              <w:pStyle w:val="Styletable10"/>
            </w:pPr>
            <w:r>
              <w:t>diaré, oppkast, kvalme, abdominalsmerter, forstoppelse</w:t>
            </w:r>
          </w:p>
        </w:tc>
        <w:tc>
          <w:tcPr>
            <w:tcW w:w="2268" w:type="dxa"/>
            <w:shd w:val="clear" w:color="auto" w:fill="FFFFFF"/>
          </w:tcPr>
          <w:p w14:paraId="7D7FD6BD" w14:textId="77777777" w:rsidR="00EA5FC0" w:rsidRPr="0067119E" w:rsidRDefault="00EA5FC0" w:rsidP="00BD10C4">
            <w:pPr>
              <w:pStyle w:val="Styletable10"/>
            </w:pPr>
            <w:r>
              <w:t>diaré</w:t>
            </w:r>
            <w:r>
              <w:rPr>
                <w:vertAlign w:val="superscript"/>
              </w:rPr>
              <w:t>a</w:t>
            </w:r>
            <w:r>
              <w:t>, stomatitt, oppkast, kvalme, abdominalsmerter, forstoppelse</w:t>
            </w:r>
          </w:p>
        </w:tc>
        <w:tc>
          <w:tcPr>
            <w:tcW w:w="2693" w:type="dxa"/>
            <w:shd w:val="clear" w:color="auto" w:fill="FFFFFF"/>
          </w:tcPr>
          <w:p w14:paraId="2C5E1E0D" w14:textId="77777777" w:rsidR="00EA5FC0" w:rsidRPr="0067119E" w:rsidRDefault="00EA5FC0" w:rsidP="00BD10C4">
            <w:pPr>
              <w:pStyle w:val="Styletable10"/>
            </w:pPr>
            <w:r>
              <w:t>diaré, oppkast, kvalme, forstoppelse, stomatitt, abdominalsmerter, dyspepsi</w:t>
            </w:r>
          </w:p>
        </w:tc>
      </w:tr>
      <w:tr w:rsidR="00EA5FC0" w:rsidRPr="0067119E" w14:paraId="34319BEB" w14:textId="77777777" w:rsidTr="00BD10C4">
        <w:trPr>
          <w:cantSplit/>
          <w:trHeight w:val="269"/>
        </w:trPr>
        <w:tc>
          <w:tcPr>
            <w:tcW w:w="1671" w:type="dxa"/>
            <w:shd w:val="clear" w:color="auto" w:fill="FFFFFF"/>
          </w:tcPr>
          <w:p w14:paraId="5471A005" w14:textId="77777777" w:rsidR="00EA5FC0" w:rsidRPr="0067119E" w:rsidRDefault="00EA5FC0" w:rsidP="00BD10C4">
            <w:pPr>
              <w:pStyle w:val="Styletable10"/>
              <w:keepNext/>
            </w:pPr>
            <w:r>
              <w:t>Vanlige</w:t>
            </w:r>
          </w:p>
        </w:tc>
        <w:tc>
          <w:tcPr>
            <w:tcW w:w="2440" w:type="dxa"/>
            <w:shd w:val="clear" w:color="auto" w:fill="FFFFFF"/>
          </w:tcPr>
          <w:p w14:paraId="2614C57F" w14:textId="77777777" w:rsidR="00EA5FC0" w:rsidRPr="008F084C" w:rsidRDefault="00EA5FC0" w:rsidP="00BD10C4">
            <w:pPr>
              <w:pStyle w:val="Styletable10"/>
              <w:rPr>
                <w:lang w:val="sv-SE"/>
              </w:rPr>
            </w:pPr>
            <w:r w:rsidRPr="008F084C">
              <w:rPr>
                <w:lang w:val="sv-SE"/>
              </w:rPr>
              <w:t>kolitt</w:t>
            </w:r>
            <w:r w:rsidRPr="008F084C">
              <w:rPr>
                <w:vertAlign w:val="superscript"/>
                <w:lang w:val="sv-SE"/>
              </w:rPr>
              <w:t>a</w:t>
            </w:r>
            <w:r w:rsidRPr="008F084C">
              <w:rPr>
                <w:lang w:val="sv-SE"/>
              </w:rPr>
              <w:t>, pankreatitt, stomatitt, gastritt, munntørrhet</w:t>
            </w:r>
          </w:p>
        </w:tc>
        <w:tc>
          <w:tcPr>
            <w:tcW w:w="2268" w:type="dxa"/>
            <w:shd w:val="clear" w:color="auto" w:fill="FFFFFF"/>
          </w:tcPr>
          <w:p w14:paraId="05E95F46" w14:textId="77777777" w:rsidR="00EA5FC0" w:rsidRPr="0067119E" w:rsidRDefault="00EA5FC0" w:rsidP="00BD10C4">
            <w:pPr>
              <w:pStyle w:val="Styletable10"/>
            </w:pPr>
            <w:r>
              <w:t>kolitt, munntørrhet</w:t>
            </w:r>
          </w:p>
        </w:tc>
        <w:tc>
          <w:tcPr>
            <w:tcW w:w="2693" w:type="dxa"/>
            <w:shd w:val="clear" w:color="auto" w:fill="FFFFFF"/>
          </w:tcPr>
          <w:p w14:paraId="64F8B481" w14:textId="77777777" w:rsidR="00EA5FC0" w:rsidRPr="0067119E" w:rsidRDefault="00EA5FC0" w:rsidP="00BD10C4">
            <w:pPr>
              <w:pStyle w:val="Styletable10"/>
            </w:pPr>
            <w:r>
              <w:t>kolitt, gastritt, oral smerte, munntørrhet, hemoroider</w:t>
            </w:r>
          </w:p>
        </w:tc>
      </w:tr>
      <w:tr w:rsidR="00EA5FC0" w:rsidRPr="0067119E" w14:paraId="4A771B23" w14:textId="77777777" w:rsidTr="00BD10C4">
        <w:trPr>
          <w:cantSplit/>
          <w:trHeight w:val="269"/>
        </w:trPr>
        <w:tc>
          <w:tcPr>
            <w:tcW w:w="1671" w:type="dxa"/>
            <w:shd w:val="clear" w:color="auto" w:fill="FFFFFF"/>
          </w:tcPr>
          <w:p w14:paraId="6E376527" w14:textId="77777777" w:rsidR="00EA5FC0" w:rsidRPr="0067119E" w:rsidRDefault="00EA5FC0" w:rsidP="00BD10C4">
            <w:pPr>
              <w:pStyle w:val="Styletable10"/>
              <w:keepNext/>
            </w:pPr>
            <w:r>
              <w:t>Mindre vanlige</w:t>
            </w:r>
          </w:p>
        </w:tc>
        <w:tc>
          <w:tcPr>
            <w:tcW w:w="2440" w:type="dxa"/>
            <w:shd w:val="clear" w:color="auto" w:fill="FFFFFF"/>
          </w:tcPr>
          <w:p w14:paraId="5E3080C1" w14:textId="77777777" w:rsidR="00EA5FC0" w:rsidRPr="0067119E" w:rsidRDefault="00EA5FC0" w:rsidP="00BD10C4">
            <w:pPr>
              <w:pStyle w:val="Styletable10"/>
            </w:pPr>
            <w:r>
              <w:t>duodenitt</w:t>
            </w:r>
          </w:p>
        </w:tc>
        <w:tc>
          <w:tcPr>
            <w:tcW w:w="2268" w:type="dxa"/>
            <w:shd w:val="clear" w:color="auto" w:fill="FFFFFF"/>
          </w:tcPr>
          <w:p w14:paraId="05C8420F" w14:textId="77777777" w:rsidR="00EA5FC0" w:rsidRPr="0067119E" w:rsidRDefault="00EA5FC0" w:rsidP="00BD10C4">
            <w:pPr>
              <w:pStyle w:val="Styletable10"/>
            </w:pPr>
            <w:r>
              <w:t>pankreatitt</w:t>
            </w:r>
          </w:p>
        </w:tc>
        <w:tc>
          <w:tcPr>
            <w:tcW w:w="2693" w:type="dxa"/>
            <w:shd w:val="clear" w:color="auto" w:fill="FFFFFF"/>
          </w:tcPr>
          <w:p w14:paraId="6E9AFA09" w14:textId="77777777" w:rsidR="00EA5FC0" w:rsidRPr="0067119E" w:rsidRDefault="00EA5FC0" w:rsidP="00BD10C4">
            <w:pPr>
              <w:pStyle w:val="Styletable10"/>
            </w:pPr>
            <w:r>
              <w:t>pankreatitt, tynntarmsperforasjon</w:t>
            </w:r>
            <w:r>
              <w:rPr>
                <w:vertAlign w:val="superscript"/>
              </w:rPr>
              <w:t>a</w:t>
            </w:r>
            <w:r>
              <w:t>, glossodyni</w:t>
            </w:r>
          </w:p>
        </w:tc>
      </w:tr>
      <w:tr w:rsidR="00EA5FC0" w:rsidRPr="0067119E" w14:paraId="7665EDC9" w14:textId="77777777" w:rsidTr="00BD10C4">
        <w:trPr>
          <w:cantSplit/>
          <w:trHeight w:val="269"/>
        </w:trPr>
        <w:tc>
          <w:tcPr>
            <w:tcW w:w="1671" w:type="dxa"/>
            <w:shd w:val="clear" w:color="auto" w:fill="FFFFFF"/>
          </w:tcPr>
          <w:p w14:paraId="5658EEE5" w14:textId="77777777" w:rsidR="00EA5FC0" w:rsidRPr="0067119E" w:rsidRDefault="00EA5FC0" w:rsidP="00BD10C4">
            <w:pPr>
              <w:pStyle w:val="Styletable10"/>
              <w:keepNext/>
            </w:pPr>
            <w:r>
              <w:t>Sjeldne</w:t>
            </w:r>
          </w:p>
        </w:tc>
        <w:tc>
          <w:tcPr>
            <w:tcW w:w="2440" w:type="dxa"/>
            <w:shd w:val="clear" w:color="auto" w:fill="FFFFFF"/>
          </w:tcPr>
          <w:p w14:paraId="2CD1B796" w14:textId="77777777" w:rsidR="00EA5FC0" w:rsidRPr="0067119E" w:rsidRDefault="00EA5FC0" w:rsidP="00BD10C4">
            <w:pPr>
              <w:pStyle w:val="Styletable10"/>
              <w:rPr>
                <w:rFonts w:cs="Calibri"/>
              </w:rPr>
            </w:pPr>
            <w:r>
              <w:t>tarmperforasjon</w:t>
            </w:r>
            <w:r>
              <w:rPr>
                <w:vertAlign w:val="superscript"/>
              </w:rPr>
              <w:t>a</w:t>
            </w:r>
            <w:r>
              <w:t>,</w:t>
            </w:r>
            <w:r>
              <w:rPr>
                <w:vertAlign w:val="superscript"/>
              </w:rPr>
              <w:t xml:space="preserve"> </w:t>
            </w:r>
            <w:r>
              <w:t>eksokrin pankreasinsuffisiens, cøliaki</w:t>
            </w:r>
          </w:p>
        </w:tc>
        <w:tc>
          <w:tcPr>
            <w:tcW w:w="2268" w:type="dxa"/>
            <w:shd w:val="clear" w:color="auto" w:fill="FFFFFF"/>
          </w:tcPr>
          <w:p w14:paraId="047CBAA8" w14:textId="77777777" w:rsidR="00EA5FC0" w:rsidRPr="0067119E" w:rsidRDefault="00EA5FC0" w:rsidP="00BD10C4">
            <w:pPr>
              <w:pStyle w:val="Styletable10"/>
            </w:pPr>
          </w:p>
        </w:tc>
        <w:tc>
          <w:tcPr>
            <w:tcW w:w="2693" w:type="dxa"/>
            <w:shd w:val="clear" w:color="auto" w:fill="FFFFFF"/>
          </w:tcPr>
          <w:p w14:paraId="4011653F" w14:textId="77777777" w:rsidR="00EA5FC0" w:rsidRPr="0067119E" w:rsidRDefault="00EA5FC0" w:rsidP="00BD10C4">
            <w:pPr>
              <w:pStyle w:val="Styletable10"/>
            </w:pPr>
          </w:p>
        </w:tc>
      </w:tr>
      <w:tr w:rsidR="00EA5FC0" w:rsidRPr="0067119E" w14:paraId="16C1FB9B" w14:textId="77777777" w:rsidTr="00BD10C4">
        <w:trPr>
          <w:cantSplit/>
          <w:trHeight w:val="269"/>
        </w:trPr>
        <w:tc>
          <w:tcPr>
            <w:tcW w:w="1671" w:type="dxa"/>
            <w:shd w:val="clear" w:color="auto" w:fill="FFFFFF"/>
          </w:tcPr>
          <w:p w14:paraId="3F60384C" w14:textId="77777777" w:rsidR="00EA5FC0" w:rsidRPr="0067119E" w:rsidRDefault="00EA5FC0" w:rsidP="00BD10C4">
            <w:pPr>
              <w:pStyle w:val="Styletable10"/>
            </w:pPr>
            <w:r>
              <w:t>Ikke kjent</w:t>
            </w:r>
          </w:p>
        </w:tc>
        <w:tc>
          <w:tcPr>
            <w:tcW w:w="2440" w:type="dxa"/>
            <w:shd w:val="clear" w:color="auto" w:fill="FFFFFF"/>
          </w:tcPr>
          <w:p w14:paraId="695C943F" w14:textId="77777777" w:rsidR="00EA5FC0" w:rsidRPr="0067119E" w:rsidRDefault="00EA5FC0" w:rsidP="00BD10C4">
            <w:pPr>
              <w:pStyle w:val="Styletable10"/>
            </w:pPr>
          </w:p>
        </w:tc>
        <w:tc>
          <w:tcPr>
            <w:tcW w:w="2268" w:type="dxa"/>
            <w:shd w:val="clear" w:color="auto" w:fill="FFFFFF"/>
          </w:tcPr>
          <w:p w14:paraId="1FB03085" w14:textId="77777777" w:rsidR="00EA5FC0" w:rsidRPr="0067119E" w:rsidRDefault="00EA5FC0" w:rsidP="00BD10C4">
            <w:pPr>
              <w:pStyle w:val="Styletable10"/>
            </w:pPr>
            <w:r>
              <w:t>eksokrin pankreasinsuffisiens, cøliaki</w:t>
            </w:r>
          </w:p>
        </w:tc>
        <w:tc>
          <w:tcPr>
            <w:tcW w:w="2693" w:type="dxa"/>
            <w:shd w:val="clear" w:color="auto" w:fill="FFFFFF"/>
          </w:tcPr>
          <w:p w14:paraId="45422CEB" w14:textId="77777777" w:rsidR="00EA5FC0" w:rsidRPr="0067119E" w:rsidRDefault="00EA5FC0" w:rsidP="00BD10C4">
            <w:pPr>
              <w:pStyle w:val="Styletable10"/>
            </w:pPr>
            <w:r>
              <w:t>eksokrin pankreasinsuffisiens, cøliaki</w:t>
            </w:r>
          </w:p>
        </w:tc>
      </w:tr>
      <w:tr w:rsidR="00EA5FC0" w:rsidRPr="0067119E" w14:paraId="269895F8" w14:textId="77777777" w:rsidTr="00BD10C4">
        <w:trPr>
          <w:cantSplit/>
          <w:trHeight w:val="283"/>
        </w:trPr>
        <w:tc>
          <w:tcPr>
            <w:tcW w:w="9072" w:type="dxa"/>
            <w:gridSpan w:val="4"/>
            <w:shd w:val="clear" w:color="auto" w:fill="FFFFFF"/>
          </w:tcPr>
          <w:p w14:paraId="2ADE20AF" w14:textId="77777777" w:rsidR="00EA5FC0" w:rsidRPr="0067119E" w:rsidRDefault="00EA5FC0" w:rsidP="00BD10C4">
            <w:pPr>
              <w:pStyle w:val="Styleboldtable"/>
            </w:pPr>
            <w:r>
              <w:t>Sykdommer i lever og galleveier</w:t>
            </w:r>
          </w:p>
        </w:tc>
      </w:tr>
      <w:tr w:rsidR="00EA5FC0" w:rsidRPr="0067119E" w14:paraId="738B2FE7" w14:textId="77777777" w:rsidTr="00BD10C4">
        <w:trPr>
          <w:cantSplit/>
          <w:trHeight w:val="283"/>
        </w:trPr>
        <w:tc>
          <w:tcPr>
            <w:tcW w:w="1671" w:type="dxa"/>
            <w:shd w:val="clear" w:color="auto" w:fill="FFFFFF"/>
          </w:tcPr>
          <w:p w14:paraId="46BE0E01" w14:textId="77777777" w:rsidR="00EA5FC0" w:rsidRPr="0067119E" w:rsidRDefault="00EA5FC0" w:rsidP="00BD10C4">
            <w:pPr>
              <w:pStyle w:val="Styletable10"/>
              <w:keepNext/>
            </w:pPr>
            <w:r>
              <w:t>Vanlige</w:t>
            </w:r>
          </w:p>
        </w:tc>
        <w:tc>
          <w:tcPr>
            <w:tcW w:w="2440" w:type="dxa"/>
            <w:shd w:val="clear" w:color="auto" w:fill="FFFFFF"/>
          </w:tcPr>
          <w:p w14:paraId="042C1E13" w14:textId="77777777" w:rsidR="00EA5FC0" w:rsidRPr="0067119E" w:rsidRDefault="00EA5FC0" w:rsidP="00BD10C4">
            <w:pPr>
              <w:pStyle w:val="Styletable10"/>
              <w:rPr>
                <w:bCs/>
                <w:iCs/>
              </w:rPr>
            </w:pPr>
            <w:r>
              <w:t>hepatitt</w:t>
            </w:r>
          </w:p>
        </w:tc>
        <w:tc>
          <w:tcPr>
            <w:tcW w:w="2268" w:type="dxa"/>
            <w:shd w:val="clear" w:color="auto" w:fill="FFFFFF"/>
          </w:tcPr>
          <w:p w14:paraId="2B8A6CFC" w14:textId="77777777" w:rsidR="00EA5FC0" w:rsidRPr="0067119E" w:rsidRDefault="00EA5FC0" w:rsidP="00BD10C4">
            <w:pPr>
              <w:pStyle w:val="Styletable10"/>
              <w:rPr>
                <w:bCs/>
                <w:iCs/>
              </w:rPr>
            </w:pPr>
          </w:p>
        </w:tc>
        <w:tc>
          <w:tcPr>
            <w:tcW w:w="2693" w:type="dxa"/>
            <w:shd w:val="clear" w:color="auto" w:fill="FFFFFF"/>
          </w:tcPr>
          <w:p w14:paraId="7883CE38" w14:textId="77777777" w:rsidR="00EA5FC0" w:rsidRPr="0067119E" w:rsidRDefault="00EA5FC0" w:rsidP="00BD10C4">
            <w:pPr>
              <w:pStyle w:val="Styletable10"/>
              <w:rPr>
                <w:bCs/>
                <w:iCs/>
              </w:rPr>
            </w:pPr>
            <w:r>
              <w:t>hepatitt</w:t>
            </w:r>
          </w:p>
        </w:tc>
      </w:tr>
      <w:tr w:rsidR="00EA5FC0" w:rsidRPr="0067119E" w14:paraId="4C9C0379" w14:textId="77777777" w:rsidTr="00BD10C4">
        <w:trPr>
          <w:cantSplit/>
          <w:trHeight w:val="283"/>
        </w:trPr>
        <w:tc>
          <w:tcPr>
            <w:tcW w:w="1671" w:type="dxa"/>
            <w:shd w:val="clear" w:color="auto" w:fill="FFFFFF"/>
          </w:tcPr>
          <w:p w14:paraId="3DB9B0F9" w14:textId="77777777" w:rsidR="00EA5FC0" w:rsidRPr="0067119E" w:rsidRDefault="00EA5FC0" w:rsidP="00BD10C4">
            <w:pPr>
              <w:pStyle w:val="Styletable10"/>
            </w:pPr>
            <w:r>
              <w:t>Mindre vanlige</w:t>
            </w:r>
          </w:p>
        </w:tc>
        <w:tc>
          <w:tcPr>
            <w:tcW w:w="2440" w:type="dxa"/>
            <w:shd w:val="clear" w:color="auto" w:fill="FFFFFF"/>
          </w:tcPr>
          <w:p w14:paraId="17C70445" w14:textId="77777777" w:rsidR="00EA5FC0" w:rsidRPr="0067119E" w:rsidRDefault="00EA5FC0" w:rsidP="00BD10C4">
            <w:pPr>
              <w:pStyle w:val="Styletable10"/>
              <w:rPr>
                <w:rFonts w:cs="Calibri"/>
                <w:bCs/>
                <w:iCs/>
              </w:rPr>
            </w:pPr>
          </w:p>
        </w:tc>
        <w:tc>
          <w:tcPr>
            <w:tcW w:w="2268" w:type="dxa"/>
            <w:shd w:val="clear" w:color="auto" w:fill="FFFFFF"/>
          </w:tcPr>
          <w:p w14:paraId="48FB8D4E" w14:textId="77777777" w:rsidR="00EA5FC0" w:rsidRPr="0067119E" w:rsidRDefault="00EA5FC0" w:rsidP="00BD10C4">
            <w:pPr>
              <w:pStyle w:val="Styletable10"/>
              <w:rPr>
                <w:bCs/>
                <w:iCs/>
              </w:rPr>
            </w:pPr>
            <w:r>
              <w:t>hepatitt</w:t>
            </w:r>
          </w:p>
        </w:tc>
        <w:tc>
          <w:tcPr>
            <w:tcW w:w="2693" w:type="dxa"/>
            <w:shd w:val="clear" w:color="auto" w:fill="FFFFFF"/>
          </w:tcPr>
          <w:p w14:paraId="7568B2B0" w14:textId="77777777" w:rsidR="00EA5FC0" w:rsidRPr="0067119E" w:rsidRDefault="00EA5FC0" w:rsidP="00BD10C4">
            <w:pPr>
              <w:pStyle w:val="Styletable10"/>
              <w:rPr>
                <w:bCs/>
                <w:iCs/>
              </w:rPr>
            </w:pPr>
          </w:p>
        </w:tc>
      </w:tr>
      <w:tr w:rsidR="00EA5FC0" w:rsidRPr="0067119E" w14:paraId="1E3C069D" w14:textId="77777777" w:rsidTr="00BD10C4">
        <w:trPr>
          <w:cantSplit/>
          <w:trHeight w:val="283"/>
        </w:trPr>
        <w:tc>
          <w:tcPr>
            <w:tcW w:w="9072" w:type="dxa"/>
            <w:gridSpan w:val="4"/>
            <w:shd w:val="clear" w:color="auto" w:fill="FFFFFF"/>
          </w:tcPr>
          <w:p w14:paraId="183E046A" w14:textId="77777777" w:rsidR="00EA5FC0" w:rsidRPr="0067119E" w:rsidRDefault="00EA5FC0" w:rsidP="00BD10C4">
            <w:pPr>
              <w:pStyle w:val="Styleboldtable"/>
            </w:pPr>
            <w:r>
              <w:t>Hud</w:t>
            </w:r>
            <w:r>
              <w:noBreakHyphen/>
              <w:t xml:space="preserve"> og underhudssykdommer</w:t>
            </w:r>
          </w:p>
        </w:tc>
      </w:tr>
      <w:tr w:rsidR="00EA5FC0" w:rsidRPr="0067119E" w14:paraId="7D948082" w14:textId="77777777" w:rsidTr="00BD10C4">
        <w:trPr>
          <w:cantSplit/>
          <w:trHeight w:val="269"/>
        </w:trPr>
        <w:tc>
          <w:tcPr>
            <w:tcW w:w="1671" w:type="dxa"/>
            <w:shd w:val="clear" w:color="auto" w:fill="FFFFFF"/>
          </w:tcPr>
          <w:p w14:paraId="7FD68009" w14:textId="77777777" w:rsidR="00EA5FC0" w:rsidRPr="0067119E" w:rsidRDefault="00EA5FC0" w:rsidP="00BD10C4">
            <w:pPr>
              <w:pStyle w:val="Styletable10"/>
              <w:keepNext/>
            </w:pPr>
            <w:r>
              <w:t>Svært vanlige</w:t>
            </w:r>
          </w:p>
        </w:tc>
        <w:tc>
          <w:tcPr>
            <w:tcW w:w="2440" w:type="dxa"/>
            <w:shd w:val="clear" w:color="auto" w:fill="FFFFFF"/>
          </w:tcPr>
          <w:p w14:paraId="62FAD2A7" w14:textId="77777777" w:rsidR="00EA5FC0" w:rsidRPr="0067119E" w:rsidRDefault="00EA5FC0" w:rsidP="00BD10C4">
            <w:pPr>
              <w:pStyle w:val="Styletable10"/>
            </w:pPr>
            <w:r>
              <w:t>utslett</w:t>
            </w:r>
            <w:r>
              <w:rPr>
                <w:vertAlign w:val="superscript"/>
              </w:rPr>
              <w:t>c</w:t>
            </w:r>
            <w:r>
              <w:t>, kløe</w:t>
            </w:r>
          </w:p>
        </w:tc>
        <w:tc>
          <w:tcPr>
            <w:tcW w:w="2268" w:type="dxa"/>
            <w:shd w:val="clear" w:color="auto" w:fill="FFFFFF"/>
          </w:tcPr>
          <w:p w14:paraId="4B703466" w14:textId="77777777" w:rsidR="00EA5FC0" w:rsidRPr="0067119E" w:rsidRDefault="00EA5FC0" w:rsidP="00BD10C4">
            <w:pPr>
              <w:pStyle w:val="Styletable10"/>
            </w:pPr>
            <w:r>
              <w:t>utslett</w:t>
            </w:r>
            <w:r>
              <w:rPr>
                <w:vertAlign w:val="superscript"/>
              </w:rPr>
              <w:t>c</w:t>
            </w:r>
            <w:r>
              <w:t>, kløe</w:t>
            </w:r>
          </w:p>
        </w:tc>
        <w:tc>
          <w:tcPr>
            <w:tcW w:w="2693" w:type="dxa"/>
            <w:shd w:val="clear" w:color="auto" w:fill="FFFFFF"/>
          </w:tcPr>
          <w:p w14:paraId="2A96FDD4" w14:textId="77777777" w:rsidR="00EA5FC0" w:rsidRPr="0067119E" w:rsidRDefault="00EA5FC0" w:rsidP="00BD10C4">
            <w:pPr>
              <w:pStyle w:val="Styletable10"/>
            </w:pPr>
            <w:r>
              <w:t>palmar</w:t>
            </w:r>
            <w:r>
              <w:noBreakHyphen/>
              <w:t>plantar erytrodysestesisyndrom, utslett</w:t>
            </w:r>
            <w:r>
              <w:rPr>
                <w:vertAlign w:val="superscript"/>
              </w:rPr>
              <w:t>c</w:t>
            </w:r>
            <w:r>
              <w:t>, kløe</w:t>
            </w:r>
          </w:p>
        </w:tc>
      </w:tr>
      <w:tr w:rsidR="00EA5FC0" w:rsidRPr="0067119E" w14:paraId="6E56F1EB" w14:textId="77777777" w:rsidTr="00BD10C4">
        <w:trPr>
          <w:cantSplit/>
          <w:trHeight w:val="269"/>
        </w:trPr>
        <w:tc>
          <w:tcPr>
            <w:tcW w:w="1671" w:type="dxa"/>
            <w:shd w:val="clear" w:color="auto" w:fill="FFFFFF"/>
          </w:tcPr>
          <w:p w14:paraId="4512FAE8" w14:textId="77777777" w:rsidR="00EA5FC0" w:rsidRPr="0067119E" w:rsidRDefault="00EA5FC0" w:rsidP="00BD10C4">
            <w:pPr>
              <w:pStyle w:val="Styletable10"/>
              <w:keepNext/>
            </w:pPr>
            <w:r>
              <w:t>Vanlige</w:t>
            </w:r>
          </w:p>
        </w:tc>
        <w:tc>
          <w:tcPr>
            <w:tcW w:w="2440" w:type="dxa"/>
            <w:shd w:val="clear" w:color="auto" w:fill="FFFFFF"/>
          </w:tcPr>
          <w:p w14:paraId="04305D8B" w14:textId="77777777" w:rsidR="00EA5FC0" w:rsidRPr="0067119E" w:rsidRDefault="00EA5FC0" w:rsidP="00BD10C4">
            <w:pPr>
              <w:pStyle w:val="Styletable10"/>
            </w:pPr>
            <w:r>
              <w:t xml:space="preserve">alopesi, vitiligo, urtikaria, tørr hud, erytem, </w:t>
            </w:r>
          </w:p>
        </w:tc>
        <w:tc>
          <w:tcPr>
            <w:tcW w:w="2268" w:type="dxa"/>
            <w:shd w:val="clear" w:color="auto" w:fill="FFFFFF"/>
          </w:tcPr>
          <w:p w14:paraId="4E814701" w14:textId="77777777" w:rsidR="00EA5FC0" w:rsidRPr="0067119E" w:rsidRDefault="00EA5FC0" w:rsidP="00BD10C4">
            <w:pPr>
              <w:pStyle w:val="Styletable10"/>
            </w:pPr>
            <w:r>
              <w:t>palmar</w:t>
            </w:r>
            <w:r>
              <w:noBreakHyphen/>
              <w:t>plantar erytrodysestesisyndrom, hyperpigmentering av hud, alopesi, tørr hud, erytem</w:t>
            </w:r>
          </w:p>
        </w:tc>
        <w:tc>
          <w:tcPr>
            <w:tcW w:w="2693" w:type="dxa"/>
            <w:shd w:val="clear" w:color="auto" w:fill="FFFFFF"/>
          </w:tcPr>
          <w:p w14:paraId="508DE354" w14:textId="77777777" w:rsidR="00EA5FC0" w:rsidRPr="0067119E" w:rsidRDefault="00EA5FC0" w:rsidP="00BD10C4">
            <w:pPr>
              <w:pStyle w:val="Styletable10"/>
            </w:pPr>
            <w:r>
              <w:t>alopesi, tørr hud, erytem, forandringer i hårfarge</w:t>
            </w:r>
          </w:p>
        </w:tc>
      </w:tr>
      <w:tr w:rsidR="00EA5FC0" w:rsidRPr="0067119E" w14:paraId="14302244" w14:textId="77777777" w:rsidTr="00BD10C4">
        <w:trPr>
          <w:cantSplit/>
          <w:trHeight w:val="269"/>
        </w:trPr>
        <w:tc>
          <w:tcPr>
            <w:tcW w:w="1671" w:type="dxa"/>
            <w:shd w:val="clear" w:color="auto" w:fill="FFFFFF"/>
          </w:tcPr>
          <w:p w14:paraId="188BAD80" w14:textId="77777777" w:rsidR="00EA5FC0" w:rsidRPr="0067119E" w:rsidRDefault="00EA5FC0" w:rsidP="00BD10C4">
            <w:pPr>
              <w:pStyle w:val="Styletable10"/>
              <w:keepNext/>
            </w:pPr>
            <w:r>
              <w:t>Mindre vanlige</w:t>
            </w:r>
          </w:p>
        </w:tc>
        <w:tc>
          <w:tcPr>
            <w:tcW w:w="2440" w:type="dxa"/>
            <w:shd w:val="clear" w:color="auto" w:fill="FFFFFF"/>
          </w:tcPr>
          <w:p w14:paraId="418BB4FB" w14:textId="77777777" w:rsidR="00EA5FC0" w:rsidRPr="0067119E" w:rsidRDefault="00EA5FC0" w:rsidP="00BD10C4">
            <w:pPr>
              <w:pStyle w:val="Styletable10"/>
            </w:pPr>
            <w:r>
              <w:t>Stevens</w:t>
            </w:r>
            <w:r>
              <w:noBreakHyphen/>
              <w:t>Johnsons syndrom, erythema multiforme, psoriasis, annet lichenoid utslett</w:t>
            </w:r>
          </w:p>
        </w:tc>
        <w:tc>
          <w:tcPr>
            <w:tcW w:w="2268" w:type="dxa"/>
            <w:shd w:val="clear" w:color="auto" w:fill="FFFFFF"/>
          </w:tcPr>
          <w:p w14:paraId="27AAE4D7" w14:textId="77777777" w:rsidR="00EA5FC0" w:rsidRPr="0067119E" w:rsidRDefault="00EA5FC0" w:rsidP="00BD10C4">
            <w:pPr>
              <w:pStyle w:val="Styletable10"/>
            </w:pPr>
          </w:p>
        </w:tc>
        <w:tc>
          <w:tcPr>
            <w:tcW w:w="2693" w:type="dxa"/>
            <w:shd w:val="clear" w:color="auto" w:fill="FFFFFF"/>
          </w:tcPr>
          <w:p w14:paraId="6219D5E8" w14:textId="77777777" w:rsidR="00EA5FC0" w:rsidRPr="0067119E" w:rsidRDefault="00EA5FC0" w:rsidP="00BD10C4">
            <w:pPr>
              <w:pStyle w:val="Styletable10"/>
            </w:pPr>
            <w:r>
              <w:t>psoriasis, urtikaria</w:t>
            </w:r>
          </w:p>
        </w:tc>
      </w:tr>
      <w:tr w:rsidR="00EA5FC0" w:rsidRPr="0067119E" w14:paraId="36907BD3" w14:textId="77777777" w:rsidTr="00BD10C4">
        <w:trPr>
          <w:cantSplit/>
          <w:trHeight w:val="269"/>
        </w:trPr>
        <w:tc>
          <w:tcPr>
            <w:tcW w:w="1671" w:type="dxa"/>
            <w:shd w:val="clear" w:color="auto" w:fill="FFFFFF"/>
          </w:tcPr>
          <w:p w14:paraId="159F3D48" w14:textId="77777777" w:rsidR="00EA5FC0" w:rsidRPr="0067119E" w:rsidRDefault="00EA5FC0" w:rsidP="00BD10C4">
            <w:pPr>
              <w:pStyle w:val="Styletable10"/>
              <w:keepNext/>
            </w:pPr>
            <w:r>
              <w:t>Sjeldne</w:t>
            </w:r>
          </w:p>
        </w:tc>
        <w:tc>
          <w:tcPr>
            <w:tcW w:w="2440" w:type="dxa"/>
            <w:shd w:val="clear" w:color="auto" w:fill="FFFFFF"/>
          </w:tcPr>
          <w:p w14:paraId="18FEBDF0" w14:textId="77777777" w:rsidR="00EA5FC0" w:rsidRPr="0067119E" w:rsidRDefault="00EA5FC0" w:rsidP="00BD10C4">
            <w:pPr>
              <w:pStyle w:val="Styletable10"/>
            </w:pPr>
            <w:r>
              <w:t>toksisk epidermal nekrolyse</w:t>
            </w:r>
            <w:r>
              <w:rPr>
                <w:vertAlign w:val="superscript"/>
              </w:rPr>
              <w:t>a,d</w:t>
            </w:r>
            <w:r>
              <w:t>, lichen sclerosus</w:t>
            </w:r>
          </w:p>
        </w:tc>
        <w:tc>
          <w:tcPr>
            <w:tcW w:w="2268" w:type="dxa"/>
            <w:shd w:val="clear" w:color="auto" w:fill="FFFFFF"/>
          </w:tcPr>
          <w:p w14:paraId="7FC95E4D" w14:textId="77777777" w:rsidR="00EA5FC0" w:rsidRPr="0067119E" w:rsidRDefault="00EA5FC0" w:rsidP="00BD10C4">
            <w:pPr>
              <w:pStyle w:val="Styletable10"/>
            </w:pPr>
          </w:p>
        </w:tc>
        <w:tc>
          <w:tcPr>
            <w:tcW w:w="2693" w:type="dxa"/>
            <w:shd w:val="clear" w:color="auto" w:fill="FFFFFF"/>
          </w:tcPr>
          <w:p w14:paraId="6B33A010" w14:textId="77777777" w:rsidR="00EA5FC0" w:rsidRPr="0067119E" w:rsidRDefault="00EA5FC0" w:rsidP="00BD10C4">
            <w:pPr>
              <w:pStyle w:val="Styletable10"/>
            </w:pPr>
          </w:p>
        </w:tc>
      </w:tr>
      <w:tr w:rsidR="00EA5FC0" w:rsidRPr="00B70708" w14:paraId="2E9842CD"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FEB2AC9" w14:textId="77777777" w:rsidR="00EA5FC0" w:rsidRPr="0067119E" w:rsidRDefault="00EA5FC0" w:rsidP="00BD10C4">
            <w:pPr>
              <w:pStyle w:val="Styletable10"/>
            </w:pPr>
            <w:r>
              <w:t>Ikke kjent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BD558C1" w14:textId="77777777" w:rsidR="00EA5FC0" w:rsidRPr="0067119E" w:rsidRDefault="00EA5FC0" w:rsidP="00BD10C4">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2BAC7FF" w14:textId="77777777" w:rsidR="00EA5FC0" w:rsidRPr="0067119E" w:rsidRDefault="00EA5FC0" w:rsidP="00BD10C4">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29739FB" w14:textId="77777777" w:rsidR="00EA5FC0" w:rsidRPr="0067119E" w:rsidRDefault="00EA5FC0" w:rsidP="00BD10C4">
            <w:pPr>
              <w:pStyle w:val="Styletable10"/>
            </w:pPr>
            <w:r>
              <w:t>lichen sclerosus, annet lichenoid utslett</w:t>
            </w:r>
          </w:p>
        </w:tc>
      </w:tr>
      <w:tr w:rsidR="00EA5FC0" w:rsidRPr="0067119E" w14:paraId="2DEA2A38" w14:textId="77777777" w:rsidTr="00BD10C4">
        <w:trPr>
          <w:cantSplit/>
          <w:trHeight w:val="283"/>
        </w:trPr>
        <w:tc>
          <w:tcPr>
            <w:tcW w:w="9072" w:type="dxa"/>
            <w:gridSpan w:val="4"/>
            <w:shd w:val="clear" w:color="auto" w:fill="FFFFFF"/>
          </w:tcPr>
          <w:p w14:paraId="22478C9D" w14:textId="77777777" w:rsidR="00EA5FC0" w:rsidRPr="0067119E" w:rsidRDefault="00EA5FC0" w:rsidP="00BD10C4">
            <w:pPr>
              <w:pStyle w:val="Styleboldtable"/>
            </w:pPr>
            <w:r>
              <w:t>Sykdommer i muskler, bindevev og skjelett</w:t>
            </w:r>
          </w:p>
        </w:tc>
      </w:tr>
      <w:tr w:rsidR="00EA5FC0" w:rsidRPr="00B70708" w14:paraId="38B3BCAD" w14:textId="77777777" w:rsidTr="00BD10C4">
        <w:trPr>
          <w:cantSplit/>
          <w:trHeight w:val="269"/>
        </w:trPr>
        <w:tc>
          <w:tcPr>
            <w:tcW w:w="1671" w:type="dxa"/>
            <w:shd w:val="clear" w:color="auto" w:fill="FFFFFF"/>
          </w:tcPr>
          <w:p w14:paraId="0B626F41" w14:textId="77777777" w:rsidR="00EA5FC0" w:rsidRPr="0067119E" w:rsidRDefault="00EA5FC0" w:rsidP="00BD10C4">
            <w:pPr>
              <w:pStyle w:val="Styletable10"/>
              <w:keepNext/>
            </w:pPr>
            <w:r>
              <w:t>Svært vanlige</w:t>
            </w:r>
          </w:p>
        </w:tc>
        <w:tc>
          <w:tcPr>
            <w:tcW w:w="2440" w:type="dxa"/>
            <w:shd w:val="clear" w:color="auto" w:fill="FFFFFF"/>
          </w:tcPr>
          <w:p w14:paraId="5A52B9F9" w14:textId="77777777" w:rsidR="00EA5FC0" w:rsidRPr="0067119E" w:rsidRDefault="00EA5FC0" w:rsidP="00BD10C4">
            <w:pPr>
              <w:pStyle w:val="Styletable10"/>
            </w:pPr>
            <w:r>
              <w:t>muskel</w:t>
            </w:r>
            <w:r>
              <w:noBreakHyphen/>
              <w:t xml:space="preserve"> og skjelettsmerter</w:t>
            </w:r>
            <w:r>
              <w:rPr>
                <w:vertAlign w:val="superscript"/>
              </w:rPr>
              <w:t>e</w:t>
            </w:r>
            <w:r>
              <w:t>, artralgi</w:t>
            </w:r>
          </w:p>
        </w:tc>
        <w:tc>
          <w:tcPr>
            <w:tcW w:w="2268" w:type="dxa"/>
            <w:shd w:val="clear" w:color="auto" w:fill="FFFFFF"/>
          </w:tcPr>
          <w:p w14:paraId="32B5697D" w14:textId="77777777" w:rsidR="00EA5FC0" w:rsidRPr="0067119E" w:rsidRDefault="00EA5FC0" w:rsidP="00BD10C4">
            <w:pPr>
              <w:pStyle w:val="Styletable10"/>
            </w:pPr>
            <w:r>
              <w:t>muskel</w:t>
            </w:r>
            <w:r>
              <w:noBreakHyphen/>
              <w:t xml:space="preserve"> og skjelettsmerter</w:t>
            </w:r>
            <w:r>
              <w:rPr>
                <w:vertAlign w:val="superscript"/>
              </w:rPr>
              <w:t>e</w:t>
            </w:r>
          </w:p>
        </w:tc>
        <w:tc>
          <w:tcPr>
            <w:tcW w:w="2693" w:type="dxa"/>
            <w:shd w:val="clear" w:color="auto" w:fill="FFFFFF"/>
          </w:tcPr>
          <w:p w14:paraId="749CA6B1" w14:textId="77777777" w:rsidR="00EA5FC0" w:rsidRPr="00B70708" w:rsidRDefault="00EA5FC0" w:rsidP="00BD10C4">
            <w:pPr>
              <w:pStyle w:val="Styletable10"/>
            </w:pPr>
            <w:r>
              <w:t>muskel</w:t>
            </w:r>
            <w:r>
              <w:noBreakHyphen/>
              <w:t xml:space="preserve"> og skjelettsmerter</w:t>
            </w:r>
            <w:r>
              <w:rPr>
                <w:vertAlign w:val="superscript"/>
              </w:rPr>
              <w:t>e</w:t>
            </w:r>
            <w:r>
              <w:t>, artralgi, muskelspasmer</w:t>
            </w:r>
          </w:p>
        </w:tc>
      </w:tr>
      <w:tr w:rsidR="00EA5FC0" w:rsidRPr="0067119E" w14:paraId="342E27B4" w14:textId="77777777" w:rsidTr="00BD10C4">
        <w:trPr>
          <w:cantSplit/>
          <w:trHeight w:val="269"/>
        </w:trPr>
        <w:tc>
          <w:tcPr>
            <w:tcW w:w="1671" w:type="dxa"/>
            <w:shd w:val="clear" w:color="auto" w:fill="FFFFFF"/>
          </w:tcPr>
          <w:p w14:paraId="625A13BC" w14:textId="77777777" w:rsidR="00EA5FC0" w:rsidRPr="0067119E" w:rsidRDefault="00EA5FC0" w:rsidP="00BD10C4">
            <w:pPr>
              <w:pStyle w:val="Styletable10"/>
              <w:keepNext/>
            </w:pPr>
            <w:r>
              <w:t>Vanlige</w:t>
            </w:r>
          </w:p>
        </w:tc>
        <w:tc>
          <w:tcPr>
            <w:tcW w:w="2440" w:type="dxa"/>
            <w:shd w:val="clear" w:color="auto" w:fill="FFFFFF"/>
          </w:tcPr>
          <w:p w14:paraId="34B3F9CD" w14:textId="77777777" w:rsidR="00EA5FC0" w:rsidRPr="0067119E" w:rsidRDefault="00EA5FC0" w:rsidP="00BD10C4">
            <w:pPr>
              <w:pStyle w:val="Styletable10"/>
              <w:rPr>
                <w:rFonts w:cs="Calibri"/>
              </w:rPr>
            </w:pPr>
            <w:r>
              <w:t>muskelspasmer, muskelsvakhet, artritt</w:t>
            </w:r>
          </w:p>
        </w:tc>
        <w:tc>
          <w:tcPr>
            <w:tcW w:w="2268" w:type="dxa"/>
            <w:shd w:val="clear" w:color="auto" w:fill="FFFFFF"/>
          </w:tcPr>
          <w:p w14:paraId="7782F387" w14:textId="77777777" w:rsidR="00EA5FC0" w:rsidRPr="0067119E" w:rsidRDefault="00EA5FC0" w:rsidP="00BD10C4">
            <w:pPr>
              <w:pStyle w:val="Styletable10"/>
              <w:rPr>
                <w:rFonts w:cs="Calibri"/>
              </w:rPr>
            </w:pPr>
            <w:r>
              <w:t>artralgi, muskelsvakhet</w:t>
            </w:r>
          </w:p>
        </w:tc>
        <w:tc>
          <w:tcPr>
            <w:tcW w:w="2693" w:type="dxa"/>
            <w:shd w:val="clear" w:color="auto" w:fill="FFFFFF"/>
          </w:tcPr>
          <w:p w14:paraId="75C57BE0" w14:textId="77777777" w:rsidR="00EA5FC0" w:rsidRPr="0067119E" w:rsidRDefault="00EA5FC0" w:rsidP="00BD10C4">
            <w:pPr>
              <w:pStyle w:val="Styletable10"/>
              <w:rPr>
                <w:rFonts w:cs="Calibri"/>
              </w:rPr>
            </w:pPr>
            <w:r>
              <w:t>artritt</w:t>
            </w:r>
          </w:p>
        </w:tc>
      </w:tr>
      <w:tr w:rsidR="00EA5FC0" w:rsidRPr="0067119E" w14:paraId="3E349774"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9B5EA72" w14:textId="77777777" w:rsidR="00EA5FC0" w:rsidRPr="0067119E" w:rsidRDefault="00EA5FC0" w:rsidP="00BD10C4">
            <w:pPr>
              <w:pStyle w:val="Styletable10"/>
              <w:keepNext/>
            </w:pPr>
            <w:r>
              <w:t>Mindre vanlige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2F01140" w14:textId="77777777" w:rsidR="00EA5FC0" w:rsidRPr="0067119E" w:rsidRDefault="00EA5FC0" w:rsidP="00BD10C4">
            <w:pPr>
              <w:pStyle w:val="Styletable10"/>
            </w:pPr>
            <w:r>
              <w:t>polymyalgia revmatika, myopati, myositt (inkludert polymyositt)</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ED28510" w14:textId="77777777" w:rsidR="00EA5FC0" w:rsidRPr="0067119E" w:rsidRDefault="00EA5FC0" w:rsidP="00BD10C4">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D479539" w14:textId="77777777" w:rsidR="00EA5FC0" w:rsidRPr="0067119E" w:rsidRDefault="00EA5FC0" w:rsidP="00BD10C4">
            <w:pPr>
              <w:pStyle w:val="Styletable10"/>
            </w:pPr>
            <w:r>
              <w:t>myopati, osteonekrose i kjeven, fistel</w:t>
            </w:r>
          </w:p>
        </w:tc>
      </w:tr>
      <w:tr w:rsidR="00EA5FC0" w:rsidRPr="0067119E" w14:paraId="7F630549" w14:textId="77777777" w:rsidTr="00BD10C4">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2A31EC7" w14:textId="77777777" w:rsidR="00EA5FC0" w:rsidRPr="0067119E" w:rsidRDefault="00EA5FC0" w:rsidP="00BD10C4">
            <w:pPr>
              <w:pStyle w:val="Styletable10"/>
            </w:pPr>
            <w:r>
              <w:t>Sjeldne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6E05F68" w14:textId="77777777" w:rsidR="00EA5FC0" w:rsidRPr="0067119E" w:rsidRDefault="00EA5FC0" w:rsidP="00BD10C4">
            <w:pPr>
              <w:pStyle w:val="Styletable10"/>
            </w:pPr>
            <w:r>
              <w:t>spondylartropati, Sjøgrens syndrom, rabdomyolyse</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8B8EB95" w14:textId="77777777" w:rsidR="00EA5FC0" w:rsidRPr="0067119E" w:rsidRDefault="00EA5FC0" w:rsidP="00BD10C4">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9327298" w14:textId="77777777" w:rsidR="00EA5FC0" w:rsidRPr="0067119E" w:rsidRDefault="00EA5FC0" w:rsidP="00BD10C4">
            <w:pPr>
              <w:pStyle w:val="Styletable10"/>
            </w:pPr>
          </w:p>
        </w:tc>
      </w:tr>
      <w:tr w:rsidR="00EA5FC0" w:rsidRPr="0067119E" w14:paraId="59C57525" w14:textId="77777777" w:rsidTr="00BD10C4">
        <w:trPr>
          <w:cantSplit/>
          <w:trHeight w:val="283"/>
        </w:trPr>
        <w:tc>
          <w:tcPr>
            <w:tcW w:w="9072" w:type="dxa"/>
            <w:gridSpan w:val="4"/>
            <w:shd w:val="clear" w:color="auto" w:fill="FFFFFF"/>
          </w:tcPr>
          <w:p w14:paraId="14CEBA15" w14:textId="77777777" w:rsidR="00EA5FC0" w:rsidRPr="0067119E" w:rsidRDefault="00EA5FC0" w:rsidP="00BD10C4">
            <w:pPr>
              <w:pStyle w:val="Styleboldtable"/>
            </w:pPr>
            <w:r>
              <w:lastRenderedPageBreak/>
              <w:t>Sykdommer i nyre og urinveier</w:t>
            </w:r>
          </w:p>
        </w:tc>
      </w:tr>
      <w:tr w:rsidR="00EA5FC0" w:rsidRPr="0067119E" w14:paraId="00A8F678" w14:textId="77777777" w:rsidTr="00BD10C4">
        <w:trPr>
          <w:cantSplit/>
          <w:trHeight w:val="269"/>
        </w:trPr>
        <w:tc>
          <w:tcPr>
            <w:tcW w:w="1671" w:type="dxa"/>
            <w:shd w:val="clear" w:color="auto" w:fill="FFFFFF"/>
          </w:tcPr>
          <w:p w14:paraId="072BEB28" w14:textId="77777777" w:rsidR="00EA5FC0" w:rsidRPr="0067119E" w:rsidRDefault="00EA5FC0" w:rsidP="00BD10C4">
            <w:pPr>
              <w:pStyle w:val="Styletable10"/>
              <w:keepNext/>
            </w:pPr>
            <w:r>
              <w:t>Svært vanlige</w:t>
            </w:r>
          </w:p>
        </w:tc>
        <w:tc>
          <w:tcPr>
            <w:tcW w:w="2440" w:type="dxa"/>
            <w:shd w:val="clear" w:color="auto" w:fill="FFFFFF"/>
          </w:tcPr>
          <w:p w14:paraId="3AE9016C" w14:textId="77777777" w:rsidR="00EA5FC0" w:rsidRPr="0067119E" w:rsidRDefault="00EA5FC0" w:rsidP="00BD10C4">
            <w:pPr>
              <w:pStyle w:val="Styletable10"/>
            </w:pPr>
          </w:p>
        </w:tc>
        <w:tc>
          <w:tcPr>
            <w:tcW w:w="2268" w:type="dxa"/>
            <w:shd w:val="clear" w:color="auto" w:fill="FFFFFF"/>
          </w:tcPr>
          <w:p w14:paraId="17E8664D" w14:textId="77777777" w:rsidR="00EA5FC0" w:rsidRPr="0067119E" w:rsidRDefault="00EA5FC0" w:rsidP="00BD10C4">
            <w:pPr>
              <w:pStyle w:val="Styletable10"/>
            </w:pPr>
          </w:p>
        </w:tc>
        <w:tc>
          <w:tcPr>
            <w:tcW w:w="2693" w:type="dxa"/>
            <w:shd w:val="clear" w:color="auto" w:fill="FFFFFF"/>
          </w:tcPr>
          <w:p w14:paraId="49A95830" w14:textId="77777777" w:rsidR="00EA5FC0" w:rsidRPr="0067119E" w:rsidRDefault="00EA5FC0" w:rsidP="00BD10C4">
            <w:pPr>
              <w:pStyle w:val="Styletable10"/>
            </w:pPr>
            <w:r>
              <w:t>proteinuri</w:t>
            </w:r>
          </w:p>
        </w:tc>
      </w:tr>
      <w:tr w:rsidR="00EA5FC0" w:rsidRPr="0067119E" w14:paraId="538B23E5" w14:textId="77777777" w:rsidTr="00BD10C4">
        <w:trPr>
          <w:cantSplit/>
          <w:trHeight w:val="269"/>
        </w:trPr>
        <w:tc>
          <w:tcPr>
            <w:tcW w:w="1671" w:type="dxa"/>
            <w:shd w:val="clear" w:color="auto" w:fill="FFFFFF"/>
          </w:tcPr>
          <w:p w14:paraId="6D040294" w14:textId="77777777" w:rsidR="00EA5FC0" w:rsidRPr="0067119E" w:rsidRDefault="00EA5FC0" w:rsidP="00BD10C4">
            <w:pPr>
              <w:pStyle w:val="Styletable10"/>
              <w:keepNext/>
            </w:pPr>
            <w:r>
              <w:t>Vanlige</w:t>
            </w:r>
          </w:p>
        </w:tc>
        <w:tc>
          <w:tcPr>
            <w:tcW w:w="2440" w:type="dxa"/>
            <w:shd w:val="clear" w:color="auto" w:fill="FFFFFF"/>
          </w:tcPr>
          <w:p w14:paraId="4DE3CF51" w14:textId="77777777" w:rsidR="00EA5FC0" w:rsidRPr="0067119E" w:rsidRDefault="00EA5FC0" w:rsidP="00BD10C4">
            <w:pPr>
              <w:pStyle w:val="Styletable10"/>
              <w:rPr>
                <w:rFonts w:cs="Calibri"/>
              </w:rPr>
            </w:pPr>
            <w:r>
              <w:t>nyresvikt (inkludert akutt nyreskade)</w:t>
            </w:r>
            <w:r>
              <w:rPr>
                <w:vertAlign w:val="superscript"/>
              </w:rPr>
              <w:t>a</w:t>
            </w:r>
          </w:p>
        </w:tc>
        <w:tc>
          <w:tcPr>
            <w:tcW w:w="2268" w:type="dxa"/>
            <w:shd w:val="clear" w:color="auto" w:fill="FFFFFF"/>
          </w:tcPr>
          <w:p w14:paraId="37953CDB" w14:textId="77777777" w:rsidR="00EA5FC0" w:rsidRPr="0067119E" w:rsidRDefault="00EA5FC0" w:rsidP="00BD10C4">
            <w:pPr>
              <w:pStyle w:val="Styletable10"/>
              <w:rPr>
                <w:rFonts w:cs="Calibri"/>
              </w:rPr>
            </w:pPr>
            <w:r>
              <w:t>nyresvikt</w:t>
            </w:r>
            <w:r>
              <w:rPr>
                <w:vertAlign w:val="superscript"/>
              </w:rPr>
              <w:t>a</w:t>
            </w:r>
          </w:p>
        </w:tc>
        <w:tc>
          <w:tcPr>
            <w:tcW w:w="2693" w:type="dxa"/>
            <w:shd w:val="clear" w:color="auto" w:fill="FFFFFF"/>
          </w:tcPr>
          <w:p w14:paraId="734C5CA5" w14:textId="77777777" w:rsidR="00EA5FC0" w:rsidRPr="0067119E" w:rsidRDefault="00EA5FC0" w:rsidP="00BD10C4">
            <w:pPr>
              <w:pStyle w:val="Styletable10"/>
              <w:rPr>
                <w:rFonts w:cs="Calibri"/>
              </w:rPr>
            </w:pPr>
            <w:r>
              <w:t>nyresvikt, akutt nyreskade</w:t>
            </w:r>
          </w:p>
        </w:tc>
      </w:tr>
      <w:tr w:rsidR="00EA5FC0" w:rsidRPr="0067119E" w14:paraId="41FF514E" w14:textId="77777777" w:rsidTr="00BD10C4">
        <w:trPr>
          <w:cantSplit/>
          <w:trHeight w:val="269"/>
        </w:trPr>
        <w:tc>
          <w:tcPr>
            <w:tcW w:w="1671" w:type="dxa"/>
            <w:shd w:val="clear" w:color="auto" w:fill="auto"/>
          </w:tcPr>
          <w:p w14:paraId="1BECEF12" w14:textId="77777777" w:rsidR="00EA5FC0" w:rsidRPr="0067119E" w:rsidRDefault="00EA5FC0" w:rsidP="00BD10C4">
            <w:pPr>
              <w:pStyle w:val="Styletable10"/>
              <w:keepNext/>
            </w:pPr>
            <w:r>
              <w:t>Mindre vanlige</w:t>
            </w:r>
          </w:p>
        </w:tc>
        <w:tc>
          <w:tcPr>
            <w:tcW w:w="2440" w:type="dxa"/>
            <w:shd w:val="clear" w:color="auto" w:fill="auto"/>
          </w:tcPr>
          <w:p w14:paraId="6B9C4813" w14:textId="77777777" w:rsidR="00EA5FC0" w:rsidRPr="0067119E" w:rsidRDefault="00EA5FC0" w:rsidP="00BD10C4">
            <w:pPr>
              <w:pStyle w:val="Styletable10"/>
            </w:pPr>
            <w:r>
              <w:t>tubulointerstitiell nefritt, nefritt</w:t>
            </w:r>
          </w:p>
        </w:tc>
        <w:tc>
          <w:tcPr>
            <w:tcW w:w="2268" w:type="dxa"/>
            <w:shd w:val="clear" w:color="auto" w:fill="auto"/>
          </w:tcPr>
          <w:p w14:paraId="6585E621" w14:textId="77777777" w:rsidR="00EA5FC0" w:rsidRPr="0067119E" w:rsidRDefault="00EA5FC0" w:rsidP="00BD10C4">
            <w:pPr>
              <w:pStyle w:val="Styletable10"/>
            </w:pPr>
            <w:r>
              <w:t>ikke</w:t>
            </w:r>
            <w:r>
              <w:noBreakHyphen/>
              <w:t>infeksiøs cystitt, nefritt</w:t>
            </w:r>
          </w:p>
        </w:tc>
        <w:tc>
          <w:tcPr>
            <w:tcW w:w="2693" w:type="dxa"/>
            <w:shd w:val="clear" w:color="auto" w:fill="auto"/>
          </w:tcPr>
          <w:p w14:paraId="5CDA691C" w14:textId="77777777" w:rsidR="00EA5FC0" w:rsidRPr="0067119E" w:rsidRDefault="00EA5FC0" w:rsidP="00BD10C4">
            <w:pPr>
              <w:pStyle w:val="Styletable10"/>
            </w:pPr>
            <w:r>
              <w:t>nefritt</w:t>
            </w:r>
          </w:p>
        </w:tc>
      </w:tr>
      <w:tr w:rsidR="00EA5FC0" w:rsidRPr="0067119E" w14:paraId="55CF2D75" w14:textId="77777777" w:rsidTr="00BD10C4">
        <w:trPr>
          <w:cantSplit/>
          <w:trHeight w:val="269"/>
        </w:trPr>
        <w:tc>
          <w:tcPr>
            <w:tcW w:w="1671" w:type="dxa"/>
            <w:shd w:val="clear" w:color="auto" w:fill="auto"/>
          </w:tcPr>
          <w:p w14:paraId="7ADEFA05" w14:textId="77777777" w:rsidR="00EA5FC0" w:rsidRPr="0067119E" w:rsidRDefault="00EA5FC0" w:rsidP="00BD10C4">
            <w:pPr>
              <w:pStyle w:val="Styletable10"/>
            </w:pPr>
            <w:r>
              <w:t>Sjeldne</w:t>
            </w:r>
          </w:p>
        </w:tc>
        <w:tc>
          <w:tcPr>
            <w:tcW w:w="2440" w:type="dxa"/>
            <w:shd w:val="clear" w:color="auto" w:fill="auto"/>
          </w:tcPr>
          <w:p w14:paraId="572A861B" w14:textId="77777777" w:rsidR="00EA5FC0" w:rsidRPr="0067119E" w:rsidRDefault="00EA5FC0" w:rsidP="00BD10C4">
            <w:pPr>
              <w:pStyle w:val="Styletable10"/>
              <w:rPr>
                <w:rFonts w:cs="Calibri"/>
              </w:rPr>
            </w:pPr>
            <w:r>
              <w:t>ikke</w:t>
            </w:r>
            <w:r>
              <w:noBreakHyphen/>
              <w:t>infeksiøs cystitt</w:t>
            </w:r>
          </w:p>
        </w:tc>
        <w:tc>
          <w:tcPr>
            <w:tcW w:w="2268" w:type="dxa"/>
            <w:shd w:val="clear" w:color="auto" w:fill="auto"/>
          </w:tcPr>
          <w:p w14:paraId="1567900E" w14:textId="77777777" w:rsidR="00EA5FC0" w:rsidRPr="0067119E" w:rsidRDefault="00EA5FC0" w:rsidP="00BD10C4">
            <w:pPr>
              <w:pStyle w:val="Styletable10"/>
              <w:rPr>
                <w:rFonts w:cs="Calibri"/>
              </w:rPr>
            </w:pPr>
          </w:p>
        </w:tc>
        <w:tc>
          <w:tcPr>
            <w:tcW w:w="2693" w:type="dxa"/>
            <w:shd w:val="clear" w:color="auto" w:fill="auto"/>
          </w:tcPr>
          <w:p w14:paraId="410E1F2F" w14:textId="77777777" w:rsidR="00EA5FC0" w:rsidRPr="0067119E" w:rsidRDefault="00EA5FC0" w:rsidP="00BD10C4">
            <w:pPr>
              <w:pStyle w:val="Styletable10"/>
              <w:rPr>
                <w:rFonts w:cs="Calibri"/>
              </w:rPr>
            </w:pPr>
            <w:r>
              <w:t>ikke</w:t>
            </w:r>
            <w:r>
              <w:noBreakHyphen/>
              <w:t>infeksiøs cystitt</w:t>
            </w:r>
            <w:r>
              <w:rPr>
                <w:vertAlign w:val="superscript"/>
              </w:rPr>
              <w:t>g</w:t>
            </w:r>
          </w:p>
        </w:tc>
      </w:tr>
      <w:tr w:rsidR="00EA5FC0" w:rsidRPr="0067119E" w14:paraId="5FE34182" w14:textId="77777777" w:rsidTr="00BD10C4">
        <w:trPr>
          <w:cantSplit/>
          <w:trHeight w:val="283"/>
        </w:trPr>
        <w:tc>
          <w:tcPr>
            <w:tcW w:w="9072" w:type="dxa"/>
            <w:gridSpan w:val="4"/>
            <w:shd w:val="clear" w:color="auto" w:fill="FFFFFF"/>
          </w:tcPr>
          <w:p w14:paraId="080FC41D" w14:textId="77777777" w:rsidR="00EA5FC0" w:rsidRPr="0067119E" w:rsidRDefault="00EA5FC0" w:rsidP="00BD10C4">
            <w:pPr>
              <w:pStyle w:val="Styleboldtable"/>
            </w:pPr>
            <w:r>
              <w:t>Generelle lidelser og reaksjoner på administrasjonsstedet</w:t>
            </w:r>
          </w:p>
        </w:tc>
      </w:tr>
      <w:tr w:rsidR="00EA5FC0" w:rsidRPr="0067119E" w14:paraId="72C7A5E8" w14:textId="77777777" w:rsidTr="00BD10C4">
        <w:trPr>
          <w:cantSplit/>
          <w:trHeight w:val="269"/>
        </w:trPr>
        <w:tc>
          <w:tcPr>
            <w:tcW w:w="1671" w:type="dxa"/>
            <w:shd w:val="clear" w:color="auto" w:fill="FFFFFF"/>
          </w:tcPr>
          <w:p w14:paraId="2C55022D" w14:textId="77777777" w:rsidR="00EA5FC0" w:rsidRPr="0067119E" w:rsidRDefault="00EA5FC0" w:rsidP="00BD10C4">
            <w:pPr>
              <w:pStyle w:val="Styletable10"/>
              <w:keepNext/>
            </w:pPr>
            <w:r>
              <w:t>Svært vanlige</w:t>
            </w:r>
          </w:p>
        </w:tc>
        <w:tc>
          <w:tcPr>
            <w:tcW w:w="2440" w:type="dxa"/>
            <w:shd w:val="clear" w:color="auto" w:fill="FFFFFF"/>
          </w:tcPr>
          <w:p w14:paraId="54414C0B" w14:textId="77777777" w:rsidR="00EA5FC0" w:rsidRPr="0067119E" w:rsidRDefault="00EA5FC0" w:rsidP="00BD10C4">
            <w:pPr>
              <w:pStyle w:val="Styletable10"/>
            </w:pPr>
            <w:r>
              <w:t>fatigue, feber, ødem (inkludert perifert ødem)</w:t>
            </w:r>
          </w:p>
        </w:tc>
        <w:tc>
          <w:tcPr>
            <w:tcW w:w="2268" w:type="dxa"/>
            <w:shd w:val="clear" w:color="auto" w:fill="FFFFFF"/>
          </w:tcPr>
          <w:p w14:paraId="680F17B6" w14:textId="77777777" w:rsidR="00EA5FC0" w:rsidRPr="0067119E" w:rsidRDefault="00EA5FC0" w:rsidP="00BD10C4">
            <w:pPr>
              <w:pStyle w:val="Styletable10"/>
            </w:pPr>
            <w:r>
              <w:t>fatigue, feber, ødem (inkludert perifert ødem)</w:t>
            </w:r>
          </w:p>
        </w:tc>
        <w:tc>
          <w:tcPr>
            <w:tcW w:w="2693" w:type="dxa"/>
            <w:shd w:val="clear" w:color="auto" w:fill="FFFFFF"/>
          </w:tcPr>
          <w:p w14:paraId="260D9987" w14:textId="77777777" w:rsidR="00EA5FC0" w:rsidRPr="0067119E" w:rsidRDefault="00EA5FC0" w:rsidP="00BD10C4">
            <w:pPr>
              <w:pStyle w:val="Styletable10"/>
            </w:pPr>
            <w:r>
              <w:t>fatigue, feber, ødem</w:t>
            </w:r>
          </w:p>
        </w:tc>
      </w:tr>
      <w:tr w:rsidR="00EA5FC0" w:rsidRPr="0067119E" w14:paraId="0EF91349" w14:textId="77777777" w:rsidTr="00BD10C4">
        <w:trPr>
          <w:cantSplit/>
          <w:trHeight w:val="269"/>
        </w:trPr>
        <w:tc>
          <w:tcPr>
            <w:tcW w:w="1671" w:type="dxa"/>
            <w:shd w:val="clear" w:color="auto" w:fill="FFFFFF"/>
          </w:tcPr>
          <w:p w14:paraId="7034BBA0" w14:textId="77777777" w:rsidR="00EA5FC0" w:rsidRPr="0067119E" w:rsidRDefault="00EA5FC0" w:rsidP="00BD10C4">
            <w:pPr>
              <w:pStyle w:val="Styletable10"/>
            </w:pPr>
            <w:r>
              <w:t>Vanlige</w:t>
            </w:r>
          </w:p>
        </w:tc>
        <w:tc>
          <w:tcPr>
            <w:tcW w:w="2440" w:type="dxa"/>
            <w:shd w:val="clear" w:color="auto" w:fill="FFFFFF"/>
          </w:tcPr>
          <w:p w14:paraId="320EDD31" w14:textId="77777777" w:rsidR="00EA5FC0" w:rsidRPr="0067119E" w:rsidRDefault="00EA5FC0" w:rsidP="00BD10C4">
            <w:pPr>
              <w:pStyle w:val="Styletable10"/>
            </w:pPr>
            <w:r>
              <w:t>brystsmerter, smerter, frysninger</w:t>
            </w:r>
          </w:p>
        </w:tc>
        <w:tc>
          <w:tcPr>
            <w:tcW w:w="2268" w:type="dxa"/>
            <w:shd w:val="clear" w:color="auto" w:fill="FFFFFF"/>
          </w:tcPr>
          <w:p w14:paraId="7F486236" w14:textId="77777777" w:rsidR="00EA5FC0" w:rsidRPr="0067119E" w:rsidRDefault="00EA5FC0" w:rsidP="00BD10C4">
            <w:pPr>
              <w:pStyle w:val="Styletable10"/>
            </w:pPr>
            <w:r>
              <w:t>malaise</w:t>
            </w:r>
          </w:p>
        </w:tc>
        <w:tc>
          <w:tcPr>
            <w:tcW w:w="2693" w:type="dxa"/>
            <w:shd w:val="clear" w:color="auto" w:fill="FFFFFF"/>
          </w:tcPr>
          <w:p w14:paraId="16ECA16A" w14:textId="77777777" w:rsidR="00EA5FC0" w:rsidRPr="0067119E" w:rsidRDefault="00EA5FC0" w:rsidP="00BD10C4">
            <w:pPr>
              <w:pStyle w:val="Styletable10"/>
            </w:pPr>
            <w:r>
              <w:t>smerter, brystsmerter</w:t>
            </w:r>
          </w:p>
        </w:tc>
      </w:tr>
      <w:tr w:rsidR="00EA5FC0" w:rsidRPr="0067119E" w14:paraId="4986284C" w14:textId="77777777" w:rsidTr="00BD10C4">
        <w:trPr>
          <w:cantSplit/>
          <w:trHeight w:val="269"/>
        </w:trPr>
        <w:tc>
          <w:tcPr>
            <w:tcW w:w="9072" w:type="dxa"/>
            <w:gridSpan w:val="4"/>
            <w:shd w:val="clear" w:color="auto" w:fill="FFFFFF"/>
          </w:tcPr>
          <w:p w14:paraId="04659EB5" w14:textId="77777777" w:rsidR="00EA5FC0" w:rsidRPr="0067119E" w:rsidRDefault="00EA5FC0" w:rsidP="00BD10C4">
            <w:pPr>
              <w:pStyle w:val="Styleboldtable"/>
            </w:pPr>
            <w:r>
              <w:t>Undersøkelser</w:t>
            </w:r>
          </w:p>
        </w:tc>
      </w:tr>
      <w:tr w:rsidR="00EA5FC0" w:rsidRPr="0067119E" w14:paraId="777933C4" w14:textId="77777777" w:rsidTr="00BD10C4">
        <w:trPr>
          <w:cantSplit/>
          <w:trHeight w:val="269"/>
        </w:trPr>
        <w:tc>
          <w:tcPr>
            <w:tcW w:w="1671" w:type="dxa"/>
            <w:shd w:val="clear" w:color="auto" w:fill="FFFFFF"/>
          </w:tcPr>
          <w:p w14:paraId="3AC4BB55" w14:textId="77777777" w:rsidR="00EA5FC0" w:rsidRPr="0067119E" w:rsidRDefault="00EA5FC0" w:rsidP="00BD10C4">
            <w:pPr>
              <w:pStyle w:val="Styletable10"/>
              <w:keepNext/>
            </w:pPr>
            <w:r>
              <w:t>Svært vanlige</w:t>
            </w:r>
          </w:p>
        </w:tc>
        <w:tc>
          <w:tcPr>
            <w:tcW w:w="2440" w:type="dxa"/>
            <w:shd w:val="clear" w:color="auto" w:fill="FFFFFF"/>
          </w:tcPr>
          <w:p w14:paraId="28538FE9" w14:textId="77777777" w:rsidR="00EA5FC0" w:rsidRPr="0067119E" w:rsidRDefault="00EA5FC0" w:rsidP="00BD10C4">
            <w:pPr>
              <w:pStyle w:val="Styletable10"/>
              <w:rPr>
                <w:strike/>
              </w:rPr>
            </w:pPr>
            <w:r>
              <w:t>økt alkalisk fosfatase</w:t>
            </w:r>
            <w:r>
              <w:rPr>
                <w:vertAlign w:val="superscript"/>
              </w:rPr>
              <w:t>b</w:t>
            </w:r>
            <w:r>
              <w:t>, økt ASAT</w:t>
            </w:r>
            <w:r>
              <w:rPr>
                <w:vertAlign w:val="superscript"/>
              </w:rPr>
              <w:t>b</w:t>
            </w:r>
            <w:r>
              <w:t>, økt ALAT</w:t>
            </w:r>
            <w:r>
              <w:rPr>
                <w:vertAlign w:val="superscript"/>
              </w:rPr>
              <w:t>b</w:t>
            </w:r>
            <w:r>
              <w:t>, økt totalbilirubin</w:t>
            </w:r>
            <w:r>
              <w:rPr>
                <w:vertAlign w:val="superscript"/>
              </w:rPr>
              <w:t>b</w:t>
            </w:r>
            <w:r>
              <w:t>, økt kreatinin</w:t>
            </w:r>
            <w:r>
              <w:rPr>
                <w:vertAlign w:val="superscript"/>
              </w:rPr>
              <w:t>b</w:t>
            </w:r>
            <w:r>
              <w:t>, økt amylase</w:t>
            </w:r>
            <w:r>
              <w:rPr>
                <w:vertAlign w:val="superscript"/>
              </w:rPr>
              <w:t>b</w:t>
            </w:r>
            <w:r>
              <w:t>, økt lipase</w:t>
            </w:r>
            <w:r>
              <w:rPr>
                <w:vertAlign w:val="superscript"/>
              </w:rPr>
              <w:t>b</w:t>
            </w:r>
            <w:r>
              <w:t>, hyponatremi</w:t>
            </w:r>
            <w:r>
              <w:rPr>
                <w:vertAlign w:val="superscript"/>
              </w:rPr>
              <w:t>b</w:t>
            </w:r>
            <w:r>
              <w:t>, hyperkalemi</w:t>
            </w:r>
            <w:r>
              <w:rPr>
                <w:vertAlign w:val="superscript"/>
              </w:rPr>
              <w:t>b</w:t>
            </w:r>
            <w:r>
              <w:t>, hypokalemi</w:t>
            </w:r>
            <w:r>
              <w:rPr>
                <w:vertAlign w:val="superscript"/>
              </w:rPr>
              <w:t>b</w:t>
            </w:r>
            <w:r>
              <w:t>, hyperkalsemi</w:t>
            </w:r>
            <w:r>
              <w:rPr>
                <w:vertAlign w:val="superscript"/>
              </w:rPr>
              <w:t>b</w:t>
            </w:r>
            <w:r>
              <w:t>, hypokalsemi</w:t>
            </w:r>
            <w:r>
              <w:rPr>
                <w:vertAlign w:val="superscript"/>
              </w:rPr>
              <w:t>b</w:t>
            </w:r>
          </w:p>
        </w:tc>
        <w:tc>
          <w:tcPr>
            <w:tcW w:w="2268" w:type="dxa"/>
            <w:shd w:val="clear" w:color="auto" w:fill="FFFFFF"/>
          </w:tcPr>
          <w:p w14:paraId="28C4A3EE" w14:textId="77777777" w:rsidR="00EA5FC0" w:rsidRPr="0067119E" w:rsidRDefault="00EA5FC0" w:rsidP="00BD10C4">
            <w:pPr>
              <w:pStyle w:val="Styletable10"/>
              <w:rPr>
                <w:strike/>
              </w:rPr>
            </w:pPr>
            <w:r>
              <w:t>hypokalsemi</w:t>
            </w:r>
            <w:r>
              <w:rPr>
                <w:vertAlign w:val="superscript"/>
              </w:rPr>
              <w:t>b</w:t>
            </w:r>
            <w:r>
              <w:t>, økt ASAT</w:t>
            </w:r>
            <w:r>
              <w:rPr>
                <w:vertAlign w:val="superscript"/>
              </w:rPr>
              <w:t>b</w:t>
            </w:r>
            <w:r>
              <w:t>, økt ALAT</w:t>
            </w:r>
            <w:r>
              <w:rPr>
                <w:vertAlign w:val="superscript"/>
              </w:rPr>
              <w:t>b</w:t>
            </w:r>
            <w:r>
              <w:t>, hyponatremi</w:t>
            </w:r>
            <w:r>
              <w:rPr>
                <w:vertAlign w:val="superscript"/>
              </w:rPr>
              <w:t>b</w:t>
            </w:r>
            <w:r>
              <w:t>, økt amylase</w:t>
            </w:r>
            <w:r>
              <w:rPr>
                <w:vertAlign w:val="superscript"/>
              </w:rPr>
              <w:t>b</w:t>
            </w:r>
            <w:r>
              <w:t>, hypomagnesemi</w:t>
            </w:r>
            <w:r>
              <w:rPr>
                <w:vertAlign w:val="superscript"/>
              </w:rPr>
              <w:t>b</w:t>
            </w:r>
            <w:r>
              <w:t>, økt alkalisk fosfatase</w:t>
            </w:r>
            <w:r>
              <w:rPr>
                <w:vertAlign w:val="superscript"/>
              </w:rPr>
              <w:t>b</w:t>
            </w:r>
            <w:r>
              <w:t>, hypokalemi</w:t>
            </w:r>
            <w:r>
              <w:rPr>
                <w:vertAlign w:val="superscript"/>
              </w:rPr>
              <w:t>b</w:t>
            </w:r>
            <w:r>
              <w:t>, økt kreatinin</w:t>
            </w:r>
            <w:r>
              <w:rPr>
                <w:vertAlign w:val="superscript"/>
              </w:rPr>
              <w:t>b</w:t>
            </w:r>
            <w:r>
              <w:t>, økt lipase</w:t>
            </w:r>
            <w:r>
              <w:rPr>
                <w:vertAlign w:val="superscript"/>
              </w:rPr>
              <w:t>b</w:t>
            </w:r>
            <w:r>
              <w:t>, hyperkalemi</w:t>
            </w:r>
            <w:r>
              <w:rPr>
                <w:vertAlign w:val="superscript"/>
              </w:rPr>
              <w:t>b</w:t>
            </w:r>
            <w:r>
              <w:t>, økt totalbilirubin</w:t>
            </w:r>
            <w:r>
              <w:rPr>
                <w:vertAlign w:val="superscript"/>
              </w:rPr>
              <w:t>b</w:t>
            </w:r>
            <w:r>
              <w:t>,</w:t>
            </w:r>
          </w:p>
        </w:tc>
        <w:tc>
          <w:tcPr>
            <w:tcW w:w="2693" w:type="dxa"/>
            <w:shd w:val="clear" w:color="auto" w:fill="FFFFFF"/>
          </w:tcPr>
          <w:p w14:paraId="1AD1A37A" w14:textId="77777777" w:rsidR="00EA5FC0" w:rsidRPr="0067119E" w:rsidRDefault="00EA5FC0" w:rsidP="00BD10C4">
            <w:pPr>
              <w:pStyle w:val="Styletable10"/>
              <w:rPr>
                <w:strike/>
              </w:rPr>
            </w:pPr>
            <w:r>
              <w:t>økt alkalisk fosfatase</w:t>
            </w:r>
            <w:r>
              <w:rPr>
                <w:vertAlign w:val="superscript"/>
              </w:rPr>
              <w:t>b</w:t>
            </w:r>
            <w:r>
              <w:t>, økt ALAT</w:t>
            </w:r>
            <w:r>
              <w:rPr>
                <w:vertAlign w:val="superscript"/>
              </w:rPr>
              <w:t>b</w:t>
            </w:r>
            <w:r>
              <w:t>, økt ASAT</w:t>
            </w:r>
            <w:r>
              <w:rPr>
                <w:vertAlign w:val="superscript"/>
              </w:rPr>
              <w:t>b</w:t>
            </w:r>
            <w:r>
              <w:t>, økt totalbilirubin</w:t>
            </w:r>
            <w:r>
              <w:rPr>
                <w:vertAlign w:val="superscript"/>
              </w:rPr>
              <w:t>b</w:t>
            </w:r>
            <w:r>
              <w:t>, økt kreatinin</w:t>
            </w:r>
            <w:r>
              <w:rPr>
                <w:vertAlign w:val="superscript"/>
              </w:rPr>
              <w:t>b</w:t>
            </w:r>
            <w:r>
              <w:t>, økt amylase</w:t>
            </w:r>
            <w:r>
              <w:rPr>
                <w:vertAlign w:val="superscript"/>
              </w:rPr>
              <w:t>b</w:t>
            </w:r>
            <w:r>
              <w:t>, økt lipase</w:t>
            </w:r>
            <w:r>
              <w:rPr>
                <w:vertAlign w:val="superscript"/>
              </w:rPr>
              <w:t>b</w:t>
            </w:r>
            <w:r>
              <w:t>, hypokalemi</w:t>
            </w:r>
            <w:r>
              <w:rPr>
                <w:vertAlign w:val="superscript"/>
              </w:rPr>
              <w:t>b</w:t>
            </w:r>
            <w:r>
              <w:t>, hypomagnesemi</w:t>
            </w:r>
            <w:r>
              <w:rPr>
                <w:vertAlign w:val="superscript"/>
              </w:rPr>
              <w:t>b</w:t>
            </w:r>
            <w:r>
              <w:t>, hyponatremi</w:t>
            </w:r>
            <w:r>
              <w:rPr>
                <w:vertAlign w:val="superscript"/>
              </w:rPr>
              <w:t>b</w:t>
            </w:r>
            <w:r>
              <w:t>, hypokalsemi</w:t>
            </w:r>
            <w:r>
              <w:rPr>
                <w:vertAlign w:val="superscript"/>
              </w:rPr>
              <w:t>b</w:t>
            </w:r>
            <w:r>
              <w:t>, hyperkalsemi</w:t>
            </w:r>
            <w:r>
              <w:rPr>
                <w:vertAlign w:val="superscript"/>
              </w:rPr>
              <w:t>b</w:t>
            </w:r>
            <w:r>
              <w:t>, hypofosfatemi</w:t>
            </w:r>
            <w:r>
              <w:rPr>
                <w:vertAlign w:val="superscript"/>
              </w:rPr>
              <w:t>b</w:t>
            </w:r>
            <w:r>
              <w:t>, hyperkalemi</w:t>
            </w:r>
            <w:r>
              <w:rPr>
                <w:vertAlign w:val="superscript"/>
              </w:rPr>
              <w:t>b</w:t>
            </w:r>
            <w:r>
              <w:t>, hypermagnesemi</w:t>
            </w:r>
            <w:r>
              <w:rPr>
                <w:vertAlign w:val="superscript"/>
              </w:rPr>
              <w:t>b</w:t>
            </w:r>
            <w:r>
              <w:t>, hypernatremi</w:t>
            </w:r>
            <w:r>
              <w:rPr>
                <w:vertAlign w:val="superscript"/>
              </w:rPr>
              <w:t>b</w:t>
            </w:r>
          </w:p>
        </w:tc>
      </w:tr>
      <w:tr w:rsidR="00EA5FC0" w:rsidRPr="0067119E" w14:paraId="6B49EBE4" w14:textId="77777777" w:rsidTr="00BD10C4">
        <w:trPr>
          <w:cantSplit/>
          <w:trHeight w:val="269"/>
        </w:trPr>
        <w:tc>
          <w:tcPr>
            <w:tcW w:w="1671" w:type="dxa"/>
            <w:shd w:val="clear" w:color="auto" w:fill="FFFFFF"/>
          </w:tcPr>
          <w:p w14:paraId="7FC3EC19" w14:textId="77777777" w:rsidR="00EA5FC0" w:rsidRPr="0067119E" w:rsidRDefault="00EA5FC0" w:rsidP="00BD10C4">
            <w:pPr>
              <w:pStyle w:val="Styletable10"/>
              <w:keepNext/>
            </w:pPr>
            <w:bookmarkStart w:id="6" w:name="_Hlk165552391"/>
            <w:r>
              <w:t>Vanlige</w:t>
            </w:r>
          </w:p>
        </w:tc>
        <w:tc>
          <w:tcPr>
            <w:tcW w:w="2440" w:type="dxa"/>
            <w:shd w:val="clear" w:color="auto" w:fill="FFFFFF"/>
          </w:tcPr>
          <w:p w14:paraId="1A456BB4" w14:textId="77777777" w:rsidR="00EA5FC0" w:rsidRPr="0067119E" w:rsidRDefault="00EA5FC0" w:rsidP="00BD10C4">
            <w:pPr>
              <w:pStyle w:val="Styletable10"/>
            </w:pPr>
            <w:r>
              <w:t>hypernatremi</w:t>
            </w:r>
            <w:r>
              <w:rPr>
                <w:vertAlign w:val="superscript"/>
              </w:rPr>
              <w:t>b</w:t>
            </w:r>
            <w:r>
              <w:t>, hypermagnesemi</w:t>
            </w:r>
            <w:r>
              <w:rPr>
                <w:vertAlign w:val="superscript"/>
              </w:rPr>
              <w:t>b</w:t>
            </w:r>
            <w:r>
              <w:t>, økt tyreoideastimulerende hormon, økt gammaglutamyltransferase</w:t>
            </w:r>
          </w:p>
        </w:tc>
        <w:tc>
          <w:tcPr>
            <w:tcW w:w="2268" w:type="dxa"/>
            <w:shd w:val="clear" w:color="auto" w:fill="FFFFFF"/>
          </w:tcPr>
          <w:p w14:paraId="74418C2A" w14:textId="77777777" w:rsidR="00EA5FC0" w:rsidRPr="0067119E" w:rsidRDefault="00EA5FC0" w:rsidP="00BD10C4">
            <w:pPr>
              <w:pStyle w:val="Styletable10"/>
            </w:pPr>
            <w:r>
              <w:t>hypernatremi</w:t>
            </w:r>
            <w:r>
              <w:rPr>
                <w:vertAlign w:val="superscript"/>
              </w:rPr>
              <w:t>b</w:t>
            </w:r>
            <w:r>
              <w:t>, hyperkalsemi</w:t>
            </w:r>
            <w:r>
              <w:rPr>
                <w:vertAlign w:val="superscript"/>
              </w:rPr>
              <w:t>b</w:t>
            </w:r>
            <w:r>
              <w:t>, hypermagnesemi</w:t>
            </w:r>
            <w:r>
              <w:rPr>
                <w:vertAlign w:val="superscript"/>
              </w:rPr>
              <w:t>b</w:t>
            </w:r>
          </w:p>
        </w:tc>
        <w:tc>
          <w:tcPr>
            <w:tcW w:w="2693" w:type="dxa"/>
            <w:shd w:val="clear" w:color="auto" w:fill="FFFFFF"/>
          </w:tcPr>
          <w:p w14:paraId="11AB14CE" w14:textId="77777777" w:rsidR="00EA5FC0" w:rsidRPr="0067119E" w:rsidRDefault="00EA5FC0" w:rsidP="00BD10C4">
            <w:pPr>
              <w:pStyle w:val="Styletable10"/>
            </w:pPr>
            <w:r>
              <w:t>økt blodkolesterol, hypertriglyseridemi</w:t>
            </w:r>
          </w:p>
        </w:tc>
      </w:tr>
    </w:tbl>
    <w:bookmarkEnd w:id="6"/>
    <w:p w14:paraId="0DEB677E" w14:textId="77777777" w:rsidR="00EA5FC0" w:rsidRPr="0067119E" w:rsidRDefault="00EA5FC0" w:rsidP="00EA5FC0">
      <w:pPr>
        <w:pStyle w:val="Style9"/>
        <w:keepNext/>
      </w:pPr>
      <w:r>
        <w:t>Bivirkningsfrekvensene presentert i tabell 3 kan ikke fullt ut tillegges nivolumab alene eller i kombinasjon med andre legemidler, men kan inneholde bidrag fra underliggende sykdom eller fra legemiddel brukt i kombinasjon.</w:t>
      </w:r>
    </w:p>
    <w:p w14:paraId="1AEE025A" w14:textId="77777777" w:rsidR="00EA5FC0" w:rsidRPr="0067119E" w:rsidRDefault="00EA5FC0" w:rsidP="00EA5FC0">
      <w:pPr>
        <w:pStyle w:val="Styletablefooter"/>
      </w:pPr>
      <w:r>
        <w:rPr>
          <w:vertAlign w:val="superscript"/>
        </w:rPr>
        <w:t>a</w:t>
      </w:r>
      <w:r>
        <w:tab/>
        <w:t>Fatale tilfeller er rapportert i avsluttede eller pågående kliniske studier.</w:t>
      </w:r>
    </w:p>
    <w:p w14:paraId="37DCE54D" w14:textId="77777777" w:rsidR="00EA5FC0" w:rsidRPr="0067119E" w:rsidRDefault="00EA5FC0" w:rsidP="00EA5FC0">
      <w:pPr>
        <w:pStyle w:val="Styletablefooter"/>
      </w:pPr>
      <w:r>
        <w:rPr>
          <w:vertAlign w:val="superscript"/>
        </w:rPr>
        <w:t>b</w:t>
      </w:r>
      <w:r>
        <w:tab/>
        <w:t>Frekvensene for laboratorietermene reflekterer andelen pasienter som opplevde en forverring av laboratoriemålinger fra baseline. Se “Beskrivelse av utvalgte bivirkninger: unormale laboratoriefunn” nedenfor.</w:t>
      </w:r>
    </w:p>
    <w:p w14:paraId="30559410" w14:textId="77777777" w:rsidR="00EA5FC0" w:rsidRPr="0067119E" w:rsidRDefault="00EA5FC0" w:rsidP="00EA5FC0">
      <w:pPr>
        <w:pStyle w:val="Styletablefooter"/>
      </w:pPr>
      <w:r>
        <w:rPr>
          <w:vertAlign w:val="superscript"/>
        </w:rPr>
        <w:t>c</w:t>
      </w:r>
      <w:r>
        <w:tab/>
        <w:t>Utslett er en sammensatt betegnelse som inkluderer makulopapuløst utslett, erytematøst utslett, kløende utslett, follikulært utslett, makuløst utslett, morbilliformt utslett, papuløst utslett, pustuløst utslett, papuloskvamøst utslett, vesikuløst utslett, generalisert utslett, eksfoliativt utslett, dermatitt, akneiform dermatitt, allergisk dermatitt, atopisk dermatitt, bulløs dermatitt, eksfoliativ dermatitt, psoriasislignende dermatitt, legemiddelutslett, nodulært utslett og pemfigoid.</w:t>
      </w:r>
    </w:p>
    <w:p w14:paraId="5E1E0287" w14:textId="77777777" w:rsidR="00EA5FC0" w:rsidRPr="0067119E" w:rsidRDefault="00EA5FC0" w:rsidP="00EA5FC0">
      <w:pPr>
        <w:pStyle w:val="Styletablefooter"/>
      </w:pPr>
      <w:r>
        <w:rPr>
          <w:vertAlign w:val="superscript"/>
        </w:rPr>
        <w:t>d</w:t>
      </w:r>
      <w:r>
        <w:tab/>
        <w:t>Rapportert også i studier utenfor det kombinerte datasettet. Frekvensen er basert på eksponering over hele studieprogrammet.</w:t>
      </w:r>
    </w:p>
    <w:p w14:paraId="4053D148" w14:textId="77777777" w:rsidR="00EA5FC0" w:rsidRPr="0067119E" w:rsidRDefault="00EA5FC0" w:rsidP="00EA5FC0">
      <w:pPr>
        <w:pStyle w:val="Styletablefooter"/>
      </w:pPr>
      <w:r>
        <w:rPr>
          <w:vertAlign w:val="superscript"/>
        </w:rPr>
        <w:t>e</w:t>
      </w:r>
      <w:r>
        <w:tab/>
        <w:t>Muskel</w:t>
      </w:r>
      <w:r>
        <w:noBreakHyphen/>
        <w:t xml:space="preserve"> og skjelettsmerter er en sammensatt betegnelse som inkluderer ryggsmerter, skjelettsmerter, brystsmerter fra muskler og skjelett, ubehag i muskler og skjelett, myalgi, interkostalmyalgi, nakkesmerter, smerter i ekstremitetene og smerter i ryggraden.</w:t>
      </w:r>
    </w:p>
    <w:p w14:paraId="6A9081A2" w14:textId="77777777" w:rsidR="00EA5FC0" w:rsidRPr="0067119E" w:rsidRDefault="00EA5FC0" w:rsidP="00EA5FC0">
      <w:pPr>
        <w:pStyle w:val="Styletablefooter"/>
      </w:pPr>
      <w:r>
        <w:rPr>
          <w:vertAlign w:val="superscript"/>
        </w:rPr>
        <w:t>f</w:t>
      </w:r>
      <w:r>
        <w:tab/>
        <w:t>Hendelse etter markedsføring (se også pkt. 4.4).</w:t>
      </w:r>
    </w:p>
    <w:p w14:paraId="44CA12D2" w14:textId="77777777" w:rsidR="00EA5FC0" w:rsidRPr="0067119E" w:rsidRDefault="00EA5FC0" w:rsidP="00EA5FC0">
      <w:pPr>
        <w:pStyle w:val="Styletablefooter"/>
      </w:pPr>
      <w:r>
        <w:rPr>
          <w:vertAlign w:val="superscript"/>
        </w:rPr>
        <w:t>g</w:t>
      </w:r>
      <w:r>
        <w:tab/>
        <w:t>Rapportert i kliniske studier og etter markedsføring.</w:t>
      </w:r>
    </w:p>
    <w:p w14:paraId="1740DC81" w14:textId="77777777" w:rsidR="00EA5FC0" w:rsidRPr="0067119E" w:rsidRDefault="00EA5FC0" w:rsidP="00EA5FC0">
      <w:pPr>
        <w:pStyle w:val="Styletablefooter"/>
      </w:pPr>
      <w:r>
        <w:rPr>
          <w:vertAlign w:val="superscript"/>
        </w:rPr>
        <w:t>h</w:t>
      </w:r>
      <w:r>
        <w:tab/>
        <w:t>Perikardielle lidelser er en sammensatt betegnelse som inkluderer perikarditt, perikardeffusjon, hjertetamponade og Dresslers syndrom.</w:t>
      </w:r>
    </w:p>
    <w:p w14:paraId="2E580F04" w14:textId="77777777" w:rsidR="00EA5FC0" w:rsidRPr="0067119E" w:rsidRDefault="00EA5FC0" w:rsidP="00EA5FC0">
      <w:pPr>
        <w:pStyle w:val="Styletablefooter"/>
        <w:keepNext/>
      </w:pPr>
      <w:r>
        <w:rPr>
          <w:vertAlign w:val="superscript"/>
        </w:rPr>
        <w:t>i</w:t>
      </w:r>
      <w:r>
        <w:tab/>
        <w:t>Anemi er en sammensatt betegnelse som inkluderer blant andre årsakene hemolytisk anemi og autoimmun anemi, redusert hemoglobin, jernmangelanemi og redusert antall røde blodceller.</w:t>
      </w:r>
    </w:p>
    <w:p w14:paraId="0344D13E" w14:textId="77777777" w:rsidR="00EA5FC0" w:rsidRPr="0067119E" w:rsidRDefault="00EA5FC0" w:rsidP="00EA5FC0">
      <w:pPr>
        <w:pStyle w:val="Styletablefooter"/>
      </w:pPr>
      <w:r>
        <w:rPr>
          <w:vertAlign w:val="superscript"/>
        </w:rPr>
        <w:t>j</w:t>
      </w:r>
      <w:r>
        <w:tab/>
        <w:t>Trombose er en sammensatt betegnelse som inkluderer portvenetrombose, lungevenetrombose, lungetrombose, aortatrombose, arterietrombose, dyp venetrombose, bekkenvenetrombose, trombose i vena cava, venøs trombose, venøs trombose i lemmer.</w:t>
      </w:r>
    </w:p>
    <w:p w14:paraId="021BE143" w14:textId="77777777" w:rsidR="00EA5FC0" w:rsidRPr="0067119E" w:rsidRDefault="00EA5FC0" w:rsidP="00EA5FC0">
      <w:pPr>
        <w:rPr>
          <w:noProof/>
        </w:rPr>
      </w:pPr>
    </w:p>
    <w:p w14:paraId="029D817E" w14:textId="77777777" w:rsidR="00EA5FC0" w:rsidRPr="00B70708" w:rsidRDefault="00EA5FC0" w:rsidP="00EA5FC0">
      <w:pPr>
        <w:pStyle w:val="Styleunderline0"/>
        <w:keepNext/>
      </w:pPr>
      <w:r>
        <w:lastRenderedPageBreak/>
        <w:t>Beskrivelse av utvalgte bivirkninger</w:t>
      </w:r>
    </w:p>
    <w:p w14:paraId="6F7D6115" w14:textId="77777777" w:rsidR="00EA5FC0" w:rsidRPr="0067119E" w:rsidRDefault="00EA5FC0" w:rsidP="00EA5FC0">
      <w:pPr>
        <w:keepNext/>
        <w:rPr>
          <w:u w:val="single"/>
        </w:rPr>
      </w:pPr>
    </w:p>
    <w:p w14:paraId="3802628C" w14:textId="77777777" w:rsidR="00EA5FC0" w:rsidRPr="0067119E" w:rsidRDefault="00EA5FC0" w:rsidP="00EA5FC0">
      <w:r>
        <w:t>Nivolumab eller nivolumab i kombinasjon med andre legemidler er forbundet med immunrelaterte bivirkninger. Med hensiktsmessig medisinsk behandling gikk de immunrelaterte bivirkningene tilbake i de fleste tilfeller. Permanent seponering av behandlingen var generelt nødvendig hos en større andel av pasientene som fikk nivolumab i kombinasjon med andre legemidler enn hos de som fikk nivolumab som monoterapi. Tabell 4 viser prosentandelen av pasienter med immunrelaterte bivirkninger som seponerte behandlingen permanent etter doseringsregime. I tillegg, for pasienter som opplevde en hendelse, viser tabell 4 prosentandelen av pasienter som krevde kortikosteroider i høye doser (minst 40 mg prednisonekvivalenter daglig) etter doseringsregime. Retningslinjer for behandling av disse bivirkningene er beskrevet i pkt. 4.4.</w:t>
      </w:r>
    </w:p>
    <w:p w14:paraId="4E8B7897" w14:textId="77777777" w:rsidR="00EA5FC0" w:rsidRPr="0067119E" w:rsidRDefault="00EA5FC0" w:rsidP="00EA5FC0"/>
    <w:p w14:paraId="579E09A1" w14:textId="77777777" w:rsidR="00EA5FC0" w:rsidRPr="0067119E" w:rsidRDefault="00EA5FC0" w:rsidP="00EA5FC0">
      <w:pPr>
        <w:pStyle w:val="HeadingTableFig"/>
      </w:pPr>
      <w:r>
        <w:t>Tabell 4:</w:t>
      </w:r>
      <w:r>
        <w:tab/>
        <w:t>Immunrelaterte bivirkninger som førte til permanent seponering eller krevde kortikosteroider i høye doser etter doseringsregime (nivolumab som monoterapi, nivolumab i kombinasjon med ipilimumab (med eller uten kjemoterapi), nivolumab i kombinasjon med kjemoterapi eller nivolumab i kombinasjon med kabozantinib)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8"/>
        <w:gridCol w:w="1644"/>
        <w:gridCol w:w="1646"/>
        <w:gridCol w:w="1633"/>
        <w:gridCol w:w="1696"/>
      </w:tblGrid>
      <w:tr w:rsidR="00EA5FC0" w:rsidRPr="0067119E" w14:paraId="2F43B179" w14:textId="77777777" w:rsidTr="00BD10C4">
        <w:trPr>
          <w:cantSplit/>
          <w:tblHeader/>
        </w:trPr>
        <w:tc>
          <w:tcPr>
            <w:tcW w:w="1437" w:type="pct"/>
            <w:shd w:val="clear" w:color="auto" w:fill="auto"/>
          </w:tcPr>
          <w:p w14:paraId="64E437FB" w14:textId="77777777" w:rsidR="00EA5FC0" w:rsidRPr="0067119E" w:rsidRDefault="00EA5FC0" w:rsidP="00BD10C4">
            <w:pPr>
              <w:pStyle w:val="Styletable10"/>
              <w:jc w:val="center"/>
              <w:rPr>
                <w:rFonts w:eastAsia="MS Mincho"/>
                <w:noProof/>
              </w:rPr>
            </w:pPr>
          </w:p>
        </w:tc>
        <w:tc>
          <w:tcPr>
            <w:tcW w:w="885" w:type="pct"/>
            <w:shd w:val="clear" w:color="auto" w:fill="auto"/>
          </w:tcPr>
          <w:p w14:paraId="224497DD" w14:textId="77777777" w:rsidR="00EA5FC0" w:rsidRPr="0067119E" w:rsidRDefault="00EA5FC0" w:rsidP="00BD10C4">
            <w:pPr>
              <w:pStyle w:val="Styletable10"/>
              <w:jc w:val="center"/>
              <w:rPr>
                <w:rFonts w:eastAsia="MS Mincho"/>
                <w:noProof/>
              </w:rPr>
            </w:pPr>
            <w:r>
              <w:t>Nivolumab som monoterapi</w:t>
            </w:r>
          </w:p>
          <w:p w14:paraId="3C82C08B" w14:textId="77777777" w:rsidR="00EA5FC0" w:rsidRPr="0067119E" w:rsidRDefault="00EA5FC0" w:rsidP="00BD10C4">
            <w:pPr>
              <w:pStyle w:val="Styletable10"/>
              <w:jc w:val="center"/>
              <w:rPr>
                <w:rFonts w:eastAsia="MS Mincho"/>
                <w:noProof/>
              </w:rPr>
            </w:pPr>
            <w:r>
              <w:t>%</w:t>
            </w:r>
          </w:p>
        </w:tc>
        <w:tc>
          <w:tcPr>
            <w:tcW w:w="886" w:type="pct"/>
            <w:shd w:val="clear" w:color="auto" w:fill="auto"/>
          </w:tcPr>
          <w:p w14:paraId="7F21645E" w14:textId="77777777" w:rsidR="00EA5FC0" w:rsidRPr="0067119E" w:rsidRDefault="00EA5FC0" w:rsidP="00BD10C4">
            <w:pPr>
              <w:pStyle w:val="Styletable10"/>
              <w:jc w:val="center"/>
              <w:rPr>
                <w:rFonts w:eastAsia="MS Mincho"/>
                <w:noProof/>
              </w:rPr>
            </w:pPr>
            <w:r>
              <w:t>Nivolumab i kombinasjon med ipilimumab (med eller uten kjemoterapi)</w:t>
            </w:r>
          </w:p>
          <w:p w14:paraId="3F145C1D" w14:textId="77777777" w:rsidR="00EA5FC0" w:rsidRPr="0067119E" w:rsidRDefault="00EA5FC0" w:rsidP="00BD10C4">
            <w:pPr>
              <w:pStyle w:val="Styletable10"/>
              <w:jc w:val="center"/>
              <w:rPr>
                <w:rFonts w:eastAsia="MS Mincho"/>
                <w:noProof/>
              </w:rPr>
            </w:pPr>
            <w:r>
              <w:t>%</w:t>
            </w:r>
          </w:p>
        </w:tc>
        <w:tc>
          <w:tcPr>
            <w:tcW w:w="879" w:type="pct"/>
            <w:shd w:val="clear" w:color="auto" w:fill="auto"/>
          </w:tcPr>
          <w:p w14:paraId="0B1EA904" w14:textId="77777777" w:rsidR="00EA5FC0" w:rsidRPr="0067119E" w:rsidRDefault="00EA5FC0" w:rsidP="00BD10C4">
            <w:pPr>
              <w:pStyle w:val="Styletable10"/>
              <w:jc w:val="center"/>
              <w:rPr>
                <w:rFonts w:eastAsia="MS Mincho"/>
                <w:noProof/>
              </w:rPr>
            </w:pPr>
            <w:r>
              <w:t>Nivolumab i kombinasjon med kjemoterapi</w:t>
            </w:r>
          </w:p>
          <w:p w14:paraId="3246C82F" w14:textId="77777777" w:rsidR="00EA5FC0" w:rsidRPr="0067119E" w:rsidRDefault="00EA5FC0" w:rsidP="00BD10C4">
            <w:pPr>
              <w:pStyle w:val="Styletable10"/>
              <w:jc w:val="center"/>
              <w:rPr>
                <w:rFonts w:eastAsia="MS Mincho"/>
                <w:noProof/>
              </w:rPr>
            </w:pPr>
            <w:r>
              <w:t>%</w:t>
            </w:r>
          </w:p>
        </w:tc>
        <w:tc>
          <w:tcPr>
            <w:tcW w:w="913" w:type="pct"/>
          </w:tcPr>
          <w:p w14:paraId="607A82B9" w14:textId="77777777" w:rsidR="00EA5FC0" w:rsidRPr="0067119E" w:rsidRDefault="00EA5FC0" w:rsidP="00BD10C4">
            <w:pPr>
              <w:pStyle w:val="Styletable10"/>
              <w:jc w:val="center"/>
              <w:rPr>
                <w:rFonts w:eastAsia="MS Mincho"/>
                <w:noProof/>
              </w:rPr>
            </w:pPr>
            <w:r>
              <w:t>Nivolumab i kombinasjon med kabozantinib</w:t>
            </w:r>
          </w:p>
          <w:p w14:paraId="56F5D044" w14:textId="77777777" w:rsidR="00EA5FC0" w:rsidRPr="0067119E" w:rsidRDefault="00EA5FC0" w:rsidP="00BD10C4">
            <w:pPr>
              <w:pStyle w:val="Styletable10"/>
              <w:jc w:val="center"/>
              <w:rPr>
                <w:rFonts w:eastAsia="MS Mincho"/>
                <w:noProof/>
              </w:rPr>
            </w:pPr>
            <w:r>
              <w:t>%</w:t>
            </w:r>
          </w:p>
        </w:tc>
      </w:tr>
      <w:tr w:rsidR="00EA5FC0" w:rsidRPr="0067119E" w14:paraId="2FE1158E" w14:textId="77777777" w:rsidTr="00BD10C4">
        <w:trPr>
          <w:cantSplit/>
        </w:trPr>
        <w:tc>
          <w:tcPr>
            <w:tcW w:w="5000" w:type="pct"/>
            <w:gridSpan w:val="5"/>
            <w:shd w:val="clear" w:color="auto" w:fill="auto"/>
          </w:tcPr>
          <w:p w14:paraId="52FC3098" w14:textId="77777777" w:rsidR="00EA5FC0" w:rsidRPr="0067119E" w:rsidRDefault="00EA5FC0" w:rsidP="00BD10C4">
            <w:pPr>
              <w:pStyle w:val="Styleboldtable"/>
              <w:rPr>
                <w:rFonts w:eastAsia="MS Mincho"/>
                <w:noProof/>
              </w:rPr>
            </w:pPr>
            <w:r>
              <w:t>Immunrelaterte bivirkninger som førte til permanent seponering</w:t>
            </w:r>
          </w:p>
        </w:tc>
      </w:tr>
      <w:tr w:rsidR="00EA5FC0" w:rsidRPr="0067119E" w14:paraId="6051EBFA" w14:textId="77777777" w:rsidTr="00BD10C4">
        <w:trPr>
          <w:cantSplit/>
        </w:trPr>
        <w:tc>
          <w:tcPr>
            <w:tcW w:w="1437" w:type="pct"/>
            <w:shd w:val="clear" w:color="auto" w:fill="auto"/>
          </w:tcPr>
          <w:p w14:paraId="6904B65C" w14:textId="77777777" w:rsidR="00EA5FC0" w:rsidRPr="0067119E" w:rsidRDefault="00EA5FC0" w:rsidP="00BD10C4">
            <w:pPr>
              <w:pStyle w:val="Style10"/>
              <w:keepNext/>
              <w:rPr>
                <w:noProof/>
              </w:rPr>
            </w:pPr>
            <w:r>
              <w:t>Pneumonitt</w:t>
            </w:r>
          </w:p>
        </w:tc>
        <w:tc>
          <w:tcPr>
            <w:tcW w:w="885" w:type="pct"/>
            <w:shd w:val="clear" w:color="auto" w:fill="auto"/>
          </w:tcPr>
          <w:p w14:paraId="74D4D617" w14:textId="77777777" w:rsidR="00EA5FC0" w:rsidRPr="0067119E" w:rsidRDefault="00EA5FC0" w:rsidP="00BD10C4">
            <w:pPr>
              <w:pStyle w:val="Style10"/>
              <w:jc w:val="center"/>
              <w:rPr>
                <w:noProof/>
              </w:rPr>
            </w:pPr>
            <w:r>
              <w:t>1,4</w:t>
            </w:r>
          </w:p>
        </w:tc>
        <w:tc>
          <w:tcPr>
            <w:tcW w:w="886" w:type="pct"/>
            <w:shd w:val="clear" w:color="auto" w:fill="auto"/>
          </w:tcPr>
          <w:p w14:paraId="24261510" w14:textId="77777777" w:rsidR="00EA5FC0" w:rsidRPr="0067119E" w:rsidRDefault="00EA5FC0" w:rsidP="00BD10C4">
            <w:pPr>
              <w:pStyle w:val="Style10"/>
              <w:jc w:val="center"/>
              <w:rPr>
                <w:noProof/>
              </w:rPr>
            </w:pPr>
            <w:r>
              <w:t>2,4</w:t>
            </w:r>
          </w:p>
        </w:tc>
        <w:tc>
          <w:tcPr>
            <w:tcW w:w="879" w:type="pct"/>
            <w:shd w:val="clear" w:color="auto" w:fill="auto"/>
          </w:tcPr>
          <w:p w14:paraId="6402BF15" w14:textId="77777777" w:rsidR="00EA5FC0" w:rsidRPr="0067119E" w:rsidRDefault="00EA5FC0" w:rsidP="00BD10C4">
            <w:pPr>
              <w:pStyle w:val="Style10"/>
              <w:jc w:val="center"/>
              <w:rPr>
                <w:noProof/>
              </w:rPr>
            </w:pPr>
            <w:r>
              <w:t>1,8</w:t>
            </w:r>
          </w:p>
        </w:tc>
        <w:tc>
          <w:tcPr>
            <w:tcW w:w="913" w:type="pct"/>
          </w:tcPr>
          <w:p w14:paraId="58697247" w14:textId="77777777" w:rsidR="00EA5FC0" w:rsidRPr="0067119E" w:rsidRDefault="00EA5FC0" w:rsidP="00BD10C4">
            <w:pPr>
              <w:pStyle w:val="Style10"/>
              <w:jc w:val="center"/>
              <w:rPr>
                <w:noProof/>
              </w:rPr>
            </w:pPr>
            <w:r>
              <w:t>2,5</w:t>
            </w:r>
          </w:p>
        </w:tc>
      </w:tr>
      <w:tr w:rsidR="00EA5FC0" w:rsidRPr="0067119E" w14:paraId="71E6AFE4" w14:textId="77777777" w:rsidTr="00BD10C4">
        <w:trPr>
          <w:cantSplit/>
        </w:trPr>
        <w:tc>
          <w:tcPr>
            <w:tcW w:w="1437" w:type="pct"/>
            <w:shd w:val="clear" w:color="auto" w:fill="auto"/>
          </w:tcPr>
          <w:p w14:paraId="41D6BC06" w14:textId="77777777" w:rsidR="00EA5FC0" w:rsidRPr="0067119E" w:rsidRDefault="00EA5FC0" w:rsidP="00BD10C4">
            <w:pPr>
              <w:pStyle w:val="Style10"/>
              <w:keepNext/>
              <w:rPr>
                <w:noProof/>
              </w:rPr>
            </w:pPr>
            <w:r>
              <w:t>Kolitt</w:t>
            </w:r>
          </w:p>
        </w:tc>
        <w:tc>
          <w:tcPr>
            <w:tcW w:w="885" w:type="pct"/>
            <w:shd w:val="clear" w:color="auto" w:fill="auto"/>
          </w:tcPr>
          <w:p w14:paraId="65F802BA" w14:textId="77777777" w:rsidR="00EA5FC0" w:rsidRPr="0067119E" w:rsidRDefault="00EA5FC0" w:rsidP="00BD10C4">
            <w:pPr>
              <w:pStyle w:val="Style10"/>
              <w:jc w:val="center"/>
              <w:rPr>
                <w:noProof/>
              </w:rPr>
            </w:pPr>
            <w:r>
              <w:t>1,2</w:t>
            </w:r>
          </w:p>
        </w:tc>
        <w:tc>
          <w:tcPr>
            <w:tcW w:w="886" w:type="pct"/>
            <w:shd w:val="clear" w:color="auto" w:fill="auto"/>
          </w:tcPr>
          <w:p w14:paraId="768D7D86" w14:textId="77777777" w:rsidR="00EA5FC0" w:rsidRPr="0067119E" w:rsidRDefault="00EA5FC0" w:rsidP="00BD10C4">
            <w:pPr>
              <w:pStyle w:val="Style10"/>
              <w:jc w:val="center"/>
              <w:rPr>
                <w:noProof/>
              </w:rPr>
            </w:pPr>
            <w:r>
              <w:t>6</w:t>
            </w:r>
          </w:p>
        </w:tc>
        <w:tc>
          <w:tcPr>
            <w:tcW w:w="879" w:type="pct"/>
            <w:shd w:val="clear" w:color="auto" w:fill="auto"/>
          </w:tcPr>
          <w:p w14:paraId="2D15635C" w14:textId="77777777" w:rsidR="00EA5FC0" w:rsidRPr="0067119E" w:rsidRDefault="00EA5FC0" w:rsidP="00BD10C4">
            <w:pPr>
              <w:pStyle w:val="Style10"/>
              <w:jc w:val="center"/>
              <w:rPr>
                <w:noProof/>
              </w:rPr>
            </w:pPr>
            <w:r>
              <w:t>1,8</w:t>
            </w:r>
          </w:p>
        </w:tc>
        <w:tc>
          <w:tcPr>
            <w:tcW w:w="913" w:type="pct"/>
          </w:tcPr>
          <w:p w14:paraId="289186A2" w14:textId="77777777" w:rsidR="00EA5FC0" w:rsidRPr="0067119E" w:rsidRDefault="00EA5FC0" w:rsidP="00BD10C4">
            <w:pPr>
              <w:pStyle w:val="Style10"/>
              <w:jc w:val="center"/>
              <w:rPr>
                <w:noProof/>
              </w:rPr>
            </w:pPr>
            <w:r>
              <w:t>2,5</w:t>
            </w:r>
          </w:p>
        </w:tc>
      </w:tr>
      <w:tr w:rsidR="00EA5FC0" w:rsidRPr="0067119E" w14:paraId="2D925F6B" w14:textId="77777777" w:rsidTr="00BD10C4">
        <w:trPr>
          <w:cantSplit/>
        </w:trPr>
        <w:tc>
          <w:tcPr>
            <w:tcW w:w="1437" w:type="pct"/>
            <w:shd w:val="clear" w:color="auto" w:fill="auto"/>
          </w:tcPr>
          <w:p w14:paraId="39F6C320" w14:textId="77777777" w:rsidR="00EA5FC0" w:rsidRPr="0067119E" w:rsidRDefault="00EA5FC0" w:rsidP="00BD10C4">
            <w:pPr>
              <w:pStyle w:val="Style10"/>
              <w:keepNext/>
              <w:rPr>
                <w:noProof/>
              </w:rPr>
            </w:pPr>
            <w:r>
              <w:t>Hepatitt</w:t>
            </w:r>
          </w:p>
        </w:tc>
        <w:tc>
          <w:tcPr>
            <w:tcW w:w="885" w:type="pct"/>
            <w:shd w:val="clear" w:color="auto" w:fill="auto"/>
          </w:tcPr>
          <w:p w14:paraId="4AA881DC" w14:textId="77777777" w:rsidR="00EA5FC0" w:rsidRPr="0067119E" w:rsidRDefault="00EA5FC0" w:rsidP="00BD10C4">
            <w:pPr>
              <w:pStyle w:val="Style10"/>
              <w:jc w:val="center"/>
              <w:rPr>
                <w:noProof/>
              </w:rPr>
            </w:pPr>
            <w:r>
              <w:t>1,1</w:t>
            </w:r>
          </w:p>
        </w:tc>
        <w:tc>
          <w:tcPr>
            <w:tcW w:w="886" w:type="pct"/>
            <w:shd w:val="clear" w:color="auto" w:fill="auto"/>
          </w:tcPr>
          <w:p w14:paraId="3D8AA997" w14:textId="77777777" w:rsidR="00EA5FC0" w:rsidRPr="0067119E" w:rsidRDefault="00EA5FC0" w:rsidP="00BD10C4">
            <w:pPr>
              <w:pStyle w:val="Style10"/>
              <w:jc w:val="center"/>
              <w:rPr>
                <w:noProof/>
              </w:rPr>
            </w:pPr>
            <w:r>
              <w:t>5</w:t>
            </w:r>
          </w:p>
        </w:tc>
        <w:tc>
          <w:tcPr>
            <w:tcW w:w="879" w:type="pct"/>
            <w:shd w:val="clear" w:color="auto" w:fill="auto"/>
          </w:tcPr>
          <w:p w14:paraId="0B98E970" w14:textId="77777777" w:rsidR="00EA5FC0" w:rsidRPr="0067119E" w:rsidRDefault="00EA5FC0" w:rsidP="00BD10C4">
            <w:pPr>
              <w:pStyle w:val="Style10"/>
              <w:jc w:val="center"/>
              <w:rPr>
                <w:noProof/>
              </w:rPr>
            </w:pPr>
            <w:r>
              <w:t>0,8</w:t>
            </w:r>
          </w:p>
        </w:tc>
        <w:tc>
          <w:tcPr>
            <w:tcW w:w="913" w:type="pct"/>
          </w:tcPr>
          <w:p w14:paraId="04403087" w14:textId="77777777" w:rsidR="00EA5FC0" w:rsidRPr="0067119E" w:rsidRDefault="00EA5FC0" w:rsidP="00BD10C4">
            <w:pPr>
              <w:pStyle w:val="Style10"/>
              <w:jc w:val="center"/>
              <w:rPr>
                <w:noProof/>
              </w:rPr>
            </w:pPr>
            <w:r>
              <w:t>4,1</w:t>
            </w:r>
          </w:p>
        </w:tc>
      </w:tr>
      <w:tr w:rsidR="00EA5FC0" w:rsidRPr="0067119E" w14:paraId="67FC5516" w14:textId="77777777" w:rsidTr="00BD10C4">
        <w:trPr>
          <w:cantSplit/>
        </w:trPr>
        <w:tc>
          <w:tcPr>
            <w:tcW w:w="1437" w:type="pct"/>
            <w:shd w:val="clear" w:color="auto" w:fill="auto"/>
          </w:tcPr>
          <w:p w14:paraId="6363646F" w14:textId="77777777" w:rsidR="00EA5FC0" w:rsidRPr="0067119E" w:rsidRDefault="00EA5FC0" w:rsidP="00BD10C4">
            <w:pPr>
              <w:pStyle w:val="Style10"/>
              <w:keepNext/>
              <w:rPr>
                <w:noProof/>
              </w:rPr>
            </w:pPr>
            <w:r>
              <w:t>Nefritt og nyredysfunksjon</w:t>
            </w:r>
          </w:p>
        </w:tc>
        <w:tc>
          <w:tcPr>
            <w:tcW w:w="885" w:type="pct"/>
            <w:shd w:val="clear" w:color="auto" w:fill="auto"/>
          </w:tcPr>
          <w:p w14:paraId="7710EAFC" w14:textId="77777777" w:rsidR="00EA5FC0" w:rsidRPr="0067119E" w:rsidRDefault="00EA5FC0" w:rsidP="00BD10C4">
            <w:pPr>
              <w:pStyle w:val="Style10"/>
              <w:jc w:val="center"/>
              <w:rPr>
                <w:noProof/>
              </w:rPr>
            </w:pPr>
            <w:r>
              <w:t>0,3</w:t>
            </w:r>
          </w:p>
        </w:tc>
        <w:tc>
          <w:tcPr>
            <w:tcW w:w="886" w:type="pct"/>
            <w:shd w:val="clear" w:color="auto" w:fill="auto"/>
          </w:tcPr>
          <w:p w14:paraId="5F13BEA1" w14:textId="77777777" w:rsidR="00EA5FC0" w:rsidRPr="0067119E" w:rsidRDefault="00EA5FC0" w:rsidP="00BD10C4">
            <w:pPr>
              <w:pStyle w:val="Style10"/>
              <w:jc w:val="center"/>
              <w:rPr>
                <w:noProof/>
              </w:rPr>
            </w:pPr>
            <w:r>
              <w:t>1,2</w:t>
            </w:r>
          </w:p>
        </w:tc>
        <w:tc>
          <w:tcPr>
            <w:tcW w:w="879" w:type="pct"/>
            <w:shd w:val="clear" w:color="auto" w:fill="auto"/>
          </w:tcPr>
          <w:p w14:paraId="138514B6" w14:textId="77777777" w:rsidR="00EA5FC0" w:rsidRPr="0067119E" w:rsidRDefault="00EA5FC0" w:rsidP="00BD10C4">
            <w:pPr>
              <w:pStyle w:val="Style10"/>
              <w:jc w:val="center"/>
              <w:rPr>
                <w:noProof/>
              </w:rPr>
            </w:pPr>
            <w:r>
              <w:t>3,3</w:t>
            </w:r>
          </w:p>
        </w:tc>
        <w:tc>
          <w:tcPr>
            <w:tcW w:w="913" w:type="pct"/>
          </w:tcPr>
          <w:p w14:paraId="73784502" w14:textId="77777777" w:rsidR="00EA5FC0" w:rsidRPr="0067119E" w:rsidRDefault="00EA5FC0" w:rsidP="00BD10C4">
            <w:pPr>
              <w:pStyle w:val="Style10"/>
              <w:jc w:val="center"/>
              <w:rPr>
                <w:noProof/>
              </w:rPr>
            </w:pPr>
            <w:r>
              <w:t>0,6</w:t>
            </w:r>
          </w:p>
        </w:tc>
      </w:tr>
      <w:tr w:rsidR="00EA5FC0" w:rsidRPr="0067119E" w14:paraId="6145452B" w14:textId="77777777" w:rsidTr="00BD10C4">
        <w:trPr>
          <w:cantSplit/>
        </w:trPr>
        <w:tc>
          <w:tcPr>
            <w:tcW w:w="1437" w:type="pct"/>
            <w:shd w:val="clear" w:color="auto" w:fill="auto"/>
          </w:tcPr>
          <w:p w14:paraId="56591478" w14:textId="77777777" w:rsidR="00EA5FC0" w:rsidRPr="0067119E" w:rsidRDefault="00EA5FC0" w:rsidP="00BD10C4">
            <w:pPr>
              <w:pStyle w:val="Style10"/>
              <w:keepNext/>
              <w:rPr>
                <w:noProof/>
              </w:rPr>
            </w:pPr>
            <w:r>
              <w:t>Endokrinopatier</w:t>
            </w:r>
          </w:p>
        </w:tc>
        <w:tc>
          <w:tcPr>
            <w:tcW w:w="885" w:type="pct"/>
            <w:shd w:val="clear" w:color="auto" w:fill="auto"/>
          </w:tcPr>
          <w:p w14:paraId="32731384" w14:textId="77777777" w:rsidR="00EA5FC0" w:rsidRPr="0067119E" w:rsidRDefault="00EA5FC0" w:rsidP="00BD10C4">
            <w:pPr>
              <w:pStyle w:val="Style10"/>
              <w:jc w:val="center"/>
              <w:rPr>
                <w:noProof/>
              </w:rPr>
            </w:pPr>
            <w:r>
              <w:t>0,5</w:t>
            </w:r>
          </w:p>
        </w:tc>
        <w:tc>
          <w:tcPr>
            <w:tcW w:w="886" w:type="pct"/>
            <w:shd w:val="clear" w:color="auto" w:fill="auto"/>
          </w:tcPr>
          <w:p w14:paraId="03C07338" w14:textId="77777777" w:rsidR="00EA5FC0" w:rsidRPr="0067119E" w:rsidRDefault="00EA5FC0" w:rsidP="00BD10C4">
            <w:pPr>
              <w:pStyle w:val="Style10"/>
              <w:jc w:val="center"/>
              <w:rPr>
                <w:noProof/>
              </w:rPr>
            </w:pPr>
            <w:r>
              <w:t>2,3</w:t>
            </w:r>
          </w:p>
        </w:tc>
        <w:tc>
          <w:tcPr>
            <w:tcW w:w="879" w:type="pct"/>
            <w:shd w:val="clear" w:color="auto" w:fill="auto"/>
          </w:tcPr>
          <w:p w14:paraId="0910CAAB" w14:textId="77777777" w:rsidR="00EA5FC0" w:rsidRPr="0067119E" w:rsidRDefault="00EA5FC0" w:rsidP="00BD10C4">
            <w:pPr>
              <w:pStyle w:val="Style10"/>
              <w:jc w:val="center"/>
              <w:rPr>
                <w:noProof/>
              </w:rPr>
            </w:pPr>
            <w:r>
              <w:t>0,6</w:t>
            </w:r>
          </w:p>
        </w:tc>
        <w:tc>
          <w:tcPr>
            <w:tcW w:w="913" w:type="pct"/>
          </w:tcPr>
          <w:p w14:paraId="643BB2BF" w14:textId="77777777" w:rsidR="00EA5FC0" w:rsidRPr="0067119E" w:rsidRDefault="00EA5FC0" w:rsidP="00BD10C4">
            <w:pPr>
              <w:pStyle w:val="Style10"/>
              <w:jc w:val="center"/>
              <w:rPr>
                <w:noProof/>
              </w:rPr>
            </w:pPr>
            <w:r>
              <w:t>1,3</w:t>
            </w:r>
          </w:p>
        </w:tc>
      </w:tr>
      <w:tr w:rsidR="00EA5FC0" w:rsidRPr="0067119E" w14:paraId="290C9EE1" w14:textId="77777777" w:rsidTr="00BD10C4">
        <w:trPr>
          <w:cantSplit/>
        </w:trPr>
        <w:tc>
          <w:tcPr>
            <w:tcW w:w="1437" w:type="pct"/>
            <w:shd w:val="clear" w:color="auto" w:fill="auto"/>
          </w:tcPr>
          <w:p w14:paraId="397B5F29" w14:textId="77777777" w:rsidR="00EA5FC0" w:rsidRPr="0067119E" w:rsidRDefault="00EA5FC0" w:rsidP="00BD10C4">
            <w:pPr>
              <w:pStyle w:val="Style10"/>
              <w:keepNext/>
              <w:rPr>
                <w:noProof/>
              </w:rPr>
            </w:pPr>
            <w:r>
              <w:t>Hud</w:t>
            </w:r>
          </w:p>
        </w:tc>
        <w:tc>
          <w:tcPr>
            <w:tcW w:w="885" w:type="pct"/>
            <w:shd w:val="clear" w:color="auto" w:fill="auto"/>
          </w:tcPr>
          <w:p w14:paraId="4CFE67E2" w14:textId="77777777" w:rsidR="00EA5FC0" w:rsidRPr="0067119E" w:rsidRDefault="00EA5FC0" w:rsidP="00BD10C4">
            <w:pPr>
              <w:pStyle w:val="Style10"/>
              <w:jc w:val="center"/>
              <w:rPr>
                <w:noProof/>
              </w:rPr>
            </w:pPr>
            <w:r>
              <w:t>0,8</w:t>
            </w:r>
          </w:p>
        </w:tc>
        <w:tc>
          <w:tcPr>
            <w:tcW w:w="886" w:type="pct"/>
            <w:shd w:val="clear" w:color="auto" w:fill="auto"/>
          </w:tcPr>
          <w:p w14:paraId="56E42796" w14:textId="77777777" w:rsidR="00EA5FC0" w:rsidRPr="0067119E" w:rsidRDefault="00EA5FC0" w:rsidP="00BD10C4">
            <w:pPr>
              <w:pStyle w:val="Style10"/>
              <w:jc w:val="center"/>
              <w:rPr>
                <w:noProof/>
              </w:rPr>
            </w:pPr>
            <w:r>
              <w:t>1,0</w:t>
            </w:r>
          </w:p>
        </w:tc>
        <w:tc>
          <w:tcPr>
            <w:tcW w:w="879" w:type="pct"/>
            <w:shd w:val="clear" w:color="auto" w:fill="auto"/>
          </w:tcPr>
          <w:p w14:paraId="09CF8135" w14:textId="77777777" w:rsidR="00EA5FC0" w:rsidRPr="0067119E" w:rsidRDefault="00EA5FC0" w:rsidP="00BD10C4">
            <w:pPr>
              <w:pStyle w:val="Style10"/>
              <w:jc w:val="center"/>
              <w:rPr>
                <w:noProof/>
              </w:rPr>
            </w:pPr>
            <w:r>
              <w:t>1,0</w:t>
            </w:r>
          </w:p>
        </w:tc>
        <w:tc>
          <w:tcPr>
            <w:tcW w:w="913" w:type="pct"/>
          </w:tcPr>
          <w:p w14:paraId="789C8E51" w14:textId="77777777" w:rsidR="00EA5FC0" w:rsidRPr="0067119E" w:rsidRDefault="00EA5FC0" w:rsidP="00BD10C4">
            <w:pPr>
              <w:pStyle w:val="Style10"/>
              <w:jc w:val="center"/>
              <w:rPr>
                <w:noProof/>
              </w:rPr>
            </w:pPr>
            <w:r>
              <w:t>2,2</w:t>
            </w:r>
          </w:p>
        </w:tc>
      </w:tr>
      <w:tr w:rsidR="00EA5FC0" w:rsidRPr="0067119E" w14:paraId="2E6587A4" w14:textId="77777777" w:rsidTr="00BD10C4">
        <w:trPr>
          <w:cantSplit/>
        </w:trPr>
        <w:tc>
          <w:tcPr>
            <w:tcW w:w="1437" w:type="pct"/>
            <w:tcBorders>
              <w:bottom w:val="single" w:sz="4" w:space="0" w:color="auto"/>
            </w:tcBorders>
            <w:shd w:val="clear" w:color="auto" w:fill="auto"/>
          </w:tcPr>
          <w:p w14:paraId="6437F57A" w14:textId="77777777" w:rsidR="00EA5FC0" w:rsidRPr="0067119E" w:rsidRDefault="00EA5FC0" w:rsidP="00BD10C4">
            <w:pPr>
              <w:pStyle w:val="Style10"/>
              <w:rPr>
                <w:noProof/>
              </w:rPr>
            </w:pPr>
            <w:r>
              <w:t>Overfølsomhet / infusjonsrelatert reaksjon</w:t>
            </w:r>
          </w:p>
        </w:tc>
        <w:tc>
          <w:tcPr>
            <w:tcW w:w="885" w:type="pct"/>
            <w:tcBorders>
              <w:bottom w:val="single" w:sz="4" w:space="0" w:color="auto"/>
            </w:tcBorders>
            <w:shd w:val="clear" w:color="auto" w:fill="auto"/>
          </w:tcPr>
          <w:p w14:paraId="51D13E0F" w14:textId="77777777" w:rsidR="00EA5FC0" w:rsidRPr="0067119E" w:rsidRDefault="00EA5FC0" w:rsidP="00BD10C4">
            <w:pPr>
              <w:pStyle w:val="Style10"/>
              <w:jc w:val="center"/>
              <w:rPr>
                <w:noProof/>
              </w:rPr>
            </w:pPr>
            <w:r>
              <w:t>0,1</w:t>
            </w:r>
          </w:p>
        </w:tc>
        <w:tc>
          <w:tcPr>
            <w:tcW w:w="886" w:type="pct"/>
            <w:tcBorders>
              <w:bottom w:val="single" w:sz="4" w:space="0" w:color="auto"/>
            </w:tcBorders>
            <w:shd w:val="clear" w:color="auto" w:fill="auto"/>
          </w:tcPr>
          <w:p w14:paraId="63469F23" w14:textId="77777777" w:rsidR="00EA5FC0" w:rsidRPr="0067119E" w:rsidRDefault="00EA5FC0" w:rsidP="00BD10C4">
            <w:pPr>
              <w:pStyle w:val="Style10"/>
              <w:jc w:val="center"/>
              <w:rPr>
                <w:noProof/>
              </w:rPr>
            </w:pPr>
            <w:r>
              <w:t>0,3</w:t>
            </w:r>
          </w:p>
        </w:tc>
        <w:tc>
          <w:tcPr>
            <w:tcW w:w="879" w:type="pct"/>
            <w:tcBorders>
              <w:bottom w:val="single" w:sz="4" w:space="0" w:color="auto"/>
            </w:tcBorders>
            <w:shd w:val="clear" w:color="auto" w:fill="auto"/>
          </w:tcPr>
          <w:p w14:paraId="2753EBD1" w14:textId="77777777" w:rsidR="00EA5FC0" w:rsidRPr="0067119E" w:rsidRDefault="00EA5FC0" w:rsidP="00BD10C4">
            <w:pPr>
              <w:pStyle w:val="Style10"/>
              <w:jc w:val="center"/>
              <w:rPr>
                <w:noProof/>
              </w:rPr>
            </w:pPr>
            <w:r>
              <w:t>1,8</w:t>
            </w:r>
          </w:p>
        </w:tc>
        <w:tc>
          <w:tcPr>
            <w:tcW w:w="913" w:type="pct"/>
            <w:tcBorders>
              <w:bottom w:val="single" w:sz="4" w:space="0" w:color="auto"/>
            </w:tcBorders>
          </w:tcPr>
          <w:p w14:paraId="598A6C31" w14:textId="77777777" w:rsidR="00EA5FC0" w:rsidRPr="0067119E" w:rsidRDefault="00EA5FC0" w:rsidP="00BD10C4">
            <w:pPr>
              <w:pStyle w:val="Style10"/>
              <w:jc w:val="center"/>
              <w:rPr>
                <w:noProof/>
              </w:rPr>
            </w:pPr>
            <w:r>
              <w:t>0</w:t>
            </w:r>
          </w:p>
        </w:tc>
      </w:tr>
      <w:tr w:rsidR="00EA5FC0" w:rsidRPr="0067119E" w14:paraId="20373EB4" w14:textId="77777777" w:rsidTr="00BD10C4">
        <w:trPr>
          <w:cantSplit/>
        </w:trPr>
        <w:tc>
          <w:tcPr>
            <w:tcW w:w="5000" w:type="pct"/>
            <w:gridSpan w:val="5"/>
            <w:tcBorders>
              <w:top w:val="single" w:sz="4" w:space="0" w:color="auto"/>
            </w:tcBorders>
            <w:shd w:val="clear" w:color="auto" w:fill="auto"/>
          </w:tcPr>
          <w:p w14:paraId="08117161" w14:textId="77777777" w:rsidR="00EA5FC0" w:rsidRPr="0067119E" w:rsidRDefault="00EA5FC0" w:rsidP="00BD10C4">
            <w:pPr>
              <w:pStyle w:val="Styleboldtable"/>
              <w:rPr>
                <w:rFonts w:eastAsia="MS Mincho"/>
                <w:noProof/>
              </w:rPr>
            </w:pPr>
            <w:r>
              <w:t>Immunrelaterte bivirkninger som krevde kortikosteroider i høye doser</w:t>
            </w:r>
            <w:r>
              <w:rPr>
                <w:vertAlign w:val="superscript"/>
              </w:rPr>
              <w:t>a,b</w:t>
            </w:r>
          </w:p>
        </w:tc>
      </w:tr>
      <w:tr w:rsidR="00EA5FC0" w:rsidRPr="0067119E" w14:paraId="6EB790D8" w14:textId="77777777" w:rsidTr="00BD10C4">
        <w:trPr>
          <w:cantSplit/>
        </w:trPr>
        <w:tc>
          <w:tcPr>
            <w:tcW w:w="1437" w:type="pct"/>
            <w:shd w:val="clear" w:color="auto" w:fill="auto"/>
          </w:tcPr>
          <w:p w14:paraId="026D362B" w14:textId="77777777" w:rsidR="00EA5FC0" w:rsidRPr="0067119E" w:rsidRDefault="00EA5FC0" w:rsidP="00BD10C4">
            <w:pPr>
              <w:pStyle w:val="Styletable10"/>
              <w:keepNext/>
              <w:rPr>
                <w:rFonts w:eastAsia="MS Mincho"/>
                <w:noProof/>
              </w:rPr>
            </w:pPr>
            <w:r>
              <w:t>Pneumonitt</w:t>
            </w:r>
          </w:p>
        </w:tc>
        <w:tc>
          <w:tcPr>
            <w:tcW w:w="885" w:type="pct"/>
            <w:shd w:val="clear" w:color="auto" w:fill="auto"/>
          </w:tcPr>
          <w:p w14:paraId="32C3BAA2" w14:textId="77777777" w:rsidR="00EA5FC0" w:rsidRPr="0067119E" w:rsidRDefault="00EA5FC0" w:rsidP="00BD10C4">
            <w:pPr>
              <w:pStyle w:val="Styletable10"/>
              <w:jc w:val="center"/>
              <w:rPr>
                <w:rFonts w:eastAsia="MS Mincho"/>
                <w:noProof/>
              </w:rPr>
            </w:pPr>
            <w:r>
              <w:t>65</w:t>
            </w:r>
          </w:p>
        </w:tc>
        <w:tc>
          <w:tcPr>
            <w:tcW w:w="886" w:type="pct"/>
            <w:shd w:val="clear" w:color="auto" w:fill="auto"/>
          </w:tcPr>
          <w:p w14:paraId="19DB965F" w14:textId="77777777" w:rsidR="00EA5FC0" w:rsidRPr="0067119E" w:rsidRDefault="00EA5FC0" w:rsidP="00BD10C4">
            <w:pPr>
              <w:pStyle w:val="Styletable10"/>
              <w:jc w:val="center"/>
              <w:rPr>
                <w:rFonts w:eastAsia="MS Mincho"/>
                <w:noProof/>
              </w:rPr>
            </w:pPr>
            <w:r>
              <w:t>59</w:t>
            </w:r>
          </w:p>
        </w:tc>
        <w:tc>
          <w:tcPr>
            <w:tcW w:w="879" w:type="pct"/>
            <w:shd w:val="clear" w:color="auto" w:fill="auto"/>
          </w:tcPr>
          <w:p w14:paraId="182489DD" w14:textId="77777777" w:rsidR="00EA5FC0" w:rsidRPr="0067119E" w:rsidRDefault="00EA5FC0" w:rsidP="00BD10C4">
            <w:pPr>
              <w:pStyle w:val="Styletable10"/>
              <w:jc w:val="center"/>
              <w:rPr>
                <w:rFonts w:eastAsia="MS Mincho"/>
                <w:noProof/>
              </w:rPr>
            </w:pPr>
            <w:r>
              <w:t>58</w:t>
            </w:r>
          </w:p>
        </w:tc>
        <w:tc>
          <w:tcPr>
            <w:tcW w:w="913" w:type="pct"/>
          </w:tcPr>
          <w:p w14:paraId="4CC9A479" w14:textId="77777777" w:rsidR="00EA5FC0" w:rsidRPr="0067119E" w:rsidRDefault="00EA5FC0" w:rsidP="00BD10C4">
            <w:pPr>
              <w:pStyle w:val="Styletable10"/>
              <w:jc w:val="center"/>
              <w:rPr>
                <w:rFonts w:eastAsia="MS Mincho"/>
                <w:noProof/>
              </w:rPr>
            </w:pPr>
            <w:r>
              <w:t>56</w:t>
            </w:r>
          </w:p>
        </w:tc>
      </w:tr>
      <w:tr w:rsidR="00EA5FC0" w:rsidRPr="0067119E" w14:paraId="20B45555" w14:textId="77777777" w:rsidTr="00BD10C4">
        <w:trPr>
          <w:cantSplit/>
        </w:trPr>
        <w:tc>
          <w:tcPr>
            <w:tcW w:w="1437" w:type="pct"/>
            <w:shd w:val="clear" w:color="auto" w:fill="auto"/>
          </w:tcPr>
          <w:p w14:paraId="133C94F9" w14:textId="77777777" w:rsidR="00EA5FC0" w:rsidRPr="0067119E" w:rsidRDefault="00EA5FC0" w:rsidP="00BD10C4">
            <w:pPr>
              <w:pStyle w:val="Styletable10"/>
              <w:keepNext/>
              <w:rPr>
                <w:rFonts w:eastAsia="MS Mincho"/>
                <w:noProof/>
              </w:rPr>
            </w:pPr>
            <w:r>
              <w:t>Kolitt</w:t>
            </w:r>
          </w:p>
        </w:tc>
        <w:tc>
          <w:tcPr>
            <w:tcW w:w="885" w:type="pct"/>
            <w:shd w:val="clear" w:color="auto" w:fill="auto"/>
          </w:tcPr>
          <w:p w14:paraId="162BDA85" w14:textId="77777777" w:rsidR="00EA5FC0" w:rsidRPr="0067119E" w:rsidRDefault="00EA5FC0" w:rsidP="00BD10C4">
            <w:pPr>
              <w:pStyle w:val="Styletable10"/>
              <w:jc w:val="center"/>
              <w:rPr>
                <w:rFonts w:eastAsia="MS Mincho"/>
                <w:noProof/>
              </w:rPr>
            </w:pPr>
            <w:r>
              <w:t>14</w:t>
            </w:r>
          </w:p>
        </w:tc>
        <w:tc>
          <w:tcPr>
            <w:tcW w:w="886" w:type="pct"/>
            <w:shd w:val="clear" w:color="auto" w:fill="auto"/>
          </w:tcPr>
          <w:p w14:paraId="2B6ACD6D" w14:textId="77777777" w:rsidR="00EA5FC0" w:rsidRPr="0067119E" w:rsidRDefault="00EA5FC0" w:rsidP="00BD10C4">
            <w:pPr>
              <w:pStyle w:val="Styletable10"/>
              <w:jc w:val="center"/>
              <w:rPr>
                <w:rFonts w:eastAsia="MS Mincho"/>
                <w:noProof/>
              </w:rPr>
            </w:pPr>
            <w:r>
              <w:t>31</w:t>
            </w:r>
          </w:p>
        </w:tc>
        <w:tc>
          <w:tcPr>
            <w:tcW w:w="879" w:type="pct"/>
            <w:shd w:val="clear" w:color="auto" w:fill="auto"/>
          </w:tcPr>
          <w:p w14:paraId="3B578F69" w14:textId="77777777" w:rsidR="00EA5FC0" w:rsidRPr="0067119E" w:rsidRDefault="00EA5FC0" w:rsidP="00BD10C4">
            <w:pPr>
              <w:pStyle w:val="Styletable10"/>
              <w:jc w:val="center"/>
              <w:rPr>
                <w:rFonts w:eastAsia="MS Mincho"/>
                <w:noProof/>
              </w:rPr>
            </w:pPr>
            <w:r>
              <w:t>8</w:t>
            </w:r>
          </w:p>
        </w:tc>
        <w:tc>
          <w:tcPr>
            <w:tcW w:w="913" w:type="pct"/>
          </w:tcPr>
          <w:p w14:paraId="29258D8E" w14:textId="77777777" w:rsidR="00EA5FC0" w:rsidRPr="0067119E" w:rsidRDefault="00EA5FC0" w:rsidP="00BD10C4">
            <w:pPr>
              <w:pStyle w:val="Styletable10"/>
              <w:jc w:val="center"/>
              <w:rPr>
                <w:rFonts w:eastAsia="MS Mincho"/>
                <w:noProof/>
              </w:rPr>
            </w:pPr>
            <w:r>
              <w:t>8</w:t>
            </w:r>
          </w:p>
        </w:tc>
      </w:tr>
      <w:tr w:rsidR="00EA5FC0" w:rsidRPr="0067119E" w14:paraId="0C066264" w14:textId="77777777" w:rsidTr="00BD10C4">
        <w:trPr>
          <w:cantSplit/>
        </w:trPr>
        <w:tc>
          <w:tcPr>
            <w:tcW w:w="1437" w:type="pct"/>
            <w:shd w:val="clear" w:color="auto" w:fill="auto"/>
          </w:tcPr>
          <w:p w14:paraId="413A6210" w14:textId="77777777" w:rsidR="00EA5FC0" w:rsidRPr="0067119E" w:rsidRDefault="00EA5FC0" w:rsidP="00BD10C4">
            <w:pPr>
              <w:pStyle w:val="Styletable10"/>
              <w:keepNext/>
              <w:rPr>
                <w:rFonts w:eastAsia="MS Mincho"/>
                <w:noProof/>
              </w:rPr>
            </w:pPr>
            <w:r>
              <w:t>Hepatitt</w:t>
            </w:r>
          </w:p>
        </w:tc>
        <w:tc>
          <w:tcPr>
            <w:tcW w:w="885" w:type="pct"/>
            <w:shd w:val="clear" w:color="auto" w:fill="auto"/>
          </w:tcPr>
          <w:p w14:paraId="77D0E4E3" w14:textId="77777777" w:rsidR="00EA5FC0" w:rsidRPr="0067119E" w:rsidRDefault="00EA5FC0" w:rsidP="00BD10C4">
            <w:pPr>
              <w:pStyle w:val="Styletable10"/>
              <w:jc w:val="center"/>
              <w:rPr>
                <w:rFonts w:eastAsia="MS Mincho"/>
                <w:noProof/>
              </w:rPr>
            </w:pPr>
            <w:r>
              <w:t>21</w:t>
            </w:r>
          </w:p>
        </w:tc>
        <w:tc>
          <w:tcPr>
            <w:tcW w:w="886" w:type="pct"/>
            <w:shd w:val="clear" w:color="auto" w:fill="auto"/>
          </w:tcPr>
          <w:p w14:paraId="23E9D9F1" w14:textId="77777777" w:rsidR="00EA5FC0" w:rsidRPr="0067119E" w:rsidRDefault="00EA5FC0" w:rsidP="00BD10C4">
            <w:pPr>
              <w:pStyle w:val="Styletable10"/>
              <w:jc w:val="center"/>
              <w:rPr>
                <w:rFonts w:eastAsia="MS Mincho"/>
                <w:noProof/>
              </w:rPr>
            </w:pPr>
            <w:r>
              <w:t>36</w:t>
            </w:r>
          </w:p>
        </w:tc>
        <w:tc>
          <w:tcPr>
            <w:tcW w:w="879" w:type="pct"/>
            <w:shd w:val="clear" w:color="auto" w:fill="auto"/>
          </w:tcPr>
          <w:p w14:paraId="5D5AC798" w14:textId="77777777" w:rsidR="00EA5FC0" w:rsidRPr="0067119E" w:rsidRDefault="00EA5FC0" w:rsidP="00BD10C4">
            <w:pPr>
              <w:pStyle w:val="Styletable10"/>
              <w:jc w:val="center"/>
              <w:rPr>
                <w:rFonts w:eastAsia="MS Mincho"/>
                <w:noProof/>
              </w:rPr>
            </w:pPr>
            <w:r>
              <w:t>8</w:t>
            </w:r>
          </w:p>
        </w:tc>
        <w:tc>
          <w:tcPr>
            <w:tcW w:w="913" w:type="pct"/>
          </w:tcPr>
          <w:p w14:paraId="7EA7F246" w14:textId="77777777" w:rsidR="00EA5FC0" w:rsidRPr="0067119E" w:rsidRDefault="00EA5FC0" w:rsidP="00BD10C4">
            <w:pPr>
              <w:pStyle w:val="Styletable10"/>
              <w:jc w:val="center"/>
              <w:rPr>
                <w:rFonts w:eastAsia="MS Mincho"/>
                <w:noProof/>
              </w:rPr>
            </w:pPr>
            <w:r>
              <w:t>23</w:t>
            </w:r>
          </w:p>
        </w:tc>
      </w:tr>
      <w:tr w:rsidR="00EA5FC0" w:rsidRPr="0067119E" w14:paraId="1C8A7F2A" w14:textId="77777777" w:rsidTr="00BD10C4">
        <w:trPr>
          <w:cantSplit/>
        </w:trPr>
        <w:tc>
          <w:tcPr>
            <w:tcW w:w="1437" w:type="pct"/>
            <w:shd w:val="clear" w:color="auto" w:fill="auto"/>
          </w:tcPr>
          <w:p w14:paraId="6BF94CA6" w14:textId="77777777" w:rsidR="00EA5FC0" w:rsidRPr="0067119E" w:rsidRDefault="00EA5FC0" w:rsidP="00BD10C4">
            <w:pPr>
              <w:pStyle w:val="Styletable10"/>
              <w:keepNext/>
              <w:rPr>
                <w:rFonts w:eastAsia="MS Mincho"/>
                <w:noProof/>
              </w:rPr>
            </w:pPr>
            <w:r>
              <w:t>Nefritt og nyredysfunksjon</w:t>
            </w:r>
          </w:p>
        </w:tc>
        <w:tc>
          <w:tcPr>
            <w:tcW w:w="885" w:type="pct"/>
            <w:shd w:val="clear" w:color="auto" w:fill="auto"/>
          </w:tcPr>
          <w:p w14:paraId="55FE7098" w14:textId="77777777" w:rsidR="00EA5FC0" w:rsidRPr="0067119E" w:rsidRDefault="00EA5FC0" w:rsidP="00BD10C4">
            <w:pPr>
              <w:pStyle w:val="Styletable10"/>
              <w:jc w:val="center"/>
              <w:rPr>
                <w:rFonts w:eastAsia="MS Mincho"/>
                <w:noProof/>
              </w:rPr>
            </w:pPr>
            <w:r>
              <w:t>22</w:t>
            </w:r>
          </w:p>
        </w:tc>
        <w:tc>
          <w:tcPr>
            <w:tcW w:w="886" w:type="pct"/>
            <w:shd w:val="clear" w:color="auto" w:fill="auto"/>
          </w:tcPr>
          <w:p w14:paraId="1D324D77" w14:textId="77777777" w:rsidR="00EA5FC0" w:rsidRPr="0067119E" w:rsidRDefault="00EA5FC0" w:rsidP="00BD10C4">
            <w:pPr>
              <w:pStyle w:val="Styletable10"/>
              <w:jc w:val="center"/>
              <w:rPr>
                <w:rFonts w:eastAsia="MS Mincho"/>
                <w:noProof/>
              </w:rPr>
            </w:pPr>
            <w:r>
              <w:t>27</w:t>
            </w:r>
          </w:p>
        </w:tc>
        <w:tc>
          <w:tcPr>
            <w:tcW w:w="879" w:type="pct"/>
            <w:shd w:val="clear" w:color="auto" w:fill="auto"/>
          </w:tcPr>
          <w:p w14:paraId="2DD28455" w14:textId="77777777" w:rsidR="00EA5FC0" w:rsidRPr="0067119E" w:rsidRDefault="00EA5FC0" w:rsidP="00BD10C4">
            <w:pPr>
              <w:pStyle w:val="Styletable10"/>
              <w:jc w:val="center"/>
              <w:rPr>
                <w:rFonts w:eastAsia="MS Mincho"/>
                <w:noProof/>
              </w:rPr>
            </w:pPr>
            <w:r>
              <w:t>7</w:t>
            </w:r>
          </w:p>
        </w:tc>
        <w:tc>
          <w:tcPr>
            <w:tcW w:w="913" w:type="pct"/>
          </w:tcPr>
          <w:p w14:paraId="002B69E7" w14:textId="77777777" w:rsidR="00EA5FC0" w:rsidRPr="0067119E" w:rsidRDefault="00EA5FC0" w:rsidP="00BD10C4">
            <w:pPr>
              <w:pStyle w:val="Styletable10"/>
              <w:jc w:val="center"/>
              <w:rPr>
                <w:rFonts w:eastAsia="MS Mincho"/>
                <w:noProof/>
              </w:rPr>
            </w:pPr>
            <w:r>
              <w:t>9</w:t>
            </w:r>
          </w:p>
        </w:tc>
      </w:tr>
      <w:tr w:rsidR="00EA5FC0" w:rsidRPr="0067119E" w14:paraId="2D210107" w14:textId="77777777" w:rsidTr="00BD10C4">
        <w:trPr>
          <w:cantSplit/>
        </w:trPr>
        <w:tc>
          <w:tcPr>
            <w:tcW w:w="1437" w:type="pct"/>
            <w:shd w:val="clear" w:color="auto" w:fill="auto"/>
          </w:tcPr>
          <w:p w14:paraId="083D233D" w14:textId="77777777" w:rsidR="00EA5FC0" w:rsidRPr="0067119E" w:rsidRDefault="00EA5FC0" w:rsidP="00BD10C4">
            <w:pPr>
              <w:pStyle w:val="Styletable10"/>
              <w:keepNext/>
              <w:rPr>
                <w:rFonts w:eastAsia="MS Mincho"/>
                <w:noProof/>
              </w:rPr>
            </w:pPr>
            <w:r>
              <w:t>Endokrinopatier</w:t>
            </w:r>
          </w:p>
        </w:tc>
        <w:tc>
          <w:tcPr>
            <w:tcW w:w="885" w:type="pct"/>
            <w:shd w:val="clear" w:color="auto" w:fill="auto"/>
          </w:tcPr>
          <w:p w14:paraId="2C7D86C5" w14:textId="77777777" w:rsidR="00EA5FC0" w:rsidRPr="0067119E" w:rsidRDefault="00EA5FC0" w:rsidP="00BD10C4">
            <w:pPr>
              <w:pStyle w:val="Styletable10"/>
              <w:jc w:val="center"/>
              <w:rPr>
                <w:rFonts w:eastAsia="MS Mincho"/>
                <w:noProof/>
              </w:rPr>
            </w:pPr>
            <w:r>
              <w:t>5</w:t>
            </w:r>
          </w:p>
        </w:tc>
        <w:tc>
          <w:tcPr>
            <w:tcW w:w="886" w:type="pct"/>
            <w:shd w:val="clear" w:color="auto" w:fill="auto"/>
          </w:tcPr>
          <w:p w14:paraId="66A80277" w14:textId="77777777" w:rsidR="00EA5FC0" w:rsidRPr="0067119E" w:rsidRDefault="00EA5FC0" w:rsidP="00BD10C4">
            <w:pPr>
              <w:pStyle w:val="Styletable10"/>
              <w:jc w:val="center"/>
              <w:rPr>
                <w:rFonts w:eastAsia="MS Mincho"/>
                <w:noProof/>
              </w:rPr>
            </w:pPr>
            <w:r>
              <w:t>19</w:t>
            </w:r>
          </w:p>
        </w:tc>
        <w:tc>
          <w:tcPr>
            <w:tcW w:w="879" w:type="pct"/>
            <w:shd w:val="clear" w:color="auto" w:fill="auto"/>
          </w:tcPr>
          <w:p w14:paraId="56737355" w14:textId="77777777" w:rsidR="00EA5FC0" w:rsidRPr="0067119E" w:rsidRDefault="00EA5FC0" w:rsidP="00BD10C4">
            <w:pPr>
              <w:pStyle w:val="Styletable10"/>
              <w:jc w:val="center"/>
              <w:rPr>
                <w:rFonts w:eastAsia="MS Mincho"/>
                <w:noProof/>
              </w:rPr>
            </w:pPr>
            <w:r>
              <w:t>5</w:t>
            </w:r>
          </w:p>
        </w:tc>
        <w:tc>
          <w:tcPr>
            <w:tcW w:w="913" w:type="pct"/>
          </w:tcPr>
          <w:p w14:paraId="261C777F" w14:textId="77777777" w:rsidR="00EA5FC0" w:rsidRPr="0067119E" w:rsidRDefault="00EA5FC0" w:rsidP="00BD10C4">
            <w:pPr>
              <w:pStyle w:val="Styletable10"/>
              <w:jc w:val="center"/>
              <w:rPr>
                <w:rFonts w:eastAsia="MS Mincho"/>
                <w:noProof/>
              </w:rPr>
            </w:pPr>
            <w:r>
              <w:t>4,2</w:t>
            </w:r>
          </w:p>
        </w:tc>
      </w:tr>
      <w:tr w:rsidR="00EA5FC0" w:rsidRPr="0067119E" w14:paraId="6C40030B" w14:textId="77777777" w:rsidTr="00BD10C4">
        <w:trPr>
          <w:cantSplit/>
        </w:trPr>
        <w:tc>
          <w:tcPr>
            <w:tcW w:w="1437" w:type="pct"/>
            <w:shd w:val="clear" w:color="auto" w:fill="auto"/>
          </w:tcPr>
          <w:p w14:paraId="663144BB" w14:textId="77777777" w:rsidR="00EA5FC0" w:rsidRPr="0067119E" w:rsidRDefault="00EA5FC0" w:rsidP="00BD10C4">
            <w:pPr>
              <w:pStyle w:val="Styletable10"/>
              <w:keepNext/>
              <w:rPr>
                <w:rFonts w:eastAsia="MS Mincho"/>
                <w:noProof/>
              </w:rPr>
            </w:pPr>
            <w:r>
              <w:t>Hud</w:t>
            </w:r>
          </w:p>
        </w:tc>
        <w:tc>
          <w:tcPr>
            <w:tcW w:w="885" w:type="pct"/>
            <w:shd w:val="clear" w:color="auto" w:fill="auto"/>
          </w:tcPr>
          <w:p w14:paraId="0B2695F3" w14:textId="77777777" w:rsidR="00EA5FC0" w:rsidRPr="0067119E" w:rsidRDefault="00EA5FC0" w:rsidP="00BD10C4">
            <w:pPr>
              <w:pStyle w:val="Styletable10"/>
              <w:jc w:val="center"/>
              <w:rPr>
                <w:rFonts w:eastAsia="MS Mincho"/>
                <w:noProof/>
              </w:rPr>
            </w:pPr>
            <w:r>
              <w:t>3,3</w:t>
            </w:r>
          </w:p>
        </w:tc>
        <w:tc>
          <w:tcPr>
            <w:tcW w:w="886" w:type="pct"/>
            <w:shd w:val="clear" w:color="auto" w:fill="auto"/>
          </w:tcPr>
          <w:p w14:paraId="625340D9" w14:textId="77777777" w:rsidR="00EA5FC0" w:rsidRPr="0067119E" w:rsidRDefault="00EA5FC0" w:rsidP="00BD10C4">
            <w:pPr>
              <w:pStyle w:val="Styletable10"/>
              <w:jc w:val="center"/>
              <w:rPr>
                <w:rFonts w:eastAsia="MS Mincho"/>
                <w:noProof/>
              </w:rPr>
            </w:pPr>
            <w:r>
              <w:t>8</w:t>
            </w:r>
          </w:p>
        </w:tc>
        <w:tc>
          <w:tcPr>
            <w:tcW w:w="879" w:type="pct"/>
            <w:shd w:val="clear" w:color="auto" w:fill="auto"/>
          </w:tcPr>
          <w:p w14:paraId="2EEBC02A" w14:textId="77777777" w:rsidR="00EA5FC0" w:rsidRPr="0067119E" w:rsidRDefault="00EA5FC0" w:rsidP="00BD10C4">
            <w:pPr>
              <w:pStyle w:val="Styletable10"/>
              <w:jc w:val="center"/>
              <w:rPr>
                <w:rFonts w:eastAsia="MS Mincho"/>
                <w:noProof/>
              </w:rPr>
            </w:pPr>
            <w:r>
              <w:t>6</w:t>
            </w:r>
          </w:p>
        </w:tc>
        <w:tc>
          <w:tcPr>
            <w:tcW w:w="913" w:type="pct"/>
          </w:tcPr>
          <w:p w14:paraId="2537E459" w14:textId="77777777" w:rsidR="00EA5FC0" w:rsidRPr="0067119E" w:rsidRDefault="00EA5FC0" w:rsidP="00BD10C4">
            <w:pPr>
              <w:pStyle w:val="Styletable10"/>
              <w:jc w:val="center"/>
              <w:rPr>
                <w:rFonts w:eastAsia="MS Mincho"/>
                <w:noProof/>
              </w:rPr>
            </w:pPr>
            <w:r>
              <w:t>8</w:t>
            </w:r>
          </w:p>
        </w:tc>
      </w:tr>
      <w:tr w:rsidR="00EA5FC0" w:rsidRPr="0067119E" w14:paraId="500915CC" w14:textId="77777777" w:rsidTr="00BD10C4">
        <w:trPr>
          <w:cantSplit/>
        </w:trPr>
        <w:tc>
          <w:tcPr>
            <w:tcW w:w="1437" w:type="pct"/>
            <w:shd w:val="clear" w:color="auto" w:fill="auto"/>
          </w:tcPr>
          <w:p w14:paraId="6EC1BF98" w14:textId="77777777" w:rsidR="00EA5FC0" w:rsidRPr="0067119E" w:rsidRDefault="00EA5FC0" w:rsidP="00BD10C4">
            <w:pPr>
              <w:pStyle w:val="Styletable10"/>
              <w:keepNext/>
              <w:rPr>
                <w:rFonts w:eastAsia="MS Mincho"/>
                <w:noProof/>
              </w:rPr>
            </w:pPr>
            <w:r>
              <w:t>Overfølsomhet / infusjonsrelatert reaksjon</w:t>
            </w:r>
          </w:p>
        </w:tc>
        <w:tc>
          <w:tcPr>
            <w:tcW w:w="885" w:type="pct"/>
            <w:shd w:val="clear" w:color="auto" w:fill="auto"/>
          </w:tcPr>
          <w:p w14:paraId="19E01B23" w14:textId="77777777" w:rsidR="00EA5FC0" w:rsidRPr="0067119E" w:rsidRDefault="00EA5FC0" w:rsidP="00BD10C4">
            <w:pPr>
              <w:pStyle w:val="Styletable10"/>
              <w:jc w:val="center"/>
              <w:rPr>
                <w:rFonts w:eastAsia="MS Mincho"/>
                <w:noProof/>
              </w:rPr>
            </w:pPr>
            <w:r>
              <w:t>18</w:t>
            </w:r>
          </w:p>
        </w:tc>
        <w:tc>
          <w:tcPr>
            <w:tcW w:w="886" w:type="pct"/>
            <w:shd w:val="clear" w:color="auto" w:fill="auto"/>
          </w:tcPr>
          <w:p w14:paraId="457DDD5D" w14:textId="77777777" w:rsidR="00EA5FC0" w:rsidRPr="0067119E" w:rsidRDefault="00EA5FC0" w:rsidP="00BD10C4">
            <w:pPr>
              <w:pStyle w:val="Styletable10"/>
              <w:jc w:val="center"/>
              <w:rPr>
                <w:rFonts w:eastAsia="MS Mincho"/>
                <w:noProof/>
              </w:rPr>
            </w:pPr>
            <w:r>
              <w:t>16</w:t>
            </w:r>
          </w:p>
        </w:tc>
        <w:tc>
          <w:tcPr>
            <w:tcW w:w="879" w:type="pct"/>
            <w:shd w:val="clear" w:color="auto" w:fill="auto"/>
          </w:tcPr>
          <w:p w14:paraId="08A215DA" w14:textId="77777777" w:rsidR="00EA5FC0" w:rsidRPr="0067119E" w:rsidRDefault="00EA5FC0" w:rsidP="00BD10C4">
            <w:pPr>
              <w:pStyle w:val="Styletable10"/>
              <w:jc w:val="center"/>
              <w:rPr>
                <w:rFonts w:eastAsia="MS Mincho"/>
                <w:noProof/>
              </w:rPr>
            </w:pPr>
            <w:r>
              <w:t>22</w:t>
            </w:r>
          </w:p>
        </w:tc>
        <w:tc>
          <w:tcPr>
            <w:tcW w:w="913" w:type="pct"/>
          </w:tcPr>
          <w:p w14:paraId="4D2CF03C" w14:textId="77777777" w:rsidR="00EA5FC0" w:rsidRPr="0067119E" w:rsidRDefault="00EA5FC0" w:rsidP="00BD10C4">
            <w:pPr>
              <w:pStyle w:val="Styletable10"/>
              <w:jc w:val="center"/>
              <w:rPr>
                <w:rFonts w:eastAsia="MS Mincho"/>
                <w:noProof/>
              </w:rPr>
            </w:pPr>
            <w:r>
              <w:t>0</w:t>
            </w:r>
          </w:p>
        </w:tc>
      </w:tr>
    </w:tbl>
    <w:p w14:paraId="07961173" w14:textId="77777777" w:rsidR="00EA5FC0" w:rsidRPr="0067119E" w:rsidRDefault="00EA5FC0" w:rsidP="00EA5FC0">
      <w:pPr>
        <w:pStyle w:val="Styletablefooter"/>
        <w:keepNext/>
      </w:pPr>
      <w:r>
        <w:rPr>
          <w:vertAlign w:val="superscript"/>
        </w:rPr>
        <w:t>a</w:t>
      </w:r>
      <w:r>
        <w:tab/>
        <w:t>minst 40 mg prednisonekvivalenter daglig</w:t>
      </w:r>
    </w:p>
    <w:p w14:paraId="23281031" w14:textId="77777777" w:rsidR="00EA5FC0" w:rsidRPr="0067119E" w:rsidRDefault="00EA5FC0" w:rsidP="00EA5FC0">
      <w:pPr>
        <w:pStyle w:val="Styletablefooter"/>
      </w:pPr>
      <w:r>
        <w:rPr>
          <w:vertAlign w:val="superscript"/>
        </w:rPr>
        <w:t>b</w:t>
      </w:r>
      <w:r>
        <w:tab/>
        <w:t>frekvens er basert på antall pasienter som opplevde den immunrelaterte bivirkningen</w:t>
      </w:r>
    </w:p>
    <w:p w14:paraId="5301F01B" w14:textId="77777777" w:rsidR="00EA5FC0" w:rsidRPr="0067119E" w:rsidRDefault="00EA5FC0" w:rsidP="00EA5FC0"/>
    <w:p w14:paraId="0C652084" w14:textId="77777777" w:rsidR="00EA5FC0" w:rsidRPr="0067119E" w:rsidRDefault="00EA5FC0" w:rsidP="00EA5FC0">
      <w:pPr>
        <w:pStyle w:val="StyleItalic"/>
        <w:rPr>
          <w:noProof/>
        </w:rPr>
      </w:pPr>
      <w:r>
        <w:t>Immunrelatert pneumonitt</w:t>
      </w:r>
    </w:p>
    <w:p w14:paraId="1E9D203A" w14:textId="77777777" w:rsidR="00EA5FC0" w:rsidRPr="0067119E" w:rsidRDefault="00EA5FC0" w:rsidP="00EA5FC0">
      <w:r>
        <w:t>Hos pasienter behandlet med nivolumab som monoterapi var forekomsten av pneumonitt, inkludert interstitiell lungesykdom og lungeinfiltrasjon, 3,3 % (155/4 646). De fleste tilfellene var av alvorlighetsgrad 1 eller 2, rapportert hos henholdsvis 0,9 % (42/4 646) og 1,7 % (77/4 646) av pasientene. Tilfeller av grad 3 og 4 ble rapportert hos henholdsvis 0,7 % (33/4 646) og &lt; 0,1 % (1/4 646) av pasientene. Seks pasienter (0,1 %) hadde et fatalt utfall. Median tid til første hendelse var 15,1 uker (variasjon: 0,7</w:t>
      </w:r>
      <w:r>
        <w:noBreakHyphen/>
        <w:t>85,1). Bivirkningene opphørte hos 107 pasienter (69,0 %) med en median tid til bedring på 6,7 uker (variasjon: 0,1</w:t>
      </w:r>
      <w:r>
        <w:rPr>
          <w:vertAlign w:val="superscript"/>
        </w:rPr>
        <w:t>+</w:t>
      </w:r>
      <w:r>
        <w:noBreakHyphen/>
        <w:t>109,1</w:t>
      </w:r>
      <w:r>
        <w:rPr>
          <w:vertAlign w:val="superscript"/>
        </w:rPr>
        <w:t>+</w:t>
      </w:r>
      <w:r>
        <w:t xml:space="preserve">), </w:t>
      </w:r>
      <w:r>
        <w:rPr>
          <w:vertAlign w:val="superscript"/>
        </w:rPr>
        <w:t>+</w:t>
      </w:r>
      <w:r>
        <w:t> betegner en korrigert observasjon.</w:t>
      </w:r>
    </w:p>
    <w:p w14:paraId="0CEA145C" w14:textId="77777777" w:rsidR="00EA5FC0" w:rsidRPr="0067119E" w:rsidRDefault="00EA5FC0" w:rsidP="00EA5FC0"/>
    <w:p w14:paraId="0B1BC53F" w14:textId="77777777" w:rsidR="00EA5FC0" w:rsidRPr="0067119E" w:rsidRDefault="00EA5FC0" w:rsidP="00EA5FC0">
      <w:r>
        <w:t xml:space="preserve">Hos pasienter behandlet med nivolumab i kombinasjon med ipilimumab (med eller uten kjemoterapi), var forekomsten av pneumonitt, inkludert interstitiell lungesykdom, 6,5 % (150/2 294). Tilfeller av </w:t>
      </w:r>
      <w:r>
        <w:lastRenderedPageBreak/>
        <w:t>grad 2, grad 3 og grad 4 ble rapportert hos henholdsvis 3,2 % (74/2 294), 1,1 % (26/2 294) og 0,3 % (8/2 294) av pasientene. Fire pasienter (0,2 %) hadde et fatalt utfall. Median tid til første hendelse var 2,7 måneder (variasjon: 0,1</w:t>
      </w:r>
      <w:r>
        <w:noBreakHyphen/>
        <w:t>56,8). Bivirkningene opphørte hos 124 pasienter (82,7 %) med en median tid til bedring på 6,1 uker (variasjon: 0,1</w:t>
      </w:r>
      <w:r>
        <w:noBreakHyphen/>
        <w:t>149,3</w:t>
      </w:r>
      <w:r>
        <w:rPr>
          <w:vertAlign w:val="superscript"/>
        </w:rPr>
        <w:t>+</w:t>
      </w:r>
      <w:r>
        <w:t>).</w:t>
      </w:r>
    </w:p>
    <w:p w14:paraId="436AC1BA" w14:textId="77777777" w:rsidR="00EA5FC0" w:rsidRPr="0067119E" w:rsidRDefault="00EA5FC0" w:rsidP="00EA5FC0"/>
    <w:p w14:paraId="7196CD1E" w14:textId="77777777" w:rsidR="00EA5FC0" w:rsidRPr="0067119E" w:rsidRDefault="00EA5FC0" w:rsidP="00EA5FC0">
      <w:r>
        <w:t>Hos pasienter behandlet med nivolumab i kombinasjon med kjemoterapi var forekomsten av pneumonitt, inkludert interstitiell lungesykdom, 4,3 % (67/1 572). Tilfeller av grad 2, grad 3 og grad 4 ble rapportert hos henholdsvis 2,1 % (33/1 572), 0,9 % (14/1 572) og 0,2 % (3/1 572) av pasientene. To pasienter (0,1 %) hadde et fatalt utfall. Median tid til første hendelse var 25 uker (variasjon: 1,6</w:t>
      </w:r>
      <w:r>
        <w:noBreakHyphen/>
        <w:t>96,9). Bivirkningene opphørte hos 48 pasienter (71,6 %) med en median tid til bedring på 10,4 uker (variasjon: 0,3</w:t>
      </w:r>
      <w:r>
        <w:rPr>
          <w:vertAlign w:val="superscript"/>
        </w:rPr>
        <w:t>+</w:t>
      </w:r>
      <w:r>
        <w:noBreakHyphen/>
        <w:t>121,3</w:t>
      </w:r>
      <w:r>
        <w:rPr>
          <w:vertAlign w:val="superscript"/>
        </w:rPr>
        <w:t>+</w:t>
      </w:r>
      <w:r>
        <w:t>).</w:t>
      </w:r>
    </w:p>
    <w:p w14:paraId="4147DBDA" w14:textId="77777777" w:rsidR="00EA5FC0" w:rsidRPr="0067119E" w:rsidRDefault="00EA5FC0" w:rsidP="00EA5FC0"/>
    <w:p w14:paraId="7CCA2005" w14:textId="77777777" w:rsidR="00EA5FC0" w:rsidRPr="0067119E" w:rsidRDefault="00EA5FC0" w:rsidP="00EA5FC0">
      <w:r>
        <w:t>Hos pasienter behandlet med nivolumab i kombinasjon med kabozantinib, var forekomsten av pneumonitt, inkludert interstitiell lungesykdom, 5,6 % (18/320). Tilfeller av grad 2 og grad 3 ble rapportert hos henholdsvis 1,9 % (6/320) og 1,6 % (5/320) av pasientene. Median tid til første hendelse var 26,9 uker (variasjon: 12,3</w:t>
      </w:r>
      <w:r>
        <w:noBreakHyphen/>
        <w:t>74,3 uker). Bivirkningene opphørte hos 14 pasienter (77,8 %) med en median tid til bedring på 7,5 uker (variasjon: 2,1</w:t>
      </w:r>
      <w:r>
        <w:noBreakHyphen/>
        <w:t>60,7</w:t>
      </w:r>
      <w:r>
        <w:rPr>
          <w:vertAlign w:val="superscript"/>
        </w:rPr>
        <w:t>+</w:t>
      </w:r>
      <w:r>
        <w:t> uker).</w:t>
      </w:r>
    </w:p>
    <w:p w14:paraId="713B5A3F" w14:textId="77777777" w:rsidR="00EA5FC0" w:rsidRPr="0067119E" w:rsidRDefault="00EA5FC0" w:rsidP="00EA5FC0"/>
    <w:p w14:paraId="0D021B9A" w14:textId="77777777" w:rsidR="00EA5FC0" w:rsidRPr="0067119E" w:rsidRDefault="00EA5FC0" w:rsidP="00EA5FC0">
      <w:pPr>
        <w:pStyle w:val="StyleItalic"/>
        <w:rPr>
          <w:noProof/>
        </w:rPr>
      </w:pPr>
      <w:r>
        <w:t>Immunrelatert kolitt</w:t>
      </w:r>
    </w:p>
    <w:p w14:paraId="24E98809" w14:textId="77777777" w:rsidR="00EA5FC0" w:rsidRPr="0067119E" w:rsidRDefault="00EA5FC0" w:rsidP="00EA5FC0">
      <w:r>
        <w:t>Hos pasienter behandlet med nivolumab som monoterapi var forekomsten av diaré, kolitt eller hyppig avføring 15,4 % (716/4 646). De fleste tilfellene var av alvorlighetsgrad 1 eller 2, rapportert hos henholdsvis 9,9 % (462/4 646) og 4,0 % (186/4 646) av pasientene. Tilfeller av grad 3 og 4 ble rapportert hos henholdsvis 1,4 % (67/4 646) og &lt; 0,1 % (1/4 646) av pasientene. Median tid til første hendelse var 8,3 uker (variasjon: 0,1</w:t>
      </w:r>
      <w:r>
        <w:noBreakHyphen/>
        <w:t>115,6). Bivirkningene opphørte hos 639 pasienter (90,3 %) med en median tid til bedring på 2,9 uker (variasjon: 0,1</w:t>
      </w:r>
      <w:r>
        <w:noBreakHyphen/>
        <w:t>124,4</w:t>
      </w:r>
      <w:r>
        <w:rPr>
          <w:vertAlign w:val="superscript"/>
        </w:rPr>
        <w:t>+</w:t>
      </w:r>
      <w:r>
        <w:t>).</w:t>
      </w:r>
    </w:p>
    <w:p w14:paraId="2E1497BD" w14:textId="77777777" w:rsidR="00EA5FC0" w:rsidRPr="0067119E" w:rsidRDefault="00EA5FC0" w:rsidP="00EA5FC0"/>
    <w:p w14:paraId="670DF8A9" w14:textId="77777777" w:rsidR="00EA5FC0" w:rsidRPr="0067119E" w:rsidRDefault="00EA5FC0" w:rsidP="00EA5FC0">
      <w:pPr>
        <w:rPr>
          <w:i/>
          <w:noProof/>
        </w:rPr>
      </w:pPr>
      <w:r>
        <w:t>Hos pasienter behandlet med nivolumab i kombinasjon med ipilimumab (med eller uten kjemoterapi), var forekomsten av diaré eller kolitt 27,3 % (626/2 294). Tilfeller av grad 2, grad 3 og grad 4 ble rapportert hos henholdsvis 8,5 % (194/2 294), 6,5 % (150/2 294) og 0,2 % (4/2 294) av pasientene. Én pasient (&lt; 0,1 %) hadde et fatalt utfall. Median tid til første hendelse var 1,4 måneder (variasjon: 0,0</w:t>
      </w:r>
      <w:r>
        <w:noBreakHyphen/>
        <w:t>48,9). Bivirkningene opphørte hos 567 pasienter (91 %) med en median tid til bedring på 2,7 uker (variasjon: 0,1</w:t>
      </w:r>
      <w:r>
        <w:noBreakHyphen/>
        <w:t>159,4</w:t>
      </w:r>
      <w:r>
        <w:rPr>
          <w:vertAlign w:val="superscript"/>
        </w:rPr>
        <w:t>+</w:t>
      </w:r>
      <w:r>
        <w:t>). Blant pasienter behandlet med 1 mg/kg nivolumab i kombinasjon med 3 mg/kg ipilimumab, var forekomsten av diaré eller kolitt 46,7 %, inkludert grad 2 (13,6 %), grad 3 (15,8 %) og grad 4 (0,4 %).</w:t>
      </w:r>
    </w:p>
    <w:p w14:paraId="1E0964C8" w14:textId="77777777" w:rsidR="00EA5FC0" w:rsidRPr="0067119E" w:rsidRDefault="00EA5FC0" w:rsidP="00EA5FC0">
      <w:pPr>
        <w:rPr>
          <w:i/>
          <w:noProof/>
        </w:rPr>
      </w:pPr>
    </w:p>
    <w:p w14:paraId="696C0A05" w14:textId="77777777" w:rsidR="00EA5FC0" w:rsidRPr="0067119E" w:rsidRDefault="00EA5FC0" w:rsidP="00EA5FC0">
      <w:r>
        <w:t>Hos pasienter behandlet med nivolumab i kombinasjon med kjemoterapi, var forekomsten av diaré eller kolitt 24,0 % (377/1 572). Tilfeller av grad 2, grad 3 og grad 4 ble rapportert hos henholdsvis 7,3 % (115/1 572), 3,2 % (51/1 572) og 0,4 % (6/1 572) av pasientene. Én pasient (&lt; 0,1 %) hadde et fatalt utfall. Median tid til første hendelse var 4,4 uker (variasjon: 0,1</w:t>
      </w:r>
      <w:r>
        <w:noBreakHyphen/>
        <w:t>93,6). Bivirkningene opphørte hos 329 pasienter (87,7 %) med en median tid til bedring på 1,6 uker (variasjon: 0,1</w:t>
      </w:r>
      <w:r>
        <w:noBreakHyphen/>
        <w:t>212,3</w:t>
      </w:r>
      <w:r>
        <w:rPr>
          <w:vertAlign w:val="superscript"/>
        </w:rPr>
        <w:t>+</w:t>
      </w:r>
      <w:r>
        <w:t>).</w:t>
      </w:r>
    </w:p>
    <w:p w14:paraId="70C958F3" w14:textId="77777777" w:rsidR="00EA5FC0" w:rsidRPr="0067119E" w:rsidRDefault="00EA5FC0" w:rsidP="00EA5FC0">
      <w:pPr>
        <w:rPr>
          <w:i/>
          <w:noProof/>
        </w:rPr>
      </w:pPr>
    </w:p>
    <w:p w14:paraId="77665B22" w14:textId="77777777" w:rsidR="00EA5FC0" w:rsidRPr="0067119E" w:rsidRDefault="00EA5FC0" w:rsidP="00EA5FC0">
      <w:r>
        <w:t>Hos pasienter behandlet med nivolumab i kombinasjon med kabozantinib, var forekomsten av diaré, kolitt, hyppig avføring eller enteritt 59,1 % (189/320). Tilfeller av grad 2 og grad 3 ble rapportert hos henholdsvis 25,6 % (82/320) og 6,3 % (20/320) av pasientene. Grad 4 ble rapportert hos 0,6 % (2/320). Median tid til første hendelse var 12,9 uker (variasjon: 0,3</w:t>
      </w:r>
      <w:r>
        <w:noBreakHyphen/>
        <w:t>110,9 uker). Bivirkningene opphørte hos 143 pasienter (76,1 %) med en median tid til bedring på 12,9 uker (variasjon: 0,1</w:t>
      </w:r>
      <w:r>
        <w:noBreakHyphen/>
        <w:t>139,7</w:t>
      </w:r>
      <w:r>
        <w:rPr>
          <w:vertAlign w:val="superscript"/>
        </w:rPr>
        <w:t>+</w:t>
      </w:r>
      <w:r>
        <w:t> uker).</w:t>
      </w:r>
    </w:p>
    <w:p w14:paraId="2CC3271B" w14:textId="77777777" w:rsidR="00EA5FC0" w:rsidRPr="0067119E" w:rsidRDefault="00EA5FC0" w:rsidP="00EA5FC0">
      <w:pPr>
        <w:rPr>
          <w:u w:val="single"/>
        </w:rPr>
      </w:pPr>
    </w:p>
    <w:p w14:paraId="55C0051C" w14:textId="77777777" w:rsidR="00EA5FC0" w:rsidRPr="0067119E" w:rsidRDefault="00EA5FC0" w:rsidP="00EA5FC0">
      <w:pPr>
        <w:pStyle w:val="StyleItalic"/>
        <w:rPr>
          <w:noProof/>
        </w:rPr>
      </w:pPr>
      <w:r>
        <w:t>Immunrelatert hepatitt</w:t>
      </w:r>
    </w:p>
    <w:p w14:paraId="4290D5E5" w14:textId="77777777" w:rsidR="00EA5FC0" w:rsidRPr="0067119E" w:rsidRDefault="00EA5FC0" w:rsidP="00EA5FC0">
      <w:r>
        <w:t>Hos pasienter behandlet med nivolumab som monoterapi var forekomsten av unormale leverfunksjonstester 8,0 % (371/4 646). De fleste tilfellene var av alvorlighetsgrad 1 eller 2, rapportert hos henholdsvis 4,3 % (200/4 646) og 1,8 % (82/4 646) av pasientene. Tilfeller av grad 3 og 4 ble rapportert hos henholdsvis 1,6 % (74/4 646) og 0,3 % (15/4 646) av pasientene. Median tid til første hendelse var 10,6 uker (variasjon: 0,1</w:t>
      </w:r>
      <w:r>
        <w:noBreakHyphen/>
        <w:t>132,0). Bivirkningene opphørte hos 298 pasienter (81,4 %) med en median tid til bedring på 6,1 uker (variasjon: 0,1</w:t>
      </w:r>
      <w:r>
        <w:noBreakHyphen/>
        <w:t>126,4</w:t>
      </w:r>
      <w:r>
        <w:rPr>
          <w:vertAlign w:val="superscript"/>
        </w:rPr>
        <w:t>+</w:t>
      </w:r>
      <w:r>
        <w:t>).</w:t>
      </w:r>
    </w:p>
    <w:p w14:paraId="496A7A0C" w14:textId="77777777" w:rsidR="00EA5FC0" w:rsidRPr="0067119E" w:rsidRDefault="00EA5FC0" w:rsidP="00EA5FC0">
      <w:pPr>
        <w:rPr>
          <w:i/>
          <w:noProof/>
        </w:rPr>
      </w:pPr>
    </w:p>
    <w:p w14:paraId="14D8FF9F" w14:textId="77777777" w:rsidR="00EA5FC0" w:rsidRPr="0067119E" w:rsidRDefault="00EA5FC0" w:rsidP="00EA5FC0">
      <w:r>
        <w:lastRenderedPageBreak/>
        <w:t>Hos pasienter behandlet med nivolumab i kombinasjon med ipilimumab (med eller uten kjemoterapi), var forekomsten av unormale leverfunksjonstester 19,3 % (442/2 294). Tilfeller av grad 2, grad 3 og grad 4 ble rapportert hos henholdsvis 4,5 % (104/2 294), 7,5 % (171/2 294) og 1,1 % (25/2 294) av pasientene. Median tid til første hendelse var 2 måneder (variasjon: 0,0</w:t>
      </w:r>
      <w:r>
        <w:noBreakHyphen/>
        <w:t>36,6). Bivirkningene opphørte hos 388 pasienter (88,2 %) med en median tid til bedring på 5,4 uker (variasjon: 0,1</w:t>
      </w:r>
      <w:r>
        <w:noBreakHyphen/>
        <w:t>175,9</w:t>
      </w:r>
      <w:r>
        <w:rPr>
          <w:vertAlign w:val="superscript"/>
        </w:rPr>
        <w:t>+</w:t>
      </w:r>
      <w:r>
        <w:t>). Blant pasienter behandlet med 1 mg/kg nivolumab i kombinasjon med 3 mg/kg ipilimumab, var forekomsten av unormale leverfunksjonstester 30,1 %, inkludert grad 2 (6,9 %), grad 3 (15,8 %) og grad 4 (1,8 %).</w:t>
      </w:r>
    </w:p>
    <w:p w14:paraId="63D32165" w14:textId="77777777" w:rsidR="00EA5FC0" w:rsidRPr="0067119E" w:rsidRDefault="00EA5FC0" w:rsidP="00EA5FC0"/>
    <w:p w14:paraId="35B50718" w14:textId="77777777" w:rsidR="00EA5FC0" w:rsidRPr="0067119E" w:rsidRDefault="00EA5FC0" w:rsidP="00EA5FC0">
      <w:r>
        <w:t>Hos pasienter behandlet med nivolumab i kombinasjon med kjemoterapi, var forekomsten av unormale leverfunksjonstester 18,6 % (293/1 572). Tilfeller av grad 2, grad 3 og grad 4 ble rapportert hos henholdsvis 5,6 % (88/1 572), 2,9 % (45/1 572) og &lt; 0,1 % (1/1 572) av pasientene. Median tid til første hendelse var 7,7 uker (variasjon: 0,1</w:t>
      </w:r>
      <w:r>
        <w:noBreakHyphen/>
        <w:t>99,0). Bivirkningene opphørte hos 231 pasienter (79,9 %) med en median tid til bedring på 7,4 uker (variasjon: 0,4</w:t>
      </w:r>
      <w:r>
        <w:noBreakHyphen/>
        <w:t>240,0</w:t>
      </w:r>
      <w:r>
        <w:rPr>
          <w:vertAlign w:val="superscript"/>
        </w:rPr>
        <w:t>+</w:t>
      </w:r>
      <w:r>
        <w:t>).</w:t>
      </w:r>
    </w:p>
    <w:p w14:paraId="7CDDF0AB" w14:textId="77777777" w:rsidR="00EA5FC0" w:rsidRPr="0067119E" w:rsidRDefault="00EA5FC0" w:rsidP="00EA5FC0">
      <w:pPr>
        <w:rPr>
          <w:i/>
          <w:noProof/>
        </w:rPr>
      </w:pPr>
    </w:p>
    <w:p w14:paraId="6966BEDD" w14:textId="77777777" w:rsidR="00EA5FC0" w:rsidRPr="0067119E" w:rsidRDefault="00EA5FC0" w:rsidP="00EA5FC0">
      <w:r>
        <w:t>Hos pasienter behandlet med nivolumab i kombinasjon med kabozantinib, var forekomsten av unormale leverfunksjonstester 41,6 % (133/320). Tilfeller av grad 2, grad 3 og grad 4 ble rapportert hos henholdsvis 14,7 % (47/320), 10,3 % (33/320) og 0,6 % (2/320) av pasientene. Median tid til første hendelse var 8,3 uker (variasjon: 0,1</w:t>
      </w:r>
      <w:r>
        <w:noBreakHyphen/>
        <w:t>107,9 uker). Bivirkningene opphørte hos 101 pasienter (75,9 %) med en median tid til bedring på 9,6 uker (variasjon: 0,1</w:t>
      </w:r>
      <w:r>
        <w:noBreakHyphen/>
        <w:t>89,3</w:t>
      </w:r>
      <w:r>
        <w:rPr>
          <w:vertAlign w:val="superscript"/>
        </w:rPr>
        <w:t>+</w:t>
      </w:r>
      <w:r>
        <w:t> uker).</w:t>
      </w:r>
    </w:p>
    <w:p w14:paraId="25B5101C" w14:textId="77777777" w:rsidR="00EA5FC0" w:rsidRPr="0067119E" w:rsidRDefault="00EA5FC0" w:rsidP="00EA5FC0">
      <w:pPr>
        <w:rPr>
          <w:u w:val="single"/>
        </w:rPr>
      </w:pPr>
    </w:p>
    <w:p w14:paraId="2E37C443" w14:textId="77777777" w:rsidR="00EA5FC0" w:rsidRPr="0067119E" w:rsidRDefault="00EA5FC0" w:rsidP="00EA5FC0">
      <w:pPr>
        <w:pStyle w:val="StyleItalic"/>
        <w:rPr>
          <w:noProof/>
        </w:rPr>
      </w:pPr>
      <w:r>
        <w:t>Immunrelatert nefritt og nyredysfunksjon</w:t>
      </w:r>
    </w:p>
    <w:p w14:paraId="2C70F9C2" w14:textId="77777777" w:rsidR="00EA5FC0" w:rsidRPr="0067119E" w:rsidRDefault="00EA5FC0" w:rsidP="00EA5FC0">
      <w:r>
        <w:t>Hos pasienter behandlet med nivolumab som monoterapi var forekomsten av nefritt eller nyredysfunksjon 2,6 % (121/4 646). De fleste tilfellene var av alvorlighetsgrad 1 eller 2, rapportert hos henholdsvis 1,5 % (69/4 646) og 0,7 % (32/4 646) av pasientene. Tilfeller av grad 3 og 4 ble rapportert hos henholdsvis 0,4 % (18/4 646) og &lt; 0,1 % (2/4 646) av pasientene. Median tid til første hendelse var 12,1 uker (variasjon: 0,1</w:t>
      </w:r>
      <w:r>
        <w:noBreakHyphen/>
        <w:t>79,1). Bivirkningene opphørte hos 80 pasienter (69,0 %) med en median tid til bedring på 8,0 uker (variasjon: 0,3</w:t>
      </w:r>
      <w:r>
        <w:noBreakHyphen/>
        <w:t>79,1</w:t>
      </w:r>
      <w:r>
        <w:rPr>
          <w:vertAlign w:val="superscript"/>
        </w:rPr>
        <w:t>+</w:t>
      </w:r>
      <w:r>
        <w:t>).</w:t>
      </w:r>
    </w:p>
    <w:p w14:paraId="052A62E5" w14:textId="77777777" w:rsidR="00EA5FC0" w:rsidRPr="0067119E" w:rsidRDefault="00EA5FC0" w:rsidP="00EA5FC0">
      <w:pPr>
        <w:rPr>
          <w:i/>
        </w:rPr>
      </w:pPr>
    </w:p>
    <w:p w14:paraId="46208F62" w14:textId="77777777" w:rsidR="00EA5FC0" w:rsidRPr="0067119E" w:rsidRDefault="00EA5FC0" w:rsidP="00EA5FC0">
      <w:pPr>
        <w:rPr>
          <w:i/>
        </w:rPr>
      </w:pPr>
      <w:r>
        <w:t>Hos pasienter behandlet med nivolumab i kombinasjon med ipilimumab (med eller uten kjemoterapi), var forekomsten av nefritt eller nyredysfunksjon 5,9 % (135/2 294). Tilfeller av grad 2, grad 3 og grad 4 ble rapportert hos henholdsvis 2,2 % (50/2 294), 0,9 % (20/2 294) og 0,5 % (11/2 294) av pasientene. To pasienter (&lt; 0,1 %) hadde et fatalt utfall. Median tid til første hendelse var 2,6 måneder (variasjon: 0,0</w:t>
      </w:r>
      <w:r>
        <w:noBreakHyphen/>
        <w:t>34,8). Bivirkningene opphørte hos 104 pasienter (75,8 %) med en median tid til bedring på 6,1 uker (variasjon: 0,1</w:t>
      </w:r>
      <w:r>
        <w:noBreakHyphen/>
        <w:t>172,1</w:t>
      </w:r>
      <w:r>
        <w:rPr>
          <w:vertAlign w:val="superscript"/>
        </w:rPr>
        <w:t>+</w:t>
      </w:r>
      <w:r>
        <w:t>).</w:t>
      </w:r>
    </w:p>
    <w:p w14:paraId="6A29722C" w14:textId="77777777" w:rsidR="00EA5FC0" w:rsidRPr="0067119E" w:rsidRDefault="00EA5FC0" w:rsidP="00EA5FC0"/>
    <w:p w14:paraId="530DFE70" w14:textId="77777777" w:rsidR="00EA5FC0" w:rsidRPr="0067119E" w:rsidRDefault="00EA5FC0" w:rsidP="00EA5FC0">
      <w:r>
        <w:t>Hos pasienter behandlet med nivolumab i kombinasjon med kjemoterapi, var forekomsten av nefritt eller nyredysfunksjon 10,8 % (170/1 572). Tilfeller av grad 2, grad 3 og grad 4 ble rapportert hos henholdsvis 4,1 % (64/1 572), 1,5 % (24/1 572) og 0,1 % (2/1 572) av pasientene. To pasienter (0,1 %) hadde et fatalt utfall. Median tid til første hendelse var 6,9 uker (variasjon: 0,1</w:t>
      </w:r>
      <w:r>
        <w:noBreakHyphen/>
        <w:t>60,7). Bivirkningene opphørte hos 111 pasienter (65,3 %) med en median tid til bedring på 11,6 uker (variasjon: 0,1</w:t>
      </w:r>
      <w:r>
        <w:noBreakHyphen/>
        <w:t>226,0</w:t>
      </w:r>
      <w:r>
        <w:rPr>
          <w:vertAlign w:val="superscript"/>
        </w:rPr>
        <w:t>+</w:t>
      </w:r>
      <w:r>
        <w:t>).</w:t>
      </w:r>
    </w:p>
    <w:p w14:paraId="5AE70393" w14:textId="77777777" w:rsidR="00EA5FC0" w:rsidRPr="0067119E" w:rsidRDefault="00EA5FC0" w:rsidP="00EA5FC0">
      <w:pPr>
        <w:rPr>
          <w:i/>
        </w:rPr>
      </w:pPr>
    </w:p>
    <w:p w14:paraId="6B810607" w14:textId="77777777" w:rsidR="00EA5FC0" w:rsidRPr="0067119E" w:rsidRDefault="00EA5FC0" w:rsidP="00EA5FC0">
      <w:pPr>
        <w:rPr>
          <w:i/>
        </w:rPr>
      </w:pPr>
      <w:r>
        <w:t>Hos pasienter behandlet med nivolumab i kombinasjon med kabozantinib, var forekomsten av nefritt, immunmediert nefritt, nyresvikt, akutt nyreskade, økt blodkreatinin eller økt blodurea 10,0 % (32/320). Tilfeller av grad 2 og grad 3 ble rapportert hos henholdsvis 3,4 % (11/320) og 1,3 % (4/320) av pasientene. Median tid til første hendelse var 14,2 uker (variasjon: 2,1</w:t>
      </w:r>
      <w:r>
        <w:noBreakHyphen/>
        <w:t>87,1 uker). Bivirkningene opphørte hos 18 pasienter (58,1 %) med en median tid til bedring på 10,1 uker (variasjon: 0,6</w:t>
      </w:r>
      <w:r>
        <w:noBreakHyphen/>
        <w:t>90,9</w:t>
      </w:r>
      <w:r>
        <w:rPr>
          <w:vertAlign w:val="superscript"/>
        </w:rPr>
        <w:t>+</w:t>
      </w:r>
      <w:r>
        <w:t> uker).</w:t>
      </w:r>
    </w:p>
    <w:p w14:paraId="4FD11C66" w14:textId="77777777" w:rsidR="00EA5FC0" w:rsidRPr="0067119E" w:rsidRDefault="00EA5FC0" w:rsidP="00EA5FC0">
      <w:pPr>
        <w:rPr>
          <w:u w:val="single"/>
        </w:rPr>
      </w:pPr>
    </w:p>
    <w:p w14:paraId="243B5796" w14:textId="77777777" w:rsidR="00EA5FC0" w:rsidRPr="0067119E" w:rsidRDefault="00EA5FC0" w:rsidP="00EA5FC0">
      <w:pPr>
        <w:pStyle w:val="StyleItalic"/>
        <w:rPr>
          <w:noProof/>
        </w:rPr>
      </w:pPr>
      <w:r>
        <w:t>Immunrelaterte endokrinopatier</w:t>
      </w:r>
    </w:p>
    <w:p w14:paraId="139BE9DD" w14:textId="77777777" w:rsidR="00EA5FC0" w:rsidRPr="0067119E" w:rsidRDefault="00EA5FC0" w:rsidP="00EA5FC0">
      <w:r>
        <w:t xml:space="preserve">Hos pasienter behandlet med nivolumab som monoterapi var forekomsten av tyreoide lidelser, inkludert hypotyreose eller hypertyreose, 13,0 % (603/4 646). De fleste tilfellene var av alvorlighetsgrad 1 eller 2, rapportert hos henholdsvis 6,6 % (305/4 646) og 6,2 % (290/4 646) av pasientene. Tyreoide lidelser av grad 3 ble rapportert hos 0,2 % (8/4 646) av pasientene. Hypofysitt (3 av grad 1, 7 av grad 2, 9 av grad 3 og 1 av grad 4), hypopituitarisme (6 av grad 2 og 1 av grad 3), binyreinsuffisiens (inkludert sekundær binyrebarksvikt, akutt binyrebarksvikt og redusert kortikotropin i blodet) (2 av grad 1, 23 av grad 2 og 11 av grad 3), diabetes mellitus (inkludert type 1 </w:t>
      </w:r>
      <w:r>
        <w:lastRenderedPageBreak/>
        <w:t>diabetes mellitus og diabetisk ketoacidose) (1 av grad 1, 3 av grad 2, 8 av grad 3 og 2 av grad 4) ble rapportert. Median tid til første hendelse av disse endokrinopatiene var 11,1 uker (variasjon: 0,1</w:t>
      </w:r>
      <w:r>
        <w:noBreakHyphen/>
        <w:t>126,7). Bivirkningene opphørte hos 323 pasienter (48,7 %). Median tid til bedring var 48,6 uker (variasjon 0,4</w:t>
      </w:r>
      <w:r>
        <w:noBreakHyphen/>
        <w:t>204,4</w:t>
      </w:r>
      <w:r>
        <w:rPr>
          <w:vertAlign w:val="superscript"/>
        </w:rPr>
        <w:t>+</w:t>
      </w:r>
      <w:r>
        <w:t>).</w:t>
      </w:r>
    </w:p>
    <w:p w14:paraId="5F678AFD" w14:textId="77777777" w:rsidR="00EA5FC0" w:rsidRPr="0067119E" w:rsidRDefault="00EA5FC0" w:rsidP="00EA5FC0"/>
    <w:p w14:paraId="224C0599" w14:textId="77777777" w:rsidR="00EA5FC0" w:rsidRPr="0067119E" w:rsidRDefault="00EA5FC0" w:rsidP="00EA5FC0">
      <w:r>
        <w:t>Hos pasienter behandlet med nivolumab i kombinasjon med ipilimumab (med eller uten kjemoterapi), var forekomsten av tyreoide lidelser 22,9 % (526/2 294). Tilfeller av tyreoide lidelser av grad 2 og grad 3 ble rapportert hos henholdsvis 12,2 % (281/2 294) og 1,0 % (24/2 294) av pasientene. Hypofysitt (inkludert lymfocytisk hypofysitt) av grad 2 og grad 3 forekom hos henholdsvis 2,0 % (45/2 294) og 1,6 % (37/2 294) av pasientene. Hypopituitarisme av grad 2 og grad 3 forekom hos henholdsvis 0,7 % (16/2 294) og 0,5 % (11/2 294) av pasientene. Binyreinsuffisiens (inkludert sekundær binyrebarksvikt av grad 2, grad 3 og grad 4, akutt binyrebarkinsuffisiens, redusert kortikotrofin i blodet og immunmediert binyrebarkinsuffisiens) forekom hos henholdsvis 2,7 % (62/2 294), 1,7 % (39/2 294) og 0,2 % (4/2 294) av pasientene. Diabetes mellitus (inkludert diabetes mellitus type 1 og diabetisk ketoacidose), av grad 1, grad 2, grad 3 og grad 4 forekom hos henholdsvis &lt; 0,1 % (1/2 294), 0,3 % (8/2 294), 0,2 % (5/2 294) og 0,3 % (6/2 294) av pasientene. Median tid til første hendelse av disse endokrinopatiene var 2,1 måneder (variasjon: 0,0</w:t>
      </w:r>
      <w:r>
        <w:noBreakHyphen/>
        <w:t>28,1). Bivirkningene opphørte hos 254 pasienter (39,1 %). Tid til bedring varierte fra 0,3 til 257,1</w:t>
      </w:r>
      <w:r>
        <w:rPr>
          <w:vertAlign w:val="superscript"/>
        </w:rPr>
        <w:t>+</w:t>
      </w:r>
      <w:r>
        <w:t> uker.</w:t>
      </w:r>
    </w:p>
    <w:p w14:paraId="597F7175" w14:textId="77777777" w:rsidR="00EA5FC0" w:rsidRPr="0067119E" w:rsidRDefault="00EA5FC0" w:rsidP="00EA5FC0"/>
    <w:p w14:paraId="09307C29" w14:textId="77777777" w:rsidR="00EA5FC0" w:rsidRPr="0067119E" w:rsidRDefault="00EA5FC0" w:rsidP="00EA5FC0">
      <w:r>
        <w:t>Hos pasienter behandlet med nivolumab i kombinasjon med kjemoterapi, var forekomsten av tyreoide lidelser 12,7 % (199/1 572). Tilfeller av tyreoide lidelser av grad 2 ble rapportert hos 6,2 % (97/1 572) av pasientene. Hypofysitt av grad 3 forekom hos 0,1 % (2/1 572) av pasientene. Hypopituitarisme av grad 2 og grad 3 forekom hos henholdsvis 0,2 % (3/1 572) og 0,3 % (4/1 572) av pasientene. Binyreinsuffisiens av grad 2, grad 3 og grad 4 forekom hos henholdsvis 0,6 % (9/1 572), 0,2 % (3/1 572) og &lt; 0,1 % (1/1 572) av pasientene. Diabetes mellitus, inkludert diabetes mellitus type 1, fulminant diabetes mellitus type 1 og diabetisk ketoacidose (3 grad 2, 2 grad 3 og 1 grad 4) ble rapportert. Median tid til første hendelse av disse endokrinopatiene var 14,7 uker (variasjon: 1,1</w:t>
      </w:r>
      <w:r>
        <w:noBreakHyphen/>
        <w:t>124,3). Bivirkningene opphørte hos 81 pasienter (37,2 %). Tid til bedring varierte fra 0,4 til 233,6</w:t>
      </w:r>
      <w:r>
        <w:rPr>
          <w:vertAlign w:val="superscript"/>
        </w:rPr>
        <w:t>+</w:t>
      </w:r>
      <w:r>
        <w:t> uker.</w:t>
      </w:r>
    </w:p>
    <w:p w14:paraId="2417DE87" w14:textId="77777777" w:rsidR="00EA5FC0" w:rsidRPr="0067119E" w:rsidRDefault="00EA5FC0" w:rsidP="00EA5FC0"/>
    <w:p w14:paraId="42C0AC45" w14:textId="77777777" w:rsidR="00EA5FC0" w:rsidRPr="0067119E" w:rsidRDefault="00EA5FC0" w:rsidP="00EA5FC0">
      <w:r>
        <w:t>Hos pasienter behandlet med nivolumab i kombinasjon med kabozantinib, var forekomsten av tyreoide lidelser 43,1 % (138/320). Tilfeller av tyreoide av lidelser grad 2 og grad 3 ble rapportert hos henholdsvis 23,1 % (74/320) og 0,9 % (3/320) av pasientene. Hypofysitt, alle av grad 2, forekom hos 0,6 % (2/320) av pasientene. Binyreinsuffisiens (inkludert sekundær binyrebarksvikt) forekom hos 4,7 % (15/320) av pasientene. Tilfeller av grad 2 og grad 3 binyreinsuffisiens ble rapportert hos henholdsvis 2,2 % (7/320) og 1,9 % (6/320) av pasientene. Median tid til første hendelse av disse endokrinopatiene var 12,3 uker (variasjon: 2,0</w:t>
      </w:r>
      <w:r>
        <w:noBreakHyphen/>
        <w:t>89,7 uker). Bivirkningene opphørte hos 50 pasienter (35,2 %). Tid til bedring varierte fra 0,9 til 132,0</w:t>
      </w:r>
      <w:r>
        <w:rPr>
          <w:vertAlign w:val="superscript"/>
        </w:rPr>
        <w:t>+</w:t>
      </w:r>
      <w:r>
        <w:t> uker.</w:t>
      </w:r>
    </w:p>
    <w:p w14:paraId="749DBAFD" w14:textId="77777777" w:rsidR="00EA5FC0" w:rsidRPr="0067119E" w:rsidRDefault="00EA5FC0" w:rsidP="00EA5FC0"/>
    <w:p w14:paraId="621B79A3" w14:textId="77777777" w:rsidR="00EA5FC0" w:rsidRPr="0067119E" w:rsidRDefault="00EA5FC0" w:rsidP="00EA5FC0">
      <w:pPr>
        <w:pStyle w:val="StyleItalic"/>
      </w:pPr>
      <w:r>
        <w:t>Immunrelaterte hudbivirkninger</w:t>
      </w:r>
    </w:p>
    <w:p w14:paraId="53165AA0" w14:textId="77777777" w:rsidR="00EA5FC0" w:rsidRPr="0067119E" w:rsidRDefault="00EA5FC0" w:rsidP="00EA5FC0">
      <w:r>
        <w:t>Hos pasienter behandlet med nivolumab som monoterapi var forekomsten av utslett 30,0 % (1 396/4 646). De fleste tilfellene var av alvorlighetsgrad 1, rapportert hos 22,8 % (1 060/4 646) av pasientene. Tilfeller av grad 2 og grad 3 ble rapportert hos henholdsvis 5,9 % (274/4 646) og 1,3 % (62/4 646) av pasientene. Median tid til første hendelse var 6,7 uker (variasjon: 0,1</w:t>
      </w:r>
      <w:r>
        <w:noBreakHyphen/>
        <w:t>121,1). Bivirkningene opphørte hos 896 pasienter (64,6 %) med en median tid til bedring på 20,1 uker (0,1</w:t>
      </w:r>
      <w:r>
        <w:noBreakHyphen/>
        <w:t>192,7</w:t>
      </w:r>
      <w:r>
        <w:rPr>
          <w:vertAlign w:val="superscript"/>
        </w:rPr>
        <w:t>+</w:t>
      </w:r>
      <w:r>
        <w:t>).</w:t>
      </w:r>
    </w:p>
    <w:p w14:paraId="1B9F81FF" w14:textId="77777777" w:rsidR="00EA5FC0" w:rsidRPr="0067119E" w:rsidRDefault="00EA5FC0" w:rsidP="00EA5FC0"/>
    <w:p w14:paraId="514ACD41" w14:textId="77777777" w:rsidR="00EA5FC0" w:rsidRPr="0067119E" w:rsidRDefault="00EA5FC0" w:rsidP="00EA5FC0">
      <w:r>
        <w:t>Hos pasienter behandlet med nivolumab i kombinasjon med ipilimumab (med eller uten kjemoterapi), var forekomsten av utslett 45,2 % (1 038/2 294). Tilfeller av grad 2, grad 3 og grad 4 ble rapportert hos henholdsvis 13,6 % (312/2 294), 4,4 % (102/2 294) og &lt; 0,1 % (2/2 294) av pasientene. Median tid til første hendelse var 0,8 måneder (variasjon: 0,0</w:t>
      </w:r>
      <w:r>
        <w:noBreakHyphen/>
        <w:t>33,8). Bivirkningene opphørte hos 724 pasienter (70 %) med en median tid til bedring på 11,3 uker (variasjon: 0,1</w:t>
      </w:r>
      <w:r>
        <w:noBreakHyphen/>
        <w:t>268,7</w:t>
      </w:r>
      <w:r>
        <w:rPr>
          <w:vertAlign w:val="superscript"/>
        </w:rPr>
        <w:t>+</w:t>
      </w:r>
      <w:r>
        <w:t>). Blant pasienter behandlet med 1 mg/kg nivolumab i kombinasjon med 3 mg/kg ipilimumab, var forekomsten av utslett 65,2 %, inkludert grad 2 (20,3 %) og grad 3 (7,8 %).</w:t>
      </w:r>
    </w:p>
    <w:p w14:paraId="3DB12A9A" w14:textId="77777777" w:rsidR="00EA5FC0" w:rsidRPr="0067119E" w:rsidRDefault="00EA5FC0" w:rsidP="00EA5FC0"/>
    <w:p w14:paraId="50BC36AD" w14:textId="77777777" w:rsidR="00EA5FC0" w:rsidRPr="0067119E" w:rsidRDefault="00EA5FC0" w:rsidP="00EA5FC0">
      <w:r>
        <w:lastRenderedPageBreak/>
        <w:t>Hos pasienter behandlet med nivolumab i kombinasjon med kjemoterapi, var forekomsten av utslett 25,6 % (402/1 572). Tilfeller av grad 2 og grad 3 ble rapportert hos henholdsvis 6,2 % (97/1 572) og 2,5 % (39/1 572) av pasientene. Median tid til første hendelse var 7,0 uker (variasjon: 0,1</w:t>
      </w:r>
      <w:r>
        <w:noBreakHyphen/>
        <w:t>97,4). Bivirkningene opphørte hos 273 pasienter (68,1 %) med en median tid til bedring på 12,3 uker (variasjon: 0,1</w:t>
      </w:r>
      <w:r>
        <w:noBreakHyphen/>
        <w:t>258,7</w:t>
      </w:r>
      <w:r>
        <w:rPr>
          <w:vertAlign w:val="superscript"/>
        </w:rPr>
        <w:t>+</w:t>
      </w:r>
      <w:r>
        <w:t>).</w:t>
      </w:r>
    </w:p>
    <w:p w14:paraId="5F8A77CB" w14:textId="77777777" w:rsidR="00EA5FC0" w:rsidRPr="0067119E" w:rsidRDefault="00EA5FC0" w:rsidP="00EA5FC0"/>
    <w:p w14:paraId="5E2284A1" w14:textId="77777777" w:rsidR="00EA5FC0" w:rsidRPr="0067119E" w:rsidRDefault="00EA5FC0" w:rsidP="00EA5FC0">
      <w:r>
        <w:t>Hos pasienter behandlet med nivolumab i kombinasjon med kabozantinib, var forekomsten av utslett 62,8 % (201/320). Tilfeller av grad 2 og grad 3 ble rapportert hos henholdsvis 23,1 % (74/320) og 10,6 % (34/320) av pasientene. Median tid til første hendelse var 6,14 uker (variasjon: 0,1</w:t>
      </w:r>
      <w:r>
        <w:noBreakHyphen/>
        <w:t>104,4 uker). Bivirkningene opphørte hos 137 pasienter (68,2 %) med en median tid til bedring på 18,1 uker (variasjon: 0,1</w:t>
      </w:r>
      <w:r>
        <w:noBreakHyphen/>
        <w:t>130,6</w:t>
      </w:r>
      <w:r>
        <w:rPr>
          <w:vertAlign w:val="superscript"/>
        </w:rPr>
        <w:t>+</w:t>
      </w:r>
      <w:r>
        <w:t> uker).</w:t>
      </w:r>
    </w:p>
    <w:p w14:paraId="6D47052E" w14:textId="77777777" w:rsidR="00EA5FC0" w:rsidRPr="0067119E" w:rsidRDefault="00EA5FC0" w:rsidP="00EA5FC0">
      <w:pPr>
        <w:rPr>
          <w:noProof/>
        </w:rPr>
      </w:pPr>
    </w:p>
    <w:p w14:paraId="589E96BE" w14:textId="77777777" w:rsidR="00EA5FC0" w:rsidRPr="0067119E" w:rsidRDefault="00EA5FC0" w:rsidP="00EA5FC0">
      <w:r>
        <w:t>Sjeldne tilfeller av SJS og TEN, noen med fatalt utfall, er observert (se pkt. 4.2 og 4.4).</w:t>
      </w:r>
    </w:p>
    <w:p w14:paraId="5709D98E" w14:textId="77777777" w:rsidR="00EA5FC0" w:rsidRPr="0067119E" w:rsidRDefault="00EA5FC0" w:rsidP="00EA5FC0"/>
    <w:p w14:paraId="2FEBF0F5" w14:textId="77777777" w:rsidR="00EA5FC0" w:rsidRPr="0067119E" w:rsidRDefault="00EA5FC0" w:rsidP="00EA5FC0">
      <w:pPr>
        <w:pStyle w:val="StyleItalic"/>
      </w:pPr>
      <w:r>
        <w:t>Infusjonsreaksjoner (intravenøs formulering)</w:t>
      </w:r>
    </w:p>
    <w:p w14:paraId="0987AEB7" w14:textId="77777777" w:rsidR="00EA5FC0" w:rsidRPr="0067119E" w:rsidRDefault="00EA5FC0" w:rsidP="00EA5FC0">
      <w:pPr>
        <w:rPr>
          <w:i/>
        </w:rPr>
      </w:pPr>
      <w:r>
        <w:t>Hos pasienter behandlet med nivolumab som monoterapi var forekomsten av overfølsomhet/infusjonsreaksjoner 4,0 % (188/4 646), inkludert 9 tilfeller av grad 3 og 3 tilfeller av grad 4.</w:t>
      </w:r>
    </w:p>
    <w:p w14:paraId="35464F70" w14:textId="77777777" w:rsidR="00EA5FC0" w:rsidRPr="0067119E" w:rsidRDefault="00EA5FC0" w:rsidP="00EA5FC0">
      <w:pPr>
        <w:rPr>
          <w:i/>
          <w:u w:val="single"/>
        </w:rPr>
      </w:pPr>
    </w:p>
    <w:p w14:paraId="656254ED" w14:textId="77777777" w:rsidR="00EA5FC0" w:rsidRPr="0067119E" w:rsidRDefault="00EA5FC0" w:rsidP="00EA5FC0">
      <w:r>
        <w:t>Hos pasienter behandlet med nivolumab i kombinasjon med ipilimumab (med eller uten kjemoterapi), var forekomsten av overfølsomhet/infusjonsrelaterte reaksjoner 4,8 % (110/2 294). Tilfeller av grad 1, grad 2, grad 3 og grad 4 ble rapportert hos henholdsvis 2,0 % (47/2 294), 2,5 % (57/2 294), 0,2 % (5/2 294) og &lt; 0,1 % (1/2 294) av pasientene. Hos pasienter med MPM behandlet med 3 mg/kg nivolumab i kombinasjon med 1 mg/kg ipilimumab, var forekomsten av overfølsomhet/infusjonsrelaterte reaksjoner 12 %.</w:t>
      </w:r>
    </w:p>
    <w:p w14:paraId="0860EEC1" w14:textId="77777777" w:rsidR="00EA5FC0" w:rsidRPr="0067119E" w:rsidRDefault="00EA5FC0" w:rsidP="00EA5FC0"/>
    <w:p w14:paraId="09B40FC0" w14:textId="77777777" w:rsidR="00EA5FC0" w:rsidRPr="0067119E" w:rsidRDefault="00EA5FC0" w:rsidP="00EA5FC0">
      <w:r>
        <w:t>Hos pasienter behandlet med nivolumab i kombinasjon med kjemoterapi, var forekomsten av overfølsomhet/infusjonsrelaterte reaksjoner 8,5 % (134/1 572). Tilfeller av grad 2, grad 3 og grad 4 ble rapportert hos henholdsvis 4,8 % (76/1 572), 1,1 % (18/1 572) og 0,2 % (3/1 572) av pasientene.</w:t>
      </w:r>
    </w:p>
    <w:p w14:paraId="5BCCDD9D" w14:textId="77777777" w:rsidR="00EA5FC0" w:rsidRPr="0067119E" w:rsidRDefault="00EA5FC0" w:rsidP="00EA5FC0">
      <w:pPr>
        <w:rPr>
          <w:i/>
          <w:u w:val="single"/>
        </w:rPr>
      </w:pPr>
    </w:p>
    <w:p w14:paraId="5D5EB7F6" w14:textId="77777777" w:rsidR="00EA5FC0" w:rsidRPr="0067119E" w:rsidRDefault="00EA5FC0" w:rsidP="00EA5FC0">
      <w:r>
        <w:t>Hos pasienter behandlet med nivolumab i kombinasjon med kabozantinib, var forekomsten av overfølsomhet/infusjonsrelaterte reaksjoner 2,5 % (8/320). Alle 8 pasientene hadde alvorlighetsgrad 1 eller 2. Tilfeller av grad 2 ble rapportert hos 0,3 % (1/320) av pasientene.</w:t>
      </w:r>
    </w:p>
    <w:p w14:paraId="15C42FBD" w14:textId="77777777" w:rsidR="00EA5FC0" w:rsidRPr="0067119E" w:rsidRDefault="00EA5FC0" w:rsidP="00EA5FC0">
      <w:pPr>
        <w:rPr>
          <w:noProof/>
        </w:rPr>
      </w:pPr>
    </w:p>
    <w:p w14:paraId="22681132" w14:textId="77777777" w:rsidR="00EA5FC0" w:rsidRPr="00B70708" w:rsidRDefault="00EA5FC0" w:rsidP="00EA5FC0">
      <w:pPr>
        <w:pStyle w:val="StyleItalic"/>
      </w:pPr>
      <w:r>
        <w:t>Økte leverenzymer når nivolumab kombineres med kabozantinib ved RCC</w:t>
      </w:r>
    </w:p>
    <w:p w14:paraId="0D687319" w14:textId="77777777" w:rsidR="00EA5FC0" w:rsidRPr="0067119E" w:rsidRDefault="00EA5FC0" w:rsidP="00EA5FC0">
      <w:r>
        <w:t>I en klinisk studie hos tidligere ubehandlede pasienter med RCC som fikk nivolumab i kombinasjon med kabozantinib ble det observert en høyere forekomst av økt ALAT (10,1 %) og økt ASAT (8,2 %) av grad 3 og grad 4 sammenlignet med nivolumab monoterapi hos pasienter med avansert RCC. Hos pasienter med økt ALAT eller ASAT av grad ≥ 2 (n = 85): Median tid til første hendelse var 10,1 uker (variasjon: 2,0 til 106,6 uker), 26 % fikk kortikosteroider over en median varighet på 1,4 uker (variasjon: 0,9 til 75,3 uker) og bedring til grad 0</w:t>
      </w:r>
      <w:r>
        <w:noBreakHyphen/>
        <w:t>1 forekom hos 91 % av pasientene med en median tid til bedring på 2,3 uker (variasjon: 0,4 til 108,1</w:t>
      </w:r>
      <w:r>
        <w:rPr>
          <w:vertAlign w:val="superscript"/>
        </w:rPr>
        <w:t>+</w:t>
      </w:r>
      <w:r>
        <w:t> uker). Blant de 45 pasientene med økt ALAT eller ASAT av grad ≥ 2 som ble reintrodusert for enten nivolumab (n = 10) eller kabozantinib (n = 10) administrert enkeltvis eller sammen (n = 25), ble tilbakefall av økt ALAT eller ASAT av grad ≥ 2 observert hos 3 pasienter som fikk OPDIVO, 4 pasienter som fikk kabozantinib og 8 pasienter som fikk både OPDIVO og kabozantinib.</w:t>
      </w:r>
    </w:p>
    <w:p w14:paraId="7B1447F1" w14:textId="77777777" w:rsidR="00EA5FC0" w:rsidRPr="0067119E" w:rsidRDefault="00EA5FC0" w:rsidP="00EA5FC0"/>
    <w:p w14:paraId="5418DBCA" w14:textId="77777777" w:rsidR="00EA5FC0" w:rsidRPr="0067119E" w:rsidRDefault="00EA5FC0" w:rsidP="00EA5FC0">
      <w:pPr>
        <w:pStyle w:val="StyleItalic"/>
      </w:pPr>
      <w:r>
        <w:t>Unormale laboratoriefunn</w:t>
      </w:r>
    </w:p>
    <w:p w14:paraId="58B4BC4F" w14:textId="77777777" w:rsidR="00EA5FC0" w:rsidRPr="0067119E" w:rsidRDefault="00EA5FC0" w:rsidP="00EA5FC0">
      <w:pPr>
        <w:rPr>
          <w:b/>
        </w:rPr>
      </w:pPr>
      <w:r>
        <w:t>Hos pasienter behandlet med nivolumab som monoterapi var andelen pasienter som opplevde en endring fra baseline til et unormalt laboratoriefunn av grad 3 eller 4 som følger: 3,4 % for anemi (alle av grad 3), 0,7 % for trombocytopeni, 0,7 % for leukopeni, 8,7 % for lymfopeni, 0,9 % for nøytropeni, 1,7 % for økt alkalisk fosfatase, 2,6 % for økt ASAT, 2,3 % for økt ALAT, 0,8 % for økt totalbilirubin, 0,7 % for økt kreatinin, 2,0 % for hyperglykemi, 0,7 % for hypoglykemi, 3,8 % for økt amylase, 6,9 % for økt lipase, 4,7 % for hyponatremi, 1,6 % for hyperkalemi, 1,3 % for hypokalemi, 1,1 % for hyperkalsemi, 0,6 % for hypermagnesemi, 0,4 % for hypomagnesemi, 0,6 % for hypokalsemi, 0,6 % for hypoalbuminemi og &lt; 0,1 % for hypernatremi.</w:t>
      </w:r>
    </w:p>
    <w:p w14:paraId="28A8FA11" w14:textId="77777777" w:rsidR="00EA5FC0" w:rsidRPr="0067119E" w:rsidRDefault="00EA5FC0" w:rsidP="00EA5FC0">
      <w:pPr>
        <w:rPr>
          <w:noProof/>
        </w:rPr>
      </w:pPr>
    </w:p>
    <w:p w14:paraId="758E3012" w14:textId="77777777" w:rsidR="00EA5FC0" w:rsidRPr="0067119E" w:rsidRDefault="00EA5FC0" w:rsidP="00EA5FC0">
      <w:r>
        <w:lastRenderedPageBreak/>
        <w:t>Hos pasienter behandlet med nivolumab i kombinasjon med ipilimumab (med eller uten kjemoterapi), var andelen pasienter som opplevde en forverring fra baseline til et unormalt laboratoriefunn av grad 3 eller 4 som følger: 4,8 % for anemi, 1,4 % for trombocytopeni, 2,1 % for leukopeni, 7,0 % for lymfopeni, 3,2 % for nøytropeni, 2,8 % for økt alkalisk fosfatase, 7,0 % for økt ASAT, 8,1 % for økt ALAT, 1,3 % for økt totalbilirubin, 1,7 % for økt kreatinin, 5,8 % for hyperglykemi, 0,7 % for hypoglykemi, 8,2 % for økt amylase, 16,3 % for økt lipase, 0,7 % for hypokalsemi, 0,2 % for hypernatremi, 0,9 % for hyperkalsemi, 1,9 % for hyperkalemi, 0,5 % for hypermagnesemi, 0,4 % for hypomagnesemi, 3,2 % for hypokalemi og 9,2 % for hyponatremi.</w:t>
      </w:r>
    </w:p>
    <w:p w14:paraId="6AD710D5" w14:textId="77777777" w:rsidR="00EA5FC0" w:rsidRPr="0067119E" w:rsidRDefault="00EA5FC0" w:rsidP="00EA5FC0"/>
    <w:p w14:paraId="57ADA39A" w14:textId="77777777" w:rsidR="00EA5FC0" w:rsidRPr="0067119E" w:rsidRDefault="00EA5FC0" w:rsidP="00EA5FC0">
      <w:r>
        <w:t>Blant pasienter behandlet med 1 mg/kg nivolumab i kombinasjon med 3 mg/kg ipilimumab, opplevde en større andel av pasientene en forverring fra baseline til økt ALAT av grad 3 eller 4 (15,3 %).</w:t>
      </w:r>
    </w:p>
    <w:p w14:paraId="3B6A3E43" w14:textId="77777777" w:rsidR="00EA5FC0" w:rsidRPr="0067119E" w:rsidRDefault="00EA5FC0" w:rsidP="00EA5FC0"/>
    <w:p w14:paraId="75E358B8" w14:textId="77777777" w:rsidR="00EA5FC0" w:rsidRPr="0067119E" w:rsidRDefault="00EA5FC0" w:rsidP="00EA5FC0">
      <w:r>
        <w:t>Hos pasienter behandlet med nivolumab i kombinasjon med kjemoterapi, var andelen pasienter som opplevde en forverring fra baseline til et unormalt laboratoriefunn av grad 3 eller grad 4 som følger: 15,8 % for anemi, 6,9 % for trombocytopeni, 12,2 % for leukopeni, 14,6 % for lymfopeni, 27,6 % for nøytropeni, 2,4 % for økt alkalisk fosfatase, 3,4 % for økt ASAT, 2,6 % for økt ALAT, 2,0 % for økt bilirubin, 1,4 % for økt kreatinin, 4,5 % for økt amylase, 5,2 % for økt lipase, 0,5 % for hypernatremi, 8,8 % for hyponatremi, 1,9 % for hyperkalemi, 5,6 % for hypokalemi, 0,8 % for hyperkalsemi, 1,9 % for hypokalsemi, 1,5 % for hypermagnesemi, 2,9 % for hypomagnesemi, 3,5 % for hyperglykemi og 0,7 % for hypoglykemi.</w:t>
      </w:r>
    </w:p>
    <w:p w14:paraId="2DCF7684" w14:textId="77777777" w:rsidR="00EA5FC0" w:rsidRPr="0067119E" w:rsidRDefault="00EA5FC0" w:rsidP="00EA5FC0">
      <w:pPr>
        <w:rPr>
          <w:noProof/>
        </w:rPr>
      </w:pPr>
    </w:p>
    <w:p w14:paraId="0B02808C" w14:textId="77777777" w:rsidR="00EA5FC0" w:rsidRPr="0067119E" w:rsidRDefault="00EA5FC0" w:rsidP="00EA5FC0">
      <w:r>
        <w:t>Hos pasienter behandlet med nivolumab i kombinasjon med kabozantinib var andelen pasienter som opplevde en forverring fra baseline til et unormalt laboratoriefunn av grad 3 eller 4 som følger: 3,5 % for anemi (alle av grad 3), 0,3 % for trombocytopeni, 0,3 % for leukopeni, 7,5 % for lymfopeni, 3,5 % for nøytropeni, 3,2 % for økt alkalisk fosfatase, 8,2 % for økt ASAT, 10,1 % for økt ALAT, 1,3 % for økt totalbilirubin, 1,3 % for økt kreatinin, 11,9 % for økt amylase, 15,6 % for økt lipase, 3,5 % for hyperglykemi, 0,8 % for hypoglykemi, 2,2 % for hypokalsemi, 0,3 % for hyperkalsemi, 5,4 % for hyperkalemi, 4,2 % for hypermagnesemi, 1,9 % for hypomagnesemi, 3,2 % for hypokalemi, 12,3 % for hyponatremi og 21,2 % for hypofosfatemi.</w:t>
      </w:r>
    </w:p>
    <w:p w14:paraId="7A0A1F1F" w14:textId="77777777" w:rsidR="00EA5FC0" w:rsidRPr="0067119E" w:rsidRDefault="00EA5FC0" w:rsidP="00EA5FC0">
      <w:pPr>
        <w:rPr>
          <w:noProof/>
        </w:rPr>
      </w:pPr>
    </w:p>
    <w:p w14:paraId="7158E52A" w14:textId="77777777" w:rsidR="00EA5FC0" w:rsidRDefault="00EA5FC0" w:rsidP="00EA5FC0">
      <w:pPr>
        <w:pStyle w:val="StyleItalic"/>
      </w:pPr>
      <w:r>
        <w:t>Immunogenitet</w:t>
      </w:r>
    </w:p>
    <w:p w14:paraId="7A5C74AA" w14:textId="77777777" w:rsidR="00EA5FC0" w:rsidRPr="0067119E" w:rsidRDefault="00EA5FC0" w:rsidP="00EA5FC0">
      <w:pPr>
        <w:pStyle w:val="StyleItalic"/>
      </w:pPr>
    </w:p>
    <w:p w14:paraId="47F49A10" w14:textId="77777777" w:rsidR="00EA5FC0" w:rsidRPr="0067119E" w:rsidRDefault="00EA5FC0" w:rsidP="00EA5FC0">
      <w:pPr>
        <w:pStyle w:val="styleunderline"/>
      </w:pPr>
      <w:r>
        <w:t>Subkutan formulering</w:t>
      </w:r>
    </w:p>
    <w:p w14:paraId="0DC73ED8" w14:textId="77777777" w:rsidR="00EA5FC0" w:rsidRPr="0067119E" w:rsidRDefault="00EA5FC0" w:rsidP="00EA5FC0">
      <w:r>
        <w:t>Av de 202 pasientene som ble behandlet med nivolumab injeksjonsvæske, oppløsning, og som kunne utredes for tilstedeværelse av antistoffer mot nivolumab, testet ca. 23 % (46/202) positivt for behandlingsutløste antistoffer mot nivolumab ved en elektrokjemiluminescerende (ECL)-analyse og 1 % (2/202) hadde nøytraliserende antistoffer mot nivolumab. Forekomsten av behandlingsutløste antistoffer mot rekombinant human hyaluronidase PH20 (anti-rHuPH20) hos pasienter behandlet med nivolumab injeksjonsvæske, oppløsning var 8,8 % (19/215).</w:t>
      </w:r>
    </w:p>
    <w:p w14:paraId="2FC28E94" w14:textId="77777777" w:rsidR="00EA5FC0" w:rsidRPr="0067119E" w:rsidRDefault="00EA5FC0" w:rsidP="00EA5FC0"/>
    <w:p w14:paraId="55E4A0C0" w14:textId="77777777" w:rsidR="00EA5FC0" w:rsidRPr="0067119E" w:rsidRDefault="00EA5FC0" w:rsidP="00EA5FC0">
      <w:pPr>
        <w:pStyle w:val="styleunderline"/>
      </w:pPr>
      <w:r>
        <w:t>Intravenøs formulering</w:t>
      </w:r>
    </w:p>
    <w:p w14:paraId="3EF7CF8D" w14:textId="77777777" w:rsidR="00EA5FC0" w:rsidRPr="0067119E" w:rsidRDefault="00EA5FC0" w:rsidP="00EA5FC0">
      <w:r>
        <w:t>Av de 3 529 pasientene som ble behandlet med 3 mg/kg nivolumab som monoterapi eller 240 mg hver 2. uke og som kunne utredes for tilstedeværelse av antistoffer mot legemidlet, testet 328 pasienter (9,3 %) positivt for behandlingsutløste antistoffer mot legemidlet med 21 pasienter (0,6 %) som testet positivt for nøytraliserende antistoffer.</w:t>
      </w:r>
    </w:p>
    <w:p w14:paraId="43E219FB" w14:textId="77777777" w:rsidR="00EA5FC0" w:rsidRPr="0067119E" w:rsidRDefault="00EA5FC0" w:rsidP="00EA5FC0"/>
    <w:p w14:paraId="540B9025" w14:textId="77777777" w:rsidR="00EA5FC0" w:rsidRPr="0067119E" w:rsidRDefault="00EA5FC0" w:rsidP="00EA5FC0">
      <w:r>
        <w:t>Samtidig administrering med kjemoterapi påvirket ikke immunogeniteten av nivolumab. Av pasientene som ble behandlet med 240 mg nivolumab hver 2. uke eller 360 mg hver 3. uke i kombinasjon med kjemoterapi, og som kunne utredes for tilstedeværelsen av antistoffer mot legemidlet, testet 7,5 % positivt for behandlingsutløste antistoffer mot legemidlet med 0,5 % som testet positivt for nøytraliserende antistoffer.</w:t>
      </w:r>
    </w:p>
    <w:p w14:paraId="5AA5ACBD" w14:textId="77777777" w:rsidR="00EA5FC0" w:rsidRPr="0067119E" w:rsidRDefault="00EA5FC0" w:rsidP="00EA5FC0"/>
    <w:p w14:paraId="20E0AB93" w14:textId="77777777" w:rsidR="00EA5FC0" w:rsidRPr="0067119E" w:rsidRDefault="00EA5FC0" w:rsidP="00EA5FC0">
      <w:r>
        <w:t xml:space="preserve">Av pasientene som ble behandlet med nivolumab i kombinasjon med ipilimumab og som kunne utredes for tilstedeværelse av antistoffer mot nivolumab, var forekomsten av antistoffer mot nivolumab 26,0 % med 3 mg/kg nivolumab og 1 mg/kg ipilimumab hver 3. uke, 24,9 % med 3 mg/kg nivolumab hver 2. uke og 1 mg/kg ipilimumab hver 6. uke og 37,8 % med 1 mg/kg nivolumab og 3 mg/kg ipilimumab hver 3. uke. Forekomsten av nøytraliserende antistoffer mot </w:t>
      </w:r>
      <w:r>
        <w:lastRenderedPageBreak/>
        <w:t>nivolumab var 0,8 % med 3 mg/kg nivolumab og 1 mg/kg ipilimumab hver 3. uke, 1,5 % med 3 mg/kg nivolumab hver 2. uke og 1 mg/kg ipilimumab hver 6. uke og 4,6 % med 1 mg/kg nivolumab og 3 mg/kg ipilimumab hver 3. uke. Av pasientene som kunne utredes for tilstedeværelse av antistoffer mot ipilimumab, varierte forekomsten av antistoffer mot ipilimumab fra 6,3 til 13,7 %, og nøytraliserende antistoffer mot ipilimumab varierte fra 0 til 0,4 %.</w:t>
      </w:r>
    </w:p>
    <w:p w14:paraId="6622E2DE" w14:textId="77777777" w:rsidR="00EA5FC0" w:rsidRPr="0067119E" w:rsidRDefault="00EA5FC0" w:rsidP="00EA5FC0"/>
    <w:p w14:paraId="63664EE4" w14:textId="77777777" w:rsidR="00EA5FC0" w:rsidRPr="0067119E" w:rsidRDefault="00EA5FC0" w:rsidP="00EA5FC0">
      <w:r>
        <w:t>Av pasientene som ble behandlet med nivolumab i kombinasjon med ipilimumab og kjemoterapi og som kunne utredes for tilstedeværelse av antistoffer mot nivolumab eller nøytraliserende antistoffer mot nivolumab, var forekomsten av antistoffer mot nivolumab 33,8 % og forekomsten av nøytraliserende antistoffer var 2,6 %. Av pasientene som ble behandlet med nivolumab i kombinasjon med ipilimumab og kjemoterapi og som kunne utredes for tilstedeværelse av antistoffer mot ipilimumab eller nøytraliserende antistoffer mot ipilimumab, var forekomsten av antistoffer mot ipilimumab 7,5 % og forekomsten av nøytraliserende antistoffer var 1,6 %.</w:t>
      </w:r>
    </w:p>
    <w:p w14:paraId="66ED5E69" w14:textId="77777777" w:rsidR="00EA5FC0" w:rsidRPr="0067119E" w:rsidRDefault="00EA5FC0" w:rsidP="00EA5FC0"/>
    <w:p w14:paraId="3B4BDD54" w14:textId="77777777" w:rsidR="00EA5FC0" w:rsidRPr="0067119E" w:rsidRDefault="00EA5FC0" w:rsidP="00EA5FC0">
      <w:r>
        <w:t>Selv om clearance av nivolumab økte med 20 % når antistoffer mot nivolumab var til stede, fantes det ikke bevis på tap av effekt eller endret toksisitetsprofil ved tilstedeværelse av antistoffer mot nivolumab, basert på farmakokinetiske og eksponerings</w:t>
      </w:r>
      <w:r>
        <w:noBreakHyphen/>
        <w:t>/responsanalyser både for monoterapi og kombinasjon.</w:t>
      </w:r>
    </w:p>
    <w:p w14:paraId="6876AAAB" w14:textId="77777777" w:rsidR="00EA5FC0" w:rsidRPr="0067119E" w:rsidRDefault="00EA5FC0" w:rsidP="00EA5FC0"/>
    <w:p w14:paraId="2B7E4314" w14:textId="77777777" w:rsidR="00EA5FC0" w:rsidRDefault="00EA5FC0" w:rsidP="00EA5FC0">
      <w:pPr>
        <w:pStyle w:val="styleunderline"/>
      </w:pPr>
      <w:r>
        <w:t>Eldre</w:t>
      </w:r>
    </w:p>
    <w:p w14:paraId="25E031C1" w14:textId="77777777" w:rsidR="00EA5FC0" w:rsidRPr="0067119E" w:rsidRDefault="00EA5FC0" w:rsidP="00EA5FC0">
      <w:pPr>
        <w:keepNext/>
        <w:rPr>
          <w:u w:val="single"/>
        </w:rPr>
      </w:pPr>
    </w:p>
    <w:p w14:paraId="24E18AA3" w14:textId="77777777" w:rsidR="00EA5FC0" w:rsidRPr="0067119E" w:rsidRDefault="00EA5FC0" w:rsidP="00EA5FC0">
      <w:r>
        <w:t>Ingen generelle forskjeller i sikkerhet ble rapportert mellom eldre (≥ 65 år) og yngre pasienter (&lt; 65 år). Data fra pasienter med SCCHN, adjuvant melanom og adjuvant OC eller GEJC som er 75 år eller eldre er for begrenset til å kunne trekke konklusjoner for denne populasjonen (se pkt. 5.1). Det er begrensede data fra pasienter med dMMR eller MSI</w:t>
      </w:r>
      <w:r>
        <w:noBreakHyphen/>
        <w:t>H CRC som er 75 år eller eldre (se pkt. 5.1).</w:t>
      </w:r>
    </w:p>
    <w:p w14:paraId="7B905AAA" w14:textId="77777777" w:rsidR="00EA5FC0" w:rsidRPr="0067119E" w:rsidRDefault="00EA5FC0" w:rsidP="00EA5FC0"/>
    <w:p w14:paraId="6BF32896" w14:textId="77777777" w:rsidR="00EA5FC0" w:rsidRPr="0067119E" w:rsidRDefault="00EA5FC0" w:rsidP="00EA5FC0">
      <w:r>
        <w:t>Data fra pasienter med RCC som er 75 år og eldre og som er behandlet med nivolumab i kombinasjon med kabozantinib, er for begrenset til å kunne trekke konklusjoner for denne populasjonen (se pkt. 5.1)</w:t>
      </w:r>
    </w:p>
    <w:p w14:paraId="6A68F402" w14:textId="77777777" w:rsidR="00EA5FC0" w:rsidRPr="0067119E" w:rsidRDefault="00EA5FC0" w:rsidP="00EA5FC0">
      <w:pPr>
        <w:rPr>
          <w:noProof/>
        </w:rPr>
      </w:pPr>
    </w:p>
    <w:p w14:paraId="5765D1C2" w14:textId="77777777" w:rsidR="00EA5FC0" w:rsidRDefault="00EA5FC0" w:rsidP="00EA5FC0">
      <w:pPr>
        <w:pStyle w:val="styleunderline"/>
      </w:pPr>
      <w:r>
        <w:t>Nedsatt lever</w:t>
      </w:r>
      <w:r>
        <w:noBreakHyphen/>
        <w:t xml:space="preserve"> eller nyrefunksjon</w:t>
      </w:r>
    </w:p>
    <w:p w14:paraId="782CE1EE" w14:textId="77777777" w:rsidR="00EA5FC0" w:rsidRPr="0067119E" w:rsidRDefault="00EA5FC0" w:rsidP="00EA5FC0">
      <w:pPr>
        <w:keepNext/>
        <w:rPr>
          <w:u w:val="single"/>
        </w:rPr>
      </w:pPr>
    </w:p>
    <w:p w14:paraId="6CE45B39" w14:textId="77777777" w:rsidR="00EA5FC0" w:rsidRPr="0067119E" w:rsidRDefault="00EA5FC0" w:rsidP="00EA5FC0">
      <w:r>
        <w:t>I studien på ikke</w:t>
      </w:r>
      <w:r>
        <w:noBreakHyphen/>
        <w:t>småcellet lungekreft (NSCLC) av typen ikke</w:t>
      </w:r>
      <w:r>
        <w:noBreakHyphen/>
        <w:t>plateepitelkarsinom (CA209057) var sikkerhetsprofilen hos pasienter med nedsatt nyre</w:t>
      </w:r>
      <w:r>
        <w:noBreakHyphen/>
        <w:t xml:space="preserve"> eller leverfunksjon ved baseline sammenlignbar med den generelle befolkningen. Disse resultatene må tolkes med forsiktighet på grunn av et lite utvalg innenfor undergruppene.</w:t>
      </w:r>
    </w:p>
    <w:p w14:paraId="0F8C8BFA" w14:textId="77777777" w:rsidR="00EA5FC0" w:rsidRPr="0067119E" w:rsidRDefault="00EA5FC0" w:rsidP="00EA5FC0">
      <w:pPr>
        <w:rPr>
          <w:i/>
        </w:rPr>
      </w:pPr>
    </w:p>
    <w:p w14:paraId="1DE2A973" w14:textId="77777777" w:rsidR="00EA5FC0" w:rsidRDefault="00EA5FC0" w:rsidP="00EA5FC0">
      <w:pPr>
        <w:pStyle w:val="styleunderline"/>
      </w:pPr>
      <w:r>
        <w:t>Melding av mistenkte bivirkninger</w:t>
      </w:r>
    </w:p>
    <w:p w14:paraId="1B8B5A06" w14:textId="77777777" w:rsidR="00EA5FC0" w:rsidRPr="0067119E" w:rsidRDefault="00EA5FC0" w:rsidP="00EA5FC0">
      <w:pPr>
        <w:keepNext/>
        <w:rPr>
          <w:u w:val="single"/>
        </w:rPr>
      </w:pPr>
    </w:p>
    <w:p w14:paraId="4C096954" w14:textId="77777777" w:rsidR="00EA5FC0" w:rsidRPr="0067119E" w:rsidRDefault="00EA5FC0" w:rsidP="00EA5FC0">
      <w: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Pr>
          <w:highlight w:val="lightGray"/>
        </w:rPr>
        <w:t xml:space="preserve">det nasjonale meldesystemet som beskrevet i </w:t>
      </w:r>
      <w:r w:rsidR="00BC418C">
        <w:fldChar w:fldCharType="begin"/>
      </w:r>
      <w:r w:rsidR="00BC418C">
        <w:instrText>HYPERLINK "https://www.ema.europa.eu/documents/template-form/qrd-appendix-v-adverse-drug-reaction-reporting-details_en.docx"</w:instrText>
      </w:r>
      <w:r w:rsidR="00BC418C">
        <w:fldChar w:fldCharType="separate"/>
      </w:r>
      <w:r>
        <w:rPr>
          <w:color w:val="0000FF"/>
          <w:highlight w:val="lightGray"/>
          <w:u w:val="single"/>
        </w:rPr>
        <w:t>Appendix V</w:t>
      </w:r>
      <w:r w:rsidR="00BC418C">
        <w:rPr>
          <w:color w:val="0000FF"/>
          <w:highlight w:val="lightGray"/>
          <w:u w:val="single"/>
        </w:rPr>
        <w:fldChar w:fldCharType="end"/>
      </w:r>
      <w:r>
        <w:t>.</w:t>
      </w:r>
    </w:p>
    <w:p w14:paraId="201A8A7E" w14:textId="77777777" w:rsidR="00EA5FC0" w:rsidRPr="0067119E" w:rsidRDefault="00EA5FC0" w:rsidP="00EA5FC0">
      <w:pPr>
        <w:rPr>
          <w:noProof/>
        </w:rPr>
      </w:pPr>
    </w:p>
    <w:p w14:paraId="353FC87C" w14:textId="77777777" w:rsidR="00EA5FC0" w:rsidRPr="0067119E" w:rsidRDefault="00EA5FC0" w:rsidP="00EA5FC0">
      <w:pPr>
        <w:pStyle w:val="Heading20"/>
      </w:pPr>
      <w:r>
        <w:t>4.9</w:t>
      </w:r>
      <w:r>
        <w:tab/>
        <w:t>Overdosering</w:t>
      </w:r>
    </w:p>
    <w:p w14:paraId="6AFB062D" w14:textId="77777777" w:rsidR="00EA5FC0" w:rsidRPr="0067119E" w:rsidRDefault="00EA5FC0" w:rsidP="00EA5FC0">
      <w:pPr>
        <w:keepNext/>
        <w:ind w:left="567" w:hanging="567"/>
        <w:rPr>
          <w:b/>
          <w:noProof/>
        </w:rPr>
      </w:pPr>
    </w:p>
    <w:p w14:paraId="3B28D0FA" w14:textId="77777777" w:rsidR="00EA5FC0" w:rsidRPr="0067119E" w:rsidRDefault="00EA5FC0" w:rsidP="00EA5FC0">
      <w:pPr>
        <w:rPr>
          <w:noProof/>
        </w:rPr>
      </w:pPr>
      <w:r>
        <w:t>Ingen tilfeller av overdose har blitt rapportert i kliniske studier. Ved eventuell overdosering skal pasienten overvåkes nøye med hensyn til tegn og symptomer på bivirkninger og adekvat symptomatisk behandling må igangsettes øyeblikkelig.</w:t>
      </w:r>
    </w:p>
    <w:p w14:paraId="27E5DE90" w14:textId="77777777" w:rsidR="00EA5FC0" w:rsidRPr="0067119E" w:rsidRDefault="00EA5FC0" w:rsidP="00EA5FC0">
      <w:pPr>
        <w:rPr>
          <w:noProof/>
        </w:rPr>
      </w:pPr>
    </w:p>
    <w:p w14:paraId="389808B0" w14:textId="77777777" w:rsidR="00EA5FC0" w:rsidRPr="0067119E" w:rsidRDefault="00EA5FC0" w:rsidP="00EA5FC0">
      <w:pPr>
        <w:rPr>
          <w:noProof/>
        </w:rPr>
      </w:pPr>
    </w:p>
    <w:p w14:paraId="3B9221A1" w14:textId="77777777" w:rsidR="00EA5FC0" w:rsidRPr="000004D6" w:rsidRDefault="00EA5FC0" w:rsidP="00EA5FC0">
      <w:pPr>
        <w:pStyle w:val="Heading10"/>
        <w:rPr>
          <w:caps/>
          <w:noProof/>
        </w:rPr>
      </w:pPr>
      <w:r>
        <w:lastRenderedPageBreak/>
        <w:t>5.</w:t>
      </w:r>
      <w:r>
        <w:tab/>
        <w:t>FARMAKOLOGISKE EGENSKAPER</w:t>
      </w:r>
    </w:p>
    <w:p w14:paraId="7020E139" w14:textId="77777777" w:rsidR="00EA5FC0" w:rsidRPr="0067119E" w:rsidRDefault="00EA5FC0" w:rsidP="00EA5FC0">
      <w:pPr>
        <w:keepNext/>
      </w:pPr>
    </w:p>
    <w:p w14:paraId="386D2957" w14:textId="77777777" w:rsidR="00EA5FC0" w:rsidRPr="0067119E" w:rsidRDefault="00EA5FC0" w:rsidP="00EA5FC0">
      <w:pPr>
        <w:pStyle w:val="Heading20"/>
      </w:pPr>
      <w:r>
        <w:t>5.1</w:t>
      </w:r>
      <w:r>
        <w:tab/>
        <w:t>Farmakodynamiske egenskaper</w:t>
      </w:r>
    </w:p>
    <w:p w14:paraId="4ED7BC28" w14:textId="77777777" w:rsidR="00EA5FC0" w:rsidRPr="0067119E" w:rsidRDefault="00EA5FC0" w:rsidP="00EA5FC0">
      <w:pPr>
        <w:keepNext/>
        <w:rPr>
          <w:noProof/>
        </w:rPr>
      </w:pPr>
    </w:p>
    <w:p w14:paraId="455A244C" w14:textId="77777777" w:rsidR="00EA5FC0" w:rsidRPr="0067119E" w:rsidRDefault="00EA5FC0" w:rsidP="00EA5FC0">
      <w:pPr>
        <w:rPr>
          <w:noProof/>
        </w:rPr>
      </w:pPr>
      <w:r>
        <w:t>Farmakoterapeutisk gruppe: Antineoplastiske midler, monoklonale antistoffer og antistoff</w:t>
      </w:r>
      <w:r>
        <w:noBreakHyphen/>
        <w:t>legemiddelkonjugater, PD</w:t>
      </w:r>
      <w:r>
        <w:noBreakHyphen/>
        <w:t>1/PDL</w:t>
      </w:r>
      <w:r>
        <w:noBreakHyphen/>
        <w:t>1 (programmert celledødprotein</w:t>
      </w:r>
      <w:r>
        <w:noBreakHyphen/>
        <w:t>1/programmert dødsligand</w:t>
      </w:r>
      <w:r>
        <w:noBreakHyphen/>
        <w:t>1)</w:t>
      </w:r>
      <w:r>
        <w:noBreakHyphen/>
        <w:t>hemmere, ATC</w:t>
      </w:r>
      <w:r>
        <w:noBreakHyphen/>
        <w:t>kode: L01F F01.</w:t>
      </w:r>
    </w:p>
    <w:p w14:paraId="2E2F4250" w14:textId="77777777" w:rsidR="00EA5FC0" w:rsidRPr="0067119E" w:rsidRDefault="00EA5FC0" w:rsidP="00EA5FC0">
      <w:pPr>
        <w:rPr>
          <w:noProof/>
        </w:rPr>
      </w:pPr>
    </w:p>
    <w:p w14:paraId="660FD492" w14:textId="77777777" w:rsidR="00EA5FC0" w:rsidRPr="0067119E" w:rsidRDefault="00EA5FC0" w:rsidP="00EA5FC0">
      <w:pPr>
        <w:rPr>
          <w:noProof/>
        </w:rPr>
      </w:pPr>
      <w:r>
        <w:t>OPDIVO injeksjonsvæske, oppløsning inneholder virkestoffet nivolumab, som gir den terapeutiske effekten av dette legemidlet, og rekombinant human hyaluronidase (rHuPH20), et enzym som brukes til å øke dispersjon og absorpsjon av koformulerte stoffer når det administreres subkutant.</w:t>
      </w:r>
    </w:p>
    <w:p w14:paraId="085AD942" w14:textId="77777777" w:rsidR="00EA5FC0" w:rsidRPr="0067119E" w:rsidRDefault="00EA5FC0" w:rsidP="00EA5FC0">
      <w:pPr>
        <w:rPr>
          <w:i/>
          <w:noProof/>
        </w:rPr>
      </w:pPr>
    </w:p>
    <w:p w14:paraId="204D61E4" w14:textId="77777777" w:rsidR="00EA5FC0" w:rsidRDefault="00EA5FC0" w:rsidP="00EA5FC0">
      <w:pPr>
        <w:pStyle w:val="styleunderline"/>
        <w:rPr>
          <w:noProof/>
        </w:rPr>
      </w:pPr>
      <w:r>
        <w:t>Virkningsmekanisme</w:t>
      </w:r>
    </w:p>
    <w:p w14:paraId="53B1220C" w14:textId="77777777" w:rsidR="00EA5FC0" w:rsidRPr="0067119E" w:rsidRDefault="00EA5FC0" w:rsidP="00EA5FC0">
      <w:pPr>
        <w:keepNext/>
        <w:rPr>
          <w:noProof/>
          <w:u w:val="single"/>
        </w:rPr>
      </w:pPr>
    </w:p>
    <w:p w14:paraId="4D74055E" w14:textId="77777777" w:rsidR="00EA5FC0" w:rsidRPr="0067119E" w:rsidRDefault="00EA5FC0" w:rsidP="00EA5FC0">
      <w:r>
        <w:t>Nivolumab er et humant immunglobulin G4 (IgG4) monoklonalt antistoff (HuMAb) som binder seg til programmert celledød</w:t>
      </w:r>
      <w:r>
        <w:noBreakHyphen/>
        <w:t>1 (PD</w:t>
      </w:r>
      <w:r>
        <w:noBreakHyphen/>
        <w:t>1)</w:t>
      </w:r>
      <w:r>
        <w:noBreakHyphen/>
        <w:t>reseptor og blokkerer dens interaksjon med PD</w:t>
      </w:r>
      <w:r>
        <w:noBreakHyphen/>
        <w:t>L1 og PD</w:t>
      </w:r>
      <w:r>
        <w:noBreakHyphen/>
        <w:t>L2. PD</w:t>
      </w:r>
      <w:r>
        <w:noBreakHyphen/>
        <w:t>1</w:t>
      </w:r>
      <w:r>
        <w:noBreakHyphen/>
        <w:t>reseptoren er en negativ regulator av T</w:t>
      </w:r>
      <w:r>
        <w:noBreakHyphen/>
        <w:t>celleaktivitet som har vist seg å være involvert i kontrollen av T</w:t>
      </w:r>
      <w:r>
        <w:noBreakHyphen/>
        <w:t>celle</w:t>
      </w:r>
      <w:r>
        <w:noBreakHyphen/>
        <w:t>immunrespons. Bindingen av PD</w:t>
      </w:r>
      <w:r>
        <w:noBreakHyphen/>
        <w:t>1 til ligandene PD</w:t>
      </w:r>
      <w:r>
        <w:noBreakHyphen/>
        <w:t>L1 og PD</w:t>
      </w:r>
      <w:r>
        <w:noBreakHyphen/>
        <w:t>L2, som er uttrykt på antigenpresenterende celler, og som kan være utrykt på tumorer eller andre celler i tumorens mikromiljø, medfører hemming av T</w:t>
      </w:r>
      <w:r>
        <w:noBreakHyphen/>
        <w:t>celleproliferasjon og cytokin</w:t>
      </w:r>
      <w:r>
        <w:noBreakHyphen/>
        <w:t>sekresjon. Nivolumab potenserer T</w:t>
      </w:r>
      <w:r>
        <w:noBreakHyphen/>
        <w:t>cellerespons, inkludert anti</w:t>
      </w:r>
      <w:r>
        <w:noBreakHyphen/>
        <w:t>tumorrespons, ved å blokkere binding av PD</w:t>
      </w:r>
      <w:r>
        <w:noBreakHyphen/>
        <w:t>1 til PD</w:t>
      </w:r>
      <w:r>
        <w:noBreakHyphen/>
        <w:t>L1 og PD</w:t>
      </w:r>
      <w:r>
        <w:noBreakHyphen/>
        <w:t>L2</w:t>
      </w:r>
      <w:r>
        <w:noBreakHyphen/>
        <w:t>ligander. I syngene musemodeller medførte blokkering av PD</w:t>
      </w:r>
      <w:r>
        <w:noBreakHyphen/>
        <w:t>1</w:t>
      </w:r>
      <w:r>
        <w:noBreakHyphen/>
        <w:t>aktivitet redusert tumorvekst.</w:t>
      </w:r>
    </w:p>
    <w:p w14:paraId="76FECD46" w14:textId="77777777" w:rsidR="00EA5FC0" w:rsidRPr="0067119E" w:rsidRDefault="00EA5FC0" w:rsidP="00EA5FC0"/>
    <w:p w14:paraId="2815E660" w14:textId="77777777" w:rsidR="00EA5FC0" w:rsidRPr="0067119E" w:rsidRDefault="00EA5FC0" w:rsidP="00EA5FC0">
      <w:pPr>
        <w:rPr>
          <w:rFonts w:cs="Calibri"/>
        </w:rPr>
      </w:pPr>
      <w:r>
        <w:t>Kombinert nivolumab</w:t>
      </w:r>
      <w:r>
        <w:noBreakHyphen/>
        <w:t xml:space="preserve"> (anti</w:t>
      </w:r>
      <w:r>
        <w:noBreakHyphen/>
        <w:t>PD</w:t>
      </w:r>
      <w:r>
        <w:noBreakHyphen/>
        <w:t>1) og ipilimumab</w:t>
      </w:r>
      <w:r>
        <w:noBreakHyphen/>
        <w:t xml:space="preserve"> (anti</w:t>
      </w:r>
      <w:r>
        <w:noBreakHyphen/>
        <w:t>CTLA</w:t>
      </w:r>
      <w:r>
        <w:noBreakHyphen/>
        <w:t>4)</w:t>
      </w:r>
      <w:r>
        <w:noBreakHyphen/>
        <w:t>mediert hemming resulterer i forbedret antitumorrespons ved metastatisk melanom. I syngene tumormodeller hos mus resulterte blokkering av både PD</w:t>
      </w:r>
      <w:r>
        <w:noBreakHyphen/>
        <w:t>1 og CTLA</w:t>
      </w:r>
      <w:r>
        <w:noBreakHyphen/>
        <w:t>4 i synergetisk anti</w:t>
      </w:r>
      <w:r>
        <w:noBreakHyphen/>
        <w:t>tumoraktivitet.</w:t>
      </w:r>
    </w:p>
    <w:p w14:paraId="6B33B2BC" w14:textId="77777777" w:rsidR="00EA5FC0" w:rsidRPr="0067119E" w:rsidRDefault="00EA5FC0" w:rsidP="00EA5FC0"/>
    <w:p w14:paraId="395CC98A" w14:textId="77777777" w:rsidR="00EA5FC0" w:rsidRPr="0067119E" w:rsidRDefault="00EA5FC0" w:rsidP="00EA5FC0">
      <w:pPr>
        <w:pStyle w:val="styleunderline"/>
      </w:pPr>
      <w:r>
        <w:t>Klinisk effekt og sikkerhet</w:t>
      </w:r>
    </w:p>
    <w:p w14:paraId="37AC74B2" w14:textId="77777777" w:rsidR="00EA5FC0" w:rsidRPr="0067119E" w:rsidRDefault="00EA5FC0" w:rsidP="00EA5FC0">
      <w:pPr>
        <w:keepNext/>
      </w:pPr>
    </w:p>
    <w:p w14:paraId="6E05A807" w14:textId="77777777" w:rsidR="00EA5FC0" w:rsidRPr="0067119E" w:rsidRDefault="00EA5FC0" w:rsidP="00EA5FC0">
      <w:pPr>
        <w:keepNext/>
      </w:pPr>
      <w:r>
        <w:t>Subkutan formulering</w:t>
      </w:r>
    </w:p>
    <w:p w14:paraId="6A0C0CCD" w14:textId="77777777" w:rsidR="00EA5FC0" w:rsidRPr="0067119E" w:rsidRDefault="00EA5FC0" w:rsidP="00EA5FC0">
      <w:r>
        <w:t xml:space="preserve">Resultater fra simuleringsbaserte farmakokinetiske ekstrapoleringsanalyser viste at i alle solide tumortyper som ble evaluert, ga de subkutane doseringsregimene av nivolumab (600 mg hver 2. uke og 1 200 mg hver 4. uke) eksponeringer som ikke var lavere (geometrisk gjennomsnittsforhold &gt; 1) enn for de godkjente intravenøse doseringsregimene av nivolumab (240 mg hver 2. uke og 480 mg hver 4 uke). Geometrisk gjennomsnittlig eksponering var også lavere enn for intravenøs nivolumab 10 mg/kg annenhver uke, et regime som har vist seg å være trygt i kliniske studier. </w:t>
      </w:r>
    </w:p>
    <w:p w14:paraId="6B5402D7" w14:textId="77777777" w:rsidR="00EA5FC0" w:rsidRPr="0067119E" w:rsidRDefault="00EA5FC0" w:rsidP="00EA5FC0"/>
    <w:p w14:paraId="10FDE14D" w14:textId="77777777" w:rsidR="00EA5FC0" w:rsidRPr="0067119E" w:rsidRDefault="00EA5FC0" w:rsidP="00EA5FC0">
      <w:r>
        <w:t>Den kliniske sikkerhetsprofilen for subkutan nivolumab var sammenlignbar med intravenøs nivolumab.</w:t>
      </w:r>
    </w:p>
    <w:p w14:paraId="76B90FBA" w14:textId="77777777" w:rsidR="00EA5FC0" w:rsidRPr="0067119E" w:rsidRDefault="00EA5FC0" w:rsidP="00EA5FC0"/>
    <w:p w14:paraId="349D3AB9" w14:textId="77777777" w:rsidR="00EA5FC0" w:rsidRPr="0067119E" w:rsidRDefault="00EA5FC0" w:rsidP="00EA5FC0">
      <w:pPr>
        <w:pStyle w:val="StyleItalic"/>
      </w:pPr>
      <w:r>
        <w:t>Melanom</w:t>
      </w:r>
    </w:p>
    <w:p w14:paraId="0EE29145" w14:textId="77777777" w:rsidR="00EA5FC0" w:rsidRPr="0067119E" w:rsidRDefault="00EA5FC0" w:rsidP="00EA5FC0">
      <w:pPr>
        <w:keepNext/>
      </w:pPr>
    </w:p>
    <w:p w14:paraId="24EBB12D" w14:textId="77777777" w:rsidR="00EA5FC0" w:rsidRPr="0067119E" w:rsidRDefault="00EA5FC0" w:rsidP="00EA5FC0">
      <w:pPr>
        <w:pStyle w:val="StyleItalicUnderline"/>
      </w:pPr>
      <w:r>
        <w:t>Behandling av avansert melanom</w:t>
      </w:r>
    </w:p>
    <w:p w14:paraId="00F8CC2A" w14:textId="77777777" w:rsidR="00EA5FC0" w:rsidRPr="0067119E" w:rsidRDefault="00EA5FC0" w:rsidP="00EA5FC0">
      <w:pPr>
        <w:keepNext/>
        <w:rPr>
          <w:i/>
          <w:u w:val="single"/>
        </w:rPr>
      </w:pPr>
    </w:p>
    <w:p w14:paraId="63BD1F4D" w14:textId="77777777" w:rsidR="00EA5FC0" w:rsidRPr="0067119E" w:rsidRDefault="00EA5FC0" w:rsidP="00EA5FC0">
      <w:pPr>
        <w:pStyle w:val="StyleItalic"/>
      </w:pPr>
      <w:r>
        <w:t>Intravenøs formulering</w:t>
      </w:r>
    </w:p>
    <w:p w14:paraId="6966C814" w14:textId="77777777" w:rsidR="00EA5FC0" w:rsidRPr="0067119E" w:rsidRDefault="00EA5FC0" w:rsidP="00EA5FC0">
      <w:pPr>
        <w:keepNext/>
        <w:rPr>
          <w:i/>
        </w:rPr>
      </w:pPr>
    </w:p>
    <w:p w14:paraId="27169D48" w14:textId="77777777" w:rsidR="00EA5FC0" w:rsidRPr="0067119E" w:rsidRDefault="00EA5FC0" w:rsidP="00EA5FC0">
      <w:pPr>
        <w:pStyle w:val="StyleItalicUnderline"/>
      </w:pPr>
      <w:r>
        <w:t>Randomisert fase 3</w:t>
      </w:r>
      <w:r>
        <w:noBreakHyphen/>
        <w:t>studie vs. dakarbazin (CA209066)</w:t>
      </w:r>
    </w:p>
    <w:p w14:paraId="299C89DB" w14:textId="77777777" w:rsidR="00EA5FC0" w:rsidRPr="0067119E" w:rsidRDefault="00EA5FC0" w:rsidP="00EA5FC0">
      <w:r>
        <w:t>Sikkerhet og effekt av nivolumab 3 mg/kg ved behandling av avansert (inoperabel eller metastatisk) melanom ble undersøkt i en randomisert, dobbeltblindet fase 3</w:t>
      </w:r>
      <w:r>
        <w:noBreakHyphen/>
        <w:t>studie (CA209066). Studien inkluderte voksne pasienter (18 år eller eldre) med bekreftet behandlingsnaiv, stadium III eller IV, BRAF</w:t>
      </w:r>
      <w:r>
        <w:noBreakHyphen/>
        <w:t>villtype melanom og ECOG</w:t>
      </w:r>
      <w:r>
        <w:noBreakHyphen/>
        <w:t>funksjonsstatus score på 0 eller 1. Pasienter med aktive autoimmune sykdommer, okulært melanom eller aktive hjerne</w:t>
      </w:r>
      <w:r>
        <w:noBreakHyphen/>
        <w:t xml:space="preserve"> eller leptomeningeale metastaser ble ekskludert fra studien.</w:t>
      </w:r>
    </w:p>
    <w:p w14:paraId="756160F6" w14:textId="77777777" w:rsidR="00EA5FC0" w:rsidRPr="0067119E" w:rsidRDefault="00EA5FC0" w:rsidP="00EA5FC0"/>
    <w:p w14:paraId="33D1A55E" w14:textId="77777777" w:rsidR="00EA5FC0" w:rsidRPr="0067119E" w:rsidRDefault="00EA5FC0" w:rsidP="00EA5FC0">
      <w:r>
        <w:t>Totalt 418 pasienter ble randomisert til å få enten nivolumab 3 mg/kg (n = 210) administrert intravenøst over 60 minutter hver 2. uke eller dakarbazin 1 000 mg/m</w:t>
      </w:r>
      <w:r>
        <w:rPr>
          <w:vertAlign w:val="superscript"/>
        </w:rPr>
        <w:t>2</w:t>
      </w:r>
      <w:r>
        <w:t xml:space="preserve"> (n = 208) hver 3. uke. Randomiseringen ble stratifisert i henhold til PD</w:t>
      </w:r>
      <w:r>
        <w:noBreakHyphen/>
        <w:t>L1</w:t>
      </w:r>
      <w:r>
        <w:noBreakHyphen/>
        <w:t>status i tumor og M</w:t>
      </w:r>
      <w:r>
        <w:noBreakHyphen/>
        <w:t xml:space="preserve">stadium (M0/M1a/M1b vs. </w:t>
      </w:r>
      <w:r>
        <w:lastRenderedPageBreak/>
        <w:t>M1c). Behandlingen fortsatte så lenge klinisk nytteeffekt ble observert eller til behandling ikke lenger ble tolerert. Behandling etter sykdomsprogresjon var tillatt hos pasienter som hadde en klinisk nytteeffekt og som ikke hadde vesentlige bivirkninger av studielegemidlet, som fastslått av utprøver. Tumorevaluering i henhold til Response Evaluation Criteria in Solid Tumours (RECIST), versjon 1.1 ble gjennomført 9 uker etter randomisering og fortsatte hver 6. uke det første året og deretter hver 12. uke. Det primære effektendepunktet var OS. Sentrale sekundære effektendepunkter var utprøverevaluert PFS og objektiv responsrate (ORR).</w:t>
      </w:r>
    </w:p>
    <w:p w14:paraId="0CC1E57D" w14:textId="77777777" w:rsidR="00EA5FC0" w:rsidRPr="0067119E" w:rsidRDefault="00EA5FC0" w:rsidP="00EA5FC0"/>
    <w:p w14:paraId="058D93D4" w14:textId="77777777" w:rsidR="00EA5FC0" w:rsidRPr="0067119E" w:rsidRDefault="00EA5FC0" w:rsidP="00EA5FC0">
      <w:r>
        <w:t>Karakteristikker ved baseline var jevnt fordelt mellom de to gruppene. Median alder var 65 år (variasjon: 18</w:t>
      </w:r>
      <w:r>
        <w:noBreakHyphen/>
        <w:t>87), 59 % var menn og 99,5 % var hvite. De fleste pasientene hadde en ECOG</w:t>
      </w:r>
      <w:r>
        <w:noBreakHyphen/>
        <w:t>funksjonsscore på 0 (64 %) eller 1 (34 %). Sekstien prosent (61 %) av pasientene hadde sykdomsstadium M1c ved studieinklusjon. Syttifire prosent (74 %) av pasientene hadde kutant melanom og 11 % hadde melanom i slimhinner. Trettifem prosent (35 %) av pasientene hadde PD</w:t>
      </w:r>
      <w:r>
        <w:noBreakHyphen/>
        <w:t>L1</w:t>
      </w:r>
      <w:r>
        <w:noBreakHyphen/>
        <w:t>positivt melanom (≥ 5 % membranekspresjon i tumorceller). Seksten prosent (16 %) av pasientene hadde mottatt tidligere adjuvant behandling, hvor den mest vanlige adjuvante behandlingen var interferon (9 %). Fire prosent (4 %) av pasientene hadde en sykdomshistorie med hjernemetastaser og 37 % hadde et LDH</w:t>
      </w:r>
      <w:r>
        <w:noBreakHyphen/>
        <w:t>nivå ved baseline som var høyere enn ULN ved studieinklusjon.</w:t>
      </w:r>
    </w:p>
    <w:p w14:paraId="236CCDF6" w14:textId="77777777" w:rsidR="00EA5FC0" w:rsidRPr="0067119E" w:rsidRDefault="00EA5FC0" w:rsidP="00EA5FC0"/>
    <w:p w14:paraId="202614B6" w14:textId="77777777" w:rsidR="00EA5FC0" w:rsidRPr="0067119E" w:rsidRDefault="00EA5FC0" w:rsidP="00EA5FC0">
      <w:r>
        <w:t>Kaplan</w:t>
      </w:r>
      <w:r>
        <w:noBreakHyphen/>
        <w:t>Meier</w:t>
      </w:r>
      <w:r>
        <w:noBreakHyphen/>
        <w:t>kurvene for OS er vist i figur 1.</w:t>
      </w:r>
    </w:p>
    <w:p w14:paraId="6FF54263" w14:textId="77777777" w:rsidR="00EA5FC0" w:rsidRPr="0067119E" w:rsidRDefault="00EA5FC0" w:rsidP="00EA5FC0"/>
    <w:p w14:paraId="2F00B99D" w14:textId="77777777" w:rsidR="00EA5FC0" w:rsidRPr="0067119E" w:rsidRDefault="00EA5FC0" w:rsidP="00EA5FC0">
      <w:pPr>
        <w:pStyle w:val="StyleBold"/>
        <w:keepNext/>
      </w:pPr>
      <w:r>
        <w:t>Figur 1:</w:t>
      </w:r>
      <w:r>
        <w:tab/>
        <w:t>Kaplan</w:t>
      </w:r>
      <w:r>
        <w:noBreakHyphen/>
        <w:t>Meier</w:t>
      </w:r>
      <w:r>
        <w:noBreakHyphen/>
        <w:t>kurver for OS (CA209066)</w:t>
      </w:r>
    </w:p>
    <w:p w14:paraId="49DD9A5F" w14:textId="77777777" w:rsidR="00EA5FC0" w:rsidRPr="0067119E" w:rsidRDefault="008B4F25" w:rsidP="00EA5FC0">
      <w:pPr>
        <w:keepNext/>
        <w:ind w:firstLine="378"/>
        <w:rPr>
          <w:b/>
          <w:noProof/>
        </w:rPr>
      </w:pPr>
      <w:r>
        <w:pict w14:anchorId="49666C67">
          <v:shape id="Text Box 2" o:spid="_x0000_s2173" type="#_x0000_t202" style="position:absolute;left:0;text-align:left;margin-left:1.5pt;margin-top:2.45pt;width:18pt;height:204.55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" filled="f" stroked="f">
            <v:textbox style="layout-flow:vertical;mso-layout-flow-alt:bottom-to-top;mso-next-textbox:#Text Box 2" inset="0,0,0,0">
              <w:txbxContent>
                <w:p w14:paraId="52EF3B0F" w14:textId="77777777" w:rsidR="00EA5FC0" w:rsidRPr="00462082" w:rsidRDefault="00EA5FC0" w:rsidP="00EA5FC0">
                  <w:pPr>
                    <w:pStyle w:val="Style22"/>
                  </w:pPr>
                  <w:r>
                    <w:t>Sannsynlighet for overlevelse</w:t>
                  </w:r>
                </w:p>
                <w:p w14:paraId="3EB99C5F" w14:textId="77777777" w:rsidR="00EA5FC0" w:rsidRPr="00462082" w:rsidRDefault="00EA5FC0" w:rsidP="00EA5FC0">
                  <w:pPr>
                    <w:jc w:val="center"/>
                    <w:rPr>
                      <w:sz w:val="20"/>
                      <w:lang w:val="fr-BE"/>
                    </w:rPr>
                  </w:pPr>
                </w:p>
              </w:txbxContent>
            </v:textbox>
            <w10:wrap type="square"/>
          </v:shape>
        </w:pict>
      </w:r>
      <w:r>
        <w:rPr>
          <w:b/>
        </w:rPr>
        <w:pict w14:anchorId="5D641A80">
          <v:shape id="_x0000_i1065" type="#_x0000_t75" style="width:341.3pt;height:221.15pt;visibility:visible;mso-wrap-style:square">
            <v:imagedata r:id="rId53" o:title=""/>
          </v:shape>
        </w:pict>
      </w:r>
    </w:p>
    <w:p w14:paraId="5577FC49" w14:textId="77777777" w:rsidR="00EA5FC0" w:rsidRPr="0067119E" w:rsidRDefault="00EA5FC0" w:rsidP="00EA5FC0">
      <w:pPr>
        <w:keepNext/>
        <w:ind w:firstLine="378"/>
        <w:jc w:val="center"/>
        <w:rPr>
          <w:b/>
          <w:noProof/>
        </w:rPr>
      </w:pPr>
    </w:p>
    <w:p w14:paraId="77166B30" w14:textId="77777777" w:rsidR="00EA5FC0" w:rsidRPr="0067119E" w:rsidRDefault="00EA5FC0" w:rsidP="00EA5FC0">
      <w:pPr>
        <w:pStyle w:val="Style10"/>
        <w:keepNext/>
        <w:jc w:val="center"/>
      </w:pPr>
      <w:r>
        <w:t>Total overlevelse (måneder)</w:t>
      </w:r>
    </w:p>
    <w:p w14:paraId="321AF524" w14:textId="77777777" w:rsidR="00EA5FC0" w:rsidRPr="0067119E" w:rsidRDefault="00EA5FC0" w:rsidP="00EA5FC0">
      <w:pPr>
        <w:keepNext/>
        <w:jc w:val="center"/>
      </w:pPr>
    </w:p>
    <w:p w14:paraId="4F3B44B6" w14:textId="77777777" w:rsidR="00EA5FC0" w:rsidRPr="0067119E" w:rsidRDefault="00EA5FC0" w:rsidP="00EA5FC0">
      <w:pPr>
        <w:pStyle w:val="Style10"/>
        <w:keepNext/>
      </w:pPr>
      <w:r>
        <w:t>Antall pasienter med risiko</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EA5FC0" w:rsidRPr="0067119E" w14:paraId="2279B464" w14:textId="77777777" w:rsidTr="00BD10C4">
        <w:tc>
          <w:tcPr>
            <w:tcW w:w="7301" w:type="dxa"/>
            <w:gridSpan w:val="7"/>
          </w:tcPr>
          <w:p w14:paraId="2FC7E3C4" w14:textId="77777777" w:rsidR="00EA5FC0" w:rsidRPr="0067119E" w:rsidRDefault="00EA5FC0" w:rsidP="00BD10C4">
            <w:pPr>
              <w:pStyle w:val="Style23"/>
            </w:pPr>
            <w:r>
              <w:t>Nivolumab</w:t>
            </w:r>
          </w:p>
        </w:tc>
      </w:tr>
      <w:tr w:rsidR="00EA5FC0" w:rsidRPr="0067119E" w14:paraId="5A4723D1" w14:textId="77777777" w:rsidTr="00BD10C4">
        <w:tc>
          <w:tcPr>
            <w:tcW w:w="1043" w:type="dxa"/>
            <w:vAlign w:val="center"/>
          </w:tcPr>
          <w:p w14:paraId="320A202B" w14:textId="77777777" w:rsidR="00EA5FC0" w:rsidRPr="0067119E" w:rsidRDefault="00EA5FC0" w:rsidP="00BD10C4">
            <w:pPr>
              <w:pStyle w:val="Style24"/>
            </w:pPr>
            <w:r>
              <w:t>210</w:t>
            </w:r>
          </w:p>
        </w:tc>
        <w:tc>
          <w:tcPr>
            <w:tcW w:w="1043" w:type="dxa"/>
            <w:vAlign w:val="center"/>
          </w:tcPr>
          <w:p w14:paraId="4980E22B" w14:textId="77777777" w:rsidR="00EA5FC0" w:rsidRPr="0067119E" w:rsidRDefault="00EA5FC0" w:rsidP="00BD10C4">
            <w:pPr>
              <w:pStyle w:val="Style24"/>
            </w:pPr>
            <w:r>
              <w:t>185</w:t>
            </w:r>
          </w:p>
        </w:tc>
        <w:tc>
          <w:tcPr>
            <w:tcW w:w="1043" w:type="dxa"/>
            <w:vAlign w:val="center"/>
          </w:tcPr>
          <w:p w14:paraId="70716F93" w14:textId="77777777" w:rsidR="00EA5FC0" w:rsidRPr="0067119E" w:rsidRDefault="00EA5FC0" w:rsidP="00BD10C4">
            <w:pPr>
              <w:pStyle w:val="Style24"/>
            </w:pPr>
            <w:r>
              <w:t>150</w:t>
            </w:r>
          </w:p>
        </w:tc>
        <w:tc>
          <w:tcPr>
            <w:tcW w:w="1043" w:type="dxa"/>
            <w:vAlign w:val="center"/>
          </w:tcPr>
          <w:p w14:paraId="4AD24014" w14:textId="77777777" w:rsidR="00EA5FC0" w:rsidRPr="0067119E" w:rsidRDefault="00EA5FC0" w:rsidP="00BD10C4">
            <w:pPr>
              <w:pStyle w:val="Style24"/>
            </w:pPr>
            <w:r>
              <w:t>105</w:t>
            </w:r>
          </w:p>
        </w:tc>
        <w:tc>
          <w:tcPr>
            <w:tcW w:w="1043" w:type="dxa"/>
            <w:vAlign w:val="center"/>
          </w:tcPr>
          <w:p w14:paraId="7EF12BD5" w14:textId="77777777" w:rsidR="00EA5FC0" w:rsidRPr="0067119E" w:rsidRDefault="00EA5FC0" w:rsidP="00BD10C4">
            <w:pPr>
              <w:pStyle w:val="Style24"/>
            </w:pPr>
            <w:r>
              <w:t>45</w:t>
            </w:r>
          </w:p>
        </w:tc>
        <w:tc>
          <w:tcPr>
            <w:tcW w:w="1043" w:type="dxa"/>
            <w:vAlign w:val="center"/>
          </w:tcPr>
          <w:p w14:paraId="052B9227" w14:textId="77777777" w:rsidR="00EA5FC0" w:rsidRPr="0067119E" w:rsidRDefault="00EA5FC0" w:rsidP="00BD10C4">
            <w:pPr>
              <w:pStyle w:val="Style24"/>
            </w:pPr>
            <w:r>
              <w:t>8</w:t>
            </w:r>
          </w:p>
        </w:tc>
        <w:tc>
          <w:tcPr>
            <w:tcW w:w="1043" w:type="dxa"/>
            <w:vAlign w:val="center"/>
          </w:tcPr>
          <w:p w14:paraId="73929ABC" w14:textId="77777777" w:rsidR="00EA5FC0" w:rsidRPr="0067119E" w:rsidRDefault="00EA5FC0" w:rsidP="00BD10C4">
            <w:pPr>
              <w:pStyle w:val="Style24"/>
            </w:pPr>
            <w:r>
              <w:t>0</w:t>
            </w:r>
          </w:p>
        </w:tc>
      </w:tr>
      <w:tr w:rsidR="00EA5FC0" w:rsidRPr="0067119E" w14:paraId="103D1D5B" w14:textId="77777777" w:rsidTr="00BD10C4">
        <w:tc>
          <w:tcPr>
            <w:tcW w:w="7301" w:type="dxa"/>
            <w:gridSpan w:val="7"/>
            <w:vAlign w:val="center"/>
          </w:tcPr>
          <w:p w14:paraId="7635FD23" w14:textId="77777777" w:rsidR="00EA5FC0" w:rsidRPr="0067119E" w:rsidRDefault="00EA5FC0" w:rsidP="00BD10C4">
            <w:pPr>
              <w:pStyle w:val="Style23"/>
            </w:pPr>
            <w:r>
              <w:t>Dakarbazin</w:t>
            </w:r>
          </w:p>
        </w:tc>
      </w:tr>
      <w:tr w:rsidR="00EA5FC0" w:rsidRPr="0067119E" w14:paraId="3ED6EF92" w14:textId="77777777" w:rsidTr="00BD10C4">
        <w:tc>
          <w:tcPr>
            <w:tcW w:w="1043" w:type="dxa"/>
            <w:vAlign w:val="center"/>
          </w:tcPr>
          <w:p w14:paraId="139BE66E" w14:textId="77777777" w:rsidR="00EA5FC0" w:rsidRPr="0067119E" w:rsidRDefault="00EA5FC0" w:rsidP="00BD10C4">
            <w:pPr>
              <w:pStyle w:val="Style24"/>
            </w:pPr>
            <w:r>
              <w:t>208</w:t>
            </w:r>
          </w:p>
        </w:tc>
        <w:tc>
          <w:tcPr>
            <w:tcW w:w="1043" w:type="dxa"/>
            <w:vAlign w:val="center"/>
          </w:tcPr>
          <w:p w14:paraId="5EE3D08B" w14:textId="77777777" w:rsidR="00EA5FC0" w:rsidRPr="0067119E" w:rsidRDefault="00EA5FC0" w:rsidP="00BD10C4">
            <w:pPr>
              <w:pStyle w:val="Style24"/>
            </w:pPr>
            <w:r>
              <w:t>177</w:t>
            </w:r>
          </w:p>
        </w:tc>
        <w:tc>
          <w:tcPr>
            <w:tcW w:w="1043" w:type="dxa"/>
            <w:vAlign w:val="center"/>
          </w:tcPr>
          <w:p w14:paraId="64C44261" w14:textId="77777777" w:rsidR="00EA5FC0" w:rsidRPr="0067119E" w:rsidRDefault="00EA5FC0" w:rsidP="00BD10C4">
            <w:pPr>
              <w:pStyle w:val="Style24"/>
            </w:pPr>
            <w:r>
              <w:t>123</w:t>
            </w:r>
          </w:p>
        </w:tc>
        <w:tc>
          <w:tcPr>
            <w:tcW w:w="1043" w:type="dxa"/>
            <w:vAlign w:val="center"/>
          </w:tcPr>
          <w:p w14:paraId="583373EE" w14:textId="77777777" w:rsidR="00EA5FC0" w:rsidRPr="0067119E" w:rsidRDefault="00EA5FC0" w:rsidP="00BD10C4">
            <w:pPr>
              <w:pStyle w:val="Style24"/>
            </w:pPr>
            <w:r>
              <w:t>82</w:t>
            </w:r>
          </w:p>
        </w:tc>
        <w:tc>
          <w:tcPr>
            <w:tcW w:w="1043" w:type="dxa"/>
            <w:vAlign w:val="center"/>
          </w:tcPr>
          <w:p w14:paraId="48F3527E" w14:textId="77777777" w:rsidR="00EA5FC0" w:rsidRPr="0067119E" w:rsidRDefault="00EA5FC0" w:rsidP="00BD10C4">
            <w:pPr>
              <w:pStyle w:val="Style24"/>
            </w:pPr>
            <w:r>
              <w:t>22</w:t>
            </w:r>
          </w:p>
        </w:tc>
        <w:tc>
          <w:tcPr>
            <w:tcW w:w="1043" w:type="dxa"/>
            <w:vAlign w:val="center"/>
          </w:tcPr>
          <w:p w14:paraId="39B08E3B" w14:textId="77777777" w:rsidR="00EA5FC0" w:rsidRPr="0067119E" w:rsidRDefault="00EA5FC0" w:rsidP="00BD10C4">
            <w:pPr>
              <w:pStyle w:val="Style24"/>
            </w:pPr>
            <w:r>
              <w:t>3</w:t>
            </w:r>
          </w:p>
        </w:tc>
        <w:tc>
          <w:tcPr>
            <w:tcW w:w="1043" w:type="dxa"/>
            <w:vAlign w:val="center"/>
          </w:tcPr>
          <w:p w14:paraId="454D3AD6" w14:textId="77777777" w:rsidR="00EA5FC0" w:rsidRPr="0067119E" w:rsidRDefault="00EA5FC0" w:rsidP="00BD10C4">
            <w:pPr>
              <w:pStyle w:val="Style24"/>
            </w:pPr>
            <w:r>
              <w:t>0</w:t>
            </w:r>
          </w:p>
        </w:tc>
      </w:tr>
    </w:tbl>
    <w:p w14:paraId="56B186FC" w14:textId="77777777" w:rsidR="00EA5FC0" w:rsidRPr="0067119E" w:rsidRDefault="00EA5FC0" w:rsidP="00EA5FC0">
      <w:pPr>
        <w:keepNext/>
        <w:rPr>
          <w:sz w:val="20"/>
        </w:rPr>
      </w:pPr>
    </w:p>
    <w:tbl>
      <w:tblPr>
        <w:tblW w:w="0" w:type="auto"/>
        <w:tblInd w:w="108" w:type="dxa"/>
        <w:tblLook w:val="04A0" w:firstRow="1" w:lastRow="0" w:firstColumn="1" w:lastColumn="0" w:noHBand="0" w:noVBand="1"/>
      </w:tblPr>
      <w:tblGrid>
        <w:gridCol w:w="1047"/>
        <w:gridCol w:w="7478"/>
      </w:tblGrid>
      <w:tr w:rsidR="00EA5FC0" w:rsidRPr="0067119E" w14:paraId="0B82F66B" w14:textId="77777777" w:rsidTr="00BD10C4">
        <w:tc>
          <w:tcPr>
            <w:tcW w:w="1047" w:type="dxa"/>
            <w:shd w:val="clear" w:color="auto" w:fill="auto"/>
          </w:tcPr>
          <w:p w14:paraId="73944E4E" w14:textId="77777777" w:rsidR="00EA5FC0" w:rsidRPr="0067119E" w:rsidRDefault="00EA5FC0" w:rsidP="00BD10C4">
            <w:pPr>
              <w:pStyle w:val="Style10"/>
              <w:keepNext/>
              <w:rPr>
                <w:b/>
                <w:bCs/>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1B8D0198" w14:textId="77777777" w:rsidR="00EA5FC0" w:rsidRPr="00057F07" w:rsidRDefault="00EA5FC0" w:rsidP="00BD10C4">
            <w:pPr>
              <w:pStyle w:val="Style10"/>
              <w:keepNext/>
            </w:pPr>
            <w:r>
              <w:t>Nivolumab (hendelser: 50/210), median og 95 % KI: Ikke relevant.</w:t>
            </w:r>
          </w:p>
        </w:tc>
      </w:tr>
      <w:tr w:rsidR="00EA5FC0" w:rsidRPr="0067119E" w14:paraId="302CF536" w14:textId="77777777" w:rsidTr="00BD10C4">
        <w:tc>
          <w:tcPr>
            <w:tcW w:w="1047" w:type="dxa"/>
            <w:shd w:val="clear" w:color="auto" w:fill="auto"/>
          </w:tcPr>
          <w:p w14:paraId="3A342450"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7D61E8CD" w14:textId="77777777" w:rsidR="00EA5FC0" w:rsidRPr="00057F07" w:rsidRDefault="00EA5FC0" w:rsidP="00BD10C4">
            <w:pPr>
              <w:pStyle w:val="Style10"/>
              <w:keepNext/>
            </w:pPr>
            <w:r>
              <w:t>Dakarbazin (hendelser: 96/208), median og 95 % KI: 10,84 (9,33, 12,09)</w:t>
            </w:r>
          </w:p>
        </w:tc>
      </w:tr>
    </w:tbl>
    <w:p w14:paraId="47C7F275" w14:textId="77777777" w:rsidR="00EA5FC0" w:rsidRPr="0067119E" w:rsidRDefault="00EA5FC0" w:rsidP="00EA5FC0"/>
    <w:p w14:paraId="5CAD442D" w14:textId="77777777" w:rsidR="00EA5FC0" w:rsidRPr="0067119E" w:rsidRDefault="00EA5FC0" w:rsidP="00EA5FC0">
      <w:r>
        <w:t>Den observerte nytteeffekten på OS var konsistent på tvers av undergrupper av pasienter, inkludert ECOG</w:t>
      </w:r>
      <w:r>
        <w:noBreakHyphen/>
        <w:t>funksjonsstatus ved baseline, M</w:t>
      </w:r>
      <w:r>
        <w:noBreakHyphen/>
        <w:t>stadium, hjernemetastaser i anamnesen og LDH</w:t>
      </w:r>
      <w:r>
        <w:noBreakHyphen/>
        <w:t>nivå ved baseline. Økt overlevelse ble observert uavhengig av om pasientene hadde tumorer som var betegnet som PD</w:t>
      </w:r>
      <w:r>
        <w:noBreakHyphen/>
        <w:t>L1 negative eller PD</w:t>
      </w:r>
      <w:r>
        <w:noBreakHyphen/>
        <w:t>L1 positive (membranekspresjon cut</w:t>
      </w:r>
      <w:r>
        <w:noBreakHyphen/>
        <w:t>off på 5 % eller 10 % i tumorceller).</w:t>
      </w:r>
    </w:p>
    <w:p w14:paraId="7E1D4BBC" w14:textId="77777777" w:rsidR="00EA5FC0" w:rsidRPr="0067119E" w:rsidRDefault="00EA5FC0" w:rsidP="00EA5FC0">
      <w:pPr>
        <w:rPr>
          <w:bCs/>
          <w:iCs/>
        </w:rPr>
      </w:pPr>
    </w:p>
    <w:p w14:paraId="44EF5FE3" w14:textId="77777777" w:rsidR="00EA5FC0" w:rsidRPr="0067119E" w:rsidRDefault="00EA5FC0" w:rsidP="00EA5FC0">
      <w:pPr>
        <w:rPr>
          <w:bCs/>
          <w:iCs/>
        </w:rPr>
      </w:pPr>
      <w:r>
        <w:lastRenderedPageBreak/>
        <w:t>Tilgjengelige data indikerer at den innsettende effekten av nivolumab er forsinket slik at fordelen med nivolumab i forhold til kjemoterapi ikke vises før det er gått 2</w:t>
      </w:r>
      <w:r>
        <w:noBreakHyphen/>
        <w:t>3 måneder.</w:t>
      </w:r>
    </w:p>
    <w:p w14:paraId="2E3E5338" w14:textId="77777777" w:rsidR="00EA5FC0" w:rsidRPr="0067119E" w:rsidRDefault="00EA5FC0" w:rsidP="00EA5FC0">
      <w:pPr>
        <w:rPr>
          <w:bCs/>
          <w:iCs/>
        </w:rPr>
      </w:pPr>
    </w:p>
    <w:p w14:paraId="280B5753" w14:textId="77777777" w:rsidR="00EA5FC0" w:rsidRPr="0067119E" w:rsidRDefault="00EA5FC0" w:rsidP="00EA5FC0">
      <w:r>
        <w:t>Effektresultater er vist i tabell 5.</w:t>
      </w:r>
    </w:p>
    <w:p w14:paraId="5621C5AC" w14:textId="77777777" w:rsidR="00EA5FC0" w:rsidRPr="0067119E" w:rsidRDefault="00EA5FC0" w:rsidP="00EA5FC0"/>
    <w:p w14:paraId="68A92C00" w14:textId="77777777" w:rsidR="00EA5FC0" w:rsidRPr="0067119E" w:rsidRDefault="00EA5FC0" w:rsidP="00EA5FC0">
      <w:pPr>
        <w:pStyle w:val="HeadingTableFig"/>
      </w:pPr>
      <w:r>
        <w:t>Tabell 5:</w:t>
      </w:r>
      <w:r>
        <w:tab/>
        <w:t>Effektresultater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EA5FC0" w:rsidRPr="0067119E" w14:paraId="7DC9FE62" w14:textId="77777777" w:rsidTr="00BD10C4">
        <w:trPr>
          <w:cantSplit/>
          <w:trHeight w:val="57"/>
          <w:tblHeader/>
        </w:trPr>
        <w:tc>
          <w:tcPr>
            <w:tcW w:w="2948" w:type="dxa"/>
            <w:tcBorders>
              <w:top w:val="single" w:sz="4" w:space="0" w:color="auto"/>
              <w:bottom w:val="single" w:sz="4" w:space="0" w:color="auto"/>
            </w:tcBorders>
            <w:shd w:val="clear" w:color="auto" w:fill="auto"/>
          </w:tcPr>
          <w:p w14:paraId="3D09F802" w14:textId="77777777" w:rsidR="00EA5FC0" w:rsidRPr="0067119E" w:rsidRDefault="00EA5FC0" w:rsidP="00BD10C4">
            <w:pPr>
              <w:keepNext/>
              <w:jc w:val="center"/>
              <w:rPr>
                <w:b/>
                <w:sz w:val="20"/>
              </w:rPr>
            </w:pPr>
          </w:p>
        </w:tc>
        <w:tc>
          <w:tcPr>
            <w:tcW w:w="3071" w:type="dxa"/>
            <w:gridSpan w:val="2"/>
            <w:tcBorders>
              <w:top w:val="single" w:sz="4" w:space="0" w:color="auto"/>
              <w:bottom w:val="single" w:sz="4" w:space="0" w:color="auto"/>
            </w:tcBorders>
            <w:shd w:val="clear" w:color="auto" w:fill="auto"/>
          </w:tcPr>
          <w:p w14:paraId="427C2FCE" w14:textId="77777777" w:rsidR="00EA5FC0" w:rsidRPr="0067119E" w:rsidRDefault="00EA5FC0" w:rsidP="00BD10C4">
            <w:pPr>
              <w:pStyle w:val="Styletableboldcenter"/>
              <w:rPr>
                <w:b w:val="0"/>
              </w:rPr>
            </w:pPr>
            <w:r>
              <w:t>nivolumab</w:t>
            </w:r>
          </w:p>
          <w:p w14:paraId="3142CBD3" w14:textId="77777777" w:rsidR="00EA5FC0" w:rsidRPr="0067119E" w:rsidRDefault="00EA5FC0" w:rsidP="00BD10C4">
            <w:pPr>
              <w:pStyle w:val="Styletableboldcenter"/>
              <w:rPr>
                <w:b w:val="0"/>
              </w:rPr>
            </w:pPr>
            <w:r>
              <w:t>(n = 210)</w:t>
            </w:r>
          </w:p>
        </w:tc>
        <w:tc>
          <w:tcPr>
            <w:tcW w:w="3052" w:type="dxa"/>
            <w:tcBorders>
              <w:top w:val="single" w:sz="4" w:space="0" w:color="auto"/>
              <w:bottom w:val="single" w:sz="4" w:space="0" w:color="auto"/>
            </w:tcBorders>
            <w:shd w:val="clear" w:color="auto" w:fill="auto"/>
          </w:tcPr>
          <w:p w14:paraId="6A923D42" w14:textId="77777777" w:rsidR="00EA5FC0" w:rsidRPr="0067119E" w:rsidRDefault="00EA5FC0" w:rsidP="00BD10C4">
            <w:pPr>
              <w:pStyle w:val="Styletableboldcenter"/>
              <w:rPr>
                <w:b w:val="0"/>
              </w:rPr>
            </w:pPr>
            <w:r>
              <w:t>dakarbazin</w:t>
            </w:r>
          </w:p>
          <w:p w14:paraId="0745047E" w14:textId="77777777" w:rsidR="00EA5FC0" w:rsidRPr="0067119E" w:rsidRDefault="00EA5FC0" w:rsidP="00BD10C4">
            <w:pPr>
              <w:pStyle w:val="Styletableboldcenter"/>
              <w:rPr>
                <w:b w:val="0"/>
              </w:rPr>
            </w:pPr>
            <w:r>
              <w:t>(n = 208)</w:t>
            </w:r>
          </w:p>
        </w:tc>
      </w:tr>
      <w:tr w:rsidR="00EA5FC0" w:rsidRPr="0067119E" w14:paraId="7328160D" w14:textId="77777777" w:rsidTr="00BD10C4">
        <w:trPr>
          <w:cantSplit/>
          <w:trHeight w:val="57"/>
        </w:trPr>
        <w:tc>
          <w:tcPr>
            <w:tcW w:w="9071" w:type="dxa"/>
            <w:gridSpan w:val="4"/>
            <w:tcBorders>
              <w:top w:val="single" w:sz="4" w:space="0" w:color="auto"/>
            </w:tcBorders>
            <w:shd w:val="clear" w:color="auto" w:fill="auto"/>
          </w:tcPr>
          <w:p w14:paraId="4930E0AD" w14:textId="77777777" w:rsidR="00EA5FC0" w:rsidRPr="0067119E" w:rsidRDefault="00EA5FC0" w:rsidP="00BD10C4">
            <w:pPr>
              <w:pStyle w:val="Styleboldtable"/>
            </w:pPr>
            <w:r>
              <w:t>Total overlevelse</w:t>
            </w:r>
          </w:p>
        </w:tc>
      </w:tr>
      <w:tr w:rsidR="00EA5FC0" w:rsidRPr="0067119E" w14:paraId="3A31F078" w14:textId="77777777" w:rsidTr="00BD10C4">
        <w:trPr>
          <w:cantSplit/>
          <w:trHeight w:val="57"/>
        </w:trPr>
        <w:tc>
          <w:tcPr>
            <w:tcW w:w="2948" w:type="dxa"/>
            <w:shd w:val="clear" w:color="auto" w:fill="auto"/>
          </w:tcPr>
          <w:p w14:paraId="63E2DC51" w14:textId="77777777" w:rsidR="00EA5FC0" w:rsidRPr="0067119E" w:rsidRDefault="00EA5FC0" w:rsidP="00BD10C4">
            <w:pPr>
              <w:pStyle w:val="Styletablecellindent1"/>
            </w:pPr>
            <w:r>
              <w:t>Hendelser</w:t>
            </w:r>
          </w:p>
        </w:tc>
        <w:tc>
          <w:tcPr>
            <w:tcW w:w="3071" w:type="dxa"/>
            <w:gridSpan w:val="2"/>
            <w:shd w:val="clear" w:color="auto" w:fill="auto"/>
          </w:tcPr>
          <w:p w14:paraId="112B0956" w14:textId="77777777" w:rsidR="00EA5FC0" w:rsidRPr="0067119E" w:rsidRDefault="00EA5FC0" w:rsidP="00BD10C4">
            <w:pPr>
              <w:pStyle w:val="Styletable10"/>
              <w:jc w:val="center"/>
            </w:pPr>
            <w:r>
              <w:t>50 (23,8 %)</w:t>
            </w:r>
          </w:p>
        </w:tc>
        <w:tc>
          <w:tcPr>
            <w:tcW w:w="3052" w:type="dxa"/>
            <w:shd w:val="clear" w:color="auto" w:fill="auto"/>
          </w:tcPr>
          <w:p w14:paraId="3B11F006" w14:textId="77777777" w:rsidR="00EA5FC0" w:rsidRPr="0067119E" w:rsidRDefault="00EA5FC0" w:rsidP="00BD10C4">
            <w:pPr>
              <w:pStyle w:val="Styletable10"/>
              <w:jc w:val="center"/>
            </w:pPr>
            <w:r>
              <w:t>96 (46,2 %)</w:t>
            </w:r>
          </w:p>
        </w:tc>
      </w:tr>
      <w:tr w:rsidR="00EA5FC0" w:rsidRPr="0067119E" w14:paraId="2093B4EB" w14:textId="77777777" w:rsidTr="00BD10C4">
        <w:trPr>
          <w:cantSplit/>
          <w:trHeight w:val="57"/>
        </w:trPr>
        <w:tc>
          <w:tcPr>
            <w:tcW w:w="2948" w:type="dxa"/>
            <w:shd w:val="clear" w:color="auto" w:fill="auto"/>
          </w:tcPr>
          <w:p w14:paraId="28E300B7" w14:textId="77777777" w:rsidR="00EA5FC0" w:rsidRPr="0067119E" w:rsidRDefault="00EA5FC0" w:rsidP="00BD10C4">
            <w:pPr>
              <w:pStyle w:val="Styletable10"/>
              <w:jc w:val="center"/>
            </w:pPr>
            <w:r>
              <w:t>Hasard ratio</w:t>
            </w:r>
          </w:p>
        </w:tc>
        <w:tc>
          <w:tcPr>
            <w:tcW w:w="6123" w:type="dxa"/>
            <w:gridSpan w:val="3"/>
            <w:shd w:val="clear" w:color="auto" w:fill="auto"/>
          </w:tcPr>
          <w:p w14:paraId="279F2D25" w14:textId="77777777" w:rsidR="00EA5FC0" w:rsidRPr="0067119E" w:rsidRDefault="00EA5FC0" w:rsidP="00BD10C4">
            <w:pPr>
              <w:pStyle w:val="Styletable10"/>
              <w:jc w:val="center"/>
            </w:pPr>
            <w:r>
              <w:t>0,42</w:t>
            </w:r>
          </w:p>
        </w:tc>
      </w:tr>
      <w:tr w:rsidR="00EA5FC0" w:rsidRPr="0067119E" w14:paraId="7ECD09A8" w14:textId="77777777" w:rsidTr="00BD10C4">
        <w:trPr>
          <w:cantSplit/>
          <w:trHeight w:val="57"/>
        </w:trPr>
        <w:tc>
          <w:tcPr>
            <w:tcW w:w="2948" w:type="dxa"/>
            <w:shd w:val="clear" w:color="auto" w:fill="auto"/>
          </w:tcPr>
          <w:p w14:paraId="5D9051FE" w14:textId="77777777" w:rsidR="00EA5FC0" w:rsidRPr="0067119E" w:rsidRDefault="00EA5FC0" w:rsidP="00BD10C4">
            <w:pPr>
              <w:pStyle w:val="Styletable10"/>
              <w:jc w:val="center"/>
            </w:pPr>
            <w:r>
              <w:t>99,79 % KI</w:t>
            </w:r>
          </w:p>
        </w:tc>
        <w:tc>
          <w:tcPr>
            <w:tcW w:w="6123" w:type="dxa"/>
            <w:gridSpan w:val="3"/>
            <w:shd w:val="clear" w:color="auto" w:fill="auto"/>
          </w:tcPr>
          <w:p w14:paraId="04A66713" w14:textId="77777777" w:rsidR="00EA5FC0" w:rsidRPr="0067119E" w:rsidRDefault="00EA5FC0" w:rsidP="00BD10C4">
            <w:pPr>
              <w:pStyle w:val="Styletable10"/>
              <w:jc w:val="center"/>
            </w:pPr>
            <w:r>
              <w:t>(0,25, 0,73)</w:t>
            </w:r>
          </w:p>
        </w:tc>
      </w:tr>
      <w:tr w:rsidR="00EA5FC0" w:rsidRPr="0067119E" w14:paraId="072709B7" w14:textId="77777777" w:rsidTr="00BD10C4">
        <w:trPr>
          <w:cantSplit/>
          <w:trHeight w:val="57"/>
        </w:trPr>
        <w:tc>
          <w:tcPr>
            <w:tcW w:w="2948" w:type="dxa"/>
            <w:shd w:val="clear" w:color="auto" w:fill="auto"/>
          </w:tcPr>
          <w:p w14:paraId="1AF8765B" w14:textId="77777777" w:rsidR="00EA5FC0" w:rsidRPr="0067119E" w:rsidRDefault="00EA5FC0" w:rsidP="00BD10C4">
            <w:pPr>
              <w:pStyle w:val="Styletable10"/>
              <w:jc w:val="center"/>
            </w:pPr>
            <w:r>
              <w:t>95 % KI</w:t>
            </w:r>
          </w:p>
        </w:tc>
        <w:tc>
          <w:tcPr>
            <w:tcW w:w="6123" w:type="dxa"/>
            <w:gridSpan w:val="3"/>
            <w:shd w:val="clear" w:color="auto" w:fill="auto"/>
          </w:tcPr>
          <w:p w14:paraId="48E15281" w14:textId="77777777" w:rsidR="00EA5FC0" w:rsidRPr="0067119E" w:rsidRDefault="00EA5FC0" w:rsidP="00BD10C4">
            <w:pPr>
              <w:pStyle w:val="Styletable10"/>
              <w:jc w:val="center"/>
            </w:pPr>
            <w:r>
              <w:t>(0,30, 0,60)</w:t>
            </w:r>
          </w:p>
        </w:tc>
      </w:tr>
      <w:tr w:rsidR="00EA5FC0" w:rsidRPr="0067119E" w14:paraId="4543D525" w14:textId="77777777" w:rsidTr="00BD10C4">
        <w:trPr>
          <w:cantSplit/>
          <w:trHeight w:val="57"/>
        </w:trPr>
        <w:tc>
          <w:tcPr>
            <w:tcW w:w="2948" w:type="dxa"/>
            <w:shd w:val="clear" w:color="auto" w:fill="auto"/>
          </w:tcPr>
          <w:p w14:paraId="7FAC65B4" w14:textId="77777777" w:rsidR="00EA5FC0" w:rsidRPr="0067119E" w:rsidRDefault="00EA5FC0" w:rsidP="00BD10C4">
            <w:pPr>
              <w:pStyle w:val="Styletable10"/>
              <w:jc w:val="center"/>
            </w:pPr>
            <w:r>
              <w:t>p</w:t>
            </w:r>
            <w:r>
              <w:noBreakHyphen/>
              <w:t>verdi</w:t>
            </w:r>
          </w:p>
        </w:tc>
        <w:tc>
          <w:tcPr>
            <w:tcW w:w="6123" w:type="dxa"/>
            <w:gridSpan w:val="3"/>
            <w:shd w:val="clear" w:color="auto" w:fill="auto"/>
          </w:tcPr>
          <w:p w14:paraId="13C69B63" w14:textId="77777777" w:rsidR="00EA5FC0" w:rsidRPr="0067119E" w:rsidRDefault="00EA5FC0" w:rsidP="00BD10C4">
            <w:pPr>
              <w:pStyle w:val="Styletable10"/>
              <w:jc w:val="center"/>
            </w:pPr>
            <w:r>
              <w:t>&lt; 0,0001</w:t>
            </w:r>
          </w:p>
        </w:tc>
      </w:tr>
      <w:tr w:rsidR="00EA5FC0" w:rsidRPr="0067119E" w14:paraId="33C875B8" w14:textId="77777777" w:rsidTr="00BD10C4">
        <w:trPr>
          <w:cantSplit/>
          <w:trHeight w:val="57"/>
        </w:trPr>
        <w:tc>
          <w:tcPr>
            <w:tcW w:w="2948" w:type="dxa"/>
            <w:shd w:val="clear" w:color="auto" w:fill="auto"/>
          </w:tcPr>
          <w:p w14:paraId="5654BE69" w14:textId="77777777" w:rsidR="00EA5FC0" w:rsidRPr="0067119E" w:rsidRDefault="00EA5FC0" w:rsidP="00BD10C4">
            <w:pPr>
              <w:tabs>
                <w:tab w:val="left" w:pos="180"/>
              </w:tabs>
              <w:rPr>
                <w:sz w:val="20"/>
              </w:rPr>
            </w:pPr>
          </w:p>
        </w:tc>
        <w:tc>
          <w:tcPr>
            <w:tcW w:w="3071" w:type="dxa"/>
            <w:gridSpan w:val="2"/>
            <w:shd w:val="clear" w:color="auto" w:fill="auto"/>
          </w:tcPr>
          <w:p w14:paraId="0C19B769" w14:textId="77777777" w:rsidR="00EA5FC0" w:rsidRPr="0067119E" w:rsidRDefault="00EA5FC0" w:rsidP="00BD10C4">
            <w:pPr>
              <w:pStyle w:val="Styletable10"/>
              <w:jc w:val="center"/>
            </w:pPr>
          </w:p>
        </w:tc>
        <w:tc>
          <w:tcPr>
            <w:tcW w:w="3052" w:type="dxa"/>
            <w:shd w:val="clear" w:color="auto" w:fill="auto"/>
          </w:tcPr>
          <w:p w14:paraId="519DF4E2" w14:textId="77777777" w:rsidR="00EA5FC0" w:rsidRPr="0067119E" w:rsidRDefault="00EA5FC0" w:rsidP="00BD10C4">
            <w:pPr>
              <w:pStyle w:val="Styletable10"/>
              <w:jc w:val="center"/>
            </w:pPr>
          </w:p>
        </w:tc>
      </w:tr>
      <w:tr w:rsidR="00EA5FC0" w:rsidRPr="0067119E" w14:paraId="7AA6BC62" w14:textId="77777777" w:rsidTr="00BD10C4">
        <w:trPr>
          <w:cantSplit/>
          <w:trHeight w:val="57"/>
        </w:trPr>
        <w:tc>
          <w:tcPr>
            <w:tcW w:w="2948" w:type="dxa"/>
            <w:shd w:val="clear" w:color="auto" w:fill="auto"/>
          </w:tcPr>
          <w:p w14:paraId="2C58D1BC" w14:textId="77777777" w:rsidR="00EA5FC0" w:rsidRPr="0067119E" w:rsidRDefault="00EA5FC0" w:rsidP="00BD10C4">
            <w:pPr>
              <w:pStyle w:val="Styletablecellindent1"/>
            </w:pPr>
            <w:r>
              <w:t>Median (95 % KI)</w:t>
            </w:r>
          </w:p>
        </w:tc>
        <w:tc>
          <w:tcPr>
            <w:tcW w:w="3071" w:type="dxa"/>
            <w:gridSpan w:val="2"/>
            <w:shd w:val="clear" w:color="auto" w:fill="auto"/>
          </w:tcPr>
          <w:p w14:paraId="6672F47C" w14:textId="77777777" w:rsidR="00EA5FC0" w:rsidRPr="0067119E" w:rsidRDefault="00EA5FC0" w:rsidP="00BD10C4">
            <w:pPr>
              <w:pStyle w:val="Styletable10"/>
              <w:jc w:val="center"/>
            </w:pPr>
            <w:r>
              <w:t>Ikke oppnådd</w:t>
            </w:r>
          </w:p>
        </w:tc>
        <w:tc>
          <w:tcPr>
            <w:tcW w:w="3052" w:type="dxa"/>
            <w:shd w:val="clear" w:color="auto" w:fill="auto"/>
          </w:tcPr>
          <w:p w14:paraId="631A150F" w14:textId="77777777" w:rsidR="00EA5FC0" w:rsidRPr="0067119E" w:rsidRDefault="00EA5FC0" w:rsidP="00BD10C4">
            <w:pPr>
              <w:pStyle w:val="Styletable10"/>
              <w:jc w:val="center"/>
            </w:pPr>
            <w:r>
              <w:t>10,8 (9,33, 12,09)</w:t>
            </w:r>
          </w:p>
        </w:tc>
      </w:tr>
      <w:tr w:rsidR="00EA5FC0" w:rsidRPr="0067119E" w14:paraId="4BCA8D3A" w14:textId="77777777" w:rsidTr="00BD10C4">
        <w:trPr>
          <w:cantSplit/>
          <w:trHeight w:val="57"/>
        </w:trPr>
        <w:tc>
          <w:tcPr>
            <w:tcW w:w="2948" w:type="dxa"/>
            <w:shd w:val="clear" w:color="auto" w:fill="auto"/>
          </w:tcPr>
          <w:p w14:paraId="6995F6EE" w14:textId="77777777" w:rsidR="00EA5FC0" w:rsidRPr="0067119E" w:rsidRDefault="00EA5FC0" w:rsidP="00BD10C4">
            <w:pPr>
              <w:pStyle w:val="Styletablecellindent1"/>
            </w:pPr>
            <w:r>
              <w:t>Rate (95 % KI)</w:t>
            </w:r>
          </w:p>
        </w:tc>
        <w:tc>
          <w:tcPr>
            <w:tcW w:w="3071" w:type="dxa"/>
            <w:gridSpan w:val="2"/>
            <w:shd w:val="clear" w:color="auto" w:fill="auto"/>
          </w:tcPr>
          <w:p w14:paraId="392F0811" w14:textId="77777777" w:rsidR="00EA5FC0" w:rsidRPr="0067119E" w:rsidRDefault="00EA5FC0" w:rsidP="00BD10C4">
            <w:pPr>
              <w:pStyle w:val="Styletable10"/>
              <w:jc w:val="center"/>
            </w:pPr>
          </w:p>
        </w:tc>
        <w:tc>
          <w:tcPr>
            <w:tcW w:w="3052" w:type="dxa"/>
            <w:shd w:val="clear" w:color="auto" w:fill="auto"/>
          </w:tcPr>
          <w:p w14:paraId="5C553476" w14:textId="77777777" w:rsidR="00EA5FC0" w:rsidRPr="0067119E" w:rsidRDefault="00EA5FC0" w:rsidP="00BD10C4">
            <w:pPr>
              <w:pStyle w:val="Styletable10"/>
              <w:jc w:val="center"/>
            </w:pPr>
          </w:p>
        </w:tc>
      </w:tr>
      <w:tr w:rsidR="00EA5FC0" w:rsidRPr="0067119E" w14:paraId="1820FF9D" w14:textId="77777777" w:rsidTr="00BD10C4">
        <w:trPr>
          <w:cantSplit/>
          <w:trHeight w:val="57"/>
        </w:trPr>
        <w:tc>
          <w:tcPr>
            <w:tcW w:w="2948" w:type="dxa"/>
            <w:shd w:val="clear" w:color="auto" w:fill="auto"/>
          </w:tcPr>
          <w:p w14:paraId="3498B54D" w14:textId="77777777" w:rsidR="00EA5FC0" w:rsidRPr="0067119E" w:rsidRDefault="00EA5FC0" w:rsidP="00BD10C4">
            <w:pPr>
              <w:pStyle w:val="Styletable10"/>
              <w:jc w:val="center"/>
            </w:pPr>
            <w:r>
              <w:t>Ved 6 måneder</w:t>
            </w:r>
          </w:p>
        </w:tc>
        <w:tc>
          <w:tcPr>
            <w:tcW w:w="3071" w:type="dxa"/>
            <w:gridSpan w:val="2"/>
            <w:shd w:val="clear" w:color="auto" w:fill="auto"/>
          </w:tcPr>
          <w:p w14:paraId="61700C88" w14:textId="77777777" w:rsidR="00EA5FC0" w:rsidRPr="0067119E" w:rsidRDefault="00EA5FC0" w:rsidP="00BD10C4">
            <w:pPr>
              <w:pStyle w:val="Styletable10"/>
              <w:jc w:val="center"/>
            </w:pPr>
            <w:r>
              <w:t>84,1 (78,3, 88,5)</w:t>
            </w:r>
          </w:p>
        </w:tc>
        <w:tc>
          <w:tcPr>
            <w:tcW w:w="3052" w:type="dxa"/>
            <w:shd w:val="clear" w:color="auto" w:fill="auto"/>
          </w:tcPr>
          <w:p w14:paraId="229DBB23" w14:textId="77777777" w:rsidR="00EA5FC0" w:rsidRPr="0067119E" w:rsidRDefault="00EA5FC0" w:rsidP="00BD10C4">
            <w:pPr>
              <w:pStyle w:val="Styletable10"/>
              <w:jc w:val="center"/>
            </w:pPr>
            <w:r>
              <w:t>71,8 (64,9, 77,6)</w:t>
            </w:r>
          </w:p>
        </w:tc>
      </w:tr>
      <w:tr w:rsidR="00EA5FC0" w:rsidRPr="0067119E" w14:paraId="677C6E83" w14:textId="77777777" w:rsidTr="00BD10C4">
        <w:trPr>
          <w:cantSplit/>
          <w:trHeight w:val="57"/>
        </w:trPr>
        <w:tc>
          <w:tcPr>
            <w:tcW w:w="2948" w:type="dxa"/>
            <w:shd w:val="clear" w:color="auto" w:fill="auto"/>
          </w:tcPr>
          <w:p w14:paraId="44FAF1F7" w14:textId="77777777" w:rsidR="00EA5FC0" w:rsidRPr="0067119E" w:rsidRDefault="00EA5FC0" w:rsidP="00BD10C4">
            <w:pPr>
              <w:pStyle w:val="Styletable10"/>
              <w:jc w:val="center"/>
            </w:pPr>
            <w:r>
              <w:t>Ved 12 måneder</w:t>
            </w:r>
          </w:p>
        </w:tc>
        <w:tc>
          <w:tcPr>
            <w:tcW w:w="3071" w:type="dxa"/>
            <w:gridSpan w:val="2"/>
            <w:shd w:val="clear" w:color="auto" w:fill="auto"/>
          </w:tcPr>
          <w:p w14:paraId="6A2178F4" w14:textId="77777777" w:rsidR="00EA5FC0" w:rsidRPr="0067119E" w:rsidRDefault="00EA5FC0" w:rsidP="00BD10C4">
            <w:pPr>
              <w:pStyle w:val="Styletable10"/>
              <w:jc w:val="center"/>
            </w:pPr>
            <w:r>
              <w:t>72,9 (65,5, 78,9)</w:t>
            </w:r>
          </w:p>
        </w:tc>
        <w:tc>
          <w:tcPr>
            <w:tcW w:w="3052" w:type="dxa"/>
            <w:shd w:val="clear" w:color="auto" w:fill="auto"/>
          </w:tcPr>
          <w:p w14:paraId="212A1BE2" w14:textId="77777777" w:rsidR="00EA5FC0" w:rsidRPr="0067119E" w:rsidRDefault="00EA5FC0" w:rsidP="00BD10C4">
            <w:pPr>
              <w:pStyle w:val="Styletable10"/>
              <w:jc w:val="center"/>
            </w:pPr>
            <w:r>
              <w:t>42,1 (33,0, 50,9)</w:t>
            </w:r>
          </w:p>
        </w:tc>
      </w:tr>
      <w:tr w:rsidR="00EA5FC0" w:rsidRPr="0067119E" w14:paraId="35172E4F" w14:textId="77777777" w:rsidTr="00BD10C4">
        <w:trPr>
          <w:cantSplit/>
          <w:trHeight w:val="57"/>
        </w:trPr>
        <w:tc>
          <w:tcPr>
            <w:tcW w:w="2948" w:type="dxa"/>
            <w:shd w:val="clear" w:color="auto" w:fill="auto"/>
          </w:tcPr>
          <w:p w14:paraId="2BA88762" w14:textId="77777777" w:rsidR="00EA5FC0" w:rsidRPr="0067119E" w:rsidRDefault="00EA5FC0" w:rsidP="00BD10C4">
            <w:pPr>
              <w:tabs>
                <w:tab w:val="left" w:pos="180"/>
              </w:tabs>
              <w:rPr>
                <w:sz w:val="20"/>
              </w:rPr>
            </w:pPr>
          </w:p>
        </w:tc>
        <w:tc>
          <w:tcPr>
            <w:tcW w:w="3071" w:type="dxa"/>
            <w:gridSpan w:val="2"/>
            <w:shd w:val="clear" w:color="auto" w:fill="auto"/>
          </w:tcPr>
          <w:p w14:paraId="7B5E94BD" w14:textId="77777777" w:rsidR="00EA5FC0" w:rsidRPr="0067119E" w:rsidRDefault="00EA5FC0" w:rsidP="00BD10C4">
            <w:pPr>
              <w:pStyle w:val="Styletable10"/>
              <w:jc w:val="center"/>
            </w:pPr>
          </w:p>
        </w:tc>
        <w:tc>
          <w:tcPr>
            <w:tcW w:w="3052" w:type="dxa"/>
            <w:shd w:val="clear" w:color="auto" w:fill="auto"/>
          </w:tcPr>
          <w:p w14:paraId="767D0434" w14:textId="77777777" w:rsidR="00EA5FC0" w:rsidRPr="0067119E" w:rsidRDefault="00EA5FC0" w:rsidP="00BD10C4">
            <w:pPr>
              <w:pStyle w:val="Styletable10"/>
              <w:jc w:val="center"/>
            </w:pPr>
          </w:p>
        </w:tc>
      </w:tr>
      <w:tr w:rsidR="00EA5FC0" w:rsidRPr="0067119E" w14:paraId="384156D7" w14:textId="77777777" w:rsidTr="00BD10C4">
        <w:trPr>
          <w:cantSplit/>
          <w:trHeight w:val="57"/>
        </w:trPr>
        <w:tc>
          <w:tcPr>
            <w:tcW w:w="2948" w:type="dxa"/>
            <w:shd w:val="clear" w:color="auto" w:fill="auto"/>
          </w:tcPr>
          <w:p w14:paraId="55586A6F" w14:textId="77777777" w:rsidR="00EA5FC0" w:rsidRPr="0067119E" w:rsidRDefault="00EA5FC0" w:rsidP="00BD10C4">
            <w:pPr>
              <w:pStyle w:val="Styleboldtable"/>
            </w:pPr>
            <w:r>
              <w:t>Progresjonsfri overlevelse</w:t>
            </w:r>
          </w:p>
        </w:tc>
        <w:tc>
          <w:tcPr>
            <w:tcW w:w="3071" w:type="dxa"/>
            <w:gridSpan w:val="2"/>
            <w:shd w:val="clear" w:color="auto" w:fill="auto"/>
          </w:tcPr>
          <w:p w14:paraId="3BF80715" w14:textId="77777777" w:rsidR="00EA5FC0" w:rsidRPr="0067119E" w:rsidRDefault="00EA5FC0" w:rsidP="00BD10C4">
            <w:pPr>
              <w:pStyle w:val="Styletable10"/>
              <w:jc w:val="center"/>
            </w:pPr>
          </w:p>
        </w:tc>
        <w:tc>
          <w:tcPr>
            <w:tcW w:w="3052" w:type="dxa"/>
            <w:shd w:val="clear" w:color="auto" w:fill="auto"/>
          </w:tcPr>
          <w:p w14:paraId="3534738A" w14:textId="77777777" w:rsidR="00EA5FC0" w:rsidRPr="0067119E" w:rsidRDefault="00EA5FC0" w:rsidP="00BD10C4">
            <w:pPr>
              <w:pStyle w:val="Styletable10"/>
              <w:jc w:val="center"/>
            </w:pPr>
          </w:p>
        </w:tc>
      </w:tr>
      <w:tr w:rsidR="00EA5FC0" w:rsidRPr="0067119E" w14:paraId="40044CBA" w14:textId="77777777" w:rsidTr="00BD10C4">
        <w:trPr>
          <w:cantSplit/>
          <w:trHeight w:val="57"/>
        </w:trPr>
        <w:tc>
          <w:tcPr>
            <w:tcW w:w="2948" w:type="dxa"/>
            <w:shd w:val="clear" w:color="auto" w:fill="auto"/>
          </w:tcPr>
          <w:p w14:paraId="3DAD4A8D" w14:textId="77777777" w:rsidR="00EA5FC0" w:rsidRPr="0067119E" w:rsidRDefault="00EA5FC0" w:rsidP="00BD10C4">
            <w:pPr>
              <w:pStyle w:val="Styletablecellindent1"/>
            </w:pPr>
            <w:r>
              <w:t>Hendelser</w:t>
            </w:r>
          </w:p>
        </w:tc>
        <w:tc>
          <w:tcPr>
            <w:tcW w:w="3071" w:type="dxa"/>
            <w:gridSpan w:val="2"/>
            <w:shd w:val="clear" w:color="auto" w:fill="auto"/>
          </w:tcPr>
          <w:p w14:paraId="3C11D1E6" w14:textId="77777777" w:rsidR="00EA5FC0" w:rsidRPr="0067119E" w:rsidRDefault="00EA5FC0" w:rsidP="00BD10C4">
            <w:pPr>
              <w:pStyle w:val="Styletable10"/>
              <w:jc w:val="center"/>
            </w:pPr>
            <w:r>
              <w:t>108 (51,4 %)</w:t>
            </w:r>
          </w:p>
        </w:tc>
        <w:tc>
          <w:tcPr>
            <w:tcW w:w="3052" w:type="dxa"/>
            <w:shd w:val="clear" w:color="auto" w:fill="auto"/>
          </w:tcPr>
          <w:p w14:paraId="12AE33C2" w14:textId="77777777" w:rsidR="00EA5FC0" w:rsidRPr="0067119E" w:rsidRDefault="00EA5FC0" w:rsidP="00BD10C4">
            <w:pPr>
              <w:pStyle w:val="Styletable10"/>
              <w:jc w:val="center"/>
            </w:pPr>
            <w:r>
              <w:t>163 (78,4 %)</w:t>
            </w:r>
          </w:p>
        </w:tc>
      </w:tr>
      <w:tr w:rsidR="00EA5FC0" w:rsidRPr="0067119E" w14:paraId="45986BC2" w14:textId="77777777" w:rsidTr="00BD10C4">
        <w:trPr>
          <w:cantSplit/>
          <w:trHeight w:val="57"/>
        </w:trPr>
        <w:tc>
          <w:tcPr>
            <w:tcW w:w="2948" w:type="dxa"/>
            <w:shd w:val="clear" w:color="auto" w:fill="auto"/>
          </w:tcPr>
          <w:p w14:paraId="00005EB4" w14:textId="77777777" w:rsidR="00EA5FC0" w:rsidRPr="0067119E" w:rsidRDefault="00EA5FC0" w:rsidP="00BD10C4">
            <w:pPr>
              <w:pStyle w:val="Styletable10"/>
              <w:keepNext/>
              <w:jc w:val="center"/>
            </w:pPr>
            <w:r>
              <w:t>Hasard ratio</w:t>
            </w:r>
          </w:p>
        </w:tc>
        <w:tc>
          <w:tcPr>
            <w:tcW w:w="6123" w:type="dxa"/>
            <w:gridSpan w:val="3"/>
            <w:shd w:val="clear" w:color="auto" w:fill="auto"/>
          </w:tcPr>
          <w:p w14:paraId="293DDEC8" w14:textId="77777777" w:rsidR="00EA5FC0" w:rsidRPr="0067119E" w:rsidRDefault="00EA5FC0" w:rsidP="00BD10C4">
            <w:pPr>
              <w:pStyle w:val="Styletable10"/>
              <w:jc w:val="center"/>
            </w:pPr>
            <w:r>
              <w:t>0,43</w:t>
            </w:r>
          </w:p>
        </w:tc>
      </w:tr>
      <w:tr w:rsidR="00EA5FC0" w:rsidRPr="0067119E" w14:paraId="26E6A77F" w14:textId="77777777" w:rsidTr="00BD10C4">
        <w:trPr>
          <w:cantSplit/>
          <w:trHeight w:val="57"/>
        </w:trPr>
        <w:tc>
          <w:tcPr>
            <w:tcW w:w="2948" w:type="dxa"/>
            <w:shd w:val="clear" w:color="auto" w:fill="auto"/>
          </w:tcPr>
          <w:p w14:paraId="036AD596" w14:textId="77777777" w:rsidR="00EA5FC0" w:rsidRPr="0067119E" w:rsidRDefault="00EA5FC0" w:rsidP="00BD10C4">
            <w:pPr>
              <w:pStyle w:val="Styletable10"/>
              <w:keepNext/>
              <w:jc w:val="center"/>
            </w:pPr>
            <w:r>
              <w:t>95 % KI</w:t>
            </w:r>
          </w:p>
        </w:tc>
        <w:tc>
          <w:tcPr>
            <w:tcW w:w="6123" w:type="dxa"/>
            <w:gridSpan w:val="3"/>
            <w:shd w:val="clear" w:color="auto" w:fill="auto"/>
          </w:tcPr>
          <w:p w14:paraId="34908262" w14:textId="77777777" w:rsidR="00EA5FC0" w:rsidRPr="0067119E" w:rsidRDefault="00EA5FC0" w:rsidP="00BD10C4">
            <w:pPr>
              <w:pStyle w:val="Styletable10"/>
              <w:jc w:val="center"/>
            </w:pPr>
            <w:r>
              <w:t>(0,34, 0,56)</w:t>
            </w:r>
          </w:p>
        </w:tc>
      </w:tr>
      <w:tr w:rsidR="00EA5FC0" w:rsidRPr="0067119E" w14:paraId="7551792C" w14:textId="77777777" w:rsidTr="00BD10C4">
        <w:trPr>
          <w:cantSplit/>
          <w:trHeight w:val="57"/>
        </w:trPr>
        <w:tc>
          <w:tcPr>
            <w:tcW w:w="2948" w:type="dxa"/>
            <w:shd w:val="clear" w:color="auto" w:fill="auto"/>
          </w:tcPr>
          <w:p w14:paraId="79B467F5" w14:textId="77777777" w:rsidR="00EA5FC0" w:rsidRPr="0067119E" w:rsidRDefault="00EA5FC0" w:rsidP="00BD10C4">
            <w:pPr>
              <w:pStyle w:val="Styletable10"/>
              <w:keepNext/>
              <w:jc w:val="center"/>
            </w:pPr>
            <w:r>
              <w:t>p</w:t>
            </w:r>
            <w:r>
              <w:noBreakHyphen/>
              <w:t>verdi</w:t>
            </w:r>
          </w:p>
        </w:tc>
        <w:tc>
          <w:tcPr>
            <w:tcW w:w="6123" w:type="dxa"/>
            <w:gridSpan w:val="3"/>
            <w:shd w:val="clear" w:color="auto" w:fill="auto"/>
          </w:tcPr>
          <w:p w14:paraId="19052462" w14:textId="77777777" w:rsidR="00EA5FC0" w:rsidRPr="0067119E" w:rsidRDefault="00EA5FC0" w:rsidP="00BD10C4">
            <w:pPr>
              <w:pStyle w:val="Styletable10"/>
              <w:jc w:val="center"/>
            </w:pPr>
            <w:r>
              <w:t>&lt; 0,0001</w:t>
            </w:r>
          </w:p>
        </w:tc>
      </w:tr>
      <w:tr w:rsidR="00EA5FC0" w:rsidRPr="0067119E" w14:paraId="1163F424" w14:textId="77777777" w:rsidTr="00BD10C4">
        <w:trPr>
          <w:cantSplit/>
          <w:trHeight w:val="57"/>
        </w:trPr>
        <w:tc>
          <w:tcPr>
            <w:tcW w:w="2948" w:type="dxa"/>
            <w:shd w:val="clear" w:color="auto" w:fill="auto"/>
          </w:tcPr>
          <w:p w14:paraId="51A28851" w14:textId="77777777" w:rsidR="00EA5FC0" w:rsidRPr="0067119E" w:rsidRDefault="00EA5FC0" w:rsidP="00BD10C4">
            <w:pPr>
              <w:tabs>
                <w:tab w:val="left" w:pos="180"/>
              </w:tabs>
              <w:rPr>
                <w:sz w:val="20"/>
              </w:rPr>
            </w:pPr>
          </w:p>
        </w:tc>
        <w:tc>
          <w:tcPr>
            <w:tcW w:w="3071" w:type="dxa"/>
            <w:gridSpan w:val="2"/>
            <w:shd w:val="clear" w:color="auto" w:fill="auto"/>
          </w:tcPr>
          <w:p w14:paraId="635464AA" w14:textId="77777777" w:rsidR="00EA5FC0" w:rsidRPr="0067119E" w:rsidRDefault="00EA5FC0" w:rsidP="00BD10C4">
            <w:pPr>
              <w:pStyle w:val="Styletable10"/>
              <w:jc w:val="center"/>
            </w:pPr>
          </w:p>
        </w:tc>
        <w:tc>
          <w:tcPr>
            <w:tcW w:w="3052" w:type="dxa"/>
            <w:shd w:val="clear" w:color="auto" w:fill="auto"/>
          </w:tcPr>
          <w:p w14:paraId="37A6B469" w14:textId="77777777" w:rsidR="00EA5FC0" w:rsidRPr="0067119E" w:rsidRDefault="00EA5FC0" w:rsidP="00BD10C4">
            <w:pPr>
              <w:pStyle w:val="Styletable10"/>
              <w:jc w:val="center"/>
            </w:pPr>
          </w:p>
        </w:tc>
      </w:tr>
      <w:tr w:rsidR="00EA5FC0" w:rsidRPr="0067119E" w14:paraId="65062AA6" w14:textId="77777777" w:rsidTr="00BD10C4">
        <w:trPr>
          <w:cantSplit/>
          <w:trHeight w:val="57"/>
        </w:trPr>
        <w:tc>
          <w:tcPr>
            <w:tcW w:w="2948" w:type="dxa"/>
            <w:shd w:val="clear" w:color="auto" w:fill="auto"/>
          </w:tcPr>
          <w:p w14:paraId="4299D44E" w14:textId="77777777" w:rsidR="00EA5FC0" w:rsidRPr="0067119E" w:rsidRDefault="00EA5FC0" w:rsidP="00BD10C4">
            <w:pPr>
              <w:pStyle w:val="Styletablecellindent1"/>
            </w:pPr>
            <w:r>
              <w:t>Median (95 % KI)</w:t>
            </w:r>
          </w:p>
        </w:tc>
        <w:tc>
          <w:tcPr>
            <w:tcW w:w="3071" w:type="dxa"/>
            <w:gridSpan w:val="2"/>
            <w:shd w:val="clear" w:color="auto" w:fill="auto"/>
          </w:tcPr>
          <w:p w14:paraId="22729C43" w14:textId="77777777" w:rsidR="00EA5FC0" w:rsidRPr="0067119E" w:rsidRDefault="00EA5FC0" w:rsidP="00BD10C4">
            <w:pPr>
              <w:pStyle w:val="Styletable10"/>
              <w:jc w:val="center"/>
            </w:pPr>
            <w:r>
              <w:t>5,1 (3,48, 10,81)</w:t>
            </w:r>
          </w:p>
        </w:tc>
        <w:tc>
          <w:tcPr>
            <w:tcW w:w="3052" w:type="dxa"/>
            <w:shd w:val="clear" w:color="auto" w:fill="auto"/>
          </w:tcPr>
          <w:p w14:paraId="21E18DB5" w14:textId="77777777" w:rsidR="00EA5FC0" w:rsidRPr="0067119E" w:rsidRDefault="00EA5FC0" w:rsidP="00BD10C4">
            <w:pPr>
              <w:pStyle w:val="Styletable10"/>
              <w:jc w:val="center"/>
            </w:pPr>
            <w:r>
              <w:t>2,2 (2,10, 2,40)</w:t>
            </w:r>
          </w:p>
        </w:tc>
      </w:tr>
      <w:tr w:rsidR="00EA5FC0" w:rsidRPr="0067119E" w14:paraId="392597AE" w14:textId="77777777" w:rsidTr="00BD10C4">
        <w:trPr>
          <w:cantSplit/>
          <w:trHeight w:val="57"/>
        </w:trPr>
        <w:tc>
          <w:tcPr>
            <w:tcW w:w="2948" w:type="dxa"/>
            <w:shd w:val="clear" w:color="auto" w:fill="auto"/>
          </w:tcPr>
          <w:p w14:paraId="389F109A" w14:textId="77777777" w:rsidR="00EA5FC0" w:rsidRPr="0067119E" w:rsidRDefault="00EA5FC0" w:rsidP="00BD10C4">
            <w:pPr>
              <w:pStyle w:val="Styletablecellindent1"/>
            </w:pPr>
            <w:r>
              <w:t>Rate (95 % KI)</w:t>
            </w:r>
          </w:p>
        </w:tc>
        <w:tc>
          <w:tcPr>
            <w:tcW w:w="3071" w:type="dxa"/>
            <w:gridSpan w:val="2"/>
            <w:shd w:val="clear" w:color="auto" w:fill="auto"/>
          </w:tcPr>
          <w:p w14:paraId="494CA5CF" w14:textId="77777777" w:rsidR="00EA5FC0" w:rsidRPr="0067119E" w:rsidRDefault="00EA5FC0" w:rsidP="00BD10C4">
            <w:pPr>
              <w:pStyle w:val="Styletable10"/>
              <w:jc w:val="center"/>
            </w:pPr>
          </w:p>
        </w:tc>
        <w:tc>
          <w:tcPr>
            <w:tcW w:w="3052" w:type="dxa"/>
            <w:shd w:val="clear" w:color="auto" w:fill="auto"/>
          </w:tcPr>
          <w:p w14:paraId="1C81C314" w14:textId="77777777" w:rsidR="00EA5FC0" w:rsidRPr="0067119E" w:rsidRDefault="00EA5FC0" w:rsidP="00BD10C4">
            <w:pPr>
              <w:pStyle w:val="Styletable10"/>
              <w:jc w:val="center"/>
            </w:pPr>
          </w:p>
        </w:tc>
      </w:tr>
      <w:tr w:rsidR="00EA5FC0" w:rsidRPr="0067119E" w14:paraId="1A048F52" w14:textId="77777777" w:rsidTr="00BD10C4">
        <w:trPr>
          <w:cantSplit/>
          <w:trHeight w:val="57"/>
        </w:trPr>
        <w:tc>
          <w:tcPr>
            <w:tcW w:w="2948" w:type="dxa"/>
            <w:shd w:val="clear" w:color="auto" w:fill="auto"/>
          </w:tcPr>
          <w:p w14:paraId="7238B7A3" w14:textId="77777777" w:rsidR="00EA5FC0" w:rsidRPr="0067119E" w:rsidRDefault="00EA5FC0" w:rsidP="00BD10C4">
            <w:pPr>
              <w:pStyle w:val="Styletable10"/>
              <w:keepNext/>
              <w:jc w:val="center"/>
            </w:pPr>
            <w:r>
              <w:t>Ved 6 måneder</w:t>
            </w:r>
          </w:p>
        </w:tc>
        <w:tc>
          <w:tcPr>
            <w:tcW w:w="3071" w:type="dxa"/>
            <w:gridSpan w:val="2"/>
            <w:shd w:val="clear" w:color="auto" w:fill="auto"/>
          </w:tcPr>
          <w:p w14:paraId="04E9E8B9" w14:textId="77777777" w:rsidR="00EA5FC0" w:rsidRPr="0067119E" w:rsidRDefault="00EA5FC0" w:rsidP="00BD10C4">
            <w:pPr>
              <w:pStyle w:val="Styletable10"/>
              <w:jc w:val="center"/>
            </w:pPr>
            <w:r>
              <w:t>48,0 (40,8, 54,9)</w:t>
            </w:r>
          </w:p>
        </w:tc>
        <w:tc>
          <w:tcPr>
            <w:tcW w:w="3052" w:type="dxa"/>
            <w:shd w:val="clear" w:color="auto" w:fill="auto"/>
          </w:tcPr>
          <w:p w14:paraId="1C91A21A" w14:textId="77777777" w:rsidR="00EA5FC0" w:rsidRPr="0067119E" w:rsidRDefault="00EA5FC0" w:rsidP="00BD10C4">
            <w:pPr>
              <w:pStyle w:val="Styletable10"/>
              <w:jc w:val="center"/>
            </w:pPr>
            <w:r>
              <w:t>18,5 (13,1, 24,6)</w:t>
            </w:r>
          </w:p>
        </w:tc>
      </w:tr>
      <w:tr w:rsidR="00EA5FC0" w:rsidRPr="0067119E" w14:paraId="6BD1EE37" w14:textId="77777777" w:rsidTr="00BD10C4">
        <w:trPr>
          <w:cantSplit/>
          <w:trHeight w:val="57"/>
        </w:trPr>
        <w:tc>
          <w:tcPr>
            <w:tcW w:w="2948" w:type="dxa"/>
            <w:shd w:val="clear" w:color="auto" w:fill="auto"/>
          </w:tcPr>
          <w:p w14:paraId="3BFB0864" w14:textId="77777777" w:rsidR="00EA5FC0" w:rsidRPr="0067119E" w:rsidRDefault="00EA5FC0" w:rsidP="00BD10C4">
            <w:pPr>
              <w:pStyle w:val="Styletable10"/>
              <w:keepNext/>
              <w:jc w:val="center"/>
            </w:pPr>
            <w:r>
              <w:t>Ved 12 måneder</w:t>
            </w:r>
          </w:p>
        </w:tc>
        <w:tc>
          <w:tcPr>
            <w:tcW w:w="3071" w:type="dxa"/>
            <w:gridSpan w:val="2"/>
            <w:shd w:val="clear" w:color="auto" w:fill="auto"/>
          </w:tcPr>
          <w:p w14:paraId="287DC8BC" w14:textId="77777777" w:rsidR="00EA5FC0" w:rsidRPr="0067119E" w:rsidRDefault="00EA5FC0" w:rsidP="00BD10C4">
            <w:pPr>
              <w:pStyle w:val="Styletable10"/>
              <w:jc w:val="center"/>
            </w:pPr>
            <w:r>
              <w:t>41,8 (34,0, 49,3)</w:t>
            </w:r>
          </w:p>
        </w:tc>
        <w:tc>
          <w:tcPr>
            <w:tcW w:w="3052" w:type="dxa"/>
            <w:shd w:val="clear" w:color="auto" w:fill="auto"/>
          </w:tcPr>
          <w:p w14:paraId="7C8A970E" w14:textId="77777777" w:rsidR="00EA5FC0" w:rsidRPr="0067119E" w:rsidRDefault="00EA5FC0" w:rsidP="00BD10C4">
            <w:pPr>
              <w:pStyle w:val="Styletable10"/>
              <w:jc w:val="center"/>
            </w:pPr>
            <w:r>
              <w:t>NA</w:t>
            </w:r>
          </w:p>
        </w:tc>
      </w:tr>
      <w:tr w:rsidR="00EA5FC0" w:rsidRPr="0067119E" w14:paraId="1A444A65" w14:textId="77777777" w:rsidTr="00BD10C4">
        <w:trPr>
          <w:cantSplit/>
          <w:trHeight w:val="57"/>
        </w:trPr>
        <w:tc>
          <w:tcPr>
            <w:tcW w:w="2948" w:type="dxa"/>
            <w:shd w:val="clear" w:color="auto" w:fill="auto"/>
          </w:tcPr>
          <w:p w14:paraId="6FACB72D" w14:textId="77777777" w:rsidR="00EA5FC0" w:rsidRPr="0067119E" w:rsidRDefault="00EA5FC0" w:rsidP="00BD10C4">
            <w:pPr>
              <w:tabs>
                <w:tab w:val="left" w:pos="180"/>
              </w:tabs>
              <w:rPr>
                <w:sz w:val="20"/>
              </w:rPr>
            </w:pPr>
          </w:p>
        </w:tc>
        <w:tc>
          <w:tcPr>
            <w:tcW w:w="3071" w:type="dxa"/>
            <w:gridSpan w:val="2"/>
            <w:shd w:val="clear" w:color="auto" w:fill="auto"/>
          </w:tcPr>
          <w:p w14:paraId="4FFC3BA6" w14:textId="77777777" w:rsidR="00EA5FC0" w:rsidRPr="0067119E" w:rsidRDefault="00EA5FC0" w:rsidP="00BD10C4">
            <w:pPr>
              <w:pStyle w:val="Styletable10"/>
              <w:jc w:val="center"/>
            </w:pPr>
          </w:p>
        </w:tc>
        <w:tc>
          <w:tcPr>
            <w:tcW w:w="3052" w:type="dxa"/>
            <w:shd w:val="clear" w:color="auto" w:fill="auto"/>
          </w:tcPr>
          <w:p w14:paraId="1A89245A" w14:textId="77777777" w:rsidR="00EA5FC0" w:rsidRPr="0067119E" w:rsidRDefault="00EA5FC0" w:rsidP="00BD10C4">
            <w:pPr>
              <w:pStyle w:val="Styletable10"/>
              <w:jc w:val="center"/>
            </w:pPr>
          </w:p>
        </w:tc>
      </w:tr>
      <w:tr w:rsidR="00EA5FC0" w:rsidRPr="0067119E" w14:paraId="6B237E3E" w14:textId="77777777" w:rsidTr="00BD10C4">
        <w:trPr>
          <w:cantSplit/>
          <w:trHeight w:val="57"/>
        </w:trPr>
        <w:tc>
          <w:tcPr>
            <w:tcW w:w="2948" w:type="dxa"/>
            <w:shd w:val="clear" w:color="auto" w:fill="auto"/>
          </w:tcPr>
          <w:p w14:paraId="48E6B2EC" w14:textId="77777777" w:rsidR="00EA5FC0" w:rsidRPr="0067119E" w:rsidRDefault="00EA5FC0" w:rsidP="00BD10C4">
            <w:pPr>
              <w:pStyle w:val="Styleboldtable"/>
            </w:pPr>
            <w:r>
              <w:t>Objektiv respons</w:t>
            </w:r>
          </w:p>
        </w:tc>
        <w:tc>
          <w:tcPr>
            <w:tcW w:w="3071" w:type="dxa"/>
            <w:gridSpan w:val="2"/>
            <w:shd w:val="clear" w:color="auto" w:fill="auto"/>
          </w:tcPr>
          <w:p w14:paraId="556AE458" w14:textId="77777777" w:rsidR="00EA5FC0" w:rsidRPr="0067119E" w:rsidRDefault="00EA5FC0" w:rsidP="00BD10C4">
            <w:pPr>
              <w:pStyle w:val="Styletable10"/>
              <w:jc w:val="center"/>
            </w:pPr>
            <w:r>
              <w:t>84 (40,0 %)</w:t>
            </w:r>
          </w:p>
        </w:tc>
        <w:tc>
          <w:tcPr>
            <w:tcW w:w="3052" w:type="dxa"/>
            <w:shd w:val="clear" w:color="auto" w:fill="auto"/>
          </w:tcPr>
          <w:p w14:paraId="00C6F14B" w14:textId="77777777" w:rsidR="00EA5FC0" w:rsidRPr="0067119E" w:rsidRDefault="00EA5FC0" w:rsidP="00BD10C4">
            <w:pPr>
              <w:pStyle w:val="Styletable10"/>
              <w:jc w:val="center"/>
            </w:pPr>
            <w:r>
              <w:t>29 (13,9 %)</w:t>
            </w:r>
          </w:p>
        </w:tc>
      </w:tr>
      <w:tr w:rsidR="00EA5FC0" w:rsidRPr="0067119E" w14:paraId="3E8B625F" w14:textId="77777777" w:rsidTr="00BD10C4">
        <w:trPr>
          <w:cantSplit/>
          <w:trHeight w:val="57"/>
        </w:trPr>
        <w:tc>
          <w:tcPr>
            <w:tcW w:w="2948" w:type="dxa"/>
            <w:shd w:val="clear" w:color="auto" w:fill="auto"/>
          </w:tcPr>
          <w:p w14:paraId="4BAF12F9" w14:textId="77777777" w:rsidR="00EA5FC0" w:rsidRPr="0067119E" w:rsidRDefault="00EA5FC0" w:rsidP="00BD10C4">
            <w:pPr>
              <w:pStyle w:val="Styletable10"/>
              <w:keepNext/>
              <w:jc w:val="center"/>
            </w:pPr>
            <w:r>
              <w:t>(95 % KI)</w:t>
            </w:r>
          </w:p>
        </w:tc>
        <w:tc>
          <w:tcPr>
            <w:tcW w:w="3071" w:type="dxa"/>
            <w:gridSpan w:val="2"/>
            <w:shd w:val="clear" w:color="auto" w:fill="auto"/>
          </w:tcPr>
          <w:p w14:paraId="1677C8FB" w14:textId="77777777" w:rsidR="00EA5FC0" w:rsidRPr="0067119E" w:rsidRDefault="00EA5FC0" w:rsidP="00BD10C4">
            <w:pPr>
              <w:pStyle w:val="Styletable10"/>
              <w:jc w:val="center"/>
            </w:pPr>
            <w:r>
              <w:t>(33,3, 47,0)</w:t>
            </w:r>
          </w:p>
        </w:tc>
        <w:tc>
          <w:tcPr>
            <w:tcW w:w="3052" w:type="dxa"/>
            <w:shd w:val="clear" w:color="auto" w:fill="auto"/>
          </w:tcPr>
          <w:p w14:paraId="0C65F597" w14:textId="77777777" w:rsidR="00EA5FC0" w:rsidRPr="0067119E" w:rsidRDefault="00EA5FC0" w:rsidP="00BD10C4">
            <w:pPr>
              <w:pStyle w:val="Styletable10"/>
              <w:jc w:val="center"/>
            </w:pPr>
            <w:r>
              <w:t>(9,5, 19,4)</w:t>
            </w:r>
          </w:p>
        </w:tc>
      </w:tr>
      <w:tr w:rsidR="00EA5FC0" w:rsidRPr="0067119E" w14:paraId="787DD18A" w14:textId="77777777" w:rsidTr="00BD10C4">
        <w:trPr>
          <w:cantSplit/>
          <w:trHeight w:val="57"/>
        </w:trPr>
        <w:tc>
          <w:tcPr>
            <w:tcW w:w="2948" w:type="dxa"/>
            <w:shd w:val="clear" w:color="auto" w:fill="auto"/>
          </w:tcPr>
          <w:p w14:paraId="0449990D" w14:textId="77777777" w:rsidR="00EA5FC0" w:rsidRPr="0067119E" w:rsidRDefault="00EA5FC0" w:rsidP="00BD10C4">
            <w:pPr>
              <w:pStyle w:val="Styletable10"/>
              <w:keepNext/>
              <w:jc w:val="center"/>
            </w:pPr>
            <w:r>
              <w:t>Odds ratio (95 % KI)</w:t>
            </w:r>
          </w:p>
        </w:tc>
        <w:tc>
          <w:tcPr>
            <w:tcW w:w="6123" w:type="dxa"/>
            <w:gridSpan w:val="3"/>
            <w:shd w:val="clear" w:color="auto" w:fill="auto"/>
          </w:tcPr>
          <w:p w14:paraId="16814697" w14:textId="77777777" w:rsidR="00EA5FC0" w:rsidRPr="0067119E" w:rsidRDefault="00EA5FC0" w:rsidP="00BD10C4">
            <w:pPr>
              <w:pStyle w:val="Styletable10"/>
              <w:jc w:val="center"/>
            </w:pPr>
            <w:r>
              <w:t>4,06 (2,52, 6,54)</w:t>
            </w:r>
          </w:p>
        </w:tc>
      </w:tr>
      <w:tr w:rsidR="00EA5FC0" w:rsidRPr="0067119E" w14:paraId="3609E84B" w14:textId="77777777" w:rsidTr="00BD10C4">
        <w:trPr>
          <w:cantSplit/>
          <w:trHeight w:val="57"/>
        </w:trPr>
        <w:tc>
          <w:tcPr>
            <w:tcW w:w="2948" w:type="dxa"/>
            <w:shd w:val="clear" w:color="auto" w:fill="auto"/>
          </w:tcPr>
          <w:p w14:paraId="0DDC8E4D" w14:textId="77777777" w:rsidR="00EA5FC0" w:rsidRPr="0067119E" w:rsidRDefault="00EA5FC0" w:rsidP="00BD10C4">
            <w:pPr>
              <w:pStyle w:val="Styletable10"/>
              <w:keepNext/>
              <w:jc w:val="center"/>
            </w:pPr>
            <w:r>
              <w:t>p</w:t>
            </w:r>
            <w:r>
              <w:noBreakHyphen/>
              <w:t>verdi</w:t>
            </w:r>
          </w:p>
        </w:tc>
        <w:tc>
          <w:tcPr>
            <w:tcW w:w="6123" w:type="dxa"/>
            <w:gridSpan w:val="3"/>
            <w:shd w:val="clear" w:color="auto" w:fill="auto"/>
          </w:tcPr>
          <w:p w14:paraId="614BDA7D" w14:textId="77777777" w:rsidR="00EA5FC0" w:rsidRPr="0067119E" w:rsidRDefault="00EA5FC0" w:rsidP="00BD10C4">
            <w:pPr>
              <w:pStyle w:val="Styletable10"/>
              <w:jc w:val="center"/>
            </w:pPr>
            <w:r>
              <w:t>&lt; 0,0001</w:t>
            </w:r>
          </w:p>
        </w:tc>
      </w:tr>
      <w:tr w:rsidR="00EA5FC0" w:rsidRPr="0067119E" w14:paraId="208DBBAD" w14:textId="77777777" w:rsidTr="00BD10C4">
        <w:trPr>
          <w:cantSplit/>
          <w:trHeight w:val="57"/>
        </w:trPr>
        <w:tc>
          <w:tcPr>
            <w:tcW w:w="2948" w:type="dxa"/>
            <w:shd w:val="clear" w:color="auto" w:fill="auto"/>
          </w:tcPr>
          <w:p w14:paraId="35215AE4" w14:textId="77777777" w:rsidR="00EA5FC0" w:rsidRPr="0067119E" w:rsidRDefault="00EA5FC0" w:rsidP="00BD10C4">
            <w:pPr>
              <w:tabs>
                <w:tab w:val="left" w:pos="180"/>
              </w:tabs>
              <w:jc w:val="center"/>
              <w:rPr>
                <w:sz w:val="20"/>
              </w:rPr>
            </w:pPr>
          </w:p>
        </w:tc>
        <w:tc>
          <w:tcPr>
            <w:tcW w:w="3071" w:type="dxa"/>
            <w:gridSpan w:val="2"/>
            <w:shd w:val="clear" w:color="auto" w:fill="auto"/>
          </w:tcPr>
          <w:p w14:paraId="5BA8A7E8" w14:textId="77777777" w:rsidR="00EA5FC0" w:rsidRPr="0067119E" w:rsidRDefault="00EA5FC0" w:rsidP="00BD10C4">
            <w:pPr>
              <w:pStyle w:val="Styletable10"/>
              <w:jc w:val="center"/>
            </w:pPr>
          </w:p>
        </w:tc>
        <w:tc>
          <w:tcPr>
            <w:tcW w:w="3052" w:type="dxa"/>
            <w:shd w:val="clear" w:color="auto" w:fill="auto"/>
          </w:tcPr>
          <w:p w14:paraId="703E4944" w14:textId="77777777" w:rsidR="00EA5FC0" w:rsidRPr="0067119E" w:rsidRDefault="00EA5FC0" w:rsidP="00BD10C4">
            <w:pPr>
              <w:pStyle w:val="Styletable10"/>
              <w:jc w:val="center"/>
            </w:pPr>
          </w:p>
        </w:tc>
      </w:tr>
      <w:tr w:rsidR="00EA5FC0" w:rsidRPr="0067119E" w14:paraId="279CB056" w14:textId="77777777" w:rsidTr="00BD10C4">
        <w:trPr>
          <w:cantSplit/>
          <w:trHeight w:val="57"/>
        </w:trPr>
        <w:tc>
          <w:tcPr>
            <w:tcW w:w="2948" w:type="dxa"/>
            <w:shd w:val="clear" w:color="auto" w:fill="auto"/>
          </w:tcPr>
          <w:p w14:paraId="7865ACFE" w14:textId="77777777" w:rsidR="00EA5FC0" w:rsidRPr="0067119E" w:rsidRDefault="00EA5FC0" w:rsidP="00BD10C4">
            <w:pPr>
              <w:pStyle w:val="Styletablecellindent1"/>
            </w:pPr>
            <w:r>
              <w:t>Fullstendig respons (CR)</w:t>
            </w:r>
          </w:p>
        </w:tc>
        <w:tc>
          <w:tcPr>
            <w:tcW w:w="3071" w:type="dxa"/>
            <w:gridSpan w:val="2"/>
            <w:shd w:val="clear" w:color="auto" w:fill="auto"/>
          </w:tcPr>
          <w:p w14:paraId="6FAA819C" w14:textId="77777777" w:rsidR="00EA5FC0" w:rsidRPr="0067119E" w:rsidRDefault="00EA5FC0" w:rsidP="00BD10C4">
            <w:pPr>
              <w:pStyle w:val="Styletable10"/>
              <w:jc w:val="center"/>
            </w:pPr>
            <w:r>
              <w:t>16 (7,6 %)</w:t>
            </w:r>
          </w:p>
        </w:tc>
        <w:tc>
          <w:tcPr>
            <w:tcW w:w="3052" w:type="dxa"/>
            <w:shd w:val="clear" w:color="auto" w:fill="auto"/>
          </w:tcPr>
          <w:p w14:paraId="7B3B28E4" w14:textId="77777777" w:rsidR="00EA5FC0" w:rsidRPr="0067119E" w:rsidRDefault="00EA5FC0" w:rsidP="00BD10C4">
            <w:pPr>
              <w:pStyle w:val="Styletable10"/>
              <w:jc w:val="center"/>
            </w:pPr>
            <w:r>
              <w:t>2 (1,0 %)</w:t>
            </w:r>
          </w:p>
        </w:tc>
      </w:tr>
      <w:tr w:rsidR="00EA5FC0" w:rsidRPr="0067119E" w14:paraId="3CF8B726" w14:textId="77777777" w:rsidTr="00BD10C4">
        <w:trPr>
          <w:cantSplit/>
          <w:trHeight w:val="57"/>
        </w:trPr>
        <w:tc>
          <w:tcPr>
            <w:tcW w:w="2948" w:type="dxa"/>
            <w:shd w:val="clear" w:color="auto" w:fill="auto"/>
          </w:tcPr>
          <w:p w14:paraId="4125904F" w14:textId="77777777" w:rsidR="00EA5FC0" w:rsidRPr="0067119E" w:rsidRDefault="00EA5FC0" w:rsidP="00BD10C4">
            <w:pPr>
              <w:pStyle w:val="Styletablecellindent1"/>
            </w:pPr>
            <w:r>
              <w:t>Delvis respons (PR)</w:t>
            </w:r>
          </w:p>
        </w:tc>
        <w:tc>
          <w:tcPr>
            <w:tcW w:w="3071" w:type="dxa"/>
            <w:gridSpan w:val="2"/>
            <w:shd w:val="clear" w:color="auto" w:fill="auto"/>
          </w:tcPr>
          <w:p w14:paraId="591E01F6" w14:textId="77777777" w:rsidR="00EA5FC0" w:rsidRPr="0067119E" w:rsidRDefault="00EA5FC0" w:rsidP="00BD10C4">
            <w:pPr>
              <w:pStyle w:val="Styletable10"/>
              <w:jc w:val="center"/>
            </w:pPr>
            <w:r>
              <w:t>68 (32,4 %)</w:t>
            </w:r>
          </w:p>
        </w:tc>
        <w:tc>
          <w:tcPr>
            <w:tcW w:w="3052" w:type="dxa"/>
            <w:shd w:val="clear" w:color="auto" w:fill="auto"/>
          </w:tcPr>
          <w:p w14:paraId="6F3E1D58" w14:textId="77777777" w:rsidR="00EA5FC0" w:rsidRPr="0067119E" w:rsidRDefault="00EA5FC0" w:rsidP="00BD10C4">
            <w:pPr>
              <w:pStyle w:val="Styletable10"/>
              <w:jc w:val="center"/>
            </w:pPr>
            <w:r>
              <w:t>27 (13,0 %)</w:t>
            </w:r>
          </w:p>
        </w:tc>
      </w:tr>
      <w:tr w:rsidR="00EA5FC0" w:rsidRPr="0067119E" w14:paraId="226D78A9" w14:textId="77777777" w:rsidTr="00BD10C4">
        <w:trPr>
          <w:cantSplit/>
          <w:trHeight w:val="57"/>
        </w:trPr>
        <w:tc>
          <w:tcPr>
            <w:tcW w:w="2948" w:type="dxa"/>
            <w:shd w:val="clear" w:color="auto" w:fill="auto"/>
          </w:tcPr>
          <w:p w14:paraId="2C970226" w14:textId="77777777" w:rsidR="00EA5FC0" w:rsidRPr="0067119E" w:rsidRDefault="00EA5FC0" w:rsidP="00BD10C4">
            <w:pPr>
              <w:pStyle w:val="Styletablecellindent1"/>
            </w:pPr>
            <w:r>
              <w:t>Stabil sykdom (SD)</w:t>
            </w:r>
          </w:p>
        </w:tc>
        <w:tc>
          <w:tcPr>
            <w:tcW w:w="3071" w:type="dxa"/>
            <w:gridSpan w:val="2"/>
            <w:shd w:val="clear" w:color="auto" w:fill="auto"/>
          </w:tcPr>
          <w:p w14:paraId="383A4160" w14:textId="77777777" w:rsidR="00EA5FC0" w:rsidRPr="0067119E" w:rsidRDefault="00EA5FC0" w:rsidP="00BD10C4">
            <w:pPr>
              <w:pStyle w:val="Styletable10"/>
              <w:jc w:val="center"/>
            </w:pPr>
            <w:r>
              <w:t>35 (16,7 %)</w:t>
            </w:r>
          </w:p>
        </w:tc>
        <w:tc>
          <w:tcPr>
            <w:tcW w:w="3052" w:type="dxa"/>
            <w:shd w:val="clear" w:color="auto" w:fill="auto"/>
          </w:tcPr>
          <w:p w14:paraId="2DEAC3FC" w14:textId="77777777" w:rsidR="00EA5FC0" w:rsidRPr="0067119E" w:rsidRDefault="00EA5FC0" w:rsidP="00BD10C4">
            <w:pPr>
              <w:pStyle w:val="Styletable10"/>
              <w:jc w:val="center"/>
            </w:pPr>
            <w:r>
              <w:t>46 (22,1 %)</w:t>
            </w:r>
          </w:p>
        </w:tc>
      </w:tr>
      <w:tr w:rsidR="00EA5FC0" w:rsidRPr="0067119E" w14:paraId="45341CA1" w14:textId="77777777" w:rsidTr="00BD10C4">
        <w:trPr>
          <w:cantSplit/>
          <w:trHeight w:val="57"/>
        </w:trPr>
        <w:tc>
          <w:tcPr>
            <w:tcW w:w="2948" w:type="dxa"/>
            <w:shd w:val="clear" w:color="auto" w:fill="auto"/>
          </w:tcPr>
          <w:p w14:paraId="5CBAA444" w14:textId="77777777" w:rsidR="00EA5FC0" w:rsidRPr="0067119E" w:rsidRDefault="00EA5FC0" w:rsidP="00BD10C4">
            <w:pPr>
              <w:tabs>
                <w:tab w:val="left" w:pos="180"/>
              </w:tabs>
              <w:rPr>
                <w:sz w:val="20"/>
              </w:rPr>
            </w:pPr>
          </w:p>
        </w:tc>
        <w:tc>
          <w:tcPr>
            <w:tcW w:w="3071" w:type="dxa"/>
            <w:gridSpan w:val="2"/>
            <w:shd w:val="clear" w:color="auto" w:fill="auto"/>
          </w:tcPr>
          <w:p w14:paraId="7F3C995E" w14:textId="77777777" w:rsidR="00EA5FC0" w:rsidRPr="0067119E" w:rsidRDefault="00EA5FC0" w:rsidP="00BD10C4">
            <w:pPr>
              <w:pStyle w:val="Styletable10"/>
              <w:jc w:val="center"/>
            </w:pPr>
          </w:p>
        </w:tc>
        <w:tc>
          <w:tcPr>
            <w:tcW w:w="3052" w:type="dxa"/>
            <w:shd w:val="clear" w:color="auto" w:fill="auto"/>
          </w:tcPr>
          <w:p w14:paraId="52D4B517" w14:textId="77777777" w:rsidR="00EA5FC0" w:rsidRPr="0067119E" w:rsidRDefault="00EA5FC0" w:rsidP="00BD10C4">
            <w:pPr>
              <w:pStyle w:val="Styletable10"/>
              <w:jc w:val="center"/>
            </w:pPr>
          </w:p>
        </w:tc>
      </w:tr>
      <w:tr w:rsidR="00EA5FC0" w:rsidRPr="0067119E" w14:paraId="2868089C" w14:textId="77777777" w:rsidTr="00BD10C4">
        <w:trPr>
          <w:cantSplit/>
          <w:trHeight w:val="57"/>
        </w:trPr>
        <w:tc>
          <w:tcPr>
            <w:tcW w:w="9071" w:type="dxa"/>
            <w:gridSpan w:val="4"/>
            <w:shd w:val="clear" w:color="auto" w:fill="auto"/>
          </w:tcPr>
          <w:p w14:paraId="7B3B2E31" w14:textId="77777777" w:rsidR="00EA5FC0" w:rsidRPr="0067119E" w:rsidRDefault="00EA5FC0" w:rsidP="00BD10C4">
            <w:pPr>
              <w:pStyle w:val="Styleboldtable"/>
            </w:pPr>
            <w:r>
              <w:t>Median varighet av respons</w:t>
            </w:r>
          </w:p>
        </w:tc>
      </w:tr>
      <w:tr w:rsidR="00EA5FC0" w:rsidRPr="0067119E" w14:paraId="1F85AE0A" w14:textId="77777777" w:rsidTr="00BD10C4">
        <w:trPr>
          <w:cantSplit/>
          <w:trHeight w:val="57"/>
        </w:trPr>
        <w:tc>
          <w:tcPr>
            <w:tcW w:w="2948" w:type="dxa"/>
            <w:shd w:val="clear" w:color="auto" w:fill="auto"/>
          </w:tcPr>
          <w:p w14:paraId="3A1F176C" w14:textId="77777777" w:rsidR="00EA5FC0" w:rsidRPr="0067119E" w:rsidRDefault="00EA5FC0" w:rsidP="00BD10C4">
            <w:pPr>
              <w:pStyle w:val="Styletablecellindent1"/>
            </w:pPr>
            <w:r>
              <w:t>Måneder (variasjon)</w:t>
            </w:r>
          </w:p>
        </w:tc>
        <w:tc>
          <w:tcPr>
            <w:tcW w:w="1541" w:type="dxa"/>
            <w:shd w:val="clear" w:color="auto" w:fill="auto"/>
          </w:tcPr>
          <w:p w14:paraId="55D26067" w14:textId="77777777" w:rsidR="00EA5FC0" w:rsidRPr="0067119E" w:rsidRDefault="00EA5FC0" w:rsidP="00BD10C4">
            <w:pPr>
              <w:pStyle w:val="Styletable10"/>
              <w:jc w:val="center"/>
            </w:pPr>
            <w:r>
              <w:t>Ikke oppnådd</w:t>
            </w:r>
          </w:p>
        </w:tc>
        <w:tc>
          <w:tcPr>
            <w:tcW w:w="1530" w:type="dxa"/>
            <w:shd w:val="clear" w:color="auto" w:fill="auto"/>
          </w:tcPr>
          <w:p w14:paraId="02C924EA" w14:textId="77777777" w:rsidR="00EA5FC0" w:rsidRPr="0067119E" w:rsidRDefault="00EA5FC0" w:rsidP="00BD10C4">
            <w:pPr>
              <w:pStyle w:val="Styletable10"/>
              <w:jc w:val="center"/>
            </w:pPr>
            <w:r>
              <w:t>(0</w:t>
            </w:r>
            <w:r>
              <w:rPr>
                <w:vertAlign w:val="superscript"/>
              </w:rPr>
              <w:t>+</w:t>
            </w:r>
            <w:r>
              <w:noBreakHyphen/>
              <w:t>12,5</w:t>
            </w:r>
            <w:r>
              <w:rPr>
                <w:vertAlign w:val="superscript"/>
              </w:rPr>
              <w:t>+</w:t>
            </w:r>
            <w:r>
              <w:t>)</w:t>
            </w:r>
          </w:p>
        </w:tc>
        <w:tc>
          <w:tcPr>
            <w:tcW w:w="3052" w:type="dxa"/>
            <w:shd w:val="clear" w:color="auto" w:fill="auto"/>
          </w:tcPr>
          <w:p w14:paraId="7999E225" w14:textId="77777777" w:rsidR="00EA5FC0" w:rsidRPr="0067119E" w:rsidRDefault="00EA5FC0" w:rsidP="00BD10C4">
            <w:pPr>
              <w:pStyle w:val="Styletable10"/>
              <w:jc w:val="center"/>
            </w:pPr>
            <w:r>
              <w:t>6,0 (1,1</w:t>
            </w:r>
            <w:r>
              <w:noBreakHyphen/>
              <w:t>10,0</w:t>
            </w:r>
            <w:r>
              <w:rPr>
                <w:vertAlign w:val="superscript"/>
              </w:rPr>
              <w:t>+</w:t>
            </w:r>
            <w:r>
              <w:t>)</w:t>
            </w:r>
          </w:p>
        </w:tc>
      </w:tr>
      <w:tr w:rsidR="00EA5FC0" w:rsidRPr="0067119E" w14:paraId="7C1854FA" w14:textId="77777777" w:rsidTr="00BD10C4">
        <w:trPr>
          <w:cantSplit/>
          <w:trHeight w:val="57"/>
        </w:trPr>
        <w:tc>
          <w:tcPr>
            <w:tcW w:w="2948" w:type="dxa"/>
            <w:shd w:val="clear" w:color="auto" w:fill="auto"/>
          </w:tcPr>
          <w:p w14:paraId="66728521" w14:textId="77777777" w:rsidR="00EA5FC0" w:rsidRPr="0067119E" w:rsidRDefault="00EA5FC0" w:rsidP="00BD10C4">
            <w:pPr>
              <w:keepNext/>
              <w:tabs>
                <w:tab w:val="left" w:pos="180"/>
              </w:tabs>
              <w:rPr>
                <w:sz w:val="20"/>
              </w:rPr>
            </w:pPr>
          </w:p>
        </w:tc>
        <w:tc>
          <w:tcPr>
            <w:tcW w:w="3071" w:type="dxa"/>
            <w:gridSpan w:val="2"/>
            <w:shd w:val="clear" w:color="auto" w:fill="auto"/>
          </w:tcPr>
          <w:p w14:paraId="526A387A" w14:textId="77777777" w:rsidR="00EA5FC0" w:rsidRPr="0067119E" w:rsidRDefault="00EA5FC0" w:rsidP="00BD10C4">
            <w:pPr>
              <w:pStyle w:val="Styletable10"/>
              <w:jc w:val="center"/>
            </w:pPr>
          </w:p>
        </w:tc>
        <w:tc>
          <w:tcPr>
            <w:tcW w:w="3052" w:type="dxa"/>
            <w:shd w:val="clear" w:color="auto" w:fill="auto"/>
          </w:tcPr>
          <w:p w14:paraId="500572F7" w14:textId="77777777" w:rsidR="00EA5FC0" w:rsidRPr="0067119E" w:rsidRDefault="00EA5FC0" w:rsidP="00BD10C4">
            <w:pPr>
              <w:pStyle w:val="Styletable10"/>
              <w:jc w:val="center"/>
            </w:pPr>
          </w:p>
        </w:tc>
      </w:tr>
      <w:tr w:rsidR="00EA5FC0" w:rsidRPr="0067119E" w14:paraId="30EF7BD6" w14:textId="77777777" w:rsidTr="00BD10C4">
        <w:trPr>
          <w:cantSplit/>
          <w:trHeight w:val="57"/>
        </w:trPr>
        <w:tc>
          <w:tcPr>
            <w:tcW w:w="2948" w:type="dxa"/>
            <w:shd w:val="clear" w:color="auto" w:fill="auto"/>
          </w:tcPr>
          <w:p w14:paraId="4C810690" w14:textId="77777777" w:rsidR="00EA5FC0" w:rsidRPr="0067119E" w:rsidRDefault="00EA5FC0" w:rsidP="00BD10C4">
            <w:pPr>
              <w:pStyle w:val="Styleboldtable"/>
            </w:pPr>
            <w:r>
              <w:t>Median tid til respons</w:t>
            </w:r>
          </w:p>
        </w:tc>
        <w:tc>
          <w:tcPr>
            <w:tcW w:w="3071" w:type="dxa"/>
            <w:gridSpan w:val="2"/>
            <w:shd w:val="clear" w:color="auto" w:fill="auto"/>
          </w:tcPr>
          <w:p w14:paraId="0CE59304" w14:textId="77777777" w:rsidR="00EA5FC0" w:rsidRPr="0067119E" w:rsidRDefault="00EA5FC0" w:rsidP="00BD10C4">
            <w:pPr>
              <w:pStyle w:val="Styletable10"/>
              <w:jc w:val="center"/>
            </w:pPr>
          </w:p>
        </w:tc>
        <w:tc>
          <w:tcPr>
            <w:tcW w:w="3052" w:type="dxa"/>
            <w:shd w:val="clear" w:color="auto" w:fill="auto"/>
          </w:tcPr>
          <w:p w14:paraId="5E45A59E" w14:textId="77777777" w:rsidR="00EA5FC0" w:rsidRPr="0067119E" w:rsidRDefault="00EA5FC0" w:rsidP="00BD10C4">
            <w:pPr>
              <w:pStyle w:val="Styletable10"/>
              <w:jc w:val="center"/>
            </w:pPr>
          </w:p>
        </w:tc>
      </w:tr>
      <w:tr w:rsidR="00EA5FC0" w:rsidRPr="0067119E" w14:paraId="09814516" w14:textId="77777777" w:rsidTr="00BD10C4">
        <w:trPr>
          <w:cantSplit/>
          <w:trHeight w:val="57"/>
        </w:trPr>
        <w:tc>
          <w:tcPr>
            <w:tcW w:w="2948" w:type="dxa"/>
            <w:tcBorders>
              <w:bottom w:val="single" w:sz="4" w:space="0" w:color="auto"/>
            </w:tcBorders>
            <w:shd w:val="clear" w:color="auto" w:fill="auto"/>
          </w:tcPr>
          <w:p w14:paraId="6E6E879F" w14:textId="77777777" w:rsidR="00EA5FC0" w:rsidRPr="0067119E" w:rsidRDefault="00EA5FC0" w:rsidP="00BD10C4">
            <w:pPr>
              <w:pStyle w:val="Styletablecellindent1"/>
            </w:pPr>
            <w:r>
              <w:t>Måneder (variasjon)</w:t>
            </w:r>
          </w:p>
        </w:tc>
        <w:tc>
          <w:tcPr>
            <w:tcW w:w="3071" w:type="dxa"/>
            <w:gridSpan w:val="2"/>
            <w:tcBorders>
              <w:bottom w:val="single" w:sz="4" w:space="0" w:color="auto"/>
            </w:tcBorders>
            <w:shd w:val="clear" w:color="auto" w:fill="auto"/>
          </w:tcPr>
          <w:p w14:paraId="2155D886" w14:textId="77777777" w:rsidR="00EA5FC0" w:rsidRPr="0067119E" w:rsidRDefault="00EA5FC0" w:rsidP="00BD10C4">
            <w:pPr>
              <w:pStyle w:val="Styletable10"/>
              <w:jc w:val="center"/>
            </w:pPr>
            <w:r>
              <w:t>2,1 (1,2</w:t>
            </w:r>
            <w:r>
              <w:noBreakHyphen/>
              <w:t>7,6)</w:t>
            </w:r>
          </w:p>
        </w:tc>
        <w:tc>
          <w:tcPr>
            <w:tcW w:w="3052" w:type="dxa"/>
            <w:tcBorders>
              <w:bottom w:val="single" w:sz="4" w:space="0" w:color="auto"/>
            </w:tcBorders>
            <w:shd w:val="clear" w:color="auto" w:fill="auto"/>
          </w:tcPr>
          <w:p w14:paraId="75604699" w14:textId="77777777" w:rsidR="00EA5FC0" w:rsidRPr="0067119E" w:rsidRDefault="00EA5FC0" w:rsidP="00BD10C4">
            <w:pPr>
              <w:pStyle w:val="Styletable10"/>
              <w:jc w:val="center"/>
            </w:pPr>
            <w:r>
              <w:t>2,1 (1,8</w:t>
            </w:r>
            <w:r>
              <w:noBreakHyphen/>
              <w:t>3,6)</w:t>
            </w:r>
          </w:p>
        </w:tc>
      </w:tr>
    </w:tbl>
    <w:p w14:paraId="3F4406E1" w14:textId="77777777" w:rsidR="00EA5FC0" w:rsidRPr="0067119E" w:rsidRDefault="00EA5FC0" w:rsidP="00EA5FC0">
      <w:pPr>
        <w:pStyle w:val="Styletablefooter"/>
        <w:rPr>
          <w:noProof/>
        </w:rPr>
      </w:pPr>
      <w:r>
        <w:t>“</w:t>
      </w:r>
      <w:r>
        <w:rPr>
          <w:vertAlign w:val="superscript"/>
        </w:rPr>
        <w:t>+</w:t>
      </w:r>
      <w:r>
        <w:t>” betegner en korrigert observasjon.</w:t>
      </w:r>
    </w:p>
    <w:p w14:paraId="2FC8ADD2" w14:textId="77777777" w:rsidR="00EA5FC0" w:rsidRPr="0067119E" w:rsidRDefault="00EA5FC0" w:rsidP="00EA5FC0">
      <w:pPr>
        <w:rPr>
          <w:bCs/>
          <w:iCs/>
        </w:rPr>
      </w:pPr>
    </w:p>
    <w:p w14:paraId="40C12117" w14:textId="77777777" w:rsidR="00EA5FC0" w:rsidRPr="0067119E" w:rsidRDefault="00EA5FC0" w:rsidP="00EA5FC0">
      <w:pPr>
        <w:pStyle w:val="StyleItalic"/>
        <w:rPr>
          <w:bCs/>
        </w:rPr>
      </w:pPr>
      <w:r>
        <w:t>Intravenøs formulering</w:t>
      </w:r>
    </w:p>
    <w:p w14:paraId="4C1F33FD" w14:textId="77777777" w:rsidR="00EA5FC0" w:rsidRPr="0067119E" w:rsidRDefault="00EA5FC0" w:rsidP="00EA5FC0">
      <w:pPr>
        <w:keepNext/>
        <w:rPr>
          <w:bCs/>
          <w:i/>
          <w:iCs/>
          <w:u w:val="single"/>
        </w:rPr>
      </w:pPr>
    </w:p>
    <w:p w14:paraId="641A596F" w14:textId="77777777" w:rsidR="00EA5FC0" w:rsidRPr="0067119E" w:rsidRDefault="00EA5FC0" w:rsidP="00EA5FC0">
      <w:pPr>
        <w:pStyle w:val="StyleItalicUnderline"/>
      </w:pPr>
      <w:r>
        <w:t>Randomisert fase 3</w:t>
      </w:r>
      <w:r>
        <w:noBreakHyphen/>
        <w:t>studie vs. kjemoterapi (CA209037)</w:t>
      </w:r>
    </w:p>
    <w:p w14:paraId="61E5E012" w14:textId="77777777" w:rsidR="00EA5FC0" w:rsidRPr="0067119E" w:rsidRDefault="00EA5FC0" w:rsidP="00EA5FC0">
      <w:r>
        <w:t>Sikkerhet og effekt av nivolumab 3 mg/kg ved behandling av avansert (inoperabel eller metastatisk) melanom ble undersøkt i en randomisert, åpen fase 3</w:t>
      </w:r>
      <w:r>
        <w:noBreakHyphen/>
        <w:t xml:space="preserve">studie (CA209037). Studien inkluderte voksne </w:t>
      </w:r>
      <w:r>
        <w:lastRenderedPageBreak/>
        <w:t>pasienter med progresjon under eller etter ipilimumab og, dersom de var BRAF</w:t>
      </w:r>
      <w:r>
        <w:noBreakHyphen/>
        <w:t>V600 mutasjonspositive, også hadde progresjon under eller etter behandling med BRAF</w:t>
      </w:r>
      <w:r>
        <w:noBreakHyphen/>
        <w:t>kinasehemmer. Pasienter med aktiv autoimmun sykdom, okulært melanom, aktive hjerne</w:t>
      </w:r>
      <w:r>
        <w:noBreakHyphen/>
        <w:t xml:space="preserve"> eller leptomeningeale metastaser eller med tidligere ipilimumab</w:t>
      </w:r>
      <w:r>
        <w:noBreakHyphen/>
        <w:t>relaterte høygradige (grad 4 iht. CTCAE v4.0) bivirkninger i anamnesen med unntak av avsluttet kvalme, fatigue, infusjonsreaksjoner eller endokrinopatier ble ekskludert fra studien.</w:t>
      </w:r>
    </w:p>
    <w:p w14:paraId="4AD21032" w14:textId="77777777" w:rsidR="00EA5FC0" w:rsidRPr="0067119E" w:rsidRDefault="00EA5FC0" w:rsidP="00EA5FC0"/>
    <w:p w14:paraId="77C41917" w14:textId="77777777" w:rsidR="00EA5FC0" w:rsidRPr="0067119E" w:rsidRDefault="00EA5FC0" w:rsidP="00EA5FC0">
      <w:r>
        <w:t>Totalt 405 pasienter ble randomisert til å få enten nivolumab 3 mg/kg (n = 272) administrert intravenøst over 60 minutter hver 2. uke, eller kjemoterapi (n = 133) etter utprøvers valg av enten dakarbazin (1 000 mg/m</w:t>
      </w:r>
      <w:r>
        <w:rPr>
          <w:vertAlign w:val="superscript"/>
        </w:rPr>
        <w:t>2</w:t>
      </w:r>
      <w:r>
        <w:t> hver 3. uke) eller karboplatin (AUC 6 hver 3. uke) og paklitaksel (175 mg/m</w:t>
      </w:r>
      <w:r>
        <w:rPr>
          <w:vertAlign w:val="superscript"/>
        </w:rPr>
        <w:t>2</w:t>
      </w:r>
      <w:r>
        <w:t xml:space="preserve"> hver 3. uke). Randomiseringen ble stratifisert ved hjelp av BRAF</w:t>
      </w:r>
      <w:r>
        <w:noBreakHyphen/>
        <w:t xml:space="preserve"> og PD</w:t>
      </w:r>
      <w:r>
        <w:noBreakHyphen/>
        <w:t>L1</w:t>
      </w:r>
      <w:r>
        <w:noBreakHyphen/>
        <w:t>status i tumor og beste respons på tidligere behandling med ipilimumab.</w:t>
      </w:r>
    </w:p>
    <w:p w14:paraId="390379C6" w14:textId="77777777" w:rsidR="00EA5FC0" w:rsidRPr="0067119E" w:rsidRDefault="00EA5FC0" w:rsidP="00EA5FC0"/>
    <w:p w14:paraId="5563627E" w14:textId="77777777" w:rsidR="00EA5FC0" w:rsidRPr="0067119E" w:rsidRDefault="00EA5FC0" w:rsidP="00EA5FC0">
      <w:pPr>
        <w:rPr>
          <w:strike/>
        </w:rPr>
      </w:pPr>
      <w:r>
        <w:t>De andre primære effektendepunktene var bekreftet ORR hos de første 120 pasientene som ble behandlet med nivolumab, målt av en uavhengig radiologisk undersøkelseskomité (IRRC) ved hjelp av RECIST versjon 1.1 og sammenligning av OS med nivolumab versus kjemoterapi. Andre effektendepunkter inkluderte varighet av og tidspunkt for respons.</w:t>
      </w:r>
    </w:p>
    <w:p w14:paraId="60C65323" w14:textId="77777777" w:rsidR="00EA5FC0" w:rsidRPr="0067119E" w:rsidRDefault="00EA5FC0" w:rsidP="00EA5FC0"/>
    <w:p w14:paraId="33705DFA" w14:textId="77777777" w:rsidR="00EA5FC0" w:rsidRPr="0067119E" w:rsidRDefault="00EA5FC0" w:rsidP="00EA5FC0">
      <w:r>
        <w:t>Median alder var 60 år (variasjon: 23</w:t>
      </w:r>
      <w:r>
        <w:noBreakHyphen/>
        <w:t>88). Sekstifire prosent (64 %) av pasientene var menn og 98 % var hvite. ECOG</w:t>
      </w:r>
      <w:r>
        <w:noBreakHyphen/>
        <w:t>funksjonsscore var 0 for 61 % av pasientene og 1 for 39 % av pasientene. Hovedandelen (75 %) av pasientene hadde sykdomsstadium M1c ved studieinklusjon. Syttitre prosent (73 %) av pasientene hadde kutant melanom og 10 % hadde mukosalt melanom. Antall tidligere mottatte systemiske regimer var 1 for 27 % av pasientene, 2 for 51 % av pasientene og &gt; 2 for 21 % av pasientene. Tjueto prosent (22 %) av pasientene hadde tumorer som testet positivt for BRAF</w:t>
      </w:r>
      <w:r>
        <w:noBreakHyphen/>
        <w:t>mutasjon og 50 % av pasientene hadde tumorer som ble vurdert PD</w:t>
      </w:r>
      <w:r>
        <w:noBreakHyphen/>
        <w:t>L1</w:t>
      </w:r>
      <w:r>
        <w:noBreakHyphen/>
        <w:t>positive. Sekstifire prosent (64 %) av pasientene hadde ikke tidligere klinisk utbytte (CR/PR eller SD) av ipilimumab. Karakteristikker ved baseline var jevnt fordelt mellom gruppene med unntak av andel pasienter med hjernemetastaser i anamnesen (hhv. 19 % og 13 % i nivolumab</w:t>
      </w:r>
      <w:r>
        <w:noBreakHyphen/>
        <w:t>gruppen og kjemoterapigruppen) og pasienter med LDH høyere enn ULN ved baseline (hhv. 51 % og 35 %).</w:t>
      </w:r>
    </w:p>
    <w:p w14:paraId="78D207C0" w14:textId="77777777" w:rsidR="00EA5FC0" w:rsidRPr="0067119E" w:rsidRDefault="00EA5FC0" w:rsidP="00EA5FC0"/>
    <w:p w14:paraId="2C8038FA" w14:textId="77777777" w:rsidR="00EA5FC0" w:rsidRPr="0067119E" w:rsidRDefault="00EA5FC0" w:rsidP="00EA5FC0">
      <w:r>
        <w:t>Ved tidspunkt for denne endelige ORR</w:t>
      </w:r>
      <w:r>
        <w:noBreakHyphen/>
        <w:t>analysen ble resultater fra 120 nivolumab</w:t>
      </w:r>
      <w:r>
        <w:noBreakHyphen/>
        <w:t>behandlede pasienter og 47 kjemoterapi</w:t>
      </w:r>
      <w:r>
        <w:noBreakHyphen/>
        <w:t>behandlede pasienter som hadde blitt fulgt opp i minimum 6 måneder analysert. Effektresultater er presentert i tabell 6.</w:t>
      </w:r>
    </w:p>
    <w:p w14:paraId="4E169BC5" w14:textId="77777777" w:rsidR="00EA5FC0" w:rsidRPr="0067119E" w:rsidRDefault="00EA5FC0" w:rsidP="00EA5FC0"/>
    <w:p w14:paraId="5462C34F" w14:textId="77777777" w:rsidR="00EA5FC0" w:rsidRPr="0067119E" w:rsidRDefault="00EA5FC0" w:rsidP="00EA5FC0">
      <w:pPr>
        <w:pStyle w:val="HeadingTableFig"/>
      </w:pPr>
      <w:r>
        <w:t>Tabell 6:</w:t>
      </w:r>
      <w:r>
        <w:tab/>
        <w:t>Beste totalrespons, tid til og varighet av respons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EA5FC0" w:rsidRPr="0067119E" w14:paraId="36CFFB7F" w14:textId="77777777" w:rsidTr="00BD10C4">
        <w:trPr>
          <w:cantSplit/>
          <w:trHeight w:val="57"/>
          <w:tblHeader/>
        </w:trPr>
        <w:tc>
          <w:tcPr>
            <w:tcW w:w="3796" w:type="dxa"/>
            <w:tcBorders>
              <w:top w:val="single" w:sz="4" w:space="0" w:color="auto"/>
              <w:bottom w:val="single" w:sz="4" w:space="0" w:color="auto"/>
            </w:tcBorders>
            <w:shd w:val="clear" w:color="auto" w:fill="auto"/>
          </w:tcPr>
          <w:p w14:paraId="6BEB995E" w14:textId="77777777" w:rsidR="00EA5FC0" w:rsidRPr="0067119E" w:rsidRDefault="00EA5FC0" w:rsidP="00BD10C4">
            <w:pPr>
              <w:keepNext/>
              <w:jc w:val="center"/>
              <w:rPr>
                <w:b/>
                <w:sz w:val="20"/>
              </w:rPr>
            </w:pPr>
          </w:p>
        </w:tc>
        <w:tc>
          <w:tcPr>
            <w:tcW w:w="2704" w:type="dxa"/>
            <w:tcBorders>
              <w:top w:val="single" w:sz="4" w:space="0" w:color="auto"/>
              <w:bottom w:val="single" w:sz="4" w:space="0" w:color="auto"/>
            </w:tcBorders>
            <w:shd w:val="clear" w:color="auto" w:fill="auto"/>
          </w:tcPr>
          <w:p w14:paraId="4867AC06" w14:textId="77777777" w:rsidR="00EA5FC0" w:rsidRPr="0067119E" w:rsidRDefault="00EA5FC0" w:rsidP="00BD10C4">
            <w:pPr>
              <w:pStyle w:val="Styleboldtable"/>
              <w:jc w:val="center"/>
            </w:pPr>
            <w:r>
              <w:t>nivolumab</w:t>
            </w:r>
          </w:p>
          <w:p w14:paraId="4C3F4C34" w14:textId="77777777" w:rsidR="00EA5FC0" w:rsidRPr="0067119E" w:rsidRDefault="00EA5FC0" w:rsidP="00BD10C4">
            <w:pPr>
              <w:pStyle w:val="Styleboldtable"/>
              <w:jc w:val="center"/>
            </w:pPr>
            <w:r>
              <w:t>(n = 120)</w:t>
            </w:r>
          </w:p>
        </w:tc>
        <w:tc>
          <w:tcPr>
            <w:tcW w:w="2787" w:type="dxa"/>
            <w:tcBorders>
              <w:top w:val="single" w:sz="4" w:space="0" w:color="auto"/>
              <w:bottom w:val="single" w:sz="4" w:space="0" w:color="auto"/>
            </w:tcBorders>
            <w:shd w:val="clear" w:color="auto" w:fill="auto"/>
          </w:tcPr>
          <w:p w14:paraId="335B418E" w14:textId="77777777" w:rsidR="00EA5FC0" w:rsidRPr="0067119E" w:rsidRDefault="00EA5FC0" w:rsidP="00BD10C4">
            <w:pPr>
              <w:pStyle w:val="Styleboldtable"/>
              <w:jc w:val="center"/>
            </w:pPr>
            <w:r>
              <w:t>kjemoterapi</w:t>
            </w:r>
          </w:p>
          <w:p w14:paraId="4EEEB62F" w14:textId="77777777" w:rsidR="00EA5FC0" w:rsidRPr="0067119E" w:rsidRDefault="00EA5FC0" w:rsidP="00BD10C4">
            <w:pPr>
              <w:pStyle w:val="Styleboldtable"/>
              <w:jc w:val="center"/>
            </w:pPr>
            <w:r>
              <w:t>(n = 47)</w:t>
            </w:r>
          </w:p>
        </w:tc>
      </w:tr>
      <w:tr w:rsidR="00EA5FC0" w:rsidRPr="0067119E" w14:paraId="435F8C35" w14:textId="77777777" w:rsidTr="00BD10C4">
        <w:trPr>
          <w:cantSplit/>
          <w:trHeight w:val="57"/>
        </w:trPr>
        <w:tc>
          <w:tcPr>
            <w:tcW w:w="3796" w:type="dxa"/>
            <w:tcBorders>
              <w:top w:val="single" w:sz="4" w:space="0" w:color="auto"/>
            </w:tcBorders>
            <w:shd w:val="clear" w:color="auto" w:fill="auto"/>
          </w:tcPr>
          <w:p w14:paraId="63F0097B" w14:textId="77777777" w:rsidR="00EA5FC0" w:rsidRPr="0067119E" w:rsidRDefault="00EA5FC0" w:rsidP="00BD10C4">
            <w:pPr>
              <w:pStyle w:val="Styleboldtable"/>
            </w:pPr>
            <w:r>
              <w:t>Bekreftet objektiv respons (IRRC)</w:t>
            </w:r>
          </w:p>
        </w:tc>
        <w:tc>
          <w:tcPr>
            <w:tcW w:w="2704" w:type="dxa"/>
            <w:tcBorders>
              <w:top w:val="single" w:sz="4" w:space="0" w:color="auto"/>
            </w:tcBorders>
            <w:shd w:val="clear" w:color="auto" w:fill="auto"/>
          </w:tcPr>
          <w:p w14:paraId="0AA8A56E" w14:textId="77777777" w:rsidR="00EA5FC0" w:rsidRPr="0067119E" w:rsidRDefault="00EA5FC0" w:rsidP="00BD10C4">
            <w:pPr>
              <w:pStyle w:val="Style10"/>
              <w:jc w:val="center"/>
            </w:pPr>
            <w:r>
              <w:t>38 (31,7 %)</w:t>
            </w:r>
          </w:p>
        </w:tc>
        <w:tc>
          <w:tcPr>
            <w:tcW w:w="2787" w:type="dxa"/>
            <w:tcBorders>
              <w:top w:val="single" w:sz="4" w:space="0" w:color="auto"/>
            </w:tcBorders>
            <w:shd w:val="clear" w:color="auto" w:fill="auto"/>
          </w:tcPr>
          <w:p w14:paraId="02DF161A" w14:textId="77777777" w:rsidR="00EA5FC0" w:rsidRPr="0067119E" w:rsidRDefault="00EA5FC0" w:rsidP="00BD10C4">
            <w:pPr>
              <w:pStyle w:val="Style10"/>
              <w:jc w:val="center"/>
            </w:pPr>
            <w:r>
              <w:t>5 (10,6 %)</w:t>
            </w:r>
          </w:p>
        </w:tc>
      </w:tr>
      <w:tr w:rsidR="00EA5FC0" w:rsidRPr="0067119E" w14:paraId="1530280A" w14:textId="77777777" w:rsidTr="00BD10C4">
        <w:trPr>
          <w:cantSplit/>
          <w:trHeight w:val="57"/>
        </w:trPr>
        <w:tc>
          <w:tcPr>
            <w:tcW w:w="3796" w:type="dxa"/>
            <w:shd w:val="clear" w:color="auto" w:fill="auto"/>
          </w:tcPr>
          <w:p w14:paraId="43929FE7" w14:textId="77777777" w:rsidR="00EA5FC0" w:rsidRPr="0067119E" w:rsidRDefault="00EA5FC0" w:rsidP="00BD10C4">
            <w:pPr>
              <w:pStyle w:val="Style10"/>
              <w:jc w:val="center"/>
            </w:pPr>
            <w:r>
              <w:t>(95 % KI)</w:t>
            </w:r>
          </w:p>
        </w:tc>
        <w:tc>
          <w:tcPr>
            <w:tcW w:w="2704" w:type="dxa"/>
            <w:shd w:val="clear" w:color="auto" w:fill="auto"/>
          </w:tcPr>
          <w:p w14:paraId="6B0D38CE" w14:textId="77777777" w:rsidR="00EA5FC0" w:rsidRPr="0067119E" w:rsidRDefault="00EA5FC0" w:rsidP="00BD10C4">
            <w:pPr>
              <w:pStyle w:val="Style10"/>
              <w:jc w:val="center"/>
            </w:pPr>
            <w:r>
              <w:t>(23,5, 40,8)</w:t>
            </w:r>
          </w:p>
        </w:tc>
        <w:tc>
          <w:tcPr>
            <w:tcW w:w="2787" w:type="dxa"/>
            <w:shd w:val="clear" w:color="auto" w:fill="auto"/>
          </w:tcPr>
          <w:p w14:paraId="75493982" w14:textId="77777777" w:rsidR="00EA5FC0" w:rsidRPr="0067119E" w:rsidRDefault="00EA5FC0" w:rsidP="00BD10C4">
            <w:pPr>
              <w:pStyle w:val="Style10"/>
              <w:jc w:val="center"/>
            </w:pPr>
            <w:r>
              <w:t>(3,5, 23,1)</w:t>
            </w:r>
          </w:p>
        </w:tc>
      </w:tr>
      <w:tr w:rsidR="00EA5FC0" w:rsidRPr="0067119E" w14:paraId="01DBF120" w14:textId="77777777" w:rsidTr="00BD10C4">
        <w:trPr>
          <w:cantSplit/>
          <w:trHeight w:val="57"/>
        </w:trPr>
        <w:tc>
          <w:tcPr>
            <w:tcW w:w="3796" w:type="dxa"/>
            <w:shd w:val="clear" w:color="auto" w:fill="auto"/>
          </w:tcPr>
          <w:p w14:paraId="737CCC30" w14:textId="77777777" w:rsidR="00EA5FC0" w:rsidRPr="0067119E" w:rsidRDefault="00EA5FC0" w:rsidP="00BD10C4">
            <w:pPr>
              <w:keepNext/>
              <w:tabs>
                <w:tab w:val="left" w:pos="180"/>
              </w:tabs>
              <w:jc w:val="center"/>
              <w:rPr>
                <w:sz w:val="20"/>
              </w:rPr>
            </w:pPr>
          </w:p>
        </w:tc>
        <w:tc>
          <w:tcPr>
            <w:tcW w:w="2704" w:type="dxa"/>
            <w:shd w:val="clear" w:color="auto" w:fill="auto"/>
          </w:tcPr>
          <w:p w14:paraId="15B2555C" w14:textId="77777777" w:rsidR="00EA5FC0" w:rsidRPr="0067119E" w:rsidRDefault="00EA5FC0" w:rsidP="00BD10C4">
            <w:pPr>
              <w:pStyle w:val="Style10"/>
              <w:jc w:val="center"/>
            </w:pPr>
          </w:p>
        </w:tc>
        <w:tc>
          <w:tcPr>
            <w:tcW w:w="2787" w:type="dxa"/>
            <w:shd w:val="clear" w:color="auto" w:fill="auto"/>
          </w:tcPr>
          <w:p w14:paraId="75817114" w14:textId="77777777" w:rsidR="00EA5FC0" w:rsidRPr="0067119E" w:rsidRDefault="00EA5FC0" w:rsidP="00BD10C4">
            <w:pPr>
              <w:pStyle w:val="Style10"/>
              <w:jc w:val="center"/>
            </w:pPr>
          </w:p>
        </w:tc>
      </w:tr>
      <w:tr w:rsidR="00EA5FC0" w:rsidRPr="0067119E" w14:paraId="4FB9AB8E" w14:textId="77777777" w:rsidTr="00BD10C4">
        <w:trPr>
          <w:cantSplit/>
          <w:trHeight w:val="57"/>
        </w:trPr>
        <w:tc>
          <w:tcPr>
            <w:tcW w:w="3796" w:type="dxa"/>
            <w:shd w:val="clear" w:color="auto" w:fill="auto"/>
          </w:tcPr>
          <w:p w14:paraId="6DBDF89E" w14:textId="77777777" w:rsidR="00EA5FC0" w:rsidRPr="0067119E" w:rsidRDefault="00EA5FC0" w:rsidP="00BD10C4">
            <w:pPr>
              <w:pStyle w:val="Styletablecellindent1"/>
            </w:pPr>
            <w:r>
              <w:t>Fullstendig respons (CR)</w:t>
            </w:r>
          </w:p>
        </w:tc>
        <w:tc>
          <w:tcPr>
            <w:tcW w:w="2704" w:type="dxa"/>
            <w:shd w:val="clear" w:color="auto" w:fill="auto"/>
          </w:tcPr>
          <w:p w14:paraId="2BF7B4BF" w14:textId="77777777" w:rsidR="00EA5FC0" w:rsidRPr="0067119E" w:rsidRDefault="00EA5FC0" w:rsidP="00BD10C4">
            <w:pPr>
              <w:pStyle w:val="Style10"/>
              <w:jc w:val="center"/>
            </w:pPr>
            <w:r>
              <w:t>4 (3,3 %)</w:t>
            </w:r>
          </w:p>
        </w:tc>
        <w:tc>
          <w:tcPr>
            <w:tcW w:w="2787" w:type="dxa"/>
            <w:shd w:val="clear" w:color="auto" w:fill="auto"/>
          </w:tcPr>
          <w:p w14:paraId="58DDCACB" w14:textId="77777777" w:rsidR="00EA5FC0" w:rsidRPr="0067119E" w:rsidRDefault="00EA5FC0" w:rsidP="00BD10C4">
            <w:pPr>
              <w:pStyle w:val="Style10"/>
              <w:jc w:val="center"/>
            </w:pPr>
            <w:r>
              <w:t>0</w:t>
            </w:r>
          </w:p>
        </w:tc>
      </w:tr>
      <w:tr w:rsidR="00EA5FC0" w:rsidRPr="0067119E" w14:paraId="166010B8" w14:textId="77777777" w:rsidTr="00BD10C4">
        <w:trPr>
          <w:cantSplit/>
          <w:trHeight w:val="57"/>
        </w:trPr>
        <w:tc>
          <w:tcPr>
            <w:tcW w:w="3796" w:type="dxa"/>
            <w:shd w:val="clear" w:color="auto" w:fill="auto"/>
          </w:tcPr>
          <w:p w14:paraId="20F75050" w14:textId="77777777" w:rsidR="00EA5FC0" w:rsidRPr="0067119E" w:rsidRDefault="00EA5FC0" w:rsidP="00BD10C4">
            <w:pPr>
              <w:pStyle w:val="Styletablecellindent1"/>
            </w:pPr>
            <w:r>
              <w:t>Delvis respons (PR)</w:t>
            </w:r>
          </w:p>
        </w:tc>
        <w:tc>
          <w:tcPr>
            <w:tcW w:w="2704" w:type="dxa"/>
            <w:shd w:val="clear" w:color="auto" w:fill="auto"/>
          </w:tcPr>
          <w:p w14:paraId="4AD0CBDA" w14:textId="77777777" w:rsidR="00EA5FC0" w:rsidRPr="0067119E" w:rsidRDefault="00EA5FC0" w:rsidP="00BD10C4">
            <w:pPr>
              <w:pStyle w:val="Style10"/>
              <w:jc w:val="center"/>
            </w:pPr>
            <w:r>
              <w:t>34 (28,3 %)</w:t>
            </w:r>
          </w:p>
        </w:tc>
        <w:tc>
          <w:tcPr>
            <w:tcW w:w="2787" w:type="dxa"/>
            <w:shd w:val="clear" w:color="auto" w:fill="auto"/>
          </w:tcPr>
          <w:p w14:paraId="47294C47" w14:textId="77777777" w:rsidR="00EA5FC0" w:rsidRPr="0067119E" w:rsidRDefault="00EA5FC0" w:rsidP="00BD10C4">
            <w:pPr>
              <w:pStyle w:val="Style10"/>
              <w:jc w:val="center"/>
            </w:pPr>
            <w:r>
              <w:t>5 (10,6 %)</w:t>
            </w:r>
          </w:p>
        </w:tc>
      </w:tr>
      <w:tr w:rsidR="00EA5FC0" w:rsidRPr="0067119E" w14:paraId="2F9B0CCA" w14:textId="77777777" w:rsidTr="00BD10C4">
        <w:trPr>
          <w:cantSplit/>
          <w:trHeight w:val="57"/>
        </w:trPr>
        <w:tc>
          <w:tcPr>
            <w:tcW w:w="3796" w:type="dxa"/>
            <w:shd w:val="clear" w:color="auto" w:fill="auto"/>
          </w:tcPr>
          <w:p w14:paraId="7E6E1CE9" w14:textId="77777777" w:rsidR="00EA5FC0" w:rsidRPr="0067119E" w:rsidRDefault="00EA5FC0" w:rsidP="00BD10C4">
            <w:pPr>
              <w:pStyle w:val="Styletablecellindent1"/>
            </w:pPr>
            <w:r>
              <w:t>Stabil sykdom (SD)</w:t>
            </w:r>
          </w:p>
        </w:tc>
        <w:tc>
          <w:tcPr>
            <w:tcW w:w="2704" w:type="dxa"/>
            <w:shd w:val="clear" w:color="auto" w:fill="auto"/>
          </w:tcPr>
          <w:p w14:paraId="61580E14" w14:textId="77777777" w:rsidR="00EA5FC0" w:rsidRPr="0067119E" w:rsidRDefault="00EA5FC0" w:rsidP="00BD10C4">
            <w:pPr>
              <w:pStyle w:val="Style10"/>
              <w:jc w:val="center"/>
            </w:pPr>
            <w:r>
              <w:t>28 (23,3 %)</w:t>
            </w:r>
          </w:p>
        </w:tc>
        <w:tc>
          <w:tcPr>
            <w:tcW w:w="2787" w:type="dxa"/>
            <w:shd w:val="clear" w:color="auto" w:fill="auto"/>
          </w:tcPr>
          <w:p w14:paraId="0A2103CA" w14:textId="77777777" w:rsidR="00EA5FC0" w:rsidRPr="0067119E" w:rsidRDefault="00EA5FC0" w:rsidP="00BD10C4">
            <w:pPr>
              <w:pStyle w:val="Style10"/>
              <w:jc w:val="center"/>
            </w:pPr>
            <w:r>
              <w:t>16 (34,0 %)</w:t>
            </w:r>
          </w:p>
        </w:tc>
      </w:tr>
      <w:tr w:rsidR="00EA5FC0" w:rsidRPr="0067119E" w14:paraId="5B0B472D" w14:textId="77777777" w:rsidTr="00BD10C4">
        <w:trPr>
          <w:cantSplit/>
          <w:trHeight w:val="57"/>
        </w:trPr>
        <w:tc>
          <w:tcPr>
            <w:tcW w:w="3796" w:type="dxa"/>
            <w:shd w:val="clear" w:color="auto" w:fill="auto"/>
          </w:tcPr>
          <w:p w14:paraId="6A4661E5" w14:textId="77777777" w:rsidR="00EA5FC0" w:rsidRPr="0067119E" w:rsidRDefault="00EA5FC0" w:rsidP="00BD10C4">
            <w:pPr>
              <w:tabs>
                <w:tab w:val="left" w:pos="180"/>
              </w:tabs>
              <w:rPr>
                <w:sz w:val="20"/>
              </w:rPr>
            </w:pPr>
          </w:p>
        </w:tc>
        <w:tc>
          <w:tcPr>
            <w:tcW w:w="2704" w:type="dxa"/>
            <w:shd w:val="clear" w:color="auto" w:fill="auto"/>
          </w:tcPr>
          <w:p w14:paraId="29267718" w14:textId="77777777" w:rsidR="00EA5FC0" w:rsidRPr="0067119E" w:rsidRDefault="00EA5FC0" w:rsidP="00BD10C4">
            <w:pPr>
              <w:pStyle w:val="Style10"/>
              <w:jc w:val="center"/>
            </w:pPr>
          </w:p>
        </w:tc>
        <w:tc>
          <w:tcPr>
            <w:tcW w:w="2787" w:type="dxa"/>
            <w:shd w:val="clear" w:color="auto" w:fill="auto"/>
          </w:tcPr>
          <w:p w14:paraId="43B39295" w14:textId="77777777" w:rsidR="00EA5FC0" w:rsidRPr="0067119E" w:rsidRDefault="00EA5FC0" w:rsidP="00BD10C4">
            <w:pPr>
              <w:pStyle w:val="Style10"/>
              <w:jc w:val="center"/>
            </w:pPr>
          </w:p>
        </w:tc>
      </w:tr>
      <w:tr w:rsidR="00EA5FC0" w:rsidRPr="0067119E" w14:paraId="748C9012" w14:textId="77777777" w:rsidTr="00BD10C4">
        <w:trPr>
          <w:cantSplit/>
          <w:trHeight w:val="57"/>
        </w:trPr>
        <w:tc>
          <w:tcPr>
            <w:tcW w:w="3796" w:type="dxa"/>
            <w:shd w:val="clear" w:color="auto" w:fill="auto"/>
          </w:tcPr>
          <w:p w14:paraId="5AB67C83" w14:textId="77777777" w:rsidR="00EA5FC0" w:rsidRPr="0067119E" w:rsidRDefault="00EA5FC0" w:rsidP="00BD10C4">
            <w:pPr>
              <w:pStyle w:val="Styleboldtable"/>
            </w:pPr>
            <w:r>
              <w:t>Median varighet av respons</w:t>
            </w:r>
          </w:p>
        </w:tc>
        <w:tc>
          <w:tcPr>
            <w:tcW w:w="2704" w:type="dxa"/>
            <w:shd w:val="clear" w:color="auto" w:fill="auto"/>
          </w:tcPr>
          <w:p w14:paraId="25D38E66" w14:textId="77777777" w:rsidR="00EA5FC0" w:rsidRPr="0067119E" w:rsidRDefault="00EA5FC0" w:rsidP="00BD10C4">
            <w:pPr>
              <w:pStyle w:val="Style10"/>
              <w:jc w:val="center"/>
            </w:pPr>
          </w:p>
        </w:tc>
        <w:tc>
          <w:tcPr>
            <w:tcW w:w="2787" w:type="dxa"/>
            <w:shd w:val="clear" w:color="auto" w:fill="auto"/>
          </w:tcPr>
          <w:p w14:paraId="400AAC9B" w14:textId="77777777" w:rsidR="00EA5FC0" w:rsidRPr="0067119E" w:rsidRDefault="00EA5FC0" w:rsidP="00BD10C4">
            <w:pPr>
              <w:pStyle w:val="Style10"/>
              <w:jc w:val="center"/>
            </w:pPr>
          </w:p>
        </w:tc>
      </w:tr>
      <w:tr w:rsidR="00EA5FC0" w:rsidRPr="0067119E" w14:paraId="647ADA3E" w14:textId="77777777" w:rsidTr="00BD10C4">
        <w:trPr>
          <w:cantSplit/>
          <w:trHeight w:val="57"/>
        </w:trPr>
        <w:tc>
          <w:tcPr>
            <w:tcW w:w="3796" w:type="dxa"/>
            <w:shd w:val="clear" w:color="auto" w:fill="auto"/>
          </w:tcPr>
          <w:p w14:paraId="4F7FF39B" w14:textId="77777777" w:rsidR="00EA5FC0" w:rsidRPr="0067119E" w:rsidRDefault="00EA5FC0" w:rsidP="00BD10C4">
            <w:pPr>
              <w:pStyle w:val="Styletablecellindent1"/>
            </w:pPr>
            <w:r>
              <w:t>Måneder (variasjon)</w:t>
            </w:r>
          </w:p>
        </w:tc>
        <w:tc>
          <w:tcPr>
            <w:tcW w:w="2704" w:type="dxa"/>
            <w:shd w:val="clear" w:color="auto" w:fill="auto"/>
          </w:tcPr>
          <w:p w14:paraId="7AB15EE4" w14:textId="77777777" w:rsidR="00EA5FC0" w:rsidRPr="0067119E" w:rsidRDefault="00EA5FC0" w:rsidP="00BD10C4">
            <w:pPr>
              <w:pStyle w:val="Style10"/>
              <w:jc w:val="center"/>
            </w:pPr>
            <w:r>
              <w:t>Ikke oppnådd</w:t>
            </w:r>
          </w:p>
        </w:tc>
        <w:tc>
          <w:tcPr>
            <w:tcW w:w="2787" w:type="dxa"/>
            <w:shd w:val="clear" w:color="auto" w:fill="auto"/>
          </w:tcPr>
          <w:p w14:paraId="01924C04" w14:textId="77777777" w:rsidR="00EA5FC0" w:rsidRPr="0067119E" w:rsidRDefault="00EA5FC0" w:rsidP="00BD10C4">
            <w:pPr>
              <w:pStyle w:val="Style10"/>
              <w:jc w:val="center"/>
            </w:pPr>
            <w:r>
              <w:t>3,6 (ikke tilgjengelig)</w:t>
            </w:r>
          </w:p>
        </w:tc>
      </w:tr>
      <w:tr w:rsidR="00EA5FC0" w:rsidRPr="0067119E" w14:paraId="5614A006" w14:textId="77777777" w:rsidTr="00BD10C4">
        <w:trPr>
          <w:cantSplit/>
          <w:trHeight w:val="57"/>
        </w:trPr>
        <w:tc>
          <w:tcPr>
            <w:tcW w:w="3796" w:type="dxa"/>
            <w:shd w:val="clear" w:color="auto" w:fill="auto"/>
          </w:tcPr>
          <w:p w14:paraId="58135D7B" w14:textId="77777777" w:rsidR="00EA5FC0" w:rsidRPr="0067119E" w:rsidRDefault="00EA5FC0" w:rsidP="00BD10C4">
            <w:pPr>
              <w:keepNext/>
              <w:tabs>
                <w:tab w:val="left" w:pos="180"/>
              </w:tabs>
              <w:rPr>
                <w:sz w:val="20"/>
              </w:rPr>
            </w:pPr>
          </w:p>
        </w:tc>
        <w:tc>
          <w:tcPr>
            <w:tcW w:w="2704" w:type="dxa"/>
            <w:shd w:val="clear" w:color="auto" w:fill="auto"/>
          </w:tcPr>
          <w:p w14:paraId="79F61EA2" w14:textId="77777777" w:rsidR="00EA5FC0" w:rsidRPr="0067119E" w:rsidRDefault="00EA5FC0" w:rsidP="00BD10C4">
            <w:pPr>
              <w:pStyle w:val="Style10"/>
              <w:jc w:val="center"/>
            </w:pPr>
          </w:p>
        </w:tc>
        <w:tc>
          <w:tcPr>
            <w:tcW w:w="2787" w:type="dxa"/>
            <w:shd w:val="clear" w:color="auto" w:fill="auto"/>
          </w:tcPr>
          <w:p w14:paraId="72021CB7" w14:textId="77777777" w:rsidR="00EA5FC0" w:rsidRPr="0067119E" w:rsidRDefault="00EA5FC0" w:rsidP="00BD10C4">
            <w:pPr>
              <w:pStyle w:val="Style10"/>
              <w:jc w:val="center"/>
            </w:pPr>
          </w:p>
        </w:tc>
      </w:tr>
      <w:tr w:rsidR="00EA5FC0" w:rsidRPr="0067119E" w14:paraId="12D220F0" w14:textId="77777777" w:rsidTr="00BD10C4">
        <w:trPr>
          <w:cantSplit/>
          <w:trHeight w:val="57"/>
        </w:trPr>
        <w:tc>
          <w:tcPr>
            <w:tcW w:w="3796" w:type="dxa"/>
            <w:shd w:val="clear" w:color="auto" w:fill="auto"/>
          </w:tcPr>
          <w:p w14:paraId="704BF6A5" w14:textId="77777777" w:rsidR="00EA5FC0" w:rsidRPr="0067119E" w:rsidRDefault="00EA5FC0" w:rsidP="00BD10C4">
            <w:pPr>
              <w:pStyle w:val="Styleboldtable"/>
            </w:pPr>
            <w:r>
              <w:t>Median tid til respons</w:t>
            </w:r>
          </w:p>
        </w:tc>
        <w:tc>
          <w:tcPr>
            <w:tcW w:w="2704" w:type="dxa"/>
            <w:shd w:val="clear" w:color="auto" w:fill="auto"/>
          </w:tcPr>
          <w:p w14:paraId="2D420A6F" w14:textId="77777777" w:rsidR="00EA5FC0" w:rsidRPr="0067119E" w:rsidRDefault="00EA5FC0" w:rsidP="00BD10C4">
            <w:pPr>
              <w:pStyle w:val="Style10"/>
              <w:jc w:val="center"/>
            </w:pPr>
          </w:p>
        </w:tc>
        <w:tc>
          <w:tcPr>
            <w:tcW w:w="2787" w:type="dxa"/>
            <w:shd w:val="clear" w:color="auto" w:fill="auto"/>
          </w:tcPr>
          <w:p w14:paraId="59970CC7" w14:textId="77777777" w:rsidR="00EA5FC0" w:rsidRPr="0067119E" w:rsidRDefault="00EA5FC0" w:rsidP="00BD10C4">
            <w:pPr>
              <w:pStyle w:val="Style10"/>
              <w:jc w:val="center"/>
            </w:pPr>
          </w:p>
        </w:tc>
      </w:tr>
      <w:tr w:rsidR="00EA5FC0" w:rsidRPr="0067119E" w14:paraId="564917AB" w14:textId="77777777" w:rsidTr="00BD10C4">
        <w:trPr>
          <w:cantSplit/>
          <w:trHeight w:val="57"/>
        </w:trPr>
        <w:tc>
          <w:tcPr>
            <w:tcW w:w="3796" w:type="dxa"/>
            <w:tcBorders>
              <w:bottom w:val="single" w:sz="4" w:space="0" w:color="auto"/>
            </w:tcBorders>
            <w:shd w:val="clear" w:color="auto" w:fill="auto"/>
          </w:tcPr>
          <w:p w14:paraId="22464738" w14:textId="77777777" w:rsidR="00EA5FC0" w:rsidRPr="0067119E" w:rsidRDefault="00EA5FC0" w:rsidP="00BD10C4">
            <w:pPr>
              <w:pStyle w:val="Styletablecellindent1"/>
            </w:pPr>
            <w:r>
              <w:t>Måneder (variasjon)</w:t>
            </w:r>
          </w:p>
        </w:tc>
        <w:tc>
          <w:tcPr>
            <w:tcW w:w="2704" w:type="dxa"/>
            <w:tcBorders>
              <w:bottom w:val="single" w:sz="4" w:space="0" w:color="auto"/>
            </w:tcBorders>
            <w:shd w:val="clear" w:color="auto" w:fill="auto"/>
          </w:tcPr>
          <w:p w14:paraId="7D26F360" w14:textId="77777777" w:rsidR="00EA5FC0" w:rsidRPr="0067119E" w:rsidRDefault="00EA5FC0" w:rsidP="00BD10C4">
            <w:pPr>
              <w:pStyle w:val="Style10"/>
              <w:jc w:val="center"/>
            </w:pPr>
            <w:r>
              <w:t>2,1 (1,6</w:t>
            </w:r>
            <w:r>
              <w:noBreakHyphen/>
              <w:t>7,4)</w:t>
            </w:r>
          </w:p>
        </w:tc>
        <w:tc>
          <w:tcPr>
            <w:tcW w:w="2787" w:type="dxa"/>
            <w:tcBorders>
              <w:bottom w:val="single" w:sz="4" w:space="0" w:color="auto"/>
            </w:tcBorders>
            <w:shd w:val="clear" w:color="auto" w:fill="auto"/>
          </w:tcPr>
          <w:p w14:paraId="5A53A761" w14:textId="77777777" w:rsidR="00EA5FC0" w:rsidRPr="0067119E" w:rsidRDefault="00EA5FC0" w:rsidP="00BD10C4">
            <w:pPr>
              <w:pStyle w:val="Style10"/>
              <w:jc w:val="center"/>
            </w:pPr>
            <w:r>
              <w:t>3,5 (2,1</w:t>
            </w:r>
            <w:r>
              <w:noBreakHyphen/>
              <w:t>6,1)</w:t>
            </w:r>
          </w:p>
        </w:tc>
      </w:tr>
    </w:tbl>
    <w:p w14:paraId="4D1DD662" w14:textId="77777777" w:rsidR="00EA5FC0" w:rsidRPr="0067119E" w:rsidRDefault="00EA5FC0" w:rsidP="00EA5FC0"/>
    <w:p w14:paraId="0CB65096" w14:textId="77777777" w:rsidR="00EA5FC0" w:rsidRPr="0067119E" w:rsidRDefault="00EA5FC0" w:rsidP="00EA5FC0">
      <w:r>
        <w:t>Tilgjengelige data indikerer at den innsettende effekten av nivolumab er forsinket slik at fordelen med nivolumab i forhold til kjemoterapi ikke vises før det er gått 2</w:t>
      </w:r>
      <w:r>
        <w:noBreakHyphen/>
        <w:t>3 måneder.</w:t>
      </w:r>
    </w:p>
    <w:p w14:paraId="493E3BF2" w14:textId="77777777" w:rsidR="00EA5FC0" w:rsidRPr="0067119E" w:rsidRDefault="00EA5FC0" w:rsidP="00EA5FC0"/>
    <w:p w14:paraId="738E8841" w14:textId="77777777" w:rsidR="00EA5FC0" w:rsidRPr="0067119E" w:rsidRDefault="00EA5FC0" w:rsidP="00EA5FC0">
      <w:pPr>
        <w:pStyle w:val="StyleItalicUnderline"/>
      </w:pPr>
      <w:r>
        <w:t>Oppdatert analyse (24 måneders oppfølging)</w:t>
      </w:r>
    </w:p>
    <w:p w14:paraId="3E0E218C" w14:textId="77777777" w:rsidR="00EA5FC0" w:rsidRPr="0067119E" w:rsidRDefault="00EA5FC0" w:rsidP="00EA5FC0">
      <w:r>
        <w:lastRenderedPageBreak/>
        <w:t>Blant alle de randomiserte pasientene var ORR 27,2 % (95 % KI: 22,0, 32,9) i nivolumab</w:t>
      </w:r>
      <w:r>
        <w:noBreakHyphen/>
        <w:t>gruppen og 9,8 % (95 % KI: 5,3, 16,1) i kjemoterapigruppen. Median responsvarighet var henholdsvis 31,9 måneder (varierte fra 1,4</w:t>
      </w:r>
      <w:r>
        <w:rPr>
          <w:vertAlign w:val="superscript"/>
        </w:rPr>
        <w:t>+</w:t>
      </w:r>
      <w:r>
        <w:t xml:space="preserve"> til 31,9) og 12,8 måneder (varierte fra 1,3</w:t>
      </w:r>
      <w:r>
        <w:rPr>
          <w:vertAlign w:val="superscript"/>
        </w:rPr>
        <w:t>+</w:t>
      </w:r>
      <w:r>
        <w:t xml:space="preserve"> til 13,6</w:t>
      </w:r>
      <w:r>
        <w:rPr>
          <w:vertAlign w:val="superscript"/>
        </w:rPr>
        <w:t>+</w:t>
      </w:r>
      <w:r>
        <w:t>). PFS HR for nivolumab mot kjemoterapi var 1,03 (95 % KI: 0,78, 1,36). ORR og PFS ble vurdert av IRRC etter RECIST versjon 1.1.</w:t>
      </w:r>
    </w:p>
    <w:p w14:paraId="3F29BC1F" w14:textId="77777777" w:rsidR="00EA5FC0" w:rsidRPr="0067119E" w:rsidRDefault="00EA5FC0" w:rsidP="00EA5FC0"/>
    <w:p w14:paraId="3F22B6F2" w14:textId="77777777" w:rsidR="00EA5FC0" w:rsidRPr="0067119E" w:rsidRDefault="00EA5FC0" w:rsidP="00EA5FC0">
      <w:r>
        <w:t>Det var ingen statistisk signifikant forskjell mellom kjemoterapi og nivolumab i den endelige analysen av OS. Den primære analysen av OS var ikke justert for å ta hensyn til påfølgende behandling. 54 (40,6 %) pasienter i kjemoterapiarmen fikk påfølgende behandling med anti</w:t>
      </w:r>
      <w:r>
        <w:noBreakHyphen/>
        <w:t>PD</w:t>
      </w:r>
      <w:r>
        <w:noBreakHyphen/>
        <w:t>1. OS kan være konfundert av dropout, ubalanse i påfølgende behandling og forskjeller i faktorer ved baseline. Flere pasienter i nivolumab</w:t>
      </w:r>
      <w:r>
        <w:noBreakHyphen/>
        <w:t>armen hadde dårlige prognostiske faktorer (forhøyet LDH og hjernemetastaser) enn i kjemoterapiarmen.</w:t>
      </w:r>
    </w:p>
    <w:p w14:paraId="31D138E8" w14:textId="77777777" w:rsidR="00EA5FC0" w:rsidRPr="0067119E" w:rsidRDefault="00EA5FC0" w:rsidP="00EA5FC0"/>
    <w:p w14:paraId="4280F1B3" w14:textId="77777777" w:rsidR="00EA5FC0" w:rsidRPr="0067119E" w:rsidRDefault="00EA5FC0" w:rsidP="00EA5FC0">
      <w:pPr>
        <w:rPr>
          <w:bCs/>
          <w:i/>
          <w:iCs/>
        </w:rPr>
      </w:pPr>
      <w:r>
        <w:rPr>
          <w:i/>
          <w:u w:val="single"/>
        </w:rPr>
        <w:t>Effekt etter BRAF</w:t>
      </w:r>
      <w:r>
        <w:rPr>
          <w:i/>
          <w:u w:val="single"/>
        </w:rPr>
        <w:noBreakHyphen/>
        <w:t>status</w:t>
      </w:r>
      <w:r>
        <w:rPr>
          <w:u w:val="single"/>
        </w:rPr>
        <w:t>:</w:t>
      </w:r>
      <w:r>
        <w:t xml:space="preserve"> Objektiv respons på nivolumab (i henhold til definisjonen av det ko</w:t>
      </w:r>
      <w:r>
        <w:noBreakHyphen/>
        <w:t>primære endepunktet) ble observert hos pasienter med og uten BRAF</w:t>
      </w:r>
      <w:r>
        <w:noBreakHyphen/>
        <w:t>mutasjonspositivt melanom. ORR i den BRAF</w:t>
      </w:r>
      <w:r>
        <w:noBreakHyphen/>
        <w:t>mutasjonspositive undergruppen var 17 % (95 % KI: 8,4, 29,0) for nivolumab og 11 % (95 % KI: 2,4, 29,2) for kjemoterapi. I BRAF</w:t>
      </w:r>
      <w:r>
        <w:noBreakHyphen/>
        <w:t>villtype</w:t>
      </w:r>
      <w:r>
        <w:noBreakHyphen/>
        <w:t>undergruppen var ORR henholdsvis 30 % (95 % KI: 24,0, 36,7) for nivolumab og 9 % (95 % KI: 4,6, 16,7) for kjemoterapi.</w:t>
      </w:r>
    </w:p>
    <w:p w14:paraId="67C53C90" w14:textId="77777777" w:rsidR="00EA5FC0" w:rsidRPr="0067119E" w:rsidRDefault="00EA5FC0" w:rsidP="00EA5FC0"/>
    <w:p w14:paraId="14B146AB" w14:textId="77777777" w:rsidR="00EA5FC0" w:rsidRPr="0067119E" w:rsidRDefault="00EA5FC0" w:rsidP="00EA5FC0">
      <w:r>
        <w:t>PFS HR for nivolumab mot kjemoterapi var 1,58 (95 % KI: 0,87, 2,87) for BRAF</w:t>
      </w:r>
      <w:r>
        <w:noBreakHyphen/>
        <w:t>mutasjonspositive pasienter og 0,82 (95 % KI: 0,60, 1,12) for BRAF</w:t>
      </w:r>
      <w:r>
        <w:noBreakHyphen/>
        <w:t>villtype pasienter. OS HR for nivolumab mot kjemoterapi var 1,32 (95 % KI: 0,75, 2,32) for BRAF</w:t>
      </w:r>
      <w:r>
        <w:noBreakHyphen/>
        <w:t>mutasjonspositive pasienter og 0,83 (95 % KI: 0,62, 1,11) for BRAF</w:t>
      </w:r>
      <w:r>
        <w:noBreakHyphen/>
        <w:t>villtype pasienter.</w:t>
      </w:r>
    </w:p>
    <w:p w14:paraId="6FF0C63D" w14:textId="77777777" w:rsidR="00EA5FC0" w:rsidRPr="0067119E" w:rsidRDefault="00EA5FC0" w:rsidP="00EA5FC0"/>
    <w:p w14:paraId="02F2143D" w14:textId="77777777" w:rsidR="00EA5FC0" w:rsidRPr="0067119E" w:rsidRDefault="00EA5FC0" w:rsidP="00EA5FC0">
      <w:r>
        <w:rPr>
          <w:i/>
          <w:u w:val="single"/>
        </w:rPr>
        <w:t>Effekt etter PD</w:t>
      </w:r>
      <w:r>
        <w:rPr>
          <w:i/>
          <w:u w:val="single"/>
        </w:rPr>
        <w:noBreakHyphen/>
        <w:t>L1-ekspresjon i tumor</w:t>
      </w:r>
      <w:r>
        <w:rPr>
          <w:u w:val="single"/>
        </w:rPr>
        <w:t>:</w:t>
      </w:r>
      <w:r>
        <w:t xml:space="preserve"> Objektiv respons på nivolumab ble observert uavhengig av PD</w:t>
      </w:r>
      <w:r>
        <w:noBreakHyphen/>
        <w:t>L1</w:t>
      </w:r>
      <w:r>
        <w:noBreakHyphen/>
        <w:t>ekspresjon i tumor. Betydningen til denne biomarkøren (PD</w:t>
      </w:r>
      <w:r>
        <w:noBreakHyphen/>
        <w:t>L1</w:t>
      </w:r>
      <w:r>
        <w:noBreakHyphen/>
        <w:t>ekspresjon i tumor) er imidlertid ikke fullstendig klarlagt.</w:t>
      </w:r>
    </w:p>
    <w:p w14:paraId="1BFF283A" w14:textId="77777777" w:rsidR="00EA5FC0" w:rsidRPr="0067119E" w:rsidRDefault="00EA5FC0" w:rsidP="00EA5FC0"/>
    <w:p w14:paraId="26B6F82A" w14:textId="77777777" w:rsidR="00EA5FC0" w:rsidRPr="0067119E" w:rsidRDefault="00EA5FC0" w:rsidP="00EA5FC0">
      <w:r>
        <w:t>Hos pasienter med PD</w:t>
      </w:r>
      <w:r>
        <w:noBreakHyphen/>
        <w:t>L1</w:t>
      </w:r>
      <w:r>
        <w:noBreakHyphen/>
        <w:t>ekspresjon i tumor ≥ 1 % var ORR 33,5 % for nivolumab (n = 179, 95 % KI: 26,7, 40,9) og 13,5 % for kjemoterapi (n = 74, 95 % KI: 6,7, 23,5). Hos pasienter med PD</w:t>
      </w:r>
      <w:r>
        <w:noBreakHyphen/>
        <w:t>L1</w:t>
      </w:r>
      <w:r>
        <w:noBreakHyphen/>
        <w:t>ekspresjon i tumor &lt; 1 % var ORR etter IRRC henholdsvis 13,0 % (n = 69, 95 % KI: 6,1, 23,3) og 12,0 % (n = 25, 95 % KI: 2,5, 31,2).</w:t>
      </w:r>
    </w:p>
    <w:p w14:paraId="545B2B7D" w14:textId="77777777" w:rsidR="00EA5FC0" w:rsidRPr="0067119E" w:rsidRDefault="00EA5FC0" w:rsidP="00EA5FC0"/>
    <w:p w14:paraId="48A03825" w14:textId="77777777" w:rsidR="00EA5FC0" w:rsidRPr="0067119E" w:rsidRDefault="00EA5FC0" w:rsidP="00EA5FC0">
      <w:r>
        <w:t>PFS HR for nivolumab mot kjemoterapi var 0,76 (95 % KI: 0,54, 1,07) hos pasienter med PD</w:t>
      </w:r>
      <w:r>
        <w:noBreakHyphen/>
        <w:t>L1</w:t>
      </w:r>
      <w:r>
        <w:noBreakHyphen/>
        <w:t>ekspresjon i tumor ≥ 1 % og 1,92 (95 % KI: 1,05, 3,5) hos pasienter med PD</w:t>
      </w:r>
      <w:r>
        <w:noBreakHyphen/>
        <w:t>L1</w:t>
      </w:r>
      <w:r>
        <w:noBreakHyphen/>
        <w:t>ekspresjon i tumor &lt; 1 %.</w:t>
      </w:r>
    </w:p>
    <w:p w14:paraId="4596C632" w14:textId="77777777" w:rsidR="00EA5FC0" w:rsidRPr="0067119E" w:rsidRDefault="00EA5FC0" w:rsidP="00EA5FC0"/>
    <w:p w14:paraId="443E5570" w14:textId="77777777" w:rsidR="00EA5FC0" w:rsidRPr="0067119E" w:rsidRDefault="00EA5FC0" w:rsidP="00EA5FC0">
      <w:r>
        <w:t>OS HR for nivolumab mot kjemoterapi var 0,69 (95 % KI: 0,49, 0,96) hos pasienter med PD</w:t>
      </w:r>
      <w:r>
        <w:noBreakHyphen/>
        <w:t>L1</w:t>
      </w:r>
      <w:r>
        <w:noBreakHyphen/>
        <w:t>ekspresjon i tumor ≥ 1 % og 1,52 (95 % KI: 0,89, 2,57) hos pasienter med PD</w:t>
      </w:r>
      <w:r>
        <w:noBreakHyphen/>
        <w:t>L1</w:t>
      </w:r>
      <w:r>
        <w:noBreakHyphen/>
        <w:t>ekspresjon i tumor &lt; 1 %.</w:t>
      </w:r>
    </w:p>
    <w:p w14:paraId="26608B65" w14:textId="77777777" w:rsidR="00EA5FC0" w:rsidRPr="0067119E" w:rsidRDefault="00EA5FC0" w:rsidP="00EA5FC0"/>
    <w:p w14:paraId="60D07622" w14:textId="77777777" w:rsidR="00EA5FC0" w:rsidRPr="0067119E" w:rsidRDefault="00EA5FC0" w:rsidP="00EA5FC0">
      <w:r>
        <w:t>Disse undergruppeanalysene bør tolkes med forsiktighet grunnet små undergrupper og mangel på statistisk signifikant forskjell i OS i hele den randomiserte populasjonen.</w:t>
      </w:r>
    </w:p>
    <w:p w14:paraId="3850EB64" w14:textId="77777777" w:rsidR="00EA5FC0" w:rsidRPr="0067119E" w:rsidRDefault="00EA5FC0" w:rsidP="00EA5FC0"/>
    <w:p w14:paraId="13632A88" w14:textId="77777777" w:rsidR="00EA5FC0" w:rsidRPr="0067119E" w:rsidRDefault="00EA5FC0" w:rsidP="00EA5FC0">
      <w:pPr>
        <w:pStyle w:val="StyleItalic"/>
      </w:pPr>
      <w:r>
        <w:t>Intravenøs formulering</w:t>
      </w:r>
    </w:p>
    <w:p w14:paraId="5E6356A8" w14:textId="77777777" w:rsidR="00EA5FC0" w:rsidRPr="0067119E" w:rsidRDefault="00EA5FC0" w:rsidP="00EA5FC0">
      <w:pPr>
        <w:keepNext/>
      </w:pPr>
    </w:p>
    <w:p w14:paraId="24004E2A" w14:textId="77777777" w:rsidR="00EA5FC0" w:rsidRPr="0067119E" w:rsidRDefault="00EA5FC0" w:rsidP="00EA5FC0">
      <w:pPr>
        <w:pStyle w:val="StyleItalicUnderline"/>
      </w:pPr>
      <w:r>
        <w:t>Åpen fase 1 doseeskaleringsstudie (MDX1106</w:t>
      </w:r>
      <w:r>
        <w:noBreakHyphen/>
        <w:t>03)</w:t>
      </w:r>
    </w:p>
    <w:p w14:paraId="3AC360A6" w14:textId="77777777" w:rsidR="00EA5FC0" w:rsidRPr="0067119E" w:rsidRDefault="00EA5FC0" w:rsidP="00EA5FC0">
      <w:r>
        <w:t>Sikkerheten og tolerabiliteten av nivolumab ble undersøkt i en fase 1, åpen doseeskaleringsstudie i ulike tumortyper, inkludert malignt melanom. Av de 306 tidligere behandlede pasientene som ble inkludert i studien hadde 107 melanom og fikk doser av nivolumab på 0,1 mg/kg, 0,3 mg/kg, 1 mg/kg, 3 mg/kg eller 10 mg/kg i maksimum 2 år. I denne pasientpopulasjonen ble objektiv respons rapportert hos 33 pasienter (31 %) med median responsvarighet på 22,9 måneder (95 % KI: 17,0, NR). Median PFS var 3,7 måneder (95 % KI: 1,9, 9,3). Median OS var 17,3 måneder (95 % KI: 12,5, 37,8) og estimerte OS</w:t>
      </w:r>
      <w:r>
        <w:noBreakHyphen/>
        <w:t>verdier var 42 % (95 % KI: 32, 51) etter 3 år, 35 % (95 % KI: 26, 44) etter 4 år og 34 % (95 % KI: 25, 43) etter 5 år (oppfølging i minimum 45 måneder).</w:t>
      </w:r>
    </w:p>
    <w:p w14:paraId="745F8D67" w14:textId="77777777" w:rsidR="00EA5FC0" w:rsidRPr="0067119E" w:rsidRDefault="00EA5FC0" w:rsidP="00EA5FC0"/>
    <w:p w14:paraId="10C0A51A" w14:textId="77777777" w:rsidR="00EA5FC0" w:rsidRPr="0067119E" w:rsidRDefault="00EA5FC0" w:rsidP="00EA5FC0">
      <w:pPr>
        <w:pStyle w:val="StyleItalic"/>
      </w:pPr>
      <w:r>
        <w:lastRenderedPageBreak/>
        <w:t>Intravenøs formulering</w:t>
      </w:r>
    </w:p>
    <w:p w14:paraId="498A9383" w14:textId="77777777" w:rsidR="00EA5FC0" w:rsidRPr="0067119E" w:rsidRDefault="00EA5FC0" w:rsidP="00EA5FC0">
      <w:pPr>
        <w:keepNext/>
      </w:pPr>
    </w:p>
    <w:p w14:paraId="6449E3DA" w14:textId="77777777" w:rsidR="00EA5FC0" w:rsidRPr="0067119E" w:rsidRDefault="00EA5FC0" w:rsidP="00EA5FC0">
      <w:pPr>
        <w:pStyle w:val="StyleItalicUnderline"/>
        <w:rPr>
          <w:noProof/>
        </w:rPr>
      </w:pPr>
      <w:r>
        <w:t>Enkeltarmet fase 2</w:t>
      </w:r>
      <w:r>
        <w:noBreakHyphen/>
        <w:t>studie (CA209172)</w:t>
      </w:r>
    </w:p>
    <w:p w14:paraId="01B7052E" w14:textId="77777777" w:rsidR="00EA5FC0" w:rsidRPr="0067119E" w:rsidRDefault="00EA5FC0" w:rsidP="00EA5FC0">
      <w:pPr>
        <w:rPr>
          <w:rFonts w:eastAsia="Yu Gothic"/>
        </w:rPr>
      </w:pPr>
      <w:r>
        <w:t>Studie CA209172 var en enkeltarmet, åpen studie med nivolumab som monoterapi hos pasienter med stadium III (inoperabel) eller stadium IV metastatisk melanom etter tidligere behandling inneholdende et anti</w:t>
      </w:r>
      <w:r>
        <w:noBreakHyphen/>
        <w:t>CTLA</w:t>
      </w:r>
      <w:r>
        <w:noBreakHyphen/>
        <w:t>4 monoklonalt antistoff. Sikkerhet var det primære endepunktet, og effekt var et sekundært endepunkt. Av de 1 008 pasientene som ble behandlet hadde 103 (10 %) okulært/uvealt melanom, 66 (7 %) hadde en ECOG</w:t>
      </w:r>
      <w:r>
        <w:noBreakHyphen/>
        <w:t>funksjonsscore på 2, 165 (16 %) hadde asymptomatiske behandlede og ubehandlede CNS</w:t>
      </w:r>
      <w:r>
        <w:noBreakHyphen/>
        <w:t>metastaser, 13 (1,3 %) hadde behandlede leptomeningeale metastaser, 25 (2 %) hadde autoimmun sykdom, og 84 (8 %) hadde immunrelaterte bivirkninger av grad 3</w:t>
      </w:r>
      <w:r>
        <w:noBreakHyphen/>
        <w:t>4 med tidligere behandling med anti</w:t>
      </w:r>
      <w:r>
        <w:noBreakHyphen/>
        <w:t>CTLA</w:t>
      </w:r>
      <w:r>
        <w:noBreakHyphen/>
        <w:t>4. Ingen nye sikkerhetssignaler ble identifisert hos noen av pasientene som ble behandlet, og den samlede sikkerhetsprofilen til nivolumab var ens på tvers av undergruppene. Effektresultater basert på responsrater vurdert av utprøver ved uke 12 er presentert i tabell 7 nedenfor.</w:t>
      </w:r>
    </w:p>
    <w:p w14:paraId="654E6729" w14:textId="77777777" w:rsidR="00EA5FC0" w:rsidRPr="0067119E" w:rsidRDefault="00EA5FC0" w:rsidP="00EA5FC0">
      <w:pPr>
        <w:rPr>
          <w:rFonts w:ascii="Calibri" w:hAnsi="Calibri"/>
        </w:rPr>
      </w:pPr>
    </w:p>
    <w:p w14:paraId="0BD88B9B" w14:textId="77777777" w:rsidR="00EA5FC0" w:rsidRPr="0067119E" w:rsidRDefault="00EA5FC0" w:rsidP="00EA5FC0">
      <w:pPr>
        <w:pStyle w:val="HeadingTableFig"/>
      </w:pPr>
      <w:r>
        <w:t>Tabell 7:</w:t>
      </w:r>
      <w:r>
        <w:tab/>
        <w:t>Responsrate ved uke 12 – alle pasienter evaluerbare for respons, og etter undergruppe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959"/>
        <w:gridCol w:w="1134"/>
        <w:gridCol w:w="1417"/>
        <w:gridCol w:w="1418"/>
        <w:gridCol w:w="1134"/>
        <w:gridCol w:w="1276"/>
        <w:gridCol w:w="1673"/>
      </w:tblGrid>
      <w:tr w:rsidR="00EA5FC0" w:rsidRPr="0067119E" w14:paraId="3122304B" w14:textId="77777777" w:rsidTr="00BD10C4">
        <w:trPr>
          <w:cantSplit/>
          <w:trHeight w:val="57"/>
          <w:tblHeader/>
        </w:trPr>
        <w:tc>
          <w:tcPr>
            <w:tcW w:w="959" w:type="dxa"/>
            <w:tcBorders>
              <w:top w:val="single" w:sz="4" w:space="0" w:color="auto"/>
              <w:bottom w:val="single" w:sz="4" w:space="0" w:color="auto"/>
            </w:tcBorders>
            <w:shd w:val="clear" w:color="auto" w:fill="auto"/>
          </w:tcPr>
          <w:p w14:paraId="0D707F85" w14:textId="77777777" w:rsidR="00EA5FC0" w:rsidRPr="0067119E" w:rsidRDefault="00EA5FC0" w:rsidP="00BD10C4">
            <w:pPr>
              <w:keepNext/>
              <w:rPr>
                <w:rFonts w:eastAsia="MS Mincho"/>
              </w:rPr>
            </w:pPr>
          </w:p>
        </w:tc>
        <w:tc>
          <w:tcPr>
            <w:tcW w:w="1134" w:type="dxa"/>
            <w:tcBorders>
              <w:top w:val="single" w:sz="4" w:space="0" w:color="auto"/>
              <w:bottom w:val="single" w:sz="4" w:space="0" w:color="auto"/>
            </w:tcBorders>
            <w:shd w:val="clear" w:color="auto" w:fill="auto"/>
            <w:hideMark/>
          </w:tcPr>
          <w:p w14:paraId="2FD8CC5C" w14:textId="77777777" w:rsidR="00EA5FC0" w:rsidRPr="0067119E" w:rsidRDefault="00EA5FC0" w:rsidP="00BD10C4">
            <w:pPr>
              <w:pStyle w:val="Styleboldtable"/>
              <w:jc w:val="center"/>
              <w:rPr>
                <w:rFonts w:eastAsia="MS Mincho"/>
              </w:rPr>
            </w:pPr>
            <w:r>
              <w:t>Totalt</w:t>
            </w:r>
          </w:p>
        </w:tc>
        <w:tc>
          <w:tcPr>
            <w:tcW w:w="1417" w:type="dxa"/>
            <w:tcBorders>
              <w:top w:val="single" w:sz="4" w:space="0" w:color="auto"/>
              <w:bottom w:val="single" w:sz="4" w:space="0" w:color="auto"/>
            </w:tcBorders>
            <w:shd w:val="clear" w:color="auto" w:fill="auto"/>
            <w:hideMark/>
          </w:tcPr>
          <w:p w14:paraId="2B24C45C" w14:textId="77777777" w:rsidR="00EA5FC0" w:rsidRPr="0067119E" w:rsidRDefault="00EA5FC0" w:rsidP="00BD10C4">
            <w:pPr>
              <w:pStyle w:val="Styleboldtable"/>
              <w:jc w:val="center"/>
              <w:rPr>
                <w:rFonts w:eastAsia="MS Mincho"/>
              </w:rPr>
            </w:pPr>
            <w:r>
              <w:t>Okulært/</w:t>
            </w:r>
            <w:r>
              <w:br/>
              <w:t>Uvealt melanom</w:t>
            </w:r>
          </w:p>
        </w:tc>
        <w:tc>
          <w:tcPr>
            <w:tcW w:w="1418" w:type="dxa"/>
            <w:tcBorders>
              <w:top w:val="single" w:sz="4" w:space="0" w:color="auto"/>
              <w:bottom w:val="single" w:sz="4" w:space="0" w:color="auto"/>
            </w:tcBorders>
            <w:shd w:val="clear" w:color="auto" w:fill="auto"/>
          </w:tcPr>
          <w:p w14:paraId="3C8DB638" w14:textId="77777777" w:rsidR="00EA5FC0" w:rsidRPr="0067119E" w:rsidRDefault="00EA5FC0" w:rsidP="00BD10C4">
            <w:pPr>
              <w:pStyle w:val="Styleboldtable"/>
              <w:jc w:val="center"/>
              <w:rPr>
                <w:rFonts w:eastAsia="MS Mincho"/>
              </w:rPr>
            </w:pPr>
            <w:r>
              <w:t>ECOG PS 2</w:t>
            </w:r>
          </w:p>
          <w:p w14:paraId="2394500C" w14:textId="77777777" w:rsidR="00EA5FC0" w:rsidRPr="0067119E" w:rsidRDefault="00EA5FC0" w:rsidP="00BD10C4">
            <w:pPr>
              <w:pStyle w:val="Styleboldtable"/>
              <w:jc w:val="center"/>
              <w:rPr>
                <w:rFonts w:eastAsia="MS Mincho"/>
              </w:rPr>
            </w:pPr>
          </w:p>
        </w:tc>
        <w:tc>
          <w:tcPr>
            <w:tcW w:w="1134" w:type="dxa"/>
            <w:tcBorders>
              <w:top w:val="single" w:sz="4" w:space="0" w:color="auto"/>
              <w:bottom w:val="single" w:sz="4" w:space="0" w:color="auto"/>
            </w:tcBorders>
            <w:shd w:val="clear" w:color="auto" w:fill="auto"/>
            <w:hideMark/>
          </w:tcPr>
          <w:p w14:paraId="0BCF9DB3" w14:textId="77777777" w:rsidR="00EA5FC0" w:rsidRPr="0067119E" w:rsidRDefault="00EA5FC0" w:rsidP="00BD10C4">
            <w:pPr>
              <w:pStyle w:val="Styleboldtable"/>
              <w:jc w:val="center"/>
              <w:rPr>
                <w:rFonts w:eastAsia="MS Mincho"/>
              </w:rPr>
            </w:pPr>
            <w:r>
              <w:t>CNS</w:t>
            </w:r>
            <w:r>
              <w:noBreakHyphen/>
              <w:t xml:space="preserve"> metastase</w:t>
            </w:r>
          </w:p>
        </w:tc>
        <w:tc>
          <w:tcPr>
            <w:tcW w:w="1276" w:type="dxa"/>
            <w:tcBorders>
              <w:top w:val="single" w:sz="4" w:space="0" w:color="auto"/>
              <w:bottom w:val="single" w:sz="4" w:space="0" w:color="auto"/>
            </w:tcBorders>
            <w:shd w:val="clear" w:color="auto" w:fill="auto"/>
            <w:hideMark/>
          </w:tcPr>
          <w:p w14:paraId="36E19E7D" w14:textId="77777777" w:rsidR="00EA5FC0" w:rsidRPr="0067119E" w:rsidRDefault="00EA5FC0" w:rsidP="00BD10C4">
            <w:pPr>
              <w:pStyle w:val="Styleboldtable"/>
              <w:jc w:val="center"/>
              <w:rPr>
                <w:rFonts w:eastAsia="MS Mincho"/>
              </w:rPr>
            </w:pPr>
            <w:r>
              <w:t>Autoimmun sykdom</w:t>
            </w:r>
          </w:p>
        </w:tc>
        <w:tc>
          <w:tcPr>
            <w:tcW w:w="1673" w:type="dxa"/>
            <w:tcBorders>
              <w:top w:val="single" w:sz="4" w:space="0" w:color="auto"/>
              <w:bottom w:val="single" w:sz="4" w:space="0" w:color="auto"/>
            </w:tcBorders>
            <w:shd w:val="clear" w:color="auto" w:fill="auto"/>
            <w:hideMark/>
          </w:tcPr>
          <w:p w14:paraId="0889FFAC" w14:textId="77777777" w:rsidR="00EA5FC0" w:rsidRPr="0067119E" w:rsidRDefault="00EA5FC0" w:rsidP="00BD10C4">
            <w:pPr>
              <w:pStyle w:val="Styleboldtable"/>
              <w:jc w:val="center"/>
              <w:rPr>
                <w:rFonts w:eastAsia="MS Mincho"/>
              </w:rPr>
            </w:pPr>
            <w:r>
              <w:t>Immunrelaterte bivirkninger av grad 3</w:t>
            </w:r>
            <w:r>
              <w:noBreakHyphen/>
              <w:t>4 med anti</w:t>
            </w:r>
            <w:r>
              <w:noBreakHyphen/>
              <w:t>CTLA</w:t>
            </w:r>
            <w:r>
              <w:noBreakHyphen/>
              <w:t>4</w:t>
            </w:r>
          </w:p>
        </w:tc>
      </w:tr>
      <w:tr w:rsidR="00EA5FC0" w:rsidRPr="0067119E" w14:paraId="6424B3C0" w14:textId="77777777" w:rsidTr="00BD10C4">
        <w:trPr>
          <w:cantSplit/>
          <w:trHeight w:val="57"/>
        </w:trPr>
        <w:tc>
          <w:tcPr>
            <w:tcW w:w="959" w:type="dxa"/>
            <w:tcBorders>
              <w:top w:val="single" w:sz="4" w:space="0" w:color="auto"/>
            </w:tcBorders>
            <w:shd w:val="clear" w:color="auto" w:fill="auto"/>
            <w:vAlign w:val="center"/>
          </w:tcPr>
          <w:p w14:paraId="07A379AD" w14:textId="77777777" w:rsidR="00EA5FC0" w:rsidRPr="0067119E" w:rsidRDefault="00EA5FC0" w:rsidP="00BD10C4">
            <w:pPr>
              <w:pStyle w:val="Styletable10"/>
              <w:jc w:val="center"/>
            </w:pPr>
            <w:r>
              <w:t>N</w:t>
            </w:r>
          </w:p>
          <w:p w14:paraId="257F9FD1" w14:textId="77777777" w:rsidR="00EA5FC0" w:rsidRPr="0067119E" w:rsidRDefault="00EA5FC0" w:rsidP="00BD10C4">
            <w:pPr>
              <w:pStyle w:val="Styletable10"/>
              <w:jc w:val="center"/>
              <w:rPr>
                <w:rFonts w:eastAsia="MS Mincho"/>
              </w:rPr>
            </w:pPr>
            <w:r>
              <w:t>(%)</w:t>
            </w:r>
            <w:r>
              <w:rPr>
                <w:vertAlign w:val="superscript"/>
              </w:rPr>
              <w:t>a</w:t>
            </w:r>
          </w:p>
        </w:tc>
        <w:tc>
          <w:tcPr>
            <w:tcW w:w="1134" w:type="dxa"/>
            <w:tcBorders>
              <w:top w:val="single" w:sz="4" w:space="0" w:color="auto"/>
            </w:tcBorders>
            <w:shd w:val="clear" w:color="auto" w:fill="auto"/>
            <w:vAlign w:val="center"/>
          </w:tcPr>
          <w:p w14:paraId="2C22D0B8" w14:textId="77777777" w:rsidR="00EA5FC0" w:rsidRPr="0067119E" w:rsidRDefault="00EA5FC0" w:rsidP="00BD10C4">
            <w:pPr>
              <w:pStyle w:val="Styletable10"/>
              <w:jc w:val="center"/>
            </w:pPr>
            <w:r>
              <w:t>161/588</w:t>
            </w:r>
          </w:p>
          <w:p w14:paraId="4EADFABC" w14:textId="77777777" w:rsidR="00EA5FC0" w:rsidRPr="0067119E" w:rsidRDefault="00EA5FC0" w:rsidP="00BD10C4">
            <w:pPr>
              <w:pStyle w:val="Styletable10"/>
              <w:jc w:val="center"/>
              <w:rPr>
                <w:rFonts w:eastAsia="MS Mincho"/>
              </w:rPr>
            </w:pPr>
            <w:r>
              <w:t>(27,4)</w:t>
            </w:r>
          </w:p>
        </w:tc>
        <w:tc>
          <w:tcPr>
            <w:tcW w:w="1417" w:type="dxa"/>
            <w:tcBorders>
              <w:top w:val="single" w:sz="4" w:space="0" w:color="auto"/>
            </w:tcBorders>
            <w:shd w:val="clear" w:color="auto" w:fill="auto"/>
            <w:vAlign w:val="center"/>
          </w:tcPr>
          <w:p w14:paraId="0378DA9D" w14:textId="77777777" w:rsidR="00EA5FC0" w:rsidRPr="0067119E" w:rsidRDefault="00EA5FC0" w:rsidP="00BD10C4">
            <w:pPr>
              <w:pStyle w:val="Styletable10"/>
              <w:jc w:val="center"/>
            </w:pPr>
            <w:r>
              <w:t>4/61</w:t>
            </w:r>
          </w:p>
          <w:p w14:paraId="4E67641E" w14:textId="77777777" w:rsidR="00EA5FC0" w:rsidRPr="0067119E" w:rsidRDefault="00EA5FC0" w:rsidP="00BD10C4">
            <w:pPr>
              <w:pStyle w:val="Styletable10"/>
              <w:jc w:val="center"/>
              <w:rPr>
                <w:rFonts w:eastAsia="MS Mincho"/>
                <w:strike/>
              </w:rPr>
            </w:pPr>
            <w:r>
              <w:t>(6,6)</w:t>
            </w:r>
          </w:p>
        </w:tc>
        <w:tc>
          <w:tcPr>
            <w:tcW w:w="1418" w:type="dxa"/>
            <w:tcBorders>
              <w:top w:val="single" w:sz="4" w:space="0" w:color="auto"/>
            </w:tcBorders>
            <w:shd w:val="clear" w:color="auto" w:fill="auto"/>
            <w:vAlign w:val="center"/>
          </w:tcPr>
          <w:p w14:paraId="6F78BDBE" w14:textId="77777777" w:rsidR="00EA5FC0" w:rsidRPr="0067119E" w:rsidRDefault="00EA5FC0" w:rsidP="00BD10C4">
            <w:pPr>
              <w:pStyle w:val="Styletable10"/>
              <w:jc w:val="center"/>
            </w:pPr>
            <w:r>
              <w:t>4/20</w:t>
            </w:r>
          </w:p>
          <w:p w14:paraId="061422FB" w14:textId="77777777" w:rsidR="00EA5FC0" w:rsidRPr="0067119E" w:rsidRDefault="00EA5FC0" w:rsidP="00BD10C4">
            <w:pPr>
              <w:pStyle w:val="Styletable10"/>
              <w:jc w:val="center"/>
              <w:rPr>
                <w:rFonts w:eastAsia="MS Mincho"/>
              </w:rPr>
            </w:pPr>
            <w:r>
              <w:t>(20,0)</w:t>
            </w:r>
          </w:p>
        </w:tc>
        <w:tc>
          <w:tcPr>
            <w:tcW w:w="1134" w:type="dxa"/>
            <w:tcBorders>
              <w:top w:val="single" w:sz="4" w:space="0" w:color="auto"/>
            </w:tcBorders>
            <w:shd w:val="clear" w:color="auto" w:fill="auto"/>
            <w:vAlign w:val="center"/>
          </w:tcPr>
          <w:p w14:paraId="4D8E9B86" w14:textId="77777777" w:rsidR="00EA5FC0" w:rsidRPr="0067119E" w:rsidRDefault="00EA5FC0" w:rsidP="00BD10C4">
            <w:pPr>
              <w:pStyle w:val="Styletable10"/>
              <w:jc w:val="center"/>
            </w:pPr>
            <w:r>
              <w:t>20/73</w:t>
            </w:r>
          </w:p>
          <w:p w14:paraId="72F14130" w14:textId="77777777" w:rsidR="00EA5FC0" w:rsidRPr="0067119E" w:rsidRDefault="00EA5FC0" w:rsidP="00BD10C4">
            <w:pPr>
              <w:pStyle w:val="Styletable10"/>
              <w:jc w:val="center"/>
              <w:rPr>
                <w:rFonts w:eastAsia="MS Mincho"/>
              </w:rPr>
            </w:pPr>
            <w:r>
              <w:t>(27,4)</w:t>
            </w:r>
          </w:p>
        </w:tc>
        <w:tc>
          <w:tcPr>
            <w:tcW w:w="1276" w:type="dxa"/>
            <w:tcBorders>
              <w:top w:val="single" w:sz="4" w:space="0" w:color="auto"/>
            </w:tcBorders>
            <w:shd w:val="clear" w:color="auto" w:fill="auto"/>
            <w:vAlign w:val="center"/>
          </w:tcPr>
          <w:p w14:paraId="2C5EC2A7" w14:textId="77777777" w:rsidR="00EA5FC0" w:rsidRPr="0067119E" w:rsidRDefault="00EA5FC0" w:rsidP="00BD10C4">
            <w:pPr>
              <w:pStyle w:val="Styletable10"/>
              <w:jc w:val="center"/>
            </w:pPr>
            <w:r>
              <w:t>3/16</w:t>
            </w:r>
          </w:p>
          <w:p w14:paraId="4A5E5004" w14:textId="77777777" w:rsidR="00EA5FC0" w:rsidRPr="0067119E" w:rsidRDefault="00EA5FC0" w:rsidP="00BD10C4">
            <w:pPr>
              <w:pStyle w:val="Styletable10"/>
              <w:jc w:val="center"/>
              <w:rPr>
                <w:rFonts w:eastAsia="MS Mincho"/>
              </w:rPr>
            </w:pPr>
            <w:r>
              <w:t>(18,8)</w:t>
            </w:r>
          </w:p>
        </w:tc>
        <w:tc>
          <w:tcPr>
            <w:tcW w:w="1673" w:type="dxa"/>
            <w:tcBorders>
              <w:top w:val="single" w:sz="4" w:space="0" w:color="auto"/>
            </w:tcBorders>
            <w:shd w:val="clear" w:color="auto" w:fill="auto"/>
            <w:vAlign w:val="center"/>
          </w:tcPr>
          <w:p w14:paraId="1F309102" w14:textId="77777777" w:rsidR="00EA5FC0" w:rsidRPr="0067119E" w:rsidRDefault="00EA5FC0" w:rsidP="00BD10C4">
            <w:pPr>
              <w:pStyle w:val="Styletable10"/>
              <w:jc w:val="center"/>
            </w:pPr>
            <w:r>
              <w:t>13/46</w:t>
            </w:r>
          </w:p>
          <w:p w14:paraId="2537AE41" w14:textId="77777777" w:rsidR="00EA5FC0" w:rsidRPr="0067119E" w:rsidRDefault="00EA5FC0" w:rsidP="00BD10C4">
            <w:pPr>
              <w:pStyle w:val="Styletable10"/>
              <w:jc w:val="center"/>
              <w:rPr>
                <w:rFonts w:eastAsia="MS Mincho"/>
              </w:rPr>
            </w:pPr>
            <w:r>
              <w:t>(28,3)</w:t>
            </w:r>
          </w:p>
        </w:tc>
      </w:tr>
    </w:tbl>
    <w:p w14:paraId="6F10B92B" w14:textId="77777777" w:rsidR="00EA5FC0" w:rsidRPr="0067119E" w:rsidRDefault="00EA5FC0" w:rsidP="00EA5FC0">
      <w:pPr>
        <w:pStyle w:val="Styletablefooter"/>
      </w:pPr>
      <w:r>
        <w:rPr>
          <w:vertAlign w:val="superscript"/>
        </w:rPr>
        <w:t>a</w:t>
      </w:r>
      <w:r>
        <w:tab/>
        <w:t>Responser ble vurdert per RECIST 1.1 for 588/1008 (58,3 %) av pasientene som fortsatte med behandling gjennom uke 12, og hadde et oppfølgingsscan ved uke 12.</w:t>
      </w:r>
    </w:p>
    <w:p w14:paraId="6F9CA074" w14:textId="77777777" w:rsidR="00EA5FC0" w:rsidRPr="0067119E" w:rsidRDefault="00EA5FC0" w:rsidP="00EA5FC0"/>
    <w:p w14:paraId="66C46977" w14:textId="77777777" w:rsidR="00EA5FC0" w:rsidRPr="0067119E" w:rsidRDefault="00EA5FC0" w:rsidP="00EA5FC0">
      <w:pPr>
        <w:pStyle w:val="StyleItalic"/>
      </w:pPr>
      <w:r>
        <w:t>Intravenøs formulering</w:t>
      </w:r>
    </w:p>
    <w:p w14:paraId="180EE6A8" w14:textId="77777777" w:rsidR="00EA5FC0" w:rsidRPr="0067119E" w:rsidRDefault="00EA5FC0" w:rsidP="00EA5FC0">
      <w:pPr>
        <w:keepNext/>
      </w:pPr>
    </w:p>
    <w:p w14:paraId="0EB36824" w14:textId="77777777" w:rsidR="00EA5FC0" w:rsidRPr="0067119E" w:rsidRDefault="00EA5FC0" w:rsidP="00EA5FC0">
      <w:pPr>
        <w:pStyle w:val="StyleItalicUnderline"/>
        <w:rPr>
          <w:noProof/>
        </w:rPr>
      </w:pPr>
      <w:r>
        <w:t>Randomisert fase 3</w:t>
      </w:r>
      <w:r>
        <w:noBreakHyphen/>
        <w:t>studie med nivolumab i kombinasjon med ipilimumab eller nivolumab som monoterapi vs. ipilimumab som monoterapi (CA209067)</w:t>
      </w:r>
    </w:p>
    <w:p w14:paraId="13AEEDE5" w14:textId="77777777" w:rsidR="00EA5FC0" w:rsidRPr="0067119E" w:rsidRDefault="00EA5FC0" w:rsidP="00EA5FC0">
      <w:r>
        <w:t>Sikkerhet og effekt av 1 mg/kg nivolumab i kombinasjon med 3 mg/kg ipilimumab eller 3 mg/kg nivolumab vs. 3 mg/kg ipilimumab som monoterapi til behandling av avansert (inoperabel eller metastatisk) melanom ble vurdert i en randomisert, dobbeltblindet fase 3</w:t>
      </w:r>
      <w:r>
        <w:noBreakHyphen/>
        <w:t>studie (CA209067). Forskjellene mellom de to gruppene inneholdende nivolumab ble evaluert deskriptivt. Studien inkluderte voksne pasienter med bekreftet inoperabel stadium III eller stadium IV melanom. Pasientene måtte ha ECOG</w:t>
      </w:r>
      <w:r>
        <w:noBreakHyphen/>
        <w:t>funksjonsstatus score på 0 eller 1. Pasienter som ikke tidligere hadde fått systemisk kreftbehandling for inoperabelt eller metastatisk melanom ble inkludert. Tidligere adjuvant eller neoadjuvant behandling var tillatt dersom den var avsluttet minst 6 uker før randomisering. Pasienter med aktiv autoimmun sykdom, okulært/uvealt melanom eller aktive hjerne</w:t>
      </w:r>
      <w:r>
        <w:noBreakHyphen/>
        <w:t xml:space="preserve"> eller leptomeningeale metastaser ble ekskludert fra studien.</w:t>
      </w:r>
    </w:p>
    <w:p w14:paraId="38E9223D" w14:textId="77777777" w:rsidR="00EA5FC0" w:rsidRPr="0067119E" w:rsidRDefault="00EA5FC0" w:rsidP="00EA5FC0"/>
    <w:p w14:paraId="62D352E7" w14:textId="77777777" w:rsidR="00EA5FC0" w:rsidRPr="0067119E" w:rsidRDefault="00EA5FC0" w:rsidP="00EA5FC0">
      <w:r>
        <w:t>Totalt 945 pasienter ble randomisert til å få enten nivolumab i kombinasjon med ipilimumab (n = 314), nivolumab som monoterapi (n = 316) eller ipilimumab som monoterapi (n = 315). Pasienter i kombinasjonsarmen fikk administrert intravenøst nivolumab 1 mg/kg i løpet av 60 minutter og ipilimumab 3 mg/kg i løpet av 90 minutter hver tredje uke for de 4 første dosene, etterfulgt av nivolumab 3 mg/kg som monoterapi hver 2. uke. Pasienter i monoterapiarmen med nivolumab fikk nivolumab 3 mg/kg hver 2. uke. Pasienter i komparatorarmen fikk ipilimumab 3 mg/kg og placebo tilsvarende nivolumab intravenøst hver tredje uke for 4 doser, etterfulgt av placebo hver 2. uke. Randomiseringen ble stratifisert etter PD</w:t>
      </w:r>
      <w:r>
        <w:noBreakHyphen/>
        <w:t>L1</w:t>
      </w:r>
      <w:r>
        <w:noBreakHyphen/>
        <w:t>ekspresjon (≥ 5 % vs. &lt; 5 % membranekspresjon i tumorceller), BRAF</w:t>
      </w:r>
      <w:r>
        <w:noBreakHyphen/>
        <w:t>status og M</w:t>
      </w:r>
      <w:r>
        <w:noBreakHyphen/>
        <w:t>stadium i henhold til American Joint Committee on Cancer (AJCC) klassifiseringssystem. Behandlingen fortsatte så lenge klinisk nytteeffekt ble observert eller til behandlingen ikke lenger ble tolerert. Tumorevaluering ble utført 12 uker etter randomisering, så hver 6. uke det første året, og deretter hver 12. uke. De primære effektendepunktene var progresjonsfri overlevelse og OS. ORR og responsvarighet ble også vurdert.</w:t>
      </w:r>
    </w:p>
    <w:p w14:paraId="60205277" w14:textId="77777777" w:rsidR="00EA5FC0" w:rsidRPr="0067119E" w:rsidRDefault="00EA5FC0" w:rsidP="00EA5FC0"/>
    <w:p w14:paraId="5308844F" w14:textId="77777777" w:rsidR="00EA5FC0" w:rsidRPr="0067119E" w:rsidRDefault="00EA5FC0" w:rsidP="00EA5FC0">
      <w:r>
        <w:t>Karakteristikker ved baseline var jevnt fordelt mellom de tre behandlingsgruppene. Median alder var 61 år (variasjon: 18 til 90 år), 65 % av pasientene var menn og 97 % var hvite. ECOG</w:t>
      </w:r>
      <w:r>
        <w:noBreakHyphen/>
        <w:t xml:space="preserve">funksjonsstatus </w:t>
      </w:r>
      <w:r>
        <w:lastRenderedPageBreak/>
        <w:t>score var 0 (73 %) eller 1 (27 %). De fleste pasientene hadde AJCC stadium IV sykdom (93 %), 58 % hadde M1c sykdom ved studieinklusjon. Tjueto prosent (22 %) av pasientene hadde mottatt tidligere adjuvant behandling. Trettito prosent (32 %) av pasientene hadde BRAF</w:t>
      </w:r>
      <w:r>
        <w:noBreakHyphen/>
        <w:t>mutasjonspositiv melanom, 26,5 % av pasientene hadde PD</w:t>
      </w:r>
      <w:r>
        <w:noBreakHyphen/>
        <w:t>L1 ≥ 5 % membranekspresjon i tumorceller. Fire prosent (4 %) av pasientene hadde en sykdomshistorie med hjernemetastaser og 36 % av pasientene hadde et LDH</w:t>
      </w:r>
      <w:r>
        <w:noBreakHyphen/>
        <w:t>nivå ved baseline som var høyere enn ULN ved studieinklusjon. Pasientene med kvantifiserbar PD</w:t>
      </w:r>
      <w:r>
        <w:noBreakHyphen/>
        <w:t>L1</w:t>
      </w:r>
      <w:r>
        <w:noBreakHyphen/>
        <w:t>ekspresjon i tumor var jevnt fordelt mellom de tre behandlingsgruppene. PD</w:t>
      </w:r>
      <w:r>
        <w:noBreakHyphen/>
        <w:t>L1</w:t>
      </w:r>
      <w:r>
        <w:noBreakHyphen/>
        <w:t>ekspresjon i tumor ble bestemt ved hjelp av PD</w:t>
      </w:r>
      <w:r>
        <w:noBreakHyphen/>
        <w:t>L1 IHC 28</w:t>
      </w:r>
      <w:r>
        <w:noBreakHyphen/>
        <w:t>8 pharmDx</w:t>
      </w:r>
      <w:r>
        <w:noBreakHyphen/>
        <w:t>analyse.</w:t>
      </w:r>
    </w:p>
    <w:p w14:paraId="08C8A5D1" w14:textId="77777777" w:rsidR="00EA5FC0" w:rsidRPr="0067119E" w:rsidRDefault="00EA5FC0" w:rsidP="00EA5FC0"/>
    <w:p w14:paraId="148DF19C" w14:textId="77777777" w:rsidR="00EA5FC0" w:rsidRPr="0067119E" w:rsidRDefault="00EA5FC0" w:rsidP="00EA5FC0">
      <w:r>
        <w:t>Ved primæranalyse (minimum 9 måneders oppfølging) var median PFS på 6,9 måneder for nivolumab</w:t>
      </w:r>
      <w:r>
        <w:noBreakHyphen/>
        <w:t>gruppen sammenlignet med 2,9 måneder for ipilimumab</w:t>
      </w:r>
      <w:r>
        <w:noBreakHyphen/>
        <w:t>gruppen (HR = 0,57, 99,5 % KI: 0,43, 0,76; p &lt; 0,0001). Median PFS var på 11,5 måneder for gruppen som fikk ipilimumab i kombinasjon med nivolumab, sammenlignet med 2,9 måneder for ipilimumab</w:t>
      </w:r>
      <w:r>
        <w:noBreakHyphen/>
        <w:t>gruppen. (HR = 0,42, 99,5 % KI: 0,31, 0,57; p &lt; 0,0001).</w:t>
      </w:r>
    </w:p>
    <w:p w14:paraId="247AA75E" w14:textId="77777777" w:rsidR="00EA5FC0" w:rsidRPr="0067119E" w:rsidRDefault="00EA5FC0" w:rsidP="00EA5FC0"/>
    <w:p w14:paraId="107395BF" w14:textId="77777777" w:rsidR="00EA5FC0" w:rsidRPr="0067119E" w:rsidRDefault="00EA5FC0" w:rsidP="00EA5FC0">
      <w:r>
        <w:t>Resultater for PFS fra deskriptive analyser (med oppfølging på minimum 90 måneder) er vist i figur 2 (hele den randomiserte populasjonen), figur 3 (ved tumor PD</w:t>
      </w:r>
      <w:r>
        <w:noBreakHyphen/>
        <w:t>L1 5 % cut</w:t>
      </w:r>
      <w:r>
        <w:noBreakHyphen/>
        <w:t>off) og figur 4 (ved tumor PD</w:t>
      </w:r>
      <w:r>
        <w:noBreakHyphen/>
        <w:t>L1 1 % cut</w:t>
      </w:r>
      <w:r>
        <w:noBreakHyphen/>
        <w:t>off).</w:t>
      </w:r>
    </w:p>
    <w:p w14:paraId="3D4476A3" w14:textId="77777777" w:rsidR="00EA5FC0" w:rsidRPr="0067119E" w:rsidRDefault="00EA5FC0" w:rsidP="00EA5FC0"/>
    <w:p w14:paraId="0688122D" w14:textId="77777777" w:rsidR="00EA5FC0" w:rsidRPr="0067119E" w:rsidRDefault="00EA5FC0" w:rsidP="00EA5FC0">
      <w:pPr>
        <w:pStyle w:val="HeadingTableFig"/>
      </w:pPr>
      <w:r>
        <w:lastRenderedPageBreak/>
        <w:t>Figur 2:</w:t>
      </w:r>
      <w:r>
        <w:tab/>
        <w:t>Progresjonsfri overlevelse (CA209067)</w:t>
      </w:r>
    </w:p>
    <w:p w14:paraId="2D2DFC59" w14:textId="77777777" w:rsidR="00EA5FC0" w:rsidRPr="0067119E" w:rsidRDefault="008B4F25" w:rsidP="00EA5FC0">
      <w:pPr>
        <w:keepNext/>
        <w:jc w:val="center"/>
        <w:rPr>
          <w:sz w:val="20"/>
        </w:rPr>
      </w:pPr>
      <w:r>
        <w:pict w14:anchorId="79598D45">
          <v:shape id="Text Box 192" o:spid="_x0000_s2174" type="#_x0000_t202" style="position:absolute;left:0;text-align:left;margin-left:-10.45pt;margin-top:13.5pt;width:26.2pt;height:191.1pt;z-index: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" filled="f" stroked="f">
            <v:textbox style="layout-flow:vertical;mso-layout-flow-alt:bottom-to-top;mso-next-textbox:#Text Box 192;mso-fit-shape-to-text:t">
              <w:txbxContent>
                <w:p w14:paraId="220C0BAD" w14:textId="77777777" w:rsidR="00EA5FC0" w:rsidRPr="00462082" w:rsidRDefault="00EA5FC0" w:rsidP="00EA5FC0">
                  <w:pPr>
                    <w:pStyle w:val="Style25"/>
                  </w:pPr>
                  <w:r>
                    <w:t>Sannsynligheten for progresjonsfri overlevelse</w:t>
                  </w:r>
                </w:p>
                <w:p w14:paraId="4328AB76" w14:textId="77777777" w:rsidR="00EA5FC0" w:rsidRPr="00462082" w:rsidRDefault="00EA5FC0" w:rsidP="00EA5FC0">
                  <w:pPr>
                    <w:pStyle w:val="Style8"/>
                  </w:pPr>
                </w:p>
              </w:txbxContent>
            </v:textbox>
            <w10:wrap anchorx="margin"/>
          </v:shape>
        </w:pict>
      </w:r>
      <w:r>
        <w:rPr>
          <w:sz w:val="20"/>
        </w:rPr>
        <w:pict w14:anchorId="64597983">
          <v:shape id="_x0000_i1066" type="#_x0000_t75" style="width:424.5pt;height:238.9pt;visibility:visible;mso-wrap-style:square">
            <v:imagedata r:id="rId15" o:title=""/>
          </v:shape>
        </w:pict>
      </w:r>
    </w:p>
    <w:p w14:paraId="5836BE6B" w14:textId="77777777" w:rsidR="00EA5FC0" w:rsidRPr="00686807" w:rsidRDefault="00EA5FC0" w:rsidP="00EA5FC0">
      <w:pPr>
        <w:pStyle w:val="Style25"/>
      </w:pPr>
      <w:r>
        <w:t>Progresjonsfri overlevelse per utprøver (måneder)</w:t>
      </w:r>
    </w:p>
    <w:p w14:paraId="4733F1C7" w14:textId="77777777" w:rsidR="00EA5FC0" w:rsidRPr="0067119E" w:rsidRDefault="00EA5FC0" w:rsidP="00EA5FC0">
      <w:pPr>
        <w:keepNext/>
        <w:jc w:val="center"/>
        <w:rPr>
          <w:sz w:val="20"/>
        </w:rPr>
      </w:pPr>
    </w:p>
    <w:p w14:paraId="2ECF3024" w14:textId="77777777" w:rsidR="00EA5FC0" w:rsidRPr="0067119E" w:rsidRDefault="00EA5FC0" w:rsidP="00EA5FC0">
      <w:pPr>
        <w:pStyle w:val="Style26"/>
      </w:pPr>
      <w:r>
        <w:t>Antall pasienter med risiko</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EA5FC0" w:rsidRPr="0067119E" w14:paraId="2D12DFB1" w14:textId="77777777" w:rsidTr="00BD10C4">
        <w:trPr>
          <w:trHeight w:val="20"/>
        </w:trPr>
        <w:tc>
          <w:tcPr>
            <w:tcW w:w="8505" w:type="dxa"/>
            <w:gridSpan w:val="18"/>
            <w:vAlign w:val="center"/>
          </w:tcPr>
          <w:p w14:paraId="5D76AE8B" w14:textId="77777777" w:rsidR="00EA5FC0" w:rsidRPr="0067119E" w:rsidRDefault="00EA5FC0" w:rsidP="00BD10C4">
            <w:pPr>
              <w:pStyle w:val="Style26"/>
            </w:pPr>
            <w:r>
              <w:t>Nivolumab + ipilimumab</w:t>
            </w:r>
          </w:p>
        </w:tc>
      </w:tr>
      <w:tr w:rsidR="00EA5FC0" w:rsidRPr="0067119E" w14:paraId="7130CBB5" w14:textId="77777777" w:rsidTr="00BD10C4">
        <w:trPr>
          <w:trHeight w:val="20"/>
        </w:trPr>
        <w:tc>
          <w:tcPr>
            <w:tcW w:w="489" w:type="dxa"/>
            <w:vAlign w:val="center"/>
          </w:tcPr>
          <w:p w14:paraId="481C50EF" w14:textId="77777777" w:rsidR="00EA5FC0" w:rsidRPr="0067119E" w:rsidRDefault="00EA5FC0" w:rsidP="00BD10C4">
            <w:pPr>
              <w:pStyle w:val="Style25"/>
            </w:pPr>
            <w:r>
              <w:t>314</w:t>
            </w:r>
          </w:p>
        </w:tc>
        <w:tc>
          <w:tcPr>
            <w:tcW w:w="489" w:type="dxa"/>
            <w:vAlign w:val="center"/>
          </w:tcPr>
          <w:p w14:paraId="0159AD2E" w14:textId="77777777" w:rsidR="00EA5FC0" w:rsidRPr="0067119E" w:rsidRDefault="00EA5FC0" w:rsidP="00BD10C4">
            <w:pPr>
              <w:pStyle w:val="Style25"/>
            </w:pPr>
            <w:r>
              <w:t>175</w:t>
            </w:r>
          </w:p>
        </w:tc>
        <w:tc>
          <w:tcPr>
            <w:tcW w:w="488" w:type="dxa"/>
            <w:vAlign w:val="center"/>
          </w:tcPr>
          <w:p w14:paraId="685574B5" w14:textId="77777777" w:rsidR="00EA5FC0" w:rsidRPr="0067119E" w:rsidRDefault="00EA5FC0" w:rsidP="00BD10C4">
            <w:pPr>
              <w:pStyle w:val="Style25"/>
            </w:pPr>
            <w:r>
              <w:t>138</w:t>
            </w:r>
          </w:p>
        </w:tc>
        <w:tc>
          <w:tcPr>
            <w:tcW w:w="488" w:type="dxa"/>
            <w:vAlign w:val="center"/>
          </w:tcPr>
          <w:p w14:paraId="316B2A09" w14:textId="77777777" w:rsidR="00EA5FC0" w:rsidRPr="0067119E" w:rsidRDefault="00EA5FC0" w:rsidP="00BD10C4">
            <w:pPr>
              <w:pStyle w:val="Style25"/>
            </w:pPr>
            <w:r>
              <w:t>126</w:t>
            </w:r>
          </w:p>
        </w:tc>
        <w:tc>
          <w:tcPr>
            <w:tcW w:w="488" w:type="dxa"/>
            <w:vAlign w:val="center"/>
          </w:tcPr>
          <w:p w14:paraId="773857E2" w14:textId="77777777" w:rsidR="00EA5FC0" w:rsidRPr="0067119E" w:rsidRDefault="00EA5FC0" w:rsidP="00BD10C4">
            <w:pPr>
              <w:pStyle w:val="Style25"/>
            </w:pPr>
            <w:r>
              <w:t>112</w:t>
            </w:r>
          </w:p>
        </w:tc>
        <w:tc>
          <w:tcPr>
            <w:tcW w:w="488" w:type="dxa"/>
            <w:vAlign w:val="center"/>
          </w:tcPr>
          <w:p w14:paraId="47907748" w14:textId="77777777" w:rsidR="00EA5FC0" w:rsidRPr="0067119E" w:rsidRDefault="00EA5FC0" w:rsidP="00BD10C4">
            <w:pPr>
              <w:pStyle w:val="Style25"/>
            </w:pPr>
            <w:r>
              <w:t>103</w:t>
            </w:r>
          </w:p>
        </w:tc>
        <w:tc>
          <w:tcPr>
            <w:tcW w:w="488" w:type="dxa"/>
            <w:vAlign w:val="center"/>
          </w:tcPr>
          <w:p w14:paraId="0C3CDA81" w14:textId="77777777" w:rsidR="00EA5FC0" w:rsidRPr="0067119E" w:rsidRDefault="00EA5FC0" w:rsidP="00BD10C4">
            <w:pPr>
              <w:pStyle w:val="Style25"/>
            </w:pPr>
            <w:r>
              <w:t>99</w:t>
            </w:r>
          </w:p>
        </w:tc>
        <w:tc>
          <w:tcPr>
            <w:tcW w:w="488" w:type="dxa"/>
            <w:vAlign w:val="center"/>
          </w:tcPr>
          <w:p w14:paraId="15973612" w14:textId="77777777" w:rsidR="00EA5FC0" w:rsidRPr="0067119E" w:rsidRDefault="00EA5FC0" w:rsidP="00BD10C4">
            <w:pPr>
              <w:pStyle w:val="Style25"/>
            </w:pPr>
            <w:r>
              <w:t>93</w:t>
            </w:r>
          </w:p>
        </w:tc>
        <w:tc>
          <w:tcPr>
            <w:tcW w:w="488" w:type="dxa"/>
            <w:vAlign w:val="center"/>
          </w:tcPr>
          <w:p w14:paraId="650214A6" w14:textId="77777777" w:rsidR="00EA5FC0" w:rsidRPr="0067119E" w:rsidRDefault="00EA5FC0" w:rsidP="00BD10C4">
            <w:pPr>
              <w:pStyle w:val="Style25"/>
            </w:pPr>
            <w:r>
              <w:t>87</w:t>
            </w:r>
          </w:p>
        </w:tc>
        <w:tc>
          <w:tcPr>
            <w:tcW w:w="488" w:type="dxa"/>
            <w:vAlign w:val="center"/>
          </w:tcPr>
          <w:p w14:paraId="1BDF026B" w14:textId="77777777" w:rsidR="00EA5FC0" w:rsidRPr="0067119E" w:rsidRDefault="00EA5FC0" w:rsidP="00BD10C4">
            <w:pPr>
              <w:pStyle w:val="Style25"/>
            </w:pPr>
            <w:r>
              <w:t>84</w:t>
            </w:r>
          </w:p>
        </w:tc>
        <w:tc>
          <w:tcPr>
            <w:tcW w:w="488" w:type="dxa"/>
            <w:vAlign w:val="center"/>
          </w:tcPr>
          <w:p w14:paraId="556C7BBE" w14:textId="77777777" w:rsidR="00EA5FC0" w:rsidRPr="0067119E" w:rsidRDefault="00EA5FC0" w:rsidP="00BD10C4">
            <w:pPr>
              <w:pStyle w:val="Style25"/>
            </w:pPr>
            <w:r>
              <w:t>78</w:t>
            </w:r>
          </w:p>
        </w:tc>
        <w:tc>
          <w:tcPr>
            <w:tcW w:w="442" w:type="dxa"/>
            <w:vAlign w:val="center"/>
          </w:tcPr>
          <w:p w14:paraId="3DD3FCB1" w14:textId="77777777" w:rsidR="00EA5FC0" w:rsidRPr="0067119E" w:rsidRDefault="00EA5FC0" w:rsidP="00BD10C4">
            <w:pPr>
              <w:pStyle w:val="Style25"/>
            </w:pPr>
            <w:r>
              <w:t>76</w:t>
            </w:r>
          </w:p>
        </w:tc>
        <w:tc>
          <w:tcPr>
            <w:tcW w:w="425" w:type="dxa"/>
            <w:vAlign w:val="center"/>
          </w:tcPr>
          <w:p w14:paraId="0891F5E2" w14:textId="77777777" w:rsidR="00EA5FC0" w:rsidRPr="0067119E" w:rsidRDefault="00EA5FC0" w:rsidP="00BD10C4">
            <w:pPr>
              <w:pStyle w:val="Style25"/>
            </w:pPr>
            <w:r>
              <w:t>70</w:t>
            </w:r>
          </w:p>
        </w:tc>
        <w:tc>
          <w:tcPr>
            <w:tcW w:w="425" w:type="dxa"/>
            <w:vAlign w:val="center"/>
          </w:tcPr>
          <w:p w14:paraId="6292A1F0" w14:textId="77777777" w:rsidR="00EA5FC0" w:rsidRPr="0067119E" w:rsidRDefault="00EA5FC0" w:rsidP="00BD10C4">
            <w:pPr>
              <w:pStyle w:val="Style25"/>
            </w:pPr>
            <w:r>
              <w:t>66</w:t>
            </w:r>
          </w:p>
        </w:tc>
        <w:tc>
          <w:tcPr>
            <w:tcW w:w="425" w:type="dxa"/>
            <w:vAlign w:val="center"/>
          </w:tcPr>
          <w:p w14:paraId="2E5B4EED" w14:textId="77777777" w:rsidR="00EA5FC0" w:rsidRPr="0067119E" w:rsidRDefault="00EA5FC0" w:rsidP="00BD10C4">
            <w:pPr>
              <w:pStyle w:val="Style25"/>
            </w:pPr>
            <w:r>
              <w:t>57</w:t>
            </w:r>
          </w:p>
        </w:tc>
        <w:tc>
          <w:tcPr>
            <w:tcW w:w="567" w:type="dxa"/>
            <w:vAlign w:val="center"/>
          </w:tcPr>
          <w:p w14:paraId="7FEFB2A9" w14:textId="77777777" w:rsidR="00EA5FC0" w:rsidRPr="0067119E" w:rsidRDefault="00EA5FC0" w:rsidP="00BD10C4">
            <w:pPr>
              <w:pStyle w:val="Style25"/>
            </w:pPr>
            <w:r>
              <w:t>33</w:t>
            </w:r>
          </w:p>
        </w:tc>
        <w:tc>
          <w:tcPr>
            <w:tcW w:w="426" w:type="dxa"/>
            <w:vAlign w:val="center"/>
          </w:tcPr>
          <w:p w14:paraId="29A5F20F" w14:textId="77777777" w:rsidR="00EA5FC0" w:rsidRPr="0067119E" w:rsidRDefault="00EA5FC0" w:rsidP="00BD10C4">
            <w:pPr>
              <w:pStyle w:val="Style25"/>
            </w:pPr>
            <w:r>
              <w:t>1</w:t>
            </w:r>
          </w:p>
        </w:tc>
        <w:tc>
          <w:tcPr>
            <w:tcW w:w="425" w:type="dxa"/>
            <w:vAlign w:val="center"/>
          </w:tcPr>
          <w:p w14:paraId="5E43FC3E" w14:textId="77777777" w:rsidR="00EA5FC0" w:rsidRPr="0067119E" w:rsidRDefault="00EA5FC0" w:rsidP="00BD10C4">
            <w:pPr>
              <w:pStyle w:val="Style25"/>
            </w:pPr>
            <w:r>
              <w:t>-</w:t>
            </w:r>
          </w:p>
        </w:tc>
      </w:tr>
      <w:tr w:rsidR="00EA5FC0" w:rsidRPr="0067119E" w14:paraId="480BA90F" w14:textId="77777777" w:rsidTr="00BD10C4">
        <w:trPr>
          <w:trHeight w:val="20"/>
        </w:trPr>
        <w:tc>
          <w:tcPr>
            <w:tcW w:w="8505" w:type="dxa"/>
            <w:gridSpan w:val="18"/>
            <w:vAlign w:val="center"/>
          </w:tcPr>
          <w:p w14:paraId="7803E240" w14:textId="77777777" w:rsidR="00EA5FC0" w:rsidRPr="0067119E" w:rsidRDefault="00EA5FC0" w:rsidP="00BD10C4">
            <w:pPr>
              <w:pStyle w:val="Style26"/>
            </w:pPr>
            <w:r>
              <w:t>Nivolumab</w:t>
            </w:r>
          </w:p>
        </w:tc>
      </w:tr>
      <w:tr w:rsidR="00EA5FC0" w:rsidRPr="0067119E" w14:paraId="20B6BA77" w14:textId="77777777" w:rsidTr="00BD10C4">
        <w:trPr>
          <w:trHeight w:val="20"/>
        </w:trPr>
        <w:tc>
          <w:tcPr>
            <w:tcW w:w="489" w:type="dxa"/>
            <w:vAlign w:val="center"/>
          </w:tcPr>
          <w:p w14:paraId="02618F60" w14:textId="77777777" w:rsidR="00EA5FC0" w:rsidRPr="0067119E" w:rsidRDefault="00EA5FC0" w:rsidP="00BD10C4">
            <w:pPr>
              <w:pStyle w:val="Style25"/>
            </w:pPr>
            <w:r>
              <w:t>316</w:t>
            </w:r>
          </w:p>
        </w:tc>
        <w:tc>
          <w:tcPr>
            <w:tcW w:w="489" w:type="dxa"/>
            <w:vAlign w:val="center"/>
          </w:tcPr>
          <w:p w14:paraId="73C61111" w14:textId="77777777" w:rsidR="00EA5FC0" w:rsidRPr="0067119E" w:rsidRDefault="00EA5FC0" w:rsidP="00BD10C4">
            <w:pPr>
              <w:pStyle w:val="Style25"/>
            </w:pPr>
            <w:r>
              <w:t>151</w:t>
            </w:r>
          </w:p>
        </w:tc>
        <w:tc>
          <w:tcPr>
            <w:tcW w:w="488" w:type="dxa"/>
            <w:vAlign w:val="center"/>
          </w:tcPr>
          <w:p w14:paraId="1089A60D" w14:textId="77777777" w:rsidR="00EA5FC0" w:rsidRPr="0067119E" w:rsidRDefault="00EA5FC0" w:rsidP="00BD10C4">
            <w:pPr>
              <w:pStyle w:val="Style25"/>
            </w:pPr>
            <w:r>
              <w:t>120</w:t>
            </w:r>
          </w:p>
        </w:tc>
        <w:tc>
          <w:tcPr>
            <w:tcW w:w="488" w:type="dxa"/>
            <w:vAlign w:val="center"/>
          </w:tcPr>
          <w:p w14:paraId="0BB40848" w14:textId="77777777" w:rsidR="00EA5FC0" w:rsidRPr="0067119E" w:rsidRDefault="00EA5FC0" w:rsidP="00BD10C4">
            <w:pPr>
              <w:pStyle w:val="Style25"/>
            </w:pPr>
            <w:r>
              <w:t>106</w:t>
            </w:r>
          </w:p>
        </w:tc>
        <w:tc>
          <w:tcPr>
            <w:tcW w:w="488" w:type="dxa"/>
            <w:vAlign w:val="center"/>
          </w:tcPr>
          <w:p w14:paraId="14AE778B" w14:textId="77777777" w:rsidR="00EA5FC0" w:rsidRPr="0067119E" w:rsidRDefault="00EA5FC0" w:rsidP="00BD10C4">
            <w:pPr>
              <w:pStyle w:val="Style25"/>
            </w:pPr>
            <w:r>
              <w:t>97</w:t>
            </w:r>
          </w:p>
        </w:tc>
        <w:tc>
          <w:tcPr>
            <w:tcW w:w="488" w:type="dxa"/>
            <w:vAlign w:val="center"/>
          </w:tcPr>
          <w:p w14:paraId="042CCA9E" w14:textId="77777777" w:rsidR="00EA5FC0" w:rsidRPr="0067119E" w:rsidRDefault="00EA5FC0" w:rsidP="00BD10C4">
            <w:pPr>
              <w:pStyle w:val="Style25"/>
            </w:pPr>
            <w:r>
              <w:t>84</w:t>
            </w:r>
          </w:p>
        </w:tc>
        <w:tc>
          <w:tcPr>
            <w:tcW w:w="488" w:type="dxa"/>
            <w:vAlign w:val="center"/>
          </w:tcPr>
          <w:p w14:paraId="4565CEF0" w14:textId="77777777" w:rsidR="00EA5FC0" w:rsidRPr="0067119E" w:rsidRDefault="00EA5FC0" w:rsidP="00BD10C4">
            <w:pPr>
              <w:pStyle w:val="Style25"/>
            </w:pPr>
            <w:r>
              <w:t>78</w:t>
            </w:r>
          </w:p>
        </w:tc>
        <w:tc>
          <w:tcPr>
            <w:tcW w:w="488" w:type="dxa"/>
            <w:vAlign w:val="center"/>
          </w:tcPr>
          <w:p w14:paraId="6DC0A839" w14:textId="77777777" w:rsidR="00EA5FC0" w:rsidRPr="0067119E" w:rsidRDefault="00EA5FC0" w:rsidP="00BD10C4">
            <w:pPr>
              <w:pStyle w:val="Style25"/>
            </w:pPr>
            <w:r>
              <w:t>73</w:t>
            </w:r>
          </w:p>
        </w:tc>
        <w:tc>
          <w:tcPr>
            <w:tcW w:w="488" w:type="dxa"/>
            <w:vAlign w:val="center"/>
          </w:tcPr>
          <w:p w14:paraId="13028726" w14:textId="77777777" w:rsidR="00EA5FC0" w:rsidRPr="0067119E" w:rsidRDefault="00EA5FC0" w:rsidP="00BD10C4">
            <w:pPr>
              <w:pStyle w:val="Style25"/>
            </w:pPr>
            <w:r>
              <w:t>69</w:t>
            </w:r>
          </w:p>
        </w:tc>
        <w:tc>
          <w:tcPr>
            <w:tcW w:w="488" w:type="dxa"/>
            <w:vAlign w:val="center"/>
          </w:tcPr>
          <w:p w14:paraId="63077AC5" w14:textId="77777777" w:rsidR="00EA5FC0" w:rsidRPr="0067119E" w:rsidRDefault="00EA5FC0" w:rsidP="00BD10C4">
            <w:pPr>
              <w:pStyle w:val="Style25"/>
            </w:pPr>
            <w:r>
              <w:t>66</w:t>
            </w:r>
          </w:p>
        </w:tc>
        <w:tc>
          <w:tcPr>
            <w:tcW w:w="488" w:type="dxa"/>
            <w:vAlign w:val="center"/>
          </w:tcPr>
          <w:p w14:paraId="30FDB9B9" w14:textId="77777777" w:rsidR="00EA5FC0" w:rsidRPr="0067119E" w:rsidRDefault="00EA5FC0" w:rsidP="00BD10C4">
            <w:pPr>
              <w:pStyle w:val="Style25"/>
            </w:pPr>
            <w:r>
              <w:t>62</w:t>
            </w:r>
          </w:p>
        </w:tc>
        <w:tc>
          <w:tcPr>
            <w:tcW w:w="442" w:type="dxa"/>
            <w:vAlign w:val="center"/>
          </w:tcPr>
          <w:p w14:paraId="10CAC61A" w14:textId="77777777" w:rsidR="00EA5FC0" w:rsidRPr="0067119E" w:rsidRDefault="00EA5FC0" w:rsidP="00BD10C4">
            <w:pPr>
              <w:pStyle w:val="Style25"/>
            </w:pPr>
            <w:r>
              <w:t>57</w:t>
            </w:r>
          </w:p>
        </w:tc>
        <w:tc>
          <w:tcPr>
            <w:tcW w:w="425" w:type="dxa"/>
            <w:vAlign w:val="center"/>
          </w:tcPr>
          <w:p w14:paraId="4E1E8965" w14:textId="77777777" w:rsidR="00EA5FC0" w:rsidRPr="0067119E" w:rsidRDefault="00EA5FC0" w:rsidP="00BD10C4">
            <w:pPr>
              <w:pStyle w:val="Style25"/>
            </w:pPr>
            <w:r>
              <w:t>54</w:t>
            </w:r>
          </w:p>
        </w:tc>
        <w:tc>
          <w:tcPr>
            <w:tcW w:w="425" w:type="dxa"/>
            <w:vAlign w:val="center"/>
          </w:tcPr>
          <w:p w14:paraId="0489B924" w14:textId="77777777" w:rsidR="00EA5FC0" w:rsidRPr="0067119E" w:rsidRDefault="00EA5FC0" w:rsidP="00BD10C4">
            <w:pPr>
              <w:pStyle w:val="Style25"/>
            </w:pPr>
            <w:r>
              <w:t>50</w:t>
            </w:r>
          </w:p>
        </w:tc>
        <w:tc>
          <w:tcPr>
            <w:tcW w:w="425" w:type="dxa"/>
            <w:vAlign w:val="center"/>
          </w:tcPr>
          <w:p w14:paraId="32905E90" w14:textId="77777777" w:rsidR="00EA5FC0" w:rsidRPr="0067119E" w:rsidRDefault="00EA5FC0" w:rsidP="00BD10C4">
            <w:pPr>
              <w:pStyle w:val="Style25"/>
            </w:pPr>
            <w:r>
              <w:t>44</w:t>
            </w:r>
          </w:p>
        </w:tc>
        <w:tc>
          <w:tcPr>
            <w:tcW w:w="567" w:type="dxa"/>
            <w:vAlign w:val="center"/>
          </w:tcPr>
          <w:p w14:paraId="678894E6" w14:textId="77777777" w:rsidR="00EA5FC0" w:rsidRPr="0067119E" w:rsidRDefault="00EA5FC0" w:rsidP="00BD10C4">
            <w:pPr>
              <w:pStyle w:val="Style25"/>
            </w:pPr>
            <w:r>
              <w:t>21</w:t>
            </w:r>
          </w:p>
        </w:tc>
        <w:tc>
          <w:tcPr>
            <w:tcW w:w="426" w:type="dxa"/>
            <w:vAlign w:val="center"/>
          </w:tcPr>
          <w:p w14:paraId="7DC52C8B" w14:textId="77777777" w:rsidR="00EA5FC0" w:rsidRPr="0067119E" w:rsidRDefault="00EA5FC0" w:rsidP="00BD10C4">
            <w:pPr>
              <w:pStyle w:val="Style25"/>
            </w:pPr>
            <w:r>
              <w:t>0</w:t>
            </w:r>
          </w:p>
        </w:tc>
        <w:tc>
          <w:tcPr>
            <w:tcW w:w="425" w:type="dxa"/>
            <w:vAlign w:val="center"/>
          </w:tcPr>
          <w:p w14:paraId="104ACD68" w14:textId="77777777" w:rsidR="00EA5FC0" w:rsidRPr="0067119E" w:rsidRDefault="00EA5FC0" w:rsidP="00BD10C4">
            <w:pPr>
              <w:pStyle w:val="Style25"/>
            </w:pPr>
            <w:r>
              <w:t>-</w:t>
            </w:r>
          </w:p>
        </w:tc>
      </w:tr>
      <w:tr w:rsidR="00EA5FC0" w:rsidRPr="0067119E" w14:paraId="5F60C810" w14:textId="77777777" w:rsidTr="00BD10C4">
        <w:trPr>
          <w:trHeight w:val="20"/>
        </w:trPr>
        <w:tc>
          <w:tcPr>
            <w:tcW w:w="8505" w:type="dxa"/>
            <w:gridSpan w:val="18"/>
            <w:vAlign w:val="center"/>
          </w:tcPr>
          <w:p w14:paraId="1D1C3D1A" w14:textId="77777777" w:rsidR="00EA5FC0" w:rsidRPr="0067119E" w:rsidRDefault="00EA5FC0" w:rsidP="00BD10C4">
            <w:pPr>
              <w:pStyle w:val="Style26"/>
            </w:pPr>
            <w:r>
              <w:t>Ipilimumab</w:t>
            </w:r>
          </w:p>
        </w:tc>
      </w:tr>
      <w:tr w:rsidR="00EA5FC0" w:rsidRPr="0067119E" w14:paraId="1BC1D63D" w14:textId="77777777" w:rsidTr="00BD10C4">
        <w:trPr>
          <w:trHeight w:val="20"/>
        </w:trPr>
        <w:tc>
          <w:tcPr>
            <w:tcW w:w="489" w:type="dxa"/>
            <w:vAlign w:val="center"/>
          </w:tcPr>
          <w:p w14:paraId="1EE801CE" w14:textId="77777777" w:rsidR="00EA5FC0" w:rsidRPr="0067119E" w:rsidRDefault="00EA5FC0" w:rsidP="00BD10C4">
            <w:pPr>
              <w:pStyle w:val="Style25"/>
            </w:pPr>
            <w:r>
              <w:t>315</w:t>
            </w:r>
          </w:p>
        </w:tc>
        <w:tc>
          <w:tcPr>
            <w:tcW w:w="489" w:type="dxa"/>
            <w:vAlign w:val="center"/>
          </w:tcPr>
          <w:p w14:paraId="4599F634" w14:textId="77777777" w:rsidR="00EA5FC0" w:rsidRPr="0067119E" w:rsidRDefault="00EA5FC0" w:rsidP="00BD10C4">
            <w:pPr>
              <w:pStyle w:val="Style25"/>
            </w:pPr>
            <w:r>
              <w:t>78</w:t>
            </w:r>
          </w:p>
        </w:tc>
        <w:tc>
          <w:tcPr>
            <w:tcW w:w="488" w:type="dxa"/>
            <w:vAlign w:val="center"/>
          </w:tcPr>
          <w:p w14:paraId="3E8715D6" w14:textId="77777777" w:rsidR="00EA5FC0" w:rsidRPr="0067119E" w:rsidRDefault="00EA5FC0" w:rsidP="00BD10C4">
            <w:pPr>
              <w:pStyle w:val="Style25"/>
            </w:pPr>
            <w:r>
              <w:t>46</w:t>
            </w:r>
          </w:p>
        </w:tc>
        <w:tc>
          <w:tcPr>
            <w:tcW w:w="488" w:type="dxa"/>
            <w:vAlign w:val="center"/>
          </w:tcPr>
          <w:p w14:paraId="5F5D90A0" w14:textId="77777777" w:rsidR="00EA5FC0" w:rsidRPr="0067119E" w:rsidRDefault="00EA5FC0" w:rsidP="00BD10C4">
            <w:pPr>
              <w:pStyle w:val="Style25"/>
            </w:pPr>
            <w:r>
              <w:t>34</w:t>
            </w:r>
          </w:p>
        </w:tc>
        <w:tc>
          <w:tcPr>
            <w:tcW w:w="488" w:type="dxa"/>
            <w:vAlign w:val="center"/>
          </w:tcPr>
          <w:p w14:paraId="23823AD2" w14:textId="77777777" w:rsidR="00EA5FC0" w:rsidRPr="0067119E" w:rsidRDefault="00EA5FC0" w:rsidP="00BD10C4">
            <w:pPr>
              <w:pStyle w:val="Style25"/>
            </w:pPr>
            <w:r>
              <w:t>31</w:t>
            </w:r>
          </w:p>
        </w:tc>
        <w:tc>
          <w:tcPr>
            <w:tcW w:w="488" w:type="dxa"/>
            <w:vAlign w:val="center"/>
          </w:tcPr>
          <w:p w14:paraId="561744F5" w14:textId="77777777" w:rsidR="00EA5FC0" w:rsidRPr="0067119E" w:rsidRDefault="00EA5FC0" w:rsidP="00BD10C4">
            <w:pPr>
              <w:pStyle w:val="Style25"/>
            </w:pPr>
            <w:r>
              <w:t>28</w:t>
            </w:r>
          </w:p>
        </w:tc>
        <w:tc>
          <w:tcPr>
            <w:tcW w:w="488" w:type="dxa"/>
            <w:vAlign w:val="center"/>
          </w:tcPr>
          <w:p w14:paraId="55BD4D75" w14:textId="77777777" w:rsidR="00EA5FC0" w:rsidRPr="0067119E" w:rsidRDefault="00EA5FC0" w:rsidP="00BD10C4">
            <w:pPr>
              <w:pStyle w:val="Style25"/>
            </w:pPr>
            <w:r>
              <w:t>21</w:t>
            </w:r>
          </w:p>
        </w:tc>
        <w:tc>
          <w:tcPr>
            <w:tcW w:w="488" w:type="dxa"/>
            <w:vAlign w:val="center"/>
          </w:tcPr>
          <w:p w14:paraId="5A517544" w14:textId="77777777" w:rsidR="00EA5FC0" w:rsidRPr="0067119E" w:rsidRDefault="00EA5FC0" w:rsidP="00BD10C4">
            <w:pPr>
              <w:pStyle w:val="Style25"/>
            </w:pPr>
            <w:r>
              <w:t>18</w:t>
            </w:r>
          </w:p>
        </w:tc>
        <w:tc>
          <w:tcPr>
            <w:tcW w:w="488" w:type="dxa"/>
            <w:vAlign w:val="center"/>
          </w:tcPr>
          <w:p w14:paraId="020CA3E6" w14:textId="77777777" w:rsidR="00EA5FC0" w:rsidRPr="0067119E" w:rsidRDefault="00EA5FC0" w:rsidP="00BD10C4">
            <w:pPr>
              <w:pStyle w:val="Style25"/>
            </w:pPr>
            <w:r>
              <w:t>16</w:t>
            </w:r>
          </w:p>
        </w:tc>
        <w:tc>
          <w:tcPr>
            <w:tcW w:w="488" w:type="dxa"/>
            <w:vAlign w:val="center"/>
          </w:tcPr>
          <w:p w14:paraId="39F85B23" w14:textId="77777777" w:rsidR="00EA5FC0" w:rsidRPr="0067119E" w:rsidRDefault="00EA5FC0" w:rsidP="00BD10C4">
            <w:pPr>
              <w:pStyle w:val="Style25"/>
            </w:pPr>
            <w:r>
              <w:t>15</w:t>
            </w:r>
          </w:p>
        </w:tc>
        <w:tc>
          <w:tcPr>
            <w:tcW w:w="488" w:type="dxa"/>
            <w:vAlign w:val="center"/>
          </w:tcPr>
          <w:p w14:paraId="07CD2A7B" w14:textId="77777777" w:rsidR="00EA5FC0" w:rsidRPr="0067119E" w:rsidRDefault="00EA5FC0" w:rsidP="00BD10C4">
            <w:pPr>
              <w:pStyle w:val="Style25"/>
            </w:pPr>
            <w:r>
              <w:t>12</w:t>
            </w:r>
          </w:p>
        </w:tc>
        <w:tc>
          <w:tcPr>
            <w:tcW w:w="442" w:type="dxa"/>
            <w:vAlign w:val="center"/>
          </w:tcPr>
          <w:p w14:paraId="64E37637" w14:textId="77777777" w:rsidR="00EA5FC0" w:rsidRPr="0067119E" w:rsidRDefault="00EA5FC0" w:rsidP="00BD10C4">
            <w:pPr>
              <w:pStyle w:val="Style25"/>
            </w:pPr>
            <w:r>
              <w:t>11</w:t>
            </w:r>
          </w:p>
        </w:tc>
        <w:tc>
          <w:tcPr>
            <w:tcW w:w="425" w:type="dxa"/>
            <w:vAlign w:val="center"/>
          </w:tcPr>
          <w:p w14:paraId="053B0B67" w14:textId="77777777" w:rsidR="00EA5FC0" w:rsidRPr="0067119E" w:rsidRDefault="00EA5FC0" w:rsidP="00BD10C4">
            <w:pPr>
              <w:pStyle w:val="Style25"/>
            </w:pPr>
            <w:r>
              <w:t>10</w:t>
            </w:r>
          </w:p>
        </w:tc>
        <w:tc>
          <w:tcPr>
            <w:tcW w:w="425" w:type="dxa"/>
            <w:vAlign w:val="center"/>
          </w:tcPr>
          <w:p w14:paraId="453125B7" w14:textId="77777777" w:rsidR="00EA5FC0" w:rsidRPr="0067119E" w:rsidRDefault="00EA5FC0" w:rsidP="00BD10C4">
            <w:pPr>
              <w:pStyle w:val="Style25"/>
            </w:pPr>
            <w:r>
              <w:t>9</w:t>
            </w:r>
          </w:p>
        </w:tc>
        <w:tc>
          <w:tcPr>
            <w:tcW w:w="425" w:type="dxa"/>
            <w:vAlign w:val="center"/>
          </w:tcPr>
          <w:p w14:paraId="0980B945" w14:textId="77777777" w:rsidR="00EA5FC0" w:rsidRPr="0067119E" w:rsidRDefault="00EA5FC0" w:rsidP="00BD10C4">
            <w:pPr>
              <w:pStyle w:val="Style25"/>
            </w:pPr>
            <w:r>
              <w:t>9</w:t>
            </w:r>
          </w:p>
        </w:tc>
        <w:tc>
          <w:tcPr>
            <w:tcW w:w="567" w:type="dxa"/>
            <w:vAlign w:val="center"/>
          </w:tcPr>
          <w:p w14:paraId="2A50531A" w14:textId="77777777" w:rsidR="00EA5FC0" w:rsidRPr="0067119E" w:rsidRDefault="00EA5FC0" w:rsidP="00BD10C4">
            <w:pPr>
              <w:pStyle w:val="Style25"/>
            </w:pPr>
            <w:r>
              <w:t>7</w:t>
            </w:r>
          </w:p>
        </w:tc>
        <w:tc>
          <w:tcPr>
            <w:tcW w:w="426" w:type="dxa"/>
            <w:vAlign w:val="center"/>
          </w:tcPr>
          <w:p w14:paraId="6690C769" w14:textId="77777777" w:rsidR="00EA5FC0" w:rsidRPr="0067119E" w:rsidRDefault="00EA5FC0" w:rsidP="00BD10C4">
            <w:pPr>
              <w:pStyle w:val="Style25"/>
            </w:pPr>
            <w:r>
              <w:t>1</w:t>
            </w:r>
          </w:p>
        </w:tc>
        <w:tc>
          <w:tcPr>
            <w:tcW w:w="425" w:type="dxa"/>
            <w:vAlign w:val="center"/>
          </w:tcPr>
          <w:p w14:paraId="5B3F0579" w14:textId="77777777" w:rsidR="00EA5FC0" w:rsidRPr="0067119E" w:rsidRDefault="00EA5FC0" w:rsidP="00BD10C4">
            <w:pPr>
              <w:pStyle w:val="Style25"/>
            </w:pPr>
            <w:r>
              <w:t>-</w:t>
            </w:r>
          </w:p>
        </w:tc>
      </w:tr>
    </w:tbl>
    <w:p w14:paraId="7644AF7C" w14:textId="77777777" w:rsidR="00EA5FC0" w:rsidRPr="0067119E" w:rsidRDefault="00EA5FC0" w:rsidP="00EA5FC0">
      <w:pPr>
        <w:keepNext/>
        <w:rPr>
          <w:sz w:val="20"/>
        </w:rPr>
      </w:pPr>
    </w:p>
    <w:tbl>
      <w:tblPr>
        <w:tblW w:w="0" w:type="auto"/>
        <w:tblInd w:w="780" w:type="dxa"/>
        <w:tblLook w:val="04A0" w:firstRow="1" w:lastRow="0" w:firstColumn="1" w:lastColumn="0" w:noHBand="0" w:noVBand="1"/>
      </w:tblPr>
      <w:tblGrid>
        <w:gridCol w:w="1029"/>
        <w:gridCol w:w="7478"/>
      </w:tblGrid>
      <w:tr w:rsidR="00EA5FC0" w:rsidRPr="0067119E" w14:paraId="716FB5F7" w14:textId="77777777" w:rsidTr="00BD10C4">
        <w:tc>
          <w:tcPr>
            <w:tcW w:w="1029" w:type="dxa"/>
            <w:shd w:val="clear" w:color="auto" w:fill="auto"/>
          </w:tcPr>
          <w:p w14:paraId="440D1345" w14:textId="77777777" w:rsidR="00EA5FC0" w:rsidRPr="0067119E" w:rsidRDefault="00EA5FC0" w:rsidP="00BD10C4">
            <w:pPr>
              <w:pStyle w:val="Style8"/>
              <w:keepNext/>
              <w:jc w:val="left"/>
              <w:rPr>
                <w:rFonts w:eastAsia="MS Mincho"/>
                <w:sz w:val="18"/>
                <w:szCs w:val="18"/>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78" w:type="dxa"/>
            <w:shd w:val="clear" w:color="auto" w:fill="auto"/>
          </w:tcPr>
          <w:p w14:paraId="44A91535" w14:textId="77777777" w:rsidR="00EA5FC0" w:rsidRPr="0067119E" w:rsidRDefault="00EA5FC0" w:rsidP="00BD10C4">
            <w:pPr>
              <w:pStyle w:val="Style26"/>
              <w:rPr>
                <w:rFonts w:eastAsia="MS Mincho"/>
              </w:rPr>
            </w:pPr>
            <w:r>
              <w:t>Nivolumab + ipilimumab (hendelser: 189/314), median og 95 % KI: 11,50 (8,90, 20,04).</w:t>
            </w:r>
          </w:p>
          <w:p w14:paraId="259F759C" w14:textId="77777777" w:rsidR="00EA5FC0" w:rsidRPr="0067119E" w:rsidRDefault="00EA5FC0" w:rsidP="00BD10C4">
            <w:pPr>
              <w:pStyle w:val="Style26"/>
              <w:rPr>
                <w:rFonts w:eastAsia="MS Mincho"/>
              </w:rPr>
            </w:pPr>
            <w:r>
              <w:t>PFS</w:t>
            </w:r>
            <w:r>
              <w:noBreakHyphen/>
              <w:t>rate ved 12 måneder og 95 % KI: 49 % (44, 55). PFS</w:t>
            </w:r>
            <w:r>
              <w:noBreakHyphen/>
              <w:t>rate ved 60 måneder og 95 % KI: 36 % (32, 42). PFS</w:t>
            </w:r>
            <w:r>
              <w:noBreakHyphen/>
              <w:t>rate ved 90 måneder og 95 % KI: 33 % (27, 39)</w:t>
            </w:r>
          </w:p>
        </w:tc>
      </w:tr>
      <w:tr w:rsidR="00EA5FC0" w:rsidRPr="0067119E" w14:paraId="405FD87E" w14:textId="77777777" w:rsidTr="00BD10C4">
        <w:tc>
          <w:tcPr>
            <w:tcW w:w="1029" w:type="dxa"/>
            <w:shd w:val="clear" w:color="auto" w:fill="auto"/>
          </w:tcPr>
          <w:p w14:paraId="65A4ABD4" w14:textId="77777777" w:rsidR="00EA5FC0" w:rsidRPr="0067119E" w:rsidRDefault="00EA5FC0" w:rsidP="00BD10C4">
            <w:pPr>
              <w:pStyle w:val="Style8"/>
              <w:keepNext/>
              <w:jc w:val="left"/>
              <w:rPr>
                <w:rFonts w:eastAsia="MS Mincho"/>
                <w:sz w:val="18"/>
                <w:szCs w:val="18"/>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7960E1D1" w14:textId="77777777" w:rsidR="00EA5FC0" w:rsidRPr="0067119E" w:rsidRDefault="00EA5FC0" w:rsidP="00BD10C4">
            <w:pPr>
              <w:pStyle w:val="Style26"/>
              <w:rPr>
                <w:rFonts w:eastAsia="MS Mincho"/>
              </w:rPr>
            </w:pPr>
            <w:r>
              <w:t>Nivolumab (hendelser: 208/316), median og 95 % KI: 6,93 (5,13, 10,18).</w:t>
            </w:r>
          </w:p>
          <w:p w14:paraId="14C40E28" w14:textId="77777777" w:rsidR="00EA5FC0" w:rsidRPr="0067119E" w:rsidRDefault="00EA5FC0" w:rsidP="00BD10C4">
            <w:pPr>
              <w:pStyle w:val="Style26"/>
              <w:rPr>
                <w:rFonts w:eastAsia="MS Mincho"/>
              </w:rPr>
            </w:pPr>
            <w:r>
              <w:t>PFS</w:t>
            </w:r>
            <w:r>
              <w:noBreakHyphen/>
              <w:t>rate ved 12 måneder og 95 % KI: 42 % (36, 47). PFS</w:t>
            </w:r>
            <w:r>
              <w:noBreakHyphen/>
              <w:t>rate ved 60 måneder og 95 % KI: 29 % (24, 35). PFS</w:t>
            </w:r>
            <w:r>
              <w:noBreakHyphen/>
              <w:t>rate ved 90 måneder og 95 % KI: 27 % (22, 33)</w:t>
            </w:r>
          </w:p>
        </w:tc>
      </w:tr>
      <w:tr w:rsidR="00EA5FC0" w:rsidRPr="0067119E" w14:paraId="1B787B83" w14:textId="77777777" w:rsidTr="00BD10C4">
        <w:tc>
          <w:tcPr>
            <w:tcW w:w="1029" w:type="dxa"/>
            <w:shd w:val="clear" w:color="auto" w:fill="auto"/>
          </w:tcPr>
          <w:p w14:paraId="380129F3"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1FB31064" w14:textId="77777777" w:rsidR="00EA5FC0" w:rsidRPr="0067119E" w:rsidRDefault="00EA5FC0" w:rsidP="00BD10C4">
            <w:pPr>
              <w:pStyle w:val="Style26"/>
              <w:rPr>
                <w:rFonts w:eastAsia="MS Mincho"/>
              </w:rPr>
            </w:pPr>
            <w:r>
              <w:t>Ipilimumab (hendelser: 261/315), median og 95 % KI: 2,86 (2,79, 3,09).</w:t>
            </w:r>
          </w:p>
          <w:p w14:paraId="3388A040" w14:textId="77777777" w:rsidR="00EA5FC0" w:rsidRPr="0067119E" w:rsidRDefault="00EA5FC0" w:rsidP="00BD10C4">
            <w:pPr>
              <w:pStyle w:val="Style26"/>
              <w:rPr>
                <w:rFonts w:eastAsia="MS Mincho"/>
              </w:rPr>
            </w:pPr>
            <w:r>
              <w:t>PFS</w:t>
            </w:r>
            <w:r>
              <w:noBreakHyphen/>
              <w:t>rate ved 12 måneder og 95 % KI: 18 % (14, 23). PFS</w:t>
            </w:r>
            <w:r>
              <w:noBreakHyphen/>
              <w:t>rate ved 60 måneder og 95 % KI: 8 % (5, 12). PFS</w:t>
            </w:r>
            <w:r>
              <w:noBreakHyphen/>
              <w:t>rate ved 90 måneder og 95 % KI: 7 % (4, 11)</w:t>
            </w:r>
          </w:p>
        </w:tc>
      </w:tr>
      <w:tr w:rsidR="00EA5FC0" w:rsidRPr="0067119E" w14:paraId="0E8E526D" w14:textId="77777777" w:rsidTr="00BD10C4">
        <w:tc>
          <w:tcPr>
            <w:tcW w:w="8507" w:type="dxa"/>
            <w:gridSpan w:val="2"/>
            <w:shd w:val="clear" w:color="auto" w:fill="auto"/>
          </w:tcPr>
          <w:p w14:paraId="78271645" w14:textId="77777777" w:rsidR="00EA5FC0" w:rsidRPr="0067119E" w:rsidRDefault="00EA5FC0" w:rsidP="00BD10C4">
            <w:pPr>
              <w:keepNext/>
              <w:rPr>
                <w:rFonts w:eastAsia="MS Mincho"/>
                <w:sz w:val="18"/>
                <w:szCs w:val="18"/>
              </w:rPr>
            </w:pPr>
          </w:p>
        </w:tc>
      </w:tr>
      <w:tr w:rsidR="00EA5FC0" w:rsidRPr="0067119E" w14:paraId="46645022" w14:textId="77777777" w:rsidTr="00BD10C4">
        <w:tc>
          <w:tcPr>
            <w:tcW w:w="1029" w:type="dxa"/>
            <w:shd w:val="clear" w:color="auto" w:fill="auto"/>
          </w:tcPr>
          <w:p w14:paraId="04FCCEBB" w14:textId="77777777" w:rsidR="00EA5FC0" w:rsidRPr="0067119E" w:rsidRDefault="00EA5FC0" w:rsidP="00BD10C4">
            <w:pPr>
              <w:keepNext/>
              <w:rPr>
                <w:rFonts w:eastAsia="MS Mincho"/>
                <w:sz w:val="18"/>
                <w:szCs w:val="18"/>
              </w:rPr>
            </w:pPr>
          </w:p>
        </w:tc>
        <w:tc>
          <w:tcPr>
            <w:tcW w:w="7478" w:type="dxa"/>
            <w:shd w:val="clear" w:color="auto" w:fill="auto"/>
          </w:tcPr>
          <w:p w14:paraId="71939913" w14:textId="77777777" w:rsidR="00EA5FC0" w:rsidRPr="0067119E" w:rsidRDefault="00EA5FC0" w:rsidP="00BD10C4">
            <w:pPr>
              <w:pStyle w:val="Style26"/>
              <w:rPr>
                <w:rFonts w:eastAsia="MS Mincho"/>
              </w:rPr>
            </w:pPr>
            <w:r>
              <w:t>Nivolumab + ipilimumab vs. ipilimumab </w:t>
            </w:r>
            <w:r>
              <w:noBreakHyphen/>
              <w:t> hasard ratio og 95 % KI: 0,42 (0,35, 0,51)</w:t>
            </w:r>
          </w:p>
        </w:tc>
      </w:tr>
      <w:tr w:rsidR="00EA5FC0" w:rsidRPr="008A0455" w14:paraId="777292E9" w14:textId="77777777" w:rsidTr="00BD10C4">
        <w:tc>
          <w:tcPr>
            <w:tcW w:w="1029" w:type="dxa"/>
            <w:shd w:val="clear" w:color="auto" w:fill="auto"/>
          </w:tcPr>
          <w:p w14:paraId="1163074A" w14:textId="77777777" w:rsidR="00EA5FC0" w:rsidRPr="0067119E" w:rsidRDefault="00EA5FC0" w:rsidP="00BD10C4">
            <w:pPr>
              <w:keepNext/>
              <w:rPr>
                <w:rFonts w:eastAsia="MS Mincho"/>
                <w:sz w:val="18"/>
                <w:szCs w:val="18"/>
              </w:rPr>
            </w:pPr>
          </w:p>
        </w:tc>
        <w:tc>
          <w:tcPr>
            <w:tcW w:w="7478" w:type="dxa"/>
            <w:shd w:val="clear" w:color="auto" w:fill="auto"/>
          </w:tcPr>
          <w:p w14:paraId="1F1B5AAE" w14:textId="77777777" w:rsidR="00EA5FC0" w:rsidRPr="00757495" w:rsidRDefault="00EA5FC0" w:rsidP="00BD10C4">
            <w:pPr>
              <w:pStyle w:val="Style26"/>
              <w:rPr>
                <w:rFonts w:eastAsia="MS Mincho"/>
                <w:lang w:val="nn-NO"/>
              </w:rPr>
            </w:pPr>
            <w:r w:rsidRPr="00757495">
              <w:rPr>
                <w:lang w:val="nn-NO"/>
              </w:rPr>
              <w:t>Nivolumab vs. ipilimumab </w:t>
            </w:r>
            <w:r w:rsidRPr="00757495">
              <w:rPr>
                <w:lang w:val="nn-NO"/>
              </w:rPr>
              <w:noBreakHyphen/>
              <w:t> hasard ratio og 95 % KI: 0,53 (0,44, 0,64)</w:t>
            </w:r>
          </w:p>
        </w:tc>
      </w:tr>
      <w:tr w:rsidR="00EA5FC0" w:rsidRPr="00CA5546" w14:paraId="5518BE02" w14:textId="77777777" w:rsidTr="00BD10C4">
        <w:tc>
          <w:tcPr>
            <w:tcW w:w="1029" w:type="dxa"/>
            <w:shd w:val="clear" w:color="auto" w:fill="auto"/>
          </w:tcPr>
          <w:p w14:paraId="017ADC59" w14:textId="77777777" w:rsidR="00EA5FC0" w:rsidRPr="00757495" w:rsidRDefault="00EA5FC0" w:rsidP="00BD10C4">
            <w:pPr>
              <w:keepNext/>
              <w:rPr>
                <w:rFonts w:eastAsia="MS Mincho"/>
                <w:sz w:val="18"/>
                <w:szCs w:val="18"/>
                <w:lang w:val="nn-NO"/>
              </w:rPr>
            </w:pPr>
          </w:p>
        </w:tc>
        <w:tc>
          <w:tcPr>
            <w:tcW w:w="7478" w:type="dxa"/>
            <w:shd w:val="clear" w:color="auto" w:fill="auto"/>
          </w:tcPr>
          <w:p w14:paraId="616404CB" w14:textId="77777777" w:rsidR="00EA5FC0" w:rsidRPr="00757495" w:rsidRDefault="00EA5FC0" w:rsidP="00BD10C4">
            <w:pPr>
              <w:pStyle w:val="Style26"/>
              <w:rPr>
                <w:rFonts w:eastAsia="MS Mincho"/>
                <w:lang w:val="nn-NO"/>
              </w:rPr>
            </w:pPr>
            <w:r w:rsidRPr="00757495">
              <w:rPr>
                <w:lang w:val="nn-NO"/>
              </w:rPr>
              <w:t>Nivolumab+ipilimumab vs. nivolumab </w:t>
            </w:r>
            <w:r w:rsidRPr="00757495">
              <w:rPr>
                <w:lang w:val="nn-NO"/>
              </w:rPr>
              <w:noBreakHyphen/>
              <w:t> hasard ratio og 95 % KI: 0,79 (0,65, 0,97)</w:t>
            </w:r>
          </w:p>
        </w:tc>
      </w:tr>
    </w:tbl>
    <w:p w14:paraId="313E2500" w14:textId="77777777" w:rsidR="00EA5FC0" w:rsidRPr="00757495" w:rsidRDefault="00EA5FC0" w:rsidP="00EA5FC0">
      <w:pPr>
        <w:rPr>
          <w:sz w:val="20"/>
          <w:lang w:val="nn-NO"/>
        </w:rPr>
      </w:pPr>
    </w:p>
    <w:p w14:paraId="381E3569" w14:textId="77777777" w:rsidR="00EA5FC0" w:rsidRPr="0067119E" w:rsidRDefault="00EA5FC0" w:rsidP="00EA5FC0">
      <w:pPr>
        <w:pStyle w:val="HeadingTableFig"/>
      </w:pPr>
      <w:r>
        <w:lastRenderedPageBreak/>
        <w:t>Figur 3:</w:t>
      </w:r>
      <w:r>
        <w:tab/>
        <w:t>Progresjonsfri overlevelse ved PD</w:t>
      </w:r>
      <w:r>
        <w:noBreakHyphen/>
        <w:t>L1</w:t>
      </w:r>
      <w:r>
        <w:noBreakHyphen/>
        <w:t>ekspresjon: 5 % cut</w:t>
      </w:r>
      <w:r>
        <w:noBreakHyphen/>
        <w:t>off (CA209067)</w:t>
      </w:r>
    </w:p>
    <w:p w14:paraId="79F3D0C3" w14:textId="77777777" w:rsidR="00EA5FC0" w:rsidRPr="0067119E" w:rsidRDefault="00EA5FC0" w:rsidP="00EA5FC0">
      <w:pPr>
        <w:keepNext/>
        <w:ind w:left="1418" w:hanging="1418"/>
        <w:rPr>
          <w:b/>
        </w:rPr>
      </w:pPr>
    </w:p>
    <w:p w14:paraId="199CBDF5" w14:textId="77777777" w:rsidR="00EA5FC0" w:rsidRPr="0067119E" w:rsidRDefault="00EA5FC0" w:rsidP="00EA5FC0">
      <w:pPr>
        <w:pStyle w:val="Styleboldtable"/>
        <w:jc w:val="center"/>
        <w:rPr>
          <w:rFonts w:eastAsia="MS Mincho"/>
        </w:rPr>
      </w:pPr>
      <w:r>
        <w:t>PD</w:t>
      </w:r>
      <w:r>
        <w:noBreakHyphen/>
        <w:t>L1</w:t>
      </w:r>
      <w:r>
        <w:noBreakHyphen/>
        <w:t>ekspresjon &lt; 5 %</w:t>
      </w:r>
    </w:p>
    <w:p w14:paraId="2D300FE2" w14:textId="77777777" w:rsidR="00EA5FC0" w:rsidRPr="0067119E" w:rsidRDefault="008B4F25" w:rsidP="00EA5FC0">
      <w:pPr>
        <w:keepNext/>
        <w:ind w:left="720"/>
        <w:jc w:val="center"/>
        <w:rPr>
          <w:b/>
          <w:noProof/>
          <w:sz w:val="16"/>
          <w:szCs w:val="16"/>
        </w:rPr>
      </w:pPr>
      <w:r>
        <w:pict w14:anchorId="7B8D98CF">
          <v:shape id="Text Box 119" o:spid="_x0000_s2194" type="#_x0000_t202" style="position:absolute;left:0;text-align:left;margin-left:78.25pt;margin-top:20.75pt;width:26.2pt;height:170.65pt;z-index: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" filled="f" stroked="f">
            <v:textbox style="layout-flow:vertical;mso-layout-flow-alt:bottom-to-top;mso-next-textbox:#Text Box 119" inset="0,0,0,0">
              <w:txbxContent>
                <w:p w14:paraId="54D5EE54" w14:textId="77777777" w:rsidR="00EA5FC0" w:rsidRPr="006E38AD" w:rsidRDefault="00EA5FC0" w:rsidP="00EA5FC0">
                  <w:pPr>
                    <w:pStyle w:val="Style25"/>
                  </w:pPr>
                  <w:r>
                    <w:t>Sannsynligheten for progresjonsfri overlevelse</w:t>
                  </w:r>
                </w:p>
                <w:p w14:paraId="2E24F112" w14:textId="77777777" w:rsidR="00EA5FC0" w:rsidRPr="006E38AD" w:rsidRDefault="00EA5FC0" w:rsidP="00EA5FC0">
                  <w:pPr>
                    <w:jc w:val="center"/>
                    <w:rPr>
                      <w:sz w:val="16"/>
                      <w:szCs w:val="16"/>
                    </w:rPr>
                  </w:pPr>
                </w:p>
              </w:txbxContent>
            </v:textbox>
            <w10:wrap anchorx="page"/>
          </v:shape>
        </w:pict>
      </w:r>
      <w:r>
        <w:rPr>
          <w:sz w:val="16"/>
        </w:rPr>
        <w:pict w14:anchorId="57978EB3">
          <v:shape id="_x0000_i1067" type="#_x0000_t75" style="width:424.5pt;height:228.6pt;visibility:visible;mso-wrap-style:square">
            <v:imagedata r:id="rId16" o:title=""/>
          </v:shape>
        </w:pict>
      </w:r>
    </w:p>
    <w:p w14:paraId="27DE2D91" w14:textId="77777777" w:rsidR="00EA5FC0" w:rsidRPr="0067119E" w:rsidRDefault="00EA5FC0" w:rsidP="00EA5FC0">
      <w:pPr>
        <w:keepNext/>
        <w:jc w:val="center"/>
        <w:rPr>
          <w:sz w:val="12"/>
          <w:szCs w:val="12"/>
        </w:rPr>
      </w:pPr>
    </w:p>
    <w:p w14:paraId="1186CCB3" w14:textId="77777777" w:rsidR="00EA5FC0" w:rsidRPr="0067119E" w:rsidRDefault="00EA5FC0" w:rsidP="00EA5FC0">
      <w:pPr>
        <w:pStyle w:val="Style25"/>
      </w:pPr>
      <w:r>
        <w:t>Progresjonsfri overlevelse (måneder)</w:t>
      </w:r>
    </w:p>
    <w:p w14:paraId="7B67AB44" w14:textId="77777777" w:rsidR="00EA5FC0" w:rsidRPr="0067119E" w:rsidRDefault="00EA5FC0" w:rsidP="00EA5FC0">
      <w:pPr>
        <w:keepNext/>
        <w:jc w:val="center"/>
        <w:rPr>
          <w:sz w:val="12"/>
          <w:szCs w:val="12"/>
        </w:rPr>
      </w:pPr>
    </w:p>
    <w:p w14:paraId="53225167" w14:textId="77777777" w:rsidR="00EA5FC0" w:rsidRPr="0067119E" w:rsidRDefault="00EA5FC0" w:rsidP="00EA5FC0">
      <w:pPr>
        <w:pStyle w:val="Style26"/>
      </w:pPr>
      <w:r>
        <w:t>Antall pasienter med risiko</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EA5FC0" w:rsidRPr="0067119E" w14:paraId="345EB7B7" w14:textId="77777777" w:rsidTr="00BD10C4">
        <w:trPr>
          <w:trHeight w:val="113"/>
        </w:trPr>
        <w:tc>
          <w:tcPr>
            <w:tcW w:w="8647" w:type="dxa"/>
            <w:gridSpan w:val="18"/>
          </w:tcPr>
          <w:p w14:paraId="6699C671" w14:textId="77777777" w:rsidR="00EA5FC0" w:rsidRPr="0067119E" w:rsidRDefault="00EA5FC0" w:rsidP="00BD10C4">
            <w:pPr>
              <w:pStyle w:val="Style27"/>
            </w:pPr>
            <w:r>
              <w:t>Nivolumab + ipilimumab</w:t>
            </w:r>
          </w:p>
        </w:tc>
      </w:tr>
      <w:tr w:rsidR="00EA5FC0" w:rsidRPr="0067119E" w14:paraId="17CB26EE" w14:textId="77777777" w:rsidTr="00BD10C4">
        <w:trPr>
          <w:trHeight w:val="113"/>
        </w:trPr>
        <w:tc>
          <w:tcPr>
            <w:tcW w:w="567" w:type="dxa"/>
            <w:vAlign w:val="center"/>
          </w:tcPr>
          <w:p w14:paraId="30BAB914" w14:textId="77777777" w:rsidR="00EA5FC0" w:rsidRPr="0067119E" w:rsidRDefault="00EA5FC0" w:rsidP="00BD10C4">
            <w:pPr>
              <w:pStyle w:val="Style25"/>
            </w:pPr>
            <w:r>
              <w:t>210</w:t>
            </w:r>
          </w:p>
        </w:tc>
        <w:tc>
          <w:tcPr>
            <w:tcW w:w="567" w:type="dxa"/>
            <w:vAlign w:val="center"/>
          </w:tcPr>
          <w:p w14:paraId="065B06B1" w14:textId="77777777" w:rsidR="00EA5FC0" w:rsidRPr="0067119E" w:rsidRDefault="00EA5FC0" w:rsidP="00BD10C4">
            <w:pPr>
              <w:pStyle w:val="Style25"/>
            </w:pPr>
            <w:r>
              <w:t>113</w:t>
            </w:r>
          </w:p>
        </w:tc>
        <w:tc>
          <w:tcPr>
            <w:tcW w:w="425" w:type="dxa"/>
            <w:vAlign w:val="center"/>
          </w:tcPr>
          <w:p w14:paraId="6D1C6048" w14:textId="77777777" w:rsidR="00EA5FC0" w:rsidRPr="0067119E" w:rsidRDefault="00EA5FC0" w:rsidP="00BD10C4">
            <w:pPr>
              <w:pStyle w:val="Style25"/>
            </w:pPr>
            <w:r>
              <w:t>87</w:t>
            </w:r>
          </w:p>
        </w:tc>
        <w:tc>
          <w:tcPr>
            <w:tcW w:w="567" w:type="dxa"/>
            <w:vAlign w:val="center"/>
          </w:tcPr>
          <w:p w14:paraId="74A69BE5" w14:textId="77777777" w:rsidR="00EA5FC0" w:rsidRPr="0067119E" w:rsidRDefault="00EA5FC0" w:rsidP="00BD10C4">
            <w:pPr>
              <w:pStyle w:val="Style25"/>
            </w:pPr>
            <w:r>
              <w:t>78</w:t>
            </w:r>
          </w:p>
        </w:tc>
        <w:tc>
          <w:tcPr>
            <w:tcW w:w="426" w:type="dxa"/>
            <w:vAlign w:val="center"/>
          </w:tcPr>
          <w:p w14:paraId="36B79634" w14:textId="77777777" w:rsidR="00EA5FC0" w:rsidRPr="0067119E" w:rsidRDefault="00EA5FC0" w:rsidP="00BD10C4">
            <w:pPr>
              <w:pStyle w:val="Style25"/>
            </w:pPr>
            <w:r>
              <w:t>71</w:t>
            </w:r>
          </w:p>
        </w:tc>
        <w:tc>
          <w:tcPr>
            <w:tcW w:w="425" w:type="dxa"/>
            <w:vAlign w:val="center"/>
          </w:tcPr>
          <w:p w14:paraId="3C0A2607" w14:textId="77777777" w:rsidR="00EA5FC0" w:rsidRPr="0067119E" w:rsidRDefault="00EA5FC0" w:rsidP="00BD10C4">
            <w:pPr>
              <w:pStyle w:val="Style25"/>
            </w:pPr>
            <w:r>
              <w:t>64</w:t>
            </w:r>
          </w:p>
        </w:tc>
        <w:tc>
          <w:tcPr>
            <w:tcW w:w="425" w:type="dxa"/>
            <w:vAlign w:val="center"/>
          </w:tcPr>
          <w:p w14:paraId="6C61ABEA" w14:textId="77777777" w:rsidR="00EA5FC0" w:rsidRPr="0067119E" w:rsidRDefault="00EA5FC0" w:rsidP="00BD10C4">
            <w:pPr>
              <w:pStyle w:val="Style25"/>
            </w:pPr>
            <w:r>
              <w:t>60</w:t>
            </w:r>
          </w:p>
        </w:tc>
        <w:tc>
          <w:tcPr>
            <w:tcW w:w="567" w:type="dxa"/>
            <w:vAlign w:val="center"/>
          </w:tcPr>
          <w:p w14:paraId="7A0D13E2" w14:textId="77777777" w:rsidR="00EA5FC0" w:rsidRPr="0067119E" w:rsidRDefault="00EA5FC0" w:rsidP="00BD10C4">
            <w:pPr>
              <w:pStyle w:val="Style25"/>
            </w:pPr>
            <w:r>
              <w:t>56</w:t>
            </w:r>
          </w:p>
        </w:tc>
        <w:tc>
          <w:tcPr>
            <w:tcW w:w="425" w:type="dxa"/>
            <w:vAlign w:val="center"/>
          </w:tcPr>
          <w:p w14:paraId="62C0CA3F" w14:textId="77777777" w:rsidR="00EA5FC0" w:rsidRPr="0067119E" w:rsidRDefault="00EA5FC0" w:rsidP="00BD10C4">
            <w:pPr>
              <w:pStyle w:val="Style25"/>
            </w:pPr>
            <w:r>
              <w:t>54</w:t>
            </w:r>
          </w:p>
        </w:tc>
        <w:tc>
          <w:tcPr>
            <w:tcW w:w="426" w:type="dxa"/>
            <w:vAlign w:val="center"/>
          </w:tcPr>
          <w:p w14:paraId="191BCA8D" w14:textId="77777777" w:rsidR="00EA5FC0" w:rsidRPr="0067119E" w:rsidRDefault="00EA5FC0" w:rsidP="00BD10C4">
            <w:pPr>
              <w:pStyle w:val="Style25"/>
            </w:pPr>
            <w:r>
              <w:t>52</w:t>
            </w:r>
          </w:p>
        </w:tc>
        <w:tc>
          <w:tcPr>
            <w:tcW w:w="567" w:type="dxa"/>
            <w:vAlign w:val="center"/>
          </w:tcPr>
          <w:p w14:paraId="5A3639C5" w14:textId="77777777" w:rsidR="00EA5FC0" w:rsidRPr="0067119E" w:rsidRDefault="00EA5FC0" w:rsidP="00BD10C4">
            <w:pPr>
              <w:pStyle w:val="Style25"/>
            </w:pPr>
            <w:r>
              <w:t>50</w:t>
            </w:r>
          </w:p>
        </w:tc>
        <w:tc>
          <w:tcPr>
            <w:tcW w:w="425" w:type="dxa"/>
            <w:vAlign w:val="center"/>
          </w:tcPr>
          <w:p w14:paraId="6D531D65" w14:textId="77777777" w:rsidR="00EA5FC0" w:rsidRPr="0067119E" w:rsidRDefault="00EA5FC0" w:rsidP="00BD10C4">
            <w:pPr>
              <w:pStyle w:val="Style25"/>
            </w:pPr>
            <w:r>
              <w:t>49</w:t>
            </w:r>
          </w:p>
        </w:tc>
        <w:tc>
          <w:tcPr>
            <w:tcW w:w="567" w:type="dxa"/>
            <w:vAlign w:val="center"/>
          </w:tcPr>
          <w:p w14:paraId="289B9BF0" w14:textId="77777777" w:rsidR="00EA5FC0" w:rsidRPr="0067119E" w:rsidRDefault="00EA5FC0" w:rsidP="00BD10C4">
            <w:pPr>
              <w:pStyle w:val="Style25"/>
            </w:pPr>
            <w:r>
              <w:t>45</w:t>
            </w:r>
          </w:p>
        </w:tc>
        <w:tc>
          <w:tcPr>
            <w:tcW w:w="425" w:type="dxa"/>
            <w:vAlign w:val="center"/>
          </w:tcPr>
          <w:p w14:paraId="74B9FD8E" w14:textId="77777777" w:rsidR="00EA5FC0" w:rsidRPr="0067119E" w:rsidRDefault="00EA5FC0" w:rsidP="00BD10C4">
            <w:pPr>
              <w:pStyle w:val="Style25"/>
            </w:pPr>
            <w:r>
              <w:t>43</w:t>
            </w:r>
          </w:p>
        </w:tc>
        <w:tc>
          <w:tcPr>
            <w:tcW w:w="425" w:type="dxa"/>
            <w:vAlign w:val="center"/>
          </w:tcPr>
          <w:p w14:paraId="1E4139B5" w14:textId="77777777" w:rsidR="00EA5FC0" w:rsidRPr="0067119E" w:rsidRDefault="00EA5FC0" w:rsidP="00BD10C4">
            <w:pPr>
              <w:pStyle w:val="Style25"/>
            </w:pPr>
            <w:r>
              <w:t>39</w:t>
            </w:r>
          </w:p>
        </w:tc>
        <w:tc>
          <w:tcPr>
            <w:tcW w:w="426" w:type="dxa"/>
            <w:vAlign w:val="center"/>
          </w:tcPr>
          <w:p w14:paraId="474F97D1" w14:textId="77777777" w:rsidR="00EA5FC0" w:rsidRPr="0067119E" w:rsidRDefault="00EA5FC0" w:rsidP="00BD10C4">
            <w:pPr>
              <w:pStyle w:val="Style25"/>
            </w:pPr>
            <w:r>
              <w:t>22</w:t>
            </w:r>
          </w:p>
        </w:tc>
        <w:tc>
          <w:tcPr>
            <w:tcW w:w="425" w:type="dxa"/>
            <w:vAlign w:val="center"/>
          </w:tcPr>
          <w:p w14:paraId="537FF634" w14:textId="77777777" w:rsidR="00EA5FC0" w:rsidRPr="0067119E" w:rsidRDefault="00EA5FC0" w:rsidP="00BD10C4">
            <w:pPr>
              <w:pStyle w:val="Style25"/>
            </w:pPr>
            <w:r>
              <w:t>0</w:t>
            </w:r>
          </w:p>
        </w:tc>
        <w:tc>
          <w:tcPr>
            <w:tcW w:w="567" w:type="dxa"/>
            <w:vAlign w:val="center"/>
          </w:tcPr>
          <w:p w14:paraId="6F151B74" w14:textId="77777777" w:rsidR="00EA5FC0" w:rsidRPr="0067119E" w:rsidRDefault="00EA5FC0" w:rsidP="00BD10C4">
            <w:pPr>
              <w:pStyle w:val="Style25"/>
            </w:pPr>
            <w:r>
              <w:t>-</w:t>
            </w:r>
          </w:p>
        </w:tc>
      </w:tr>
      <w:tr w:rsidR="00EA5FC0" w:rsidRPr="0067119E" w14:paraId="3038C42B" w14:textId="77777777" w:rsidTr="00BD10C4">
        <w:trPr>
          <w:trHeight w:val="113"/>
        </w:trPr>
        <w:tc>
          <w:tcPr>
            <w:tcW w:w="8647" w:type="dxa"/>
            <w:gridSpan w:val="18"/>
          </w:tcPr>
          <w:p w14:paraId="67A1409D" w14:textId="77777777" w:rsidR="00EA5FC0" w:rsidRPr="0067119E" w:rsidRDefault="00EA5FC0" w:rsidP="00BD10C4">
            <w:pPr>
              <w:pStyle w:val="Style27"/>
            </w:pPr>
            <w:r>
              <w:t>Nivolumab</w:t>
            </w:r>
          </w:p>
        </w:tc>
      </w:tr>
      <w:tr w:rsidR="00EA5FC0" w:rsidRPr="0067119E" w14:paraId="3937A83D" w14:textId="77777777" w:rsidTr="00BD10C4">
        <w:trPr>
          <w:trHeight w:val="113"/>
        </w:trPr>
        <w:tc>
          <w:tcPr>
            <w:tcW w:w="567" w:type="dxa"/>
            <w:vAlign w:val="center"/>
          </w:tcPr>
          <w:p w14:paraId="0CCA6623" w14:textId="77777777" w:rsidR="00EA5FC0" w:rsidRPr="0067119E" w:rsidRDefault="00EA5FC0" w:rsidP="00BD10C4">
            <w:pPr>
              <w:pStyle w:val="Style25"/>
            </w:pPr>
            <w:r>
              <w:t>208</w:t>
            </w:r>
          </w:p>
        </w:tc>
        <w:tc>
          <w:tcPr>
            <w:tcW w:w="567" w:type="dxa"/>
            <w:vAlign w:val="center"/>
          </w:tcPr>
          <w:p w14:paraId="4BBD0F40" w14:textId="77777777" w:rsidR="00EA5FC0" w:rsidRPr="0067119E" w:rsidRDefault="00EA5FC0" w:rsidP="00BD10C4">
            <w:pPr>
              <w:pStyle w:val="Style25"/>
            </w:pPr>
            <w:r>
              <w:t>91</w:t>
            </w:r>
          </w:p>
        </w:tc>
        <w:tc>
          <w:tcPr>
            <w:tcW w:w="425" w:type="dxa"/>
            <w:vAlign w:val="center"/>
          </w:tcPr>
          <w:p w14:paraId="2EFEEF7B" w14:textId="77777777" w:rsidR="00EA5FC0" w:rsidRPr="0067119E" w:rsidRDefault="00EA5FC0" w:rsidP="00BD10C4">
            <w:pPr>
              <w:pStyle w:val="Style25"/>
            </w:pPr>
            <w:r>
              <w:t>73</w:t>
            </w:r>
          </w:p>
        </w:tc>
        <w:tc>
          <w:tcPr>
            <w:tcW w:w="567" w:type="dxa"/>
            <w:vAlign w:val="center"/>
          </w:tcPr>
          <w:p w14:paraId="05360460" w14:textId="77777777" w:rsidR="00EA5FC0" w:rsidRPr="0067119E" w:rsidRDefault="00EA5FC0" w:rsidP="00BD10C4">
            <w:pPr>
              <w:pStyle w:val="Style25"/>
            </w:pPr>
            <w:r>
              <w:t>66</w:t>
            </w:r>
          </w:p>
        </w:tc>
        <w:tc>
          <w:tcPr>
            <w:tcW w:w="426" w:type="dxa"/>
            <w:vAlign w:val="center"/>
          </w:tcPr>
          <w:p w14:paraId="04527D51" w14:textId="77777777" w:rsidR="00EA5FC0" w:rsidRPr="0067119E" w:rsidRDefault="00EA5FC0" w:rsidP="00BD10C4">
            <w:pPr>
              <w:pStyle w:val="Style25"/>
            </w:pPr>
            <w:r>
              <w:t>60</w:t>
            </w:r>
          </w:p>
        </w:tc>
        <w:tc>
          <w:tcPr>
            <w:tcW w:w="425" w:type="dxa"/>
            <w:vAlign w:val="center"/>
          </w:tcPr>
          <w:p w14:paraId="6B9E46DE" w14:textId="77777777" w:rsidR="00EA5FC0" w:rsidRPr="0067119E" w:rsidRDefault="00EA5FC0" w:rsidP="00BD10C4">
            <w:pPr>
              <w:pStyle w:val="Style25"/>
            </w:pPr>
            <w:r>
              <w:t>51</w:t>
            </w:r>
          </w:p>
        </w:tc>
        <w:tc>
          <w:tcPr>
            <w:tcW w:w="425" w:type="dxa"/>
            <w:vAlign w:val="center"/>
          </w:tcPr>
          <w:p w14:paraId="3211A690" w14:textId="77777777" w:rsidR="00EA5FC0" w:rsidRPr="0067119E" w:rsidRDefault="00EA5FC0" w:rsidP="00BD10C4">
            <w:pPr>
              <w:pStyle w:val="Style25"/>
            </w:pPr>
            <w:r>
              <w:t>49</w:t>
            </w:r>
          </w:p>
        </w:tc>
        <w:tc>
          <w:tcPr>
            <w:tcW w:w="567" w:type="dxa"/>
            <w:vAlign w:val="center"/>
          </w:tcPr>
          <w:p w14:paraId="6A2FBC26" w14:textId="77777777" w:rsidR="00EA5FC0" w:rsidRPr="0067119E" w:rsidRDefault="00EA5FC0" w:rsidP="00BD10C4">
            <w:pPr>
              <w:pStyle w:val="Style25"/>
            </w:pPr>
            <w:r>
              <w:t>46</w:t>
            </w:r>
          </w:p>
        </w:tc>
        <w:tc>
          <w:tcPr>
            <w:tcW w:w="425" w:type="dxa"/>
            <w:vAlign w:val="center"/>
          </w:tcPr>
          <w:p w14:paraId="4451F5D7" w14:textId="77777777" w:rsidR="00EA5FC0" w:rsidRPr="0067119E" w:rsidRDefault="00EA5FC0" w:rsidP="00BD10C4">
            <w:pPr>
              <w:pStyle w:val="Style25"/>
            </w:pPr>
            <w:r>
              <w:t>42</w:t>
            </w:r>
          </w:p>
        </w:tc>
        <w:tc>
          <w:tcPr>
            <w:tcW w:w="426" w:type="dxa"/>
            <w:vAlign w:val="center"/>
          </w:tcPr>
          <w:p w14:paraId="1751127F" w14:textId="77777777" w:rsidR="00EA5FC0" w:rsidRPr="0067119E" w:rsidRDefault="00EA5FC0" w:rsidP="00BD10C4">
            <w:pPr>
              <w:pStyle w:val="Style25"/>
            </w:pPr>
            <w:r>
              <w:t>40</w:t>
            </w:r>
          </w:p>
        </w:tc>
        <w:tc>
          <w:tcPr>
            <w:tcW w:w="567" w:type="dxa"/>
            <w:vAlign w:val="center"/>
          </w:tcPr>
          <w:p w14:paraId="1C3F605D" w14:textId="77777777" w:rsidR="00EA5FC0" w:rsidRPr="0067119E" w:rsidRDefault="00EA5FC0" w:rsidP="00BD10C4">
            <w:pPr>
              <w:pStyle w:val="Style25"/>
            </w:pPr>
            <w:r>
              <w:t>38</w:t>
            </w:r>
          </w:p>
        </w:tc>
        <w:tc>
          <w:tcPr>
            <w:tcW w:w="425" w:type="dxa"/>
            <w:vAlign w:val="center"/>
          </w:tcPr>
          <w:p w14:paraId="46609B8A" w14:textId="77777777" w:rsidR="00EA5FC0" w:rsidRPr="0067119E" w:rsidRDefault="00EA5FC0" w:rsidP="00BD10C4">
            <w:pPr>
              <w:pStyle w:val="Style25"/>
            </w:pPr>
            <w:r>
              <w:t>33</w:t>
            </w:r>
          </w:p>
        </w:tc>
        <w:tc>
          <w:tcPr>
            <w:tcW w:w="567" w:type="dxa"/>
            <w:vAlign w:val="center"/>
          </w:tcPr>
          <w:p w14:paraId="033BC91D" w14:textId="77777777" w:rsidR="00EA5FC0" w:rsidRPr="0067119E" w:rsidRDefault="00EA5FC0" w:rsidP="00BD10C4">
            <w:pPr>
              <w:pStyle w:val="Style25"/>
            </w:pPr>
            <w:r>
              <w:t>31</w:t>
            </w:r>
          </w:p>
        </w:tc>
        <w:tc>
          <w:tcPr>
            <w:tcW w:w="425" w:type="dxa"/>
            <w:vAlign w:val="center"/>
          </w:tcPr>
          <w:p w14:paraId="279F180E" w14:textId="77777777" w:rsidR="00EA5FC0" w:rsidRPr="0067119E" w:rsidRDefault="00EA5FC0" w:rsidP="00BD10C4">
            <w:pPr>
              <w:pStyle w:val="Style25"/>
            </w:pPr>
            <w:r>
              <w:t>29</w:t>
            </w:r>
          </w:p>
        </w:tc>
        <w:tc>
          <w:tcPr>
            <w:tcW w:w="425" w:type="dxa"/>
            <w:vAlign w:val="center"/>
          </w:tcPr>
          <w:p w14:paraId="1D6AA59C" w14:textId="77777777" w:rsidR="00EA5FC0" w:rsidRPr="0067119E" w:rsidRDefault="00EA5FC0" w:rsidP="00BD10C4">
            <w:pPr>
              <w:pStyle w:val="Style25"/>
            </w:pPr>
            <w:r>
              <w:t>27</w:t>
            </w:r>
          </w:p>
        </w:tc>
        <w:tc>
          <w:tcPr>
            <w:tcW w:w="426" w:type="dxa"/>
            <w:vAlign w:val="center"/>
          </w:tcPr>
          <w:p w14:paraId="1F6017F5" w14:textId="77777777" w:rsidR="00EA5FC0" w:rsidRPr="0067119E" w:rsidRDefault="00EA5FC0" w:rsidP="00BD10C4">
            <w:pPr>
              <w:pStyle w:val="Style25"/>
            </w:pPr>
            <w:r>
              <w:t>12</w:t>
            </w:r>
          </w:p>
        </w:tc>
        <w:tc>
          <w:tcPr>
            <w:tcW w:w="425" w:type="dxa"/>
            <w:vAlign w:val="center"/>
          </w:tcPr>
          <w:p w14:paraId="4483D404" w14:textId="77777777" w:rsidR="00EA5FC0" w:rsidRPr="0067119E" w:rsidRDefault="00EA5FC0" w:rsidP="00BD10C4">
            <w:pPr>
              <w:pStyle w:val="Style25"/>
            </w:pPr>
            <w:r>
              <w:t>0</w:t>
            </w:r>
          </w:p>
        </w:tc>
        <w:tc>
          <w:tcPr>
            <w:tcW w:w="567" w:type="dxa"/>
            <w:vAlign w:val="center"/>
          </w:tcPr>
          <w:p w14:paraId="10697845" w14:textId="77777777" w:rsidR="00EA5FC0" w:rsidRPr="0067119E" w:rsidRDefault="00EA5FC0" w:rsidP="00BD10C4">
            <w:pPr>
              <w:pStyle w:val="Style25"/>
            </w:pPr>
            <w:r>
              <w:t>-</w:t>
            </w:r>
          </w:p>
        </w:tc>
      </w:tr>
      <w:tr w:rsidR="00EA5FC0" w:rsidRPr="0067119E" w14:paraId="0F203AB4" w14:textId="77777777" w:rsidTr="00BD10C4">
        <w:trPr>
          <w:trHeight w:val="113"/>
        </w:trPr>
        <w:tc>
          <w:tcPr>
            <w:tcW w:w="8647" w:type="dxa"/>
            <w:gridSpan w:val="18"/>
          </w:tcPr>
          <w:p w14:paraId="273DF657" w14:textId="77777777" w:rsidR="00EA5FC0" w:rsidRPr="0067119E" w:rsidRDefault="00EA5FC0" w:rsidP="00BD10C4">
            <w:pPr>
              <w:pStyle w:val="Style27"/>
            </w:pPr>
            <w:r>
              <w:t>Ipilimumab</w:t>
            </w:r>
          </w:p>
        </w:tc>
      </w:tr>
      <w:tr w:rsidR="00EA5FC0" w:rsidRPr="0067119E" w14:paraId="05C4843A" w14:textId="77777777" w:rsidTr="00BD10C4">
        <w:trPr>
          <w:trHeight w:val="113"/>
        </w:trPr>
        <w:tc>
          <w:tcPr>
            <w:tcW w:w="567" w:type="dxa"/>
            <w:vAlign w:val="center"/>
          </w:tcPr>
          <w:p w14:paraId="6278CFB9" w14:textId="77777777" w:rsidR="00EA5FC0" w:rsidRPr="0067119E" w:rsidRDefault="00EA5FC0" w:rsidP="00BD10C4">
            <w:pPr>
              <w:pStyle w:val="Style25"/>
            </w:pPr>
            <w:r>
              <w:t>202</w:t>
            </w:r>
          </w:p>
        </w:tc>
        <w:tc>
          <w:tcPr>
            <w:tcW w:w="567" w:type="dxa"/>
            <w:vAlign w:val="center"/>
          </w:tcPr>
          <w:p w14:paraId="4FC5DF39" w14:textId="77777777" w:rsidR="00EA5FC0" w:rsidRPr="0067119E" w:rsidRDefault="00EA5FC0" w:rsidP="00BD10C4">
            <w:pPr>
              <w:pStyle w:val="Style25"/>
            </w:pPr>
            <w:r>
              <w:t>45</w:t>
            </w:r>
          </w:p>
        </w:tc>
        <w:tc>
          <w:tcPr>
            <w:tcW w:w="425" w:type="dxa"/>
            <w:vAlign w:val="center"/>
          </w:tcPr>
          <w:p w14:paraId="75116093" w14:textId="77777777" w:rsidR="00EA5FC0" w:rsidRPr="0067119E" w:rsidRDefault="00EA5FC0" w:rsidP="00BD10C4">
            <w:pPr>
              <w:pStyle w:val="Style25"/>
            </w:pPr>
            <w:r>
              <w:t>26</w:t>
            </w:r>
          </w:p>
        </w:tc>
        <w:tc>
          <w:tcPr>
            <w:tcW w:w="567" w:type="dxa"/>
            <w:vAlign w:val="center"/>
          </w:tcPr>
          <w:p w14:paraId="36B2E38F" w14:textId="77777777" w:rsidR="00EA5FC0" w:rsidRPr="0067119E" w:rsidRDefault="00EA5FC0" w:rsidP="00BD10C4">
            <w:pPr>
              <w:pStyle w:val="Style25"/>
            </w:pPr>
            <w:r>
              <w:t>19</w:t>
            </w:r>
          </w:p>
        </w:tc>
        <w:tc>
          <w:tcPr>
            <w:tcW w:w="426" w:type="dxa"/>
            <w:vAlign w:val="center"/>
          </w:tcPr>
          <w:p w14:paraId="07D0BE0B" w14:textId="77777777" w:rsidR="00EA5FC0" w:rsidRPr="0067119E" w:rsidRDefault="00EA5FC0" w:rsidP="00BD10C4">
            <w:pPr>
              <w:pStyle w:val="Style25"/>
            </w:pPr>
            <w:r>
              <w:t>18</w:t>
            </w:r>
          </w:p>
        </w:tc>
        <w:tc>
          <w:tcPr>
            <w:tcW w:w="425" w:type="dxa"/>
            <w:vAlign w:val="center"/>
          </w:tcPr>
          <w:p w14:paraId="6E175E58" w14:textId="77777777" w:rsidR="00EA5FC0" w:rsidRPr="0067119E" w:rsidRDefault="00EA5FC0" w:rsidP="00BD10C4">
            <w:pPr>
              <w:pStyle w:val="Style25"/>
            </w:pPr>
            <w:r>
              <w:t>16</w:t>
            </w:r>
          </w:p>
        </w:tc>
        <w:tc>
          <w:tcPr>
            <w:tcW w:w="425" w:type="dxa"/>
            <w:vAlign w:val="center"/>
          </w:tcPr>
          <w:p w14:paraId="118B5892" w14:textId="77777777" w:rsidR="00EA5FC0" w:rsidRPr="0067119E" w:rsidRDefault="00EA5FC0" w:rsidP="00BD10C4">
            <w:pPr>
              <w:pStyle w:val="Style25"/>
            </w:pPr>
            <w:r>
              <w:t>14</w:t>
            </w:r>
          </w:p>
        </w:tc>
        <w:tc>
          <w:tcPr>
            <w:tcW w:w="567" w:type="dxa"/>
            <w:vAlign w:val="center"/>
          </w:tcPr>
          <w:p w14:paraId="29D1A398" w14:textId="77777777" w:rsidR="00EA5FC0" w:rsidRPr="0067119E" w:rsidRDefault="00EA5FC0" w:rsidP="00BD10C4">
            <w:pPr>
              <w:pStyle w:val="Style25"/>
            </w:pPr>
            <w:r>
              <w:t>13</w:t>
            </w:r>
          </w:p>
        </w:tc>
        <w:tc>
          <w:tcPr>
            <w:tcW w:w="425" w:type="dxa"/>
            <w:vAlign w:val="center"/>
          </w:tcPr>
          <w:p w14:paraId="6A7DCDCA" w14:textId="77777777" w:rsidR="00EA5FC0" w:rsidRPr="0067119E" w:rsidRDefault="00EA5FC0" w:rsidP="00BD10C4">
            <w:pPr>
              <w:pStyle w:val="Style25"/>
            </w:pPr>
            <w:r>
              <w:t>11</w:t>
            </w:r>
          </w:p>
        </w:tc>
        <w:tc>
          <w:tcPr>
            <w:tcW w:w="426" w:type="dxa"/>
            <w:vAlign w:val="center"/>
          </w:tcPr>
          <w:p w14:paraId="774CBAD6" w14:textId="77777777" w:rsidR="00EA5FC0" w:rsidRPr="0067119E" w:rsidRDefault="00EA5FC0" w:rsidP="00BD10C4">
            <w:pPr>
              <w:pStyle w:val="Style25"/>
            </w:pPr>
            <w:r>
              <w:t>10</w:t>
            </w:r>
          </w:p>
        </w:tc>
        <w:tc>
          <w:tcPr>
            <w:tcW w:w="567" w:type="dxa"/>
            <w:vAlign w:val="center"/>
          </w:tcPr>
          <w:p w14:paraId="55A898A1" w14:textId="77777777" w:rsidR="00EA5FC0" w:rsidRPr="0067119E" w:rsidRDefault="00EA5FC0" w:rsidP="00BD10C4">
            <w:pPr>
              <w:pStyle w:val="Style25"/>
            </w:pPr>
            <w:r>
              <w:t>7</w:t>
            </w:r>
          </w:p>
        </w:tc>
        <w:tc>
          <w:tcPr>
            <w:tcW w:w="425" w:type="dxa"/>
            <w:vAlign w:val="center"/>
          </w:tcPr>
          <w:p w14:paraId="3FF4401D" w14:textId="77777777" w:rsidR="00EA5FC0" w:rsidRPr="0067119E" w:rsidRDefault="00EA5FC0" w:rsidP="00BD10C4">
            <w:pPr>
              <w:pStyle w:val="Style25"/>
            </w:pPr>
            <w:r>
              <w:t>6</w:t>
            </w:r>
          </w:p>
        </w:tc>
        <w:tc>
          <w:tcPr>
            <w:tcW w:w="567" w:type="dxa"/>
            <w:vAlign w:val="center"/>
          </w:tcPr>
          <w:p w14:paraId="184C7A65" w14:textId="77777777" w:rsidR="00EA5FC0" w:rsidRPr="0067119E" w:rsidRDefault="00EA5FC0" w:rsidP="00BD10C4">
            <w:pPr>
              <w:pStyle w:val="Style25"/>
            </w:pPr>
            <w:r>
              <w:t>5</w:t>
            </w:r>
          </w:p>
        </w:tc>
        <w:tc>
          <w:tcPr>
            <w:tcW w:w="425" w:type="dxa"/>
            <w:vAlign w:val="center"/>
          </w:tcPr>
          <w:p w14:paraId="490030B5" w14:textId="77777777" w:rsidR="00EA5FC0" w:rsidRPr="0067119E" w:rsidRDefault="00EA5FC0" w:rsidP="00BD10C4">
            <w:pPr>
              <w:pStyle w:val="Style25"/>
            </w:pPr>
            <w:r>
              <w:t>4</w:t>
            </w:r>
          </w:p>
        </w:tc>
        <w:tc>
          <w:tcPr>
            <w:tcW w:w="425" w:type="dxa"/>
            <w:vAlign w:val="center"/>
          </w:tcPr>
          <w:p w14:paraId="27597C8D" w14:textId="77777777" w:rsidR="00EA5FC0" w:rsidRPr="0067119E" w:rsidRDefault="00EA5FC0" w:rsidP="00BD10C4">
            <w:pPr>
              <w:pStyle w:val="Style25"/>
            </w:pPr>
            <w:r>
              <w:t>4</w:t>
            </w:r>
          </w:p>
        </w:tc>
        <w:tc>
          <w:tcPr>
            <w:tcW w:w="426" w:type="dxa"/>
            <w:vAlign w:val="center"/>
          </w:tcPr>
          <w:p w14:paraId="2F0BFD2C" w14:textId="77777777" w:rsidR="00EA5FC0" w:rsidRPr="0067119E" w:rsidRDefault="00EA5FC0" w:rsidP="00BD10C4">
            <w:pPr>
              <w:pStyle w:val="Style25"/>
            </w:pPr>
            <w:r>
              <w:t>3</w:t>
            </w:r>
          </w:p>
        </w:tc>
        <w:tc>
          <w:tcPr>
            <w:tcW w:w="425" w:type="dxa"/>
            <w:vAlign w:val="center"/>
          </w:tcPr>
          <w:p w14:paraId="79FC538D" w14:textId="77777777" w:rsidR="00EA5FC0" w:rsidRPr="0067119E" w:rsidRDefault="00EA5FC0" w:rsidP="00BD10C4">
            <w:pPr>
              <w:pStyle w:val="Style25"/>
            </w:pPr>
            <w:r>
              <w:t>0</w:t>
            </w:r>
          </w:p>
        </w:tc>
        <w:tc>
          <w:tcPr>
            <w:tcW w:w="567" w:type="dxa"/>
            <w:vAlign w:val="center"/>
          </w:tcPr>
          <w:p w14:paraId="601E4EDE" w14:textId="77777777" w:rsidR="00EA5FC0" w:rsidRPr="0067119E" w:rsidRDefault="00EA5FC0" w:rsidP="00BD10C4">
            <w:pPr>
              <w:pStyle w:val="Style25"/>
            </w:pPr>
            <w:r>
              <w:t>-</w:t>
            </w:r>
          </w:p>
        </w:tc>
      </w:tr>
    </w:tbl>
    <w:p w14:paraId="5F1155EC" w14:textId="77777777" w:rsidR="00EA5FC0" w:rsidRPr="0067119E" w:rsidRDefault="00EA5FC0" w:rsidP="00EA5FC0">
      <w:pPr>
        <w:keepNext/>
        <w:rPr>
          <w:sz w:val="18"/>
          <w:szCs w:val="18"/>
        </w:rPr>
      </w:pPr>
    </w:p>
    <w:tbl>
      <w:tblPr>
        <w:tblW w:w="0" w:type="auto"/>
        <w:tblInd w:w="780" w:type="dxa"/>
        <w:tblLook w:val="04A0" w:firstRow="1" w:lastRow="0" w:firstColumn="1" w:lastColumn="0" w:noHBand="0" w:noVBand="1"/>
      </w:tblPr>
      <w:tblGrid>
        <w:gridCol w:w="1414"/>
        <w:gridCol w:w="7093"/>
      </w:tblGrid>
      <w:tr w:rsidR="00EA5FC0" w:rsidRPr="0067119E" w14:paraId="56A65F3D" w14:textId="77777777" w:rsidTr="00BD10C4">
        <w:tc>
          <w:tcPr>
            <w:tcW w:w="1414" w:type="dxa"/>
            <w:shd w:val="clear" w:color="auto" w:fill="auto"/>
          </w:tcPr>
          <w:p w14:paraId="371A290F"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1A5F4A0" w14:textId="77777777" w:rsidR="00EA5FC0" w:rsidRPr="0067119E" w:rsidRDefault="00EA5FC0" w:rsidP="00BD10C4">
            <w:pPr>
              <w:pStyle w:val="Style26"/>
              <w:rPr>
                <w:rFonts w:eastAsia="MS Mincho"/>
              </w:rPr>
            </w:pPr>
            <w:r>
              <w:t>Nivolumab + ipilimumab (hendelser: 127/210), median og 95 % KI: 11,17 (7,98, 17,51)</w:t>
            </w:r>
          </w:p>
        </w:tc>
      </w:tr>
      <w:tr w:rsidR="00EA5FC0" w:rsidRPr="0067119E" w14:paraId="4B13F4B9" w14:textId="77777777" w:rsidTr="00BD10C4">
        <w:tc>
          <w:tcPr>
            <w:tcW w:w="1414" w:type="dxa"/>
            <w:shd w:val="clear" w:color="auto" w:fill="auto"/>
          </w:tcPr>
          <w:p w14:paraId="47A07B15" w14:textId="77777777" w:rsidR="00EA5FC0" w:rsidRPr="0067119E" w:rsidRDefault="00EA5FC0" w:rsidP="00BD10C4">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sz w:val="16"/>
              </w:rPr>
              <w:sym w:font="Wingdings 3" w:char="F072"/>
            </w:r>
            <w:r>
              <w:rPr>
                <w:sz w:val="16"/>
              </w:rPr>
              <w:noBreakHyphen/>
            </w:r>
            <w:r>
              <w:rPr>
                <w:sz w:val="16"/>
              </w:rPr>
              <w:noBreakHyphen/>
            </w:r>
            <w:r>
              <w:rPr>
                <w:sz w:val="16"/>
              </w:rPr>
              <w:noBreakHyphen/>
            </w:r>
            <w:r>
              <w:rPr>
                <w:sz w:val="16"/>
              </w:rPr>
              <w:noBreakHyphen/>
            </w:r>
          </w:p>
        </w:tc>
        <w:tc>
          <w:tcPr>
            <w:tcW w:w="7093" w:type="dxa"/>
            <w:shd w:val="clear" w:color="auto" w:fill="auto"/>
          </w:tcPr>
          <w:p w14:paraId="729EA45A" w14:textId="77777777" w:rsidR="00EA5FC0" w:rsidRPr="0067119E" w:rsidRDefault="00EA5FC0" w:rsidP="00BD10C4">
            <w:pPr>
              <w:pStyle w:val="Style26"/>
              <w:rPr>
                <w:rFonts w:eastAsia="MS Mincho"/>
              </w:rPr>
            </w:pPr>
            <w:r>
              <w:t>Nivolumab (hendelser: 139/208), median og 95 % KI: 5,39 (2,96, 7,13)</w:t>
            </w:r>
          </w:p>
        </w:tc>
      </w:tr>
      <w:tr w:rsidR="00EA5FC0" w:rsidRPr="0067119E" w14:paraId="4687DDBE" w14:textId="77777777" w:rsidTr="00BD10C4">
        <w:tc>
          <w:tcPr>
            <w:tcW w:w="1414" w:type="dxa"/>
            <w:shd w:val="clear" w:color="auto" w:fill="auto"/>
          </w:tcPr>
          <w:p w14:paraId="57A049ED"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3B40F871" w14:textId="77777777" w:rsidR="00EA5FC0" w:rsidRPr="0067119E" w:rsidRDefault="00EA5FC0" w:rsidP="00BD10C4">
            <w:pPr>
              <w:pStyle w:val="Style26"/>
              <w:rPr>
                <w:rFonts w:eastAsia="MS Mincho"/>
              </w:rPr>
            </w:pPr>
            <w:r>
              <w:t>Ipilimumab (hendelser: 171/202), median og 95 % KI: 2,79 (2,76, 3,02)</w:t>
            </w:r>
          </w:p>
        </w:tc>
      </w:tr>
      <w:tr w:rsidR="00EA5FC0" w:rsidRPr="0067119E" w14:paraId="2E1B147C" w14:textId="77777777" w:rsidTr="00BD10C4">
        <w:tc>
          <w:tcPr>
            <w:tcW w:w="8507" w:type="dxa"/>
            <w:gridSpan w:val="2"/>
            <w:shd w:val="clear" w:color="auto" w:fill="auto"/>
          </w:tcPr>
          <w:p w14:paraId="6552A1EE" w14:textId="77777777" w:rsidR="00EA5FC0" w:rsidRPr="0067119E" w:rsidRDefault="00EA5FC0" w:rsidP="00BD10C4">
            <w:pPr>
              <w:keepNext/>
              <w:spacing w:line="160" w:lineRule="exact"/>
              <w:rPr>
                <w:rFonts w:ascii="Calibri" w:eastAsia="MS Mincho" w:hAnsi="Calibri"/>
                <w:sz w:val="16"/>
                <w:szCs w:val="16"/>
              </w:rPr>
            </w:pPr>
          </w:p>
        </w:tc>
      </w:tr>
      <w:tr w:rsidR="00EA5FC0" w:rsidRPr="0067119E" w14:paraId="507F9E03" w14:textId="77777777" w:rsidTr="00BD10C4">
        <w:tc>
          <w:tcPr>
            <w:tcW w:w="1414" w:type="dxa"/>
            <w:shd w:val="clear" w:color="auto" w:fill="auto"/>
          </w:tcPr>
          <w:p w14:paraId="5FED9789" w14:textId="77777777" w:rsidR="00EA5FC0" w:rsidRPr="0067119E" w:rsidRDefault="00EA5FC0" w:rsidP="00BD10C4">
            <w:pPr>
              <w:keepNext/>
              <w:spacing w:line="160" w:lineRule="exact"/>
              <w:rPr>
                <w:rFonts w:ascii="Calibri" w:eastAsia="MS Mincho" w:hAnsi="Calibri"/>
                <w:sz w:val="16"/>
                <w:szCs w:val="16"/>
              </w:rPr>
            </w:pPr>
          </w:p>
        </w:tc>
        <w:tc>
          <w:tcPr>
            <w:tcW w:w="7093" w:type="dxa"/>
            <w:shd w:val="clear" w:color="auto" w:fill="auto"/>
          </w:tcPr>
          <w:p w14:paraId="38DB4F57" w14:textId="77777777" w:rsidR="00EA5FC0" w:rsidRPr="00DC7A07" w:rsidRDefault="00EA5FC0" w:rsidP="00BD10C4">
            <w:pPr>
              <w:pStyle w:val="Style26"/>
              <w:rPr>
                <w:rFonts w:eastAsia="MS Mincho"/>
              </w:rPr>
            </w:pPr>
            <w:r>
              <w:t>Nivolumab+ipilimumab vs. ipilimumab </w:t>
            </w:r>
            <w:r>
              <w:noBreakHyphen/>
              <w:t> hasard ratio og 95 % KI: 0,42 (0,33, 0,53)</w:t>
            </w:r>
          </w:p>
        </w:tc>
      </w:tr>
      <w:tr w:rsidR="00EA5FC0" w:rsidRPr="008A0455" w14:paraId="3B45E04F" w14:textId="77777777" w:rsidTr="00BD10C4">
        <w:tc>
          <w:tcPr>
            <w:tcW w:w="1414" w:type="dxa"/>
            <w:shd w:val="clear" w:color="auto" w:fill="auto"/>
          </w:tcPr>
          <w:p w14:paraId="4ADDB806" w14:textId="77777777" w:rsidR="00EA5FC0" w:rsidRPr="0067119E" w:rsidRDefault="00EA5FC0" w:rsidP="00BD10C4">
            <w:pPr>
              <w:keepNext/>
              <w:spacing w:line="160" w:lineRule="exact"/>
              <w:rPr>
                <w:rFonts w:ascii="Calibri" w:eastAsia="MS Mincho" w:hAnsi="Calibri"/>
                <w:sz w:val="16"/>
                <w:szCs w:val="16"/>
              </w:rPr>
            </w:pPr>
          </w:p>
        </w:tc>
        <w:tc>
          <w:tcPr>
            <w:tcW w:w="7093" w:type="dxa"/>
            <w:shd w:val="clear" w:color="auto" w:fill="auto"/>
          </w:tcPr>
          <w:p w14:paraId="36E99D57" w14:textId="77777777" w:rsidR="00EA5FC0" w:rsidRPr="00757495" w:rsidRDefault="00EA5FC0" w:rsidP="00BD10C4">
            <w:pPr>
              <w:pStyle w:val="Style26"/>
              <w:rPr>
                <w:rFonts w:eastAsia="MS Mincho"/>
                <w:lang w:val="nn-NO"/>
              </w:rPr>
            </w:pPr>
            <w:r w:rsidRPr="00757495">
              <w:rPr>
                <w:lang w:val="nn-NO"/>
              </w:rPr>
              <w:t>Nivolumab vs. ipilimumab </w:t>
            </w:r>
            <w:r w:rsidRPr="00757495">
              <w:rPr>
                <w:lang w:val="nn-NO"/>
              </w:rPr>
              <w:noBreakHyphen/>
              <w:t> hasard ratio og 95 % KI: 0,54 (0,43, 0,68)</w:t>
            </w:r>
          </w:p>
        </w:tc>
      </w:tr>
      <w:tr w:rsidR="00EA5FC0" w:rsidRPr="00CA5546" w14:paraId="42EF28FB" w14:textId="77777777" w:rsidTr="00BD10C4">
        <w:tc>
          <w:tcPr>
            <w:tcW w:w="1414" w:type="dxa"/>
            <w:shd w:val="clear" w:color="auto" w:fill="auto"/>
          </w:tcPr>
          <w:p w14:paraId="02BAF80A" w14:textId="77777777" w:rsidR="00EA5FC0" w:rsidRPr="00757495" w:rsidRDefault="00EA5FC0" w:rsidP="00BD10C4">
            <w:pPr>
              <w:keepNext/>
              <w:spacing w:line="160" w:lineRule="exact"/>
              <w:rPr>
                <w:rFonts w:ascii="Calibri" w:eastAsia="MS Mincho" w:hAnsi="Calibri"/>
                <w:sz w:val="16"/>
                <w:szCs w:val="16"/>
                <w:lang w:val="nn-NO"/>
              </w:rPr>
            </w:pPr>
          </w:p>
        </w:tc>
        <w:tc>
          <w:tcPr>
            <w:tcW w:w="7093" w:type="dxa"/>
            <w:shd w:val="clear" w:color="auto" w:fill="auto"/>
          </w:tcPr>
          <w:p w14:paraId="59CA5A18" w14:textId="77777777" w:rsidR="00EA5FC0" w:rsidRPr="00757495" w:rsidRDefault="00EA5FC0" w:rsidP="00BD10C4">
            <w:pPr>
              <w:pStyle w:val="Style26"/>
              <w:rPr>
                <w:rFonts w:eastAsia="MS Mincho"/>
                <w:lang w:val="nn-NO"/>
              </w:rPr>
            </w:pPr>
            <w:r w:rsidRPr="00757495">
              <w:rPr>
                <w:lang w:val="nn-NO"/>
              </w:rPr>
              <w:t>Nivolumab+ipilimumab vs. nivolumab </w:t>
            </w:r>
            <w:r w:rsidRPr="00757495">
              <w:rPr>
                <w:lang w:val="nn-NO"/>
              </w:rPr>
              <w:noBreakHyphen/>
              <w:t> hasard ratio og 95 % KI: 0,77 (0,61, 0,98)</w:t>
            </w:r>
          </w:p>
        </w:tc>
      </w:tr>
    </w:tbl>
    <w:p w14:paraId="6C0402FE" w14:textId="77777777" w:rsidR="00EA5FC0" w:rsidRPr="00757495" w:rsidRDefault="00EA5FC0" w:rsidP="00EA5FC0">
      <w:pPr>
        <w:rPr>
          <w:sz w:val="12"/>
          <w:szCs w:val="12"/>
          <w:lang w:val="nn-NO"/>
        </w:rPr>
      </w:pPr>
    </w:p>
    <w:p w14:paraId="70F3B3FF" w14:textId="77777777" w:rsidR="00EA5FC0" w:rsidRPr="0067119E" w:rsidRDefault="00EA5FC0" w:rsidP="00EA5FC0">
      <w:pPr>
        <w:pStyle w:val="Styleboldtable"/>
        <w:jc w:val="center"/>
        <w:rPr>
          <w:rFonts w:eastAsia="MS Mincho"/>
        </w:rPr>
      </w:pPr>
      <w:r>
        <w:lastRenderedPageBreak/>
        <w:t>PD</w:t>
      </w:r>
      <w:r>
        <w:noBreakHyphen/>
        <w:t>L1</w:t>
      </w:r>
      <w:r>
        <w:noBreakHyphen/>
        <w:t>ekspresjon ≥ 5 %</w:t>
      </w:r>
    </w:p>
    <w:p w14:paraId="504D22DD" w14:textId="77777777" w:rsidR="00EA5FC0" w:rsidRPr="0067119E" w:rsidRDefault="008B4F25" w:rsidP="00EA5FC0">
      <w:pPr>
        <w:keepNext/>
        <w:jc w:val="center"/>
        <w:rPr>
          <w:b/>
          <w:noProof/>
          <w:sz w:val="16"/>
          <w:szCs w:val="16"/>
        </w:rPr>
      </w:pPr>
      <w:r>
        <w:pict w14:anchorId="022C2A13">
          <v:shape id="_x0000_s2175" type="#_x0000_t202" style="position:absolute;left:0;text-align:left;margin-left:-8.75pt;margin-top:25.95pt;width:21.1pt;height:165.75pt;z-index: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" filled="f" stroked="f">
            <v:textbox style="layout-flow:vertical;mso-layout-flow-alt:bottom-to-top;mso-next-textbox:#_x0000_s2175" inset="0,0,0,0">
              <w:txbxContent>
                <w:p w14:paraId="0D18BFB1" w14:textId="77777777" w:rsidR="00EA5FC0" w:rsidRPr="006E38AD" w:rsidRDefault="00EA5FC0" w:rsidP="00EA5FC0">
                  <w:pPr>
                    <w:pStyle w:val="Style25"/>
                  </w:pPr>
                  <w:r>
                    <w:t>Sannsynligheten for progresjonsfri overlevelse</w:t>
                  </w:r>
                </w:p>
                <w:p w14:paraId="097EA060" w14:textId="77777777" w:rsidR="00EA5FC0" w:rsidRPr="006E38AD" w:rsidRDefault="00EA5FC0" w:rsidP="00EA5FC0">
                  <w:pPr>
                    <w:jc w:val="center"/>
                    <w:rPr>
                      <w:sz w:val="16"/>
                      <w:szCs w:val="16"/>
                    </w:rPr>
                  </w:pPr>
                </w:p>
              </w:txbxContent>
            </v:textbox>
            <w10:wrap anchorx="margin"/>
          </v:shape>
        </w:pict>
      </w:r>
      <w:r>
        <w:rPr>
          <w:sz w:val="20"/>
        </w:rPr>
        <w:pict w14:anchorId="6C4A4962">
          <v:shape id="_x0000_i1068" type="#_x0000_t75" style="width:424.5pt;height:231.45pt;visibility:visible;mso-wrap-style:square">
            <v:imagedata r:id="rId17" o:title=""/>
          </v:shape>
        </w:pict>
      </w:r>
    </w:p>
    <w:p w14:paraId="3A3F6169" w14:textId="77777777" w:rsidR="00EA5FC0" w:rsidRPr="0067119E" w:rsidRDefault="00EA5FC0" w:rsidP="00EA5FC0">
      <w:pPr>
        <w:keepNext/>
        <w:jc w:val="center"/>
        <w:rPr>
          <w:sz w:val="12"/>
          <w:szCs w:val="12"/>
        </w:rPr>
      </w:pPr>
    </w:p>
    <w:p w14:paraId="2C88CCEA" w14:textId="77777777" w:rsidR="00EA5FC0" w:rsidRPr="0067119E" w:rsidRDefault="00EA5FC0" w:rsidP="00EA5FC0">
      <w:pPr>
        <w:pStyle w:val="Style25"/>
      </w:pPr>
      <w:r>
        <w:t>Progresjonsfri overlevelse (måneder)</w:t>
      </w:r>
    </w:p>
    <w:p w14:paraId="172A09B2" w14:textId="77777777" w:rsidR="00EA5FC0" w:rsidRPr="0067119E" w:rsidRDefault="00EA5FC0" w:rsidP="00EA5FC0">
      <w:pPr>
        <w:keepNext/>
        <w:jc w:val="center"/>
        <w:rPr>
          <w:sz w:val="12"/>
          <w:szCs w:val="12"/>
        </w:rPr>
      </w:pPr>
    </w:p>
    <w:p w14:paraId="42C2BF97" w14:textId="77777777" w:rsidR="00EA5FC0" w:rsidRPr="0067119E" w:rsidRDefault="00EA5FC0" w:rsidP="00EA5FC0">
      <w:pPr>
        <w:pStyle w:val="Style8"/>
        <w:keepNext/>
        <w:jc w:val="left"/>
      </w:pPr>
      <w:r>
        <w:t>Antall pasienter med risiko</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EA5FC0" w:rsidRPr="0067119E" w14:paraId="6D87CD8B" w14:textId="77777777" w:rsidTr="00BD10C4">
        <w:trPr>
          <w:trHeight w:val="113"/>
          <w:jc w:val="center"/>
        </w:trPr>
        <w:tc>
          <w:tcPr>
            <w:tcW w:w="8309" w:type="dxa"/>
            <w:gridSpan w:val="18"/>
          </w:tcPr>
          <w:p w14:paraId="443CDA19" w14:textId="77777777" w:rsidR="00EA5FC0" w:rsidRPr="0067119E" w:rsidRDefault="00EA5FC0" w:rsidP="00BD10C4">
            <w:pPr>
              <w:pStyle w:val="Style28"/>
            </w:pPr>
            <w:r>
              <w:t>Nivolumab + ipilimumab</w:t>
            </w:r>
          </w:p>
        </w:tc>
      </w:tr>
      <w:tr w:rsidR="00EA5FC0" w:rsidRPr="0067119E" w14:paraId="42300B26" w14:textId="77777777" w:rsidTr="00BD10C4">
        <w:trPr>
          <w:trHeight w:val="113"/>
          <w:jc w:val="center"/>
        </w:trPr>
        <w:tc>
          <w:tcPr>
            <w:tcW w:w="461" w:type="dxa"/>
            <w:vAlign w:val="center"/>
          </w:tcPr>
          <w:p w14:paraId="0DE52CE2" w14:textId="77777777" w:rsidR="00EA5FC0" w:rsidRPr="0067119E" w:rsidRDefault="00EA5FC0" w:rsidP="00BD10C4">
            <w:pPr>
              <w:pStyle w:val="Style25"/>
            </w:pPr>
            <w:r>
              <w:t>68</w:t>
            </w:r>
          </w:p>
        </w:tc>
        <w:tc>
          <w:tcPr>
            <w:tcW w:w="461" w:type="dxa"/>
            <w:vAlign w:val="center"/>
          </w:tcPr>
          <w:p w14:paraId="2BF7966C" w14:textId="77777777" w:rsidR="00EA5FC0" w:rsidRPr="0067119E" w:rsidRDefault="00EA5FC0" w:rsidP="00BD10C4">
            <w:pPr>
              <w:pStyle w:val="Style25"/>
            </w:pPr>
            <w:r>
              <w:t>45</w:t>
            </w:r>
          </w:p>
        </w:tc>
        <w:tc>
          <w:tcPr>
            <w:tcW w:w="462" w:type="dxa"/>
            <w:vAlign w:val="center"/>
          </w:tcPr>
          <w:p w14:paraId="5452692D" w14:textId="77777777" w:rsidR="00EA5FC0" w:rsidRPr="0067119E" w:rsidRDefault="00EA5FC0" w:rsidP="00BD10C4">
            <w:pPr>
              <w:pStyle w:val="Style25"/>
            </w:pPr>
            <w:r>
              <w:t>37</w:t>
            </w:r>
          </w:p>
        </w:tc>
        <w:tc>
          <w:tcPr>
            <w:tcW w:w="461" w:type="dxa"/>
            <w:vAlign w:val="center"/>
          </w:tcPr>
          <w:p w14:paraId="7899C92C" w14:textId="77777777" w:rsidR="00EA5FC0" w:rsidRPr="0067119E" w:rsidRDefault="00EA5FC0" w:rsidP="00BD10C4">
            <w:pPr>
              <w:pStyle w:val="Style25"/>
            </w:pPr>
            <w:r>
              <w:t>35</w:t>
            </w:r>
          </w:p>
        </w:tc>
        <w:tc>
          <w:tcPr>
            <w:tcW w:w="462" w:type="dxa"/>
            <w:vAlign w:val="center"/>
          </w:tcPr>
          <w:p w14:paraId="3EC7976B" w14:textId="77777777" w:rsidR="00EA5FC0" w:rsidRPr="0067119E" w:rsidRDefault="00EA5FC0" w:rsidP="00BD10C4">
            <w:pPr>
              <w:pStyle w:val="Style25"/>
            </w:pPr>
            <w:r>
              <w:t>30</w:t>
            </w:r>
          </w:p>
        </w:tc>
        <w:tc>
          <w:tcPr>
            <w:tcW w:w="461" w:type="dxa"/>
            <w:vAlign w:val="center"/>
          </w:tcPr>
          <w:p w14:paraId="0A08B639" w14:textId="77777777" w:rsidR="00EA5FC0" w:rsidRPr="0067119E" w:rsidRDefault="00EA5FC0" w:rsidP="00BD10C4">
            <w:pPr>
              <w:pStyle w:val="Style25"/>
            </w:pPr>
            <w:r>
              <w:t>29</w:t>
            </w:r>
          </w:p>
        </w:tc>
        <w:tc>
          <w:tcPr>
            <w:tcW w:w="462" w:type="dxa"/>
            <w:vAlign w:val="center"/>
          </w:tcPr>
          <w:p w14:paraId="0B434DBA" w14:textId="77777777" w:rsidR="00EA5FC0" w:rsidRPr="0067119E" w:rsidRDefault="00EA5FC0" w:rsidP="00BD10C4">
            <w:pPr>
              <w:pStyle w:val="Style25"/>
            </w:pPr>
            <w:r>
              <w:t>29</w:t>
            </w:r>
          </w:p>
        </w:tc>
        <w:tc>
          <w:tcPr>
            <w:tcW w:w="461" w:type="dxa"/>
            <w:vAlign w:val="center"/>
          </w:tcPr>
          <w:p w14:paraId="300981B5" w14:textId="77777777" w:rsidR="00EA5FC0" w:rsidRPr="0067119E" w:rsidRDefault="00EA5FC0" w:rsidP="00BD10C4">
            <w:pPr>
              <w:pStyle w:val="Style25"/>
            </w:pPr>
            <w:r>
              <w:t>27</w:t>
            </w:r>
          </w:p>
        </w:tc>
        <w:tc>
          <w:tcPr>
            <w:tcW w:w="462" w:type="dxa"/>
            <w:vAlign w:val="center"/>
          </w:tcPr>
          <w:p w14:paraId="77C1CBE0" w14:textId="77777777" w:rsidR="00EA5FC0" w:rsidRPr="0067119E" w:rsidRDefault="00EA5FC0" w:rsidP="00BD10C4">
            <w:pPr>
              <w:pStyle w:val="Style25"/>
            </w:pPr>
            <w:r>
              <w:t>24</w:t>
            </w:r>
          </w:p>
        </w:tc>
        <w:tc>
          <w:tcPr>
            <w:tcW w:w="461" w:type="dxa"/>
            <w:vAlign w:val="center"/>
          </w:tcPr>
          <w:p w14:paraId="60B74962" w14:textId="77777777" w:rsidR="00EA5FC0" w:rsidRPr="0067119E" w:rsidRDefault="00EA5FC0" w:rsidP="00BD10C4">
            <w:pPr>
              <w:pStyle w:val="Style25"/>
            </w:pPr>
            <w:r>
              <w:t>23</w:t>
            </w:r>
          </w:p>
        </w:tc>
        <w:tc>
          <w:tcPr>
            <w:tcW w:w="462" w:type="dxa"/>
            <w:vAlign w:val="center"/>
          </w:tcPr>
          <w:p w14:paraId="72871BED" w14:textId="77777777" w:rsidR="00EA5FC0" w:rsidRPr="0067119E" w:rsidRDefault="00EA5FC0" w:rsidP="00BD10C4">
            <w:pPr>
              <w:pStyle w:val="Style25"/>
            </w:pPr>
            <w:r>
              <w:t>20</w:t>
            </w:r>
          </w:p>
        </w:tc>
        <w:tc>
          <w:tcPr>
            <w:tcW w:w="639" w:type="dxa"/>
            <w:vAlign w:val="center"/>
          </w:tcPr>
          <w:p w14:paraId="44473F72" w14:textId="77777777" w:rsidR="00EA5FC0" w:rsidRPr="0067119E" w:rsidRDefault="00EA5FC0" w:rsidP="00BD10C4">
            <w:pPr>
              <w:pStyle w:val="Style25"/>
            </w:pPr>
            <w:r>
              <w:t>19</w:t>
            </w:r>
          </w:p>
        </w:tc>
        <w:tc>
          <w:tcPr>
            <w:tcW w:w="425" w:type="dxa"/>
            <w:vAlign w:val="center"/>
          </w:tcPr>
          <w:p w14:paraId="7C59C510" w14:textId="77777777" w:rsidR="00EA5FC0" w:rsidRPr="0067119E" w:rsidRDefault="00EA5FC0" w:rsidP="00BD10C4">
            <w:pPr>
              <w:pStyle w:val="Style25"/>
            </w:pPr>
            <w:r>
              <w:t>17</w:t>
            </w:r>
          </w:p>
        </w:tc>
        <w:tc>
          <w:tcPr>
            <w:tcW w:w="425" w:type="dxa"/>
            <w:vAlign w:val="center"/>
          </w:tcPr>
          <w:p w14:paraId="1AE9F00D" w14:textId="77777777" w:rsidR="00EA5FC0" w:rsidRPr="0067119E" w:rsidRDefault="00EA5FC0" w:rsidP="00BD10C4">
            <w:pPr>
              <w:pStyle w:val="Style25"/>
            </w:pPr>
            <w:r>
              <w:t>15</w:t>
            </w:r>
          </w:p>
        </w:tc>
        <w:tc>
          <w:tcPr>
            <w:tcW w:w="425" w:type="dxa"/>
            <w:vAlign w:val="center"/>
          </w:tcPr>
          <w:p w14:paraId="1BAAD24E" w14:textId="77777777" w:rsidR="00EA5FC0" w:rsidRPr="0067119E" w:rsidRDefault="00EA5FC0" w:rsidP="00BD10C4">
            <w:pPr>
              <w:pStyle w:val="Style25"/>
            </w:pPr>
            <w:r>
              <w:t>13</w:t>
            </w:r>
          </w:p>
        </w:tc>
        <w:tc>
          <w:tcPr>
            <w:tcW w:w="567" w:type="dxa"/>
            <w:vAlign w:val="center"/>
          </w:tcPr>
          <w:p w14:paraId="0352BAEE" w14:textId="77777777" w:rsidR="00EA5FC0" w:rsidRPr="0067119E" w:rsidRDefault="00EA5FC0" w:rsidP="00BD10C4">
            <w:pPr>
              <w:pStyle w:val="Style25"/>
            </w:pPr>
            <w:r>
              <w:t>8</w:t>
            </w:r>
          </w:p>
        </w:tc>
        <w:tc>
          <w:tcPr>
            <w:tcW w:w="290" w:type="dxa"/>
            <w:vAlign w:val="center"/>
          </w:tcPr>
          <w:p w14:paraId="17D9DF9B" w14:textId="77777777" w:rsidR="00EA5FC0" w:rsidRPr="0067119E" w:rsidRDefault="00EA5FC0" w:rsidP="00BD10C4">
            <w:pPr>
              <w:pStyle w:val="Style25"/>
            </w:pPr>
            <w:r>
              <w:t>1</w:t>
            </w:r>
          </w:p>
        </w:tc>
        <w:tc>
          <w:tcPr>
            <w:tcW w:w="462" w:type="dxa"/>
            <w:vAlign w:val="center"/>
          </w:tcPr>
          <w:p w14:paraId="1C63F80F" w14:textId="77777777" w:rsidR="00EA5FC0" w:rsidRPr="0067119E" w:rsidRDefault="00EA5FC0" w:rsidP="00BD10C4">
            <w:pPr>
              <w:pStyle w:val="Style25"/>
            </w:pPr>
            <w:r>
              <w:t>-</w:t>
            </w:r>
          </w:p>
        </w:tc>
      </w:tr>
      <w:tr w:rsidR="00EA5FC0" w:rsidRPr="0067119E" w14:paraId="584457A0" w14:textId="77777777" w:rsidTr="00BD10C4">
        <w:trPr>
          <w:trHeight w:val="113"/>
          <w:jc w:val="center"/>
        </w:trPr>
        <w:tc>
          <w:tcPr>
            <w:tcW w:w="8309" w:type="dxa"/>
            <w:gridSpan w:val="18"/>
          </w:tcPr>
          <w:p w14:paraId="48289762" w14:textId="77777777" w:rsidR="00EA5FC0" w:rsidRPr="0067119E" w:rsidRDefault="00EA5FC0" w:rsidP="00BD10C4">
            <w:pPr>
              <w:pStyle w:val="Style28"/>
            </w:pPr>
            <w:r>
              <w:t>Nivolumab</w:t>
            </w:r>
          </w:p>
        </w:tc>
      </w:tr>
      <w:tr w:rsidR="00EA5FC0" w:rsidRPr="0067119E" w14:paraId="234CFB64" w14:textId="77777777" w:rsidTr="00BD10C4">
        <w:trPr>
          <w:trHeight w:val="113"/>
          <w:jc w:val="center"/>
        </w:trPr>
        <w:tc>
          <w:tcPr>
            <w:tcW w:w="461" w:type="dxa"/>
            <w:vAlign w:val="center"/>
          </w:tcPr>
          <w:p w14:paraId="50E28AD6" w14:textId="77777777" w:rsidR="00EA5FC0" w:rsidRPr="0067119E" w:rsidRDefault="00EA5FC0" w:rsidP="00BD10C4">
            <w:pPr>
              <w:pStyle w:val="Style25"/>
            </w:pPr>
            <w:r>
              <w:t>80</w:t>
            </w:r>
          </w:p>
        </w:tc>
        <w:tc>
          <w:tcPr>
            <w:tcW w:w="461" w:type="dxa"/>
            <w:vAlign w:val="center"/>
          </w:tcPr>
          <w:p w14:paraId="1DF51B4C" w14:textId="77777777" w:rsidR="00EA5FC0" w:rsidRPr="0067119E" w:rsidRDefault="00EA5FC0" w:rsidP="00BD10C4">
            <w:pPr>
              <w:pStyle w:val="Style25"/>
            </w:pPr>
            <w:r>
              <w:t>52</w:t>
            </w:r>
          </w:p>
        </w:tc>
        <w:tc>
          <w:tcPr>
            <w:tcW w:w="462" w:type="dxa"/>
            <w:vAlign w:val="center"/>
          </w:tcPr>
          <w:p w14:paraId="5F24E722" w14:textId="77777777" w:rsidR="00EA5FC0" w:rsidRPr="0067119E" w:rsidRDefault="00EA5FC0" w:rsidP="00BD10C4">
            <w:pPr>
              <w:pStyle w:val="Style25"/>
            </w:pPr>
            <w:r>
              <w:t>41</w:t>
            </w:r>
          </w:p>
        </w:tc>
        <w:tc>
          <w:tcPr>
            <w:tcW w:w="461" w:type="dxa"/>
            <w:vAlign w:val="center"/>
          </w:tcPr>
          <w:p w14:paraId="25C3E9DB" w14:textId="77777777" w:rsidR="00EA5FC0" w:rsidRPr="0067119E" w:rsidRDefault="00EA5FC0" w:rsidP="00BD10C4">
            <w:pPr>
              <w:pStyle w:val="Style25"/>
            </w:pPr>
            <w:r>
              <w:t>36</w:t>
            </w:r>
          </w:p>
        </w:tc>
        <w:tc>
          <w:tcPr>
            <w:tcW w:w="462" w:type="dxa"/>
            <w:vAlign w:val="center"/>
          </w:tcPr>
          <w:p w14:paraId="67EF3C9D" w14:textId="77777777" w:rsidR="00EA5FC0" w:rsidRPr="0067119E" w:rsidRDefault="00EA5FC0" w:rsidP="00BD10C4">
            <w:pPr>
              <w:pStyle w:val="Style25"/>
            </w:pPr>
            <w:r>
              <w:t>33</w:t>
            </w:r>
          </w:p>
        </w:tc>
        <w:tc>
          <w:tcPr>
            <w:tcW w:w="461" w:type="dxa"/>
            <w:vAlign w:val="center"/>
          </w:tcPr>
          <w:p w14:paraId="5FF54CDE" w14:textId="77777777" w:rsidR="00EA5FC0" w:rsidRPr="0067119E" w:rsidRDefault="00EA5FC0" w:rsidP="00BD10C4">
            <w:pPr>
              <w:pStyle w:val="Style25"/>
            </w:pPr>
            <w:r>
              <w:t>29</w:t>
            </w:r>
          </w:p>
        </w:tc>
        <w:tc>
          <w:tcPr>
            <w:tcW w:w="462" w:type="dxa"/>
            <w:vAlign w:val="center"/>
          </w:tcPr>
          <w:p w14:paraId="6092C7D3" w14:textId="77777777" w:rsidR="00EA5FC0" w:rsidRPr="0067119E" w:rsidRDefault="00EA5FC0" w:rsidP="00BD10C4">
            <w:pPr>
              <w:pStyle w:val="Style25"/>
            </w:pPr>
            <w:r>
              <w:t>26</w:t>
            </w:r>
          </w:p>
        </w:tc>
        <w:tc>
          <w:tcPr>
            <w:tcW w:w="461" w:type="dxa"/>
            <w:vAlign w:val="center"/>
          </w:tcPr>
          <w:p w14:paraId="7A08C80F" w14:textId="77777777" w:rsidR="00EA5FC0" w:rsidRPr="0067119E" w:rsidRDefault="00EA5FC0" w:rsidP="00BD10C4">
            <w:pPr>
              <w:pStyle w:val="Style25"/>
            </w:pPr>
            <w:r>
              <w:t>24</w:t>
            </w:r>
          </w:p>
        </w:tc>
        <w:tc>
          <w:tcPr>
            <w:tcW w:w="462" w:type="dxa"/>
            <w:vAlign w:val="center"/>
          </w:tcPr>
          <w:p w14:paraId="3DEFE28F" w14:textId="77777777" w:rsidR="00EA5FC0" w:rsidRPr="0067119E" w:rsidRDefault="00EA5FC0" w:rsidP="00BD10C4">
            <w:pPr>
              <w:pStyle w:val="Style25"/>
            </w:pPr>
            <w:r>
              <w:t>24</w:t>
            </w:r>
          </w:p>
        </w:tc>
        <w:tc>
          <w:tcPr>
            <w:tcW w:w="461" w:type="dxa"/>
            <w:vAlign w:val="center"/>
          </w:tcPr>
          <w:p w14:paraId="36D34C36" w14:textId="77777777" w:rsidR="00EA5FC0" w:rsidRPr="0067119E" w:rsidRDefault="00EA5FC0" w:rsidP="00BD10C4">
            <w:pPr>
              <w:pStyle w:val="Style25"/>
            </w:pPr>
            <w:r>
              <w:t>23</w:t>
            </w:r>
          </w:p>
        </w:tc>
        <w:tc>
          <w:tcPr>
            <w:tcW w:w="462" w:type="dxa"/>
            <w:vAlign w:val="center"/>
          </w:tcPr>
          <w:p w14:paraId="631F794C" w14:textId="77777777" w:rsidR="00EA5FC0" w:rsidRPr="0067119E" w:rsidRDefault="00EA5FC0" w:rsidP="00BD10C4">
            <w:pPr>
              <w:pStyle w:val="Style25"/>
            </w:pPr>
            <w:r>
              <w:t>21</w:t>
            </w:r>
          </w:p>
        </w:tc>
        <w:tc>
          <w:tcPr>
            <w:tcW w:w="639" w:type="dxa"/>
            <w:vAlign w:val="center"/>
          </w:tcPr>
          <w:p w14:paraId="497D55F7" w14:textId="77777777" w:rsidR="00EA5FC0" w:rsidRPr="0067119E" w:rsidRDefault="00EA5FC0" w:rsidP="00BD10C4">
            <w:pPr>
              <w:pStyle w:val="Style25"/>
            </w:pPr>
            <w:r>
              <w:t>21</w:t>
            </w:r>
          </w:p>
        </w:tc>
        <w:tc>
          <w:tcPr>
            <w:tcW w:w="425" w:type="dxa"/>
            <w:vAlign w:val="center"/>
          </w:tcPr>
          <w:p w14:paraId="6857BA26" w14:textId="77777777" w:rsidR="00EA5FC0" w:rsidRPr="0067119E" w:rsidRDefault="00EA5FC0" w:rsidP="00BD10C4">
            <w:pPr>
              <w:pStyle w:val="Style25"/>
            </w:pPr>
            <w:r>
              <w:t>20</w:t>
            </w:r>
          </w:p>
        </w:tc>
        <w:tc>
          <w:tcPr>
            <w:tcW w:w="425" w:type="dxa"/>
            <w:vAlign w:val="center"/>
          </w:tcPr>
          <w:p w14:paraId="088D2058" w14:textId="77777777" w:rsidR="00EA5FC0" w:rsidRPr="0067119E" w:rsidRDefault="00EA5FC0" w:rsidP="00BD10C4">
            <w:pPr>
              <w:pStyle w:val="Style25"/>
            </w:pPr>
            <w:r>
              <w:t>18</w:t>
            </w:r>
          </w:p>
        </w:tc>
        <w:tc>
          <w:tcPr>
            <w:tcW w:w="425" w:type="dxa"/>
            <w:vAlign w:val="center"/>
          </w:tcPr>
          <w:p w14:paraId="291E8FF6" w14:textId="77777777" w:rsidR="00EA5FC0" w:rsidRPr="0067119E" w:rsidRDefault="00EA5FC0" w:rsidP="00BD10C4">
            <w:pPr>
              <w:pStyle w:val="Style25"/>
            </w:pPr>
            <w:r>
              <w:t>14</w:t>
            </w:r>
          </w:p>
        </w:tc>
        <w:tc>
          <w:tcPr>
            <w:tcW w:w="567" w:type="dxa"/>
            <w:vAlign w:val="center"/>
          </w:tcPr>
          <w:p w14:paraId="1485887E" w14:textId="77777777" w:rsidR="00EA5FC0" w:rsidRPr="0067119E" w:rsidRDefault="00EA5FC0" w:rsidP="00BD10C4">
            <w:pPr>
              <w:pStyle w:val="Style25"/>
            </w:pPr>
            <w:r>
              <w:t>7</w:t>
            </w:r>
          </w:p>
        </w:tc>
        <w:tc>
          <w:tcPr>
            <w:tcW w:w="290" w:type="dxa"/>
            <w:vAlign w:val="center"/>
          </w:tcPr>
          <w:p w14:paraId="61D1FF1F" w14:textId="77777777" w:rsidR="00EA5FC0" w:rsidRPr="0067119E" w:rsidRDefault="00EA5FC0" w:rsidP="00BD10C4">
            <w:pPr>
              <w:pStyle w:val="Style25"/>
            </w:pPr>
            <w:r>
              <w:t>0</w:t>
            </w:r>
          </w:p>
        </w:tc>
        <w:tc>
          <w:tcPr>
            <w:tcW w:w="462" w:type="dxa"/>
            <w:vAlign w:val="center"/>
          </w:tcPr>
          <w:p w14:paraId="50352EB0" w14:textId="77777777" w:rsidR="00EA5FC0" w:rsidRPr="0067119E" w:rsidRDefault="00EA5FC0" w:rsidP="00BD10C4">
            <w:pPr>
              <w:pStyle w:val="Style25"/>
            </w:pPr>
            <w:r>
              <w:t>-</w:t>
            </w:r>
          </w:p>
        </w:tc>
      </w:tr>
      <w:tr w:rsidR="00EA5FC0" w:rsidRPr="0067119E" w14:paraId="675DD82C" w14:textId="77777777" w:rsidTr="00BD10C4">
        <w:trPr>
          <w:trHeight w:val="113"/>
          <w:jc w:val="center"/>
        </w:trPr>
        <w:tc>
          <w:tcPr>
            <w:tcW w:w="8309" w:type="dxa"/>
            <w:gridSpan w:val="18"/>
          </w:tcPr>
          <w:p w14:paraId="5B5502EB" w14:textId="77777777" w:rsidR="00EA5FC0" w:rsidRPr="0067119E" w:rsidRDefault="00EA5FC0" w:rsidP="00BD10C4">
            <w:pPr>
              <w:pStyle w:val="Style28"/>
            </w:pPr>
            <w:r>
              <w:t>Ipilimumab</w:t>
            </w:r>
          </w:p>
        </w:tc>
      </w:tr>
      <w:tr w:rsidR="00EA5FC0" w:rsidRPr="0067119E" w14:paraId="1C8CD3C6" w14:textId="77777777" w:rsidTr="00BD10C4">
        <w:trPr>
          <w:trHeight w:val="113"/>
          <w:jc w:val="center"/>
        </w:trPr>
        <w:tc>
          <w:tcPr>
            <w:tcW w:w="461" w:type="dxa"/>
            <w:vAlign w:val="center"/>
          </w:tcPr>
          <w:p w14:paraId="163AF1EB" w14:textId="77777777" w:rsidR="00EA5FC0" w:rsidRPr="0067119E" w:rsidRDefault="00EA5FC0" w:rsidP="00BD10C4">
            <w:pPr>
              <w:pStyle w:val="Style25"/>
            </w:pPr>
            <w:r>
              <w:t>75</w:t>
            </w:r>
          </w:p>
        </w:tc>
        <w:tc>
          <w:tcPr>
            <w:tcW w:w="461" w:type="dxa"/>
            <w:vAlign w:val="center"/>
          </w:tcPr>
          <w:p w14:paraId="6E5F875B" w14:textId="77777777" w:rsidR="00EA5FC0" w:rsidRPr="0067119E" w:rsidRDefault="00EA5FC0" w:rsidP="00BD10C4">
            <w:pPr>
              <w:pStyle w:val="Style25"/>
            </w:pPr>
            <w:r>
              <w:t>21</w:t>
            </w:r>
          </w:p>
        </w:tc>
        <w:tc>
          <w:tcPr>
            <w:tcW w:w="462" w:type="dxa"/>
            <w:vAlign w:val="center"/>
          </w:tcPr>
          <w:p w14:paraId="61D896BB" w14:textId="77777777" w:rsidR="00EA5FC0" w:rsidRPr="0067119E" w:rsidRDefault="00EA5FC0" w:rsidP="00BD10C4">
            <w:pPr>
              <w:pStyle w:val="Style25"/>
            </w:pPr>
            <w:r>
              <w:t>14</w:t>
            </w:r>
          </w:p>
        </w:tc>
        <w:tc>
          <w:tcPr>
            <w:tcW w:w="461" w:type="dxa"/>
            <w:vAlign w:val="center"/>
          </w:tcPr>
          <w:p w14:paraId="4D1B7AB2" w14:textId="77777777" w:rsidR="00EA5FC0" w:rsidRPr="0067119E" w:rsidRDefault="00EA5FC0" w:rsidP="00BD10C4">
            <w:pPr>
              <w:pStyle w:val="Style25"/>
            </w:pPr>
            <w:r>
              <w:t>10</w:t>
            </w:r>
          </w:p>
        </w:tc>
        <w:tc>
          <w:tcPr>
            <w:tcW w:w="462" w:type="dxa"/>
            <w:vAlign w:val="center"/>
          </w:tcPr>
          <w:p w14:paraId="323ED4AF" w14:textId="77777777" w:rsidR="00EA5FC0" w:rsidRPr="0067119E" w:rsidRDefault="00EA5FC0" w:rsidP="00BD10C4">
            <w:pPr>
              <w:pStyle w:val="Style25"/>
            </w:pPr>
            <w:r>
              <w:t>10</w:t>
            </w:r>
          </w:p>
        </w:tc>
        <w:tc>
          <w:tcPr>
            <w:tcW w:w="461" w:type="dxa"/>
            <w:vAlign w:val="center"/>
          </w:tcPr>
          <w:p w14:paraId="2F720522" w14:textId="77777777" w:rsidR="00EA5FC0" w:rsidRPr="0067119E" w:rsidRDefault="00EA5FC0" w:rsidP="00BD10C4">
            <w:pPr>
              <w:pStyle w:val="Style25"/>
            </w:pPr>
            <w:r>
              <w:t>9</w:t>
            </w:r>
          </w:p>
        </w:tc>
        <w:tc>
          <w:tcPr>
            <w:tcW w:w="462" w:type="dxa"/>
            <w:vAlign w:val="center"/>
          </w:tcPr>
          <w:p w14:paraId="443BAEBC" w14:textId="77777777" w:rsidR="00EA5FC0" w:rsidRPr="0067119E" w:rsidRDefault="00EA5FC0" w:rsidP="00BD10C4">
            <w:pPr>
              <w:pStyle w:val="Style25"/>
            </w:pPr>
            <w:r>
              <w:t>5</w:t>
            </w:r>
          </w:p>
        </w:tc>
        <w:tc>
          <w:tcPr>
            <w:tcW w:w="461" w:type="dxa"/>
            <w:vAlign w:val="center"/>
          </w:tcPr>
          <w:p w14:paraId="40AB43C7" w14:textId="77777777" w:rsidR="00EA5FC0" w:rsidRPr="0067119E" w:rsidRDefault="00EA5FC0" w:rsidP="00BD10C4">
            <w:pPr>
              <w:pStyle w:val="Style25"/>
            </w:pPr>
            <w:r>
              <w:t>5</w:t>
            </w:r>
          </w:p>
        </w:tc>
        <w:tc>
          <w:tcPr>
            <w:tcW w:w="462" w:type="dxa"/>
            <w:vAlign w:val="center"/>
          </w:tcPr>
          <w:p w14:paraId="05540F33" w14:textId="77777777" w:rsidR="00EA5FC0" w:rsidRPr="0067119E" w:rsidRDefault="00EA5FC0" w:rsidP="00BD10C4">
            <w:pPr>
              <w:pStyle w:val="Style25"/>
            </w:pPr>
            <w:r>
              <w:t>5</w:t>
            </w:r>
          </w:p>
        </w:tc>
        <w:tc>
          <w:tcPr>
            <w:tcW w:w="461" w:type="dxa"/>
            <w:vAlign w:val="center"/>
          </w:tcPr>
          <w:p w14:paraId="04D7CC35" w14:textId="77777777" w:rsidR="00EA5FC0" w:rsidRPr="0067119E" w:rsidRDefault="00EA5FC0" w:rsidP="00BD10C4">
            <w:pPr>
              <w:pStyle w:val="Style25"/>
            </w:pPr>
            <w:r>
              <w:t>5</w:t>
            </w:r>
          </w:p>
        </w:tc>
        <w:tc>
          <w:tcPr>
            <w:tcW w:w="462" w:type="dxa"/>
            <w:vAlign w:val="center"/>
          </w:tcPr>
          <w:p w14:paraId="65C1B4F7" w14:textId="77777777" w:rsidR="00EA5FC0" w:rsidRPr="0067119E" w:rsidRDefault="00EA5FC0" w:rsidP="00BD10C4">
            <w:pPr>
              <w:pStyle w:val="Style25"/>
            </w:pPr>
            <w:r>
              <w:t>5</w:t>
            </w:r>
          </w:p>
        </w:tc>
        <w:tc>
          <w:tcPr>
            <w:tcW w:w="639" w:type="dxa"/>
            <w:vAlign w:val="center"/>
          </w:tcPr>
          <w:p w14:paraId="53484BE9" w14:textId="77777777" w:rsidR="00EA5FC0" w:rsidRPr="0067119E" w:rsidRDefault="00EA5FC0" w:rsidP="00BD10C4">
            <w:pPr>
              <w:pStyle w:val="Style25"/>
            </w:pPr>
            <w:r>
              <w:t>5</w:t>
            </w:r>
          </w:p>
        </w:tc>
        <w:tc>
          <w:tcPr>
            <w:tcW w:w="425" w:type="dxa"/>
            <w:vAlign w:val="center"/>
          </w:tcPr>
          <w:p w14:paraId="1794FDDE" w14:textId="77777777" w:rsidR="00EA5FC0" w:rsidRPr="0067119E" w:rsidRDefault="00EA5FC0" w:rsidP="00BD10C4">
            <w:pPr>
              <w:pStyle w:val="Style25"/>
            </w:pPr>
            <w:r>
              <w:t>5</w:t>
            </w:r>
          </w:p>
        </w:tc>
        <w:tc>
          <w:tcPr>
            <w:tcW w:w="425" w:type="dxa"/>
            <w:vAlign w:val="center"/>
          </w:tcPr>
          <w:p w14:paraId="49DBE76B" w14:textId="77777777" w:rsidR="00EA5FC0" w:rsidRPr="0067119E" w:rsidRDefault="00EA5FC0" w:rsidP="00BD10C4">
            <w:pPr>
              <w:pStyle w:val="Style25"/>
            </w:pPr>
            <w:r>
              <w:t>5</w:t>
            </w:r>
          </w:p>
        </w:tc>
        <w:tc>
          <w:tcPr>
            <w:tcW w:w="425" w:type="dxa"/>
            <w:vAlign w:val="center"/>
          </w:tcPr>
          <w:p w14:paraId="1449CF70" w14:textId="77777777" w:rsidR="00EA5FC0" w:rsidRPr="0067119E" w:rsidRDefault="00EA5FC0" w:rsidP="00BD10C4">
            <w:pPr>
              <w:pStyle w:val="Style25"/>
            </w:pPr>
            <w:r>
              <w:t>5</w:t>
            </w:r>
          </w:p>
        </w:tc>
        <w:tc>
          <w:tcPr>
            <w:tcW w:w="567" w:type="dxa"/>
            <w:vAlign w:val="center"/>
          </w:tcPr>
          <w:p w14:paraId="6EA7ADD0" w14:textId="77777777" w:rsidR="00EA5FC0" w:rsidRPr="0067119E" w:rsidRDefault="00EA5FC0" w:rsidP="00BD10C4">
            <w:pPr>
              <w:pStyle w:val="Style25"/>
            </w:pPr>
            <w:r>
              <w:t>4</w:t>
            </w:r>
          </w:p>
        </w:tc>
        <w:tc>
          <w:tcPr>
            <w:tcW w:w="290" w:type="dxa"/>
            <w:vAlign w:val="center"/>
          </w:tcPr>
          <w:p w14:paraId="31C3F242" w14:textId="77777777" w:rsidR="00EA5FC0" w:rsidRPr="0067119E" w:rsidRDefault="00EA5FC0" w:rsidP="00BD10C4">
            <w:pPr>
              <w:pStyle w:val="Style25"/>
            </w:pPr>
            <w:r>
              <w:t>1</w:t>
            </w:r>
          </w:p>
        </w:tc>
        <w:tc>
          <w:tcPr>
            <w:tcW w:w="462" w:type="dxa"/>
            <w:vAlign w:val="center"/>
          </w:tcPr>
          <w:p w14:paraId="4531A4D2" w14:textId="77777777" w:rsidR="00EA5FC0" w:rsidRPr="0067119E" w:rsidRDefault="00EA5FC0" w:rsidP="00BD10C4">
            <w:pPr>
              <w:pStyle w:val="Style25"/>
            </w:pPr>
            <w:r>
              <w:t>-</w:t>
            </w:r>
          </w:p>
        </w:tc>
      </w:tr>
    </w:tbl>
    <w:p w14:paraId="61A51158" w14:textId="77777777" w:rsidR="00EA5FC0" w:rsidRPr="0067119E" w:rsidRDefault="00EA5FC0" w:rsidP="00EA5FC0">
      <w:pPr>
        <w:keepNext/>
        <w:rPr>
          <w:sz w:val="12"/>
          <w:szCs w:val="12"/>
        </w:rPr>
      </w:pPr>
    </w:p>
    <w:tbl>
      <w:tblPr>
        <w:tblW w:w="0" w:type="auto"/>
        <w:tblInd w:w="780" w:type="dxa"/>
        <w:tblLook w:val="04A0" w:firstRow="1" w:lastRow="0" w:firstColumn="1" w:lastColumn="0" w:noHBand="0" w:noVBand="1"/>
      </w:tblPr>
      <w:tblGrid>
        <w:gridCol w:w="1414"/>
        <w:gridCol w:w="7093"/>
      </w:tblGrid>
      <w:tr w:rsidR="00EA5FC0" w:rsidRPr="0067119E" w14:paraId="34A5593C" w14:textId="77777777" w:rsidTr="00BD10C4">
        <w:tc>
          <w:tcPr>
            <w:tcW w:w="1414" w:type="dxa"/>
            <w:shd w:val="clear" w:color="auto" w:fill="auto"/>
          </w:tcPr>
          <w:p w14:paraId="14974293"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9E1C092" w14:textId="77777777" w:rsidR="00EA5FC0" w:rsidRPr="0067119E" w:rsidRDefault="00EA5FC0" w:rsidP="00BD10C4">
            <w:pPr>
              <w:pStyle w:val="Style26"/>
              <w:rPr>
                <w:rFonts w:eastAsia="MS Mincho"/>
              </w:rPr>
            </w:pPr>
            <w:r>
              <w:t>Nivolumab + ipilimumab (hendelser: 36/68), median og 95 % KI: 22,11 (9,72, 82,07)</w:t>
            </w:r>
          </w:p>
        </w:tc>
      </w:tr>
      <w:tr w:rsidR="00EA5FC0" w:rsidRPr="0067119E" w14:paraId="3002BEF4" w14:textId="77777777" w:rsidTr="00BD10C4">
        <w:tc>
          <w:tcPr>
            <w:tcW w:w="1414" w:type="dxa"/>
            <w:shd w:val="clear" w:color="auto" w:fill="auto"/>
          </w:tcPr>
          <w:p w14:paraId="465D357A" w14:textId="77777777" w:rsidR="00EA5FC0" w:rsidRPr="0067119E" w:rsidRDefault="00EA5FC0" w:rsidP="00BD10C4">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00D96BA1" w14:textId="77777777" w:rsidR="00EA5FC0" w:rsidRPr="0067119E" w:rsidRDefault="00EA5FC0" w:rsidP="00BD10C4">
            <w:pPr>
              <w:pStyle w:val="Style26"/>
              <w:rPr>
                <w:rFonts w:eastAsia="MS Mincho"/>
              </w:rPr>
            </w:pPr>
            <w:r>
              <w:t>Nivolumab (hendelser: 48/80), median og 95 % KI: 22,34 (9,46, 39,13)</w:t>
            </w:r>
          </w:p>
        </w:tc>
      </w:tr>
      <w:tr w:rsidR="00EA5FC0" w:rsidRPr="0067119E" w14:paraId="090C0F22" w14:textId="77777777" w:rsidTr="00BD10C4">
        <w:tc>
          <w:tcPr>
            <w:tcW w:w="1414" w:type="dxa"/>
            <w:shd w:val="clear" w:color="auto" w:fill="auto"/>
          </w:tcPr>
          <w:p w14:paraId="74646AB5"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4B5EA5D1" w14:textId="77777777" w:rsidR="00EA5FC0" w:rsidRPr="0067119E" w:rsidRDefault="00EA5FC0" w:rsidP="00BD10C4">
            <w:pPr>
              <w:pStyle w:val="Style26"/>
              <w:rPr>
                <w:rFonts w:eastAsia="MS Mincho"/>
              </w:rPr>
            </w:pPr>
            <w:r>
              <w:t>Ipilimumab (hendelser: 60/75), median og 95 % KI: 3,94 (2,79, 4,21)</w:t>
            </w:r>
          </w:p>
        </w:tc>
      </w:tr>
      <w:tr w:rsidR="00EA5FC0" w:rsidRPr="0067119E" w14:paraId="45C08EAA" w14:textId="77777777" w:rsidTr="00BD10C4">
        <w:tc>
          <w:tcPr>
            <w:tcW w:w="8507" w:type="dxa"/>
            <w:gridSpan w:val="2"/>
            <w:shd w:val="clear" w:color="auto" w:fill="auto"/>
          </w:tcPr>
          <w:p w14:paraId="2EAD346A" w14:textId="77777777" w:rsidR="00EA5FC0" w:rsidRPr="0067119E" w:rsidRDefault="00EA5FC0" w:rsidP="00BD10C4">
            <w:pPr>
              <w:keepNext/>
              <w:spacing w:line="160" w:lineRule="exact"/>
              <w:rPr>
                <w:rFonts w:eastAsia="MS Mincho"/>
                <w:sz w:val="16"/>
                <w:szCs w:val="16"/>
              </w:rPr>
            </w:pPr>
          </w:p>
        </w:tc>
      </w:tr>
      <w:tr w:rsidR="00EA5FC0" w:rsidRPr="0067119E" w14:paraId="7B36F57B" w14:textId="77777777" w:rsidTr="00BD10C4">
        <w:tc>
          <w:tcPr>
            <w:tcW w:w="1414" w:type="dxa"/>
            <w:shd w:val="clear" w:color="auto" w:fill="auto"/>
          </w:tcPr>
          <w:p w14:paraId="072DE687"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06F1898F" w14:textId="77777777" w:rsidR="00EA5FC0" w:rsidRPr="0067119E" w:rsidRDefault="00EA5FC0" w:rsidP="00BD10C4">
            <w:pPr>
              <w:pStyle w:val="Style26"/>
              <w:rPr>
                <w:rFonts w:eastAsia="MS Mincho"/>
              </w:rPr>
            </w:pPr>
            <w:r>
              <w:t>Nivolumab+ipilimumab vs. ipilimumab </w:t>
            </w:r>
            <w:r>
              <w:noBreakHyphen/>
              <w:t> hasard ratio og 95 % KI: 0,38 (0,25, 0,58)</w:t>
            </w:r>
          </w:p>
        </w:tc>
      </w:tr>
      <w:tr w:rsidR="00EA5FC0" w:rsidRPr="008A0455" w14:paraId="4109BC5B" w14:textId="77777777" w:rsidTr="00BD10C4">
        <w:tc>
          <w:tcPr>
            <w:tcW w:w="1414" w:type="dxa"/>
            <w:shd w:val="clear" w:color="auto" w:fill="auto"/>
          </w:tcPr>
          <w:p w14:paraId="06747B47"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3DAA158E" w14:textId="77777777" w:rsidR="00EA5FC0" w:rsidRPr="00757495" w:rsidRDefault="00EA5FC0" w:rsidP="00BD10C4">
            <w:pPr>
              <w:pStyle w:val="Style26"/>
              <w:rPr>
                <w:rFonts w:eastAsia="MS Mincho"/>
                <w:lang w:val="nn-NO"/>
              </w:rPr>
            </w:pPr>
            <w:r w:rsidRPr="00757495">
              <w:rPr>
                <w:lang w:val="nn-NO"/>
              </w:rPr>
              <w:t>Nivolumab vs. ipilimumab </w:t>
            </w:r>
            <w:r w:rsidRPr="00757495">
              <w:rPr>
                <w:lang w:val="nn-NO"/>
              </w:rPr>
              <w:noBreakHyphen/>
              <w:t> hasard ratio og 95 % KI: 0,43 (0,29, 0,64)</w:t>
            </w:r>
          </w:p>
        </w:tc>
      </w:tr>
      <w:tr w:rsidR="00EA5FC0" w:rsidRPr="00CA5546" w14:paraId="0BF4CF4F" w14:textId="77777777" w:rsidTr="00BD10C4">
        <w:tc>
          <w:tcPr>
            <w:tcW w:w="1414" w:type="dxa"/>
            <w:shd w:val="clear" w:color="auto" w:fill="auto"/>
          </w:tcPr>
          <w:p w14:paraId="2D8BCBBF" w14:textId="77777777" w:rsidR="00EA5FC0" w:rsidRPr="00757495" w:rsidRDefault="00EA5FC0" w:rsidP="00BD10C4">
            <w:pPr>
              <w:keepNext/>
              <w:spacing w:line="160" w:lineRule="exact"/>
              <w:rPr>
                <w:rFonts w:eastAsia="MS Mincho"/>
                <w:sz w:val="16"/>
                <w:szCs w:val="16"/>
                <w:lang w:val="nn-NO"/>
              </w:rPr>
            </w:pPr>
          </w:p>
        </w:tc>
        <w:tc>
          <w:tcPr>
            <w:tcW w:w="7093" w:type="dxa"/>
            <w:shd w:val="clear" w:color="auto" w:fill="auto"/>
          </w:tcPr>
          <w:p w14:paraId="67142C4F" w14:textId="77777777" w:rsidR="00EA5FC0" w:rsidRPr="00757495" w:rsidRDefault="00EA5FC0" w:rsidP="00BD10C4">
            <w:pPr>
              <w:pStyle w:val="Style26"/>
              <w:rPr>
                <w:rFonts w:eastAsia="MS Mincho"/>
                <w:lang w:val="nn-NO"/>
              </w:rPr>
            </w:pPr>
            <w:r w:rsidRPr="00757495">
              <w:rPr>
                <w:lang w:val="nn-NO"/>
              </w:rPr>
              <w:t>Nivolumab+ipilimumab vs. nivolumab </w:t>
            </w:r>
            <w:r w:rsidRPr="00757495">
              <w:rPr>
                <w:lang w:val="nn-NO"/>
              </w:rPr>
              <w:noBreakHyphen/>
              <w:t> hasard ratio og 95 % KI: 0,89 (0,58, 1,35)</w:t>
            </w:r>
          </w:p>
        </w:tc>
      </w:tr>
    </w:tbl>
    <w:p w14:paraId="49C1BFCC" w14:textId="77777777" w:rsidR="00EA5FC0" w:rsidRPr="00757495" w:rsidRDefault="00EA5FC0" w:rsidP="00EA5FC0">
      <w:pPr>
        <w:rPr>
          <w:sz w:val="12"/>
          <w:szCs w:val="12"/>
          <w:lang w:val="nn-NO"/>
        </w:rPr>
      </w:pPr>
    </w:p>
    <w:p w14:paraId="28E7D47F" w14:textId="77777777" w:rsidR="00EA5FC0" w:rsidRPr="0067119E" w:rsidRDefault="00EA5FC0" w:rsidP="00EA5FC0">
      <w:pPr>
        <w:pStyle w:val="HeadingTableFig"/>
      </w:pPr>
      <w:r>
        <w:lastRenderedPageBreak/>
        <w:t>Figur 4:</w:t>
      </w:r>
      <w:r>
        <w:tab/>
        <w:t>Progresjonsfri overlevelse ved PD</w:t>
      </w:r>
      <w:r>
        <w:noBreakHyphen/>
        <w:t>L1</w:t>
      </w:r>
      <w:r>
        <w:noBreakHyphen/>
        <w:t>ekspresjon: 1 % cut</w:t>
      </w:r>
      <w:r>
        <w:noBreakHyphen/>
        <w:t>off (CA209067)</w:t>
      </w:r>
    </w:p>
    <w:p w14:paraId="60CFC861" w14:textId="77777777" w:rsidR="00EA5FC0" w:rsidRPr="0067119E" w:rsidRDefault="00EA5FC0" w:rsidP="00EA5FC0">
      <w:pPr>
        <w:keepNext/>
        <w:ind w:left="1418" w:hanging="1418"/>
        <w:rPr>
          <w:b/>
        </w:rPr>
      </w:pPr>
    </w:p>
    <w:p w14:paraId="1E470C94" w14:textId="77777777" w:rsidR="00EA5FC0" w:rsidRPr="0067119E" w:rsidRDefault="00EA5FC0" w:rsidP="00EA5FC0">
      <w:pPr>
        <w:pStyle w:val="Styleboldtable"/>
        <w:jc w:val="center"/>
        <w:rPr>
          <w:rFonts w:eastAsia="MS Mincho"/>
        </w:rPr>
      </w:pPr>
      <w:r>
        <w:t>PD</w:t>
      </w:r>
      <w:r>
        <w:noBreakHyphen/>
        <w:t>L1</w:t>
      </w:r>
      <w:r>
        <w:noBreakHyphen/>
        <w:t>ekspresjon &lt; 1 %</w:t>
      </w:r>
    </w:p>
    <w:p w14:paraId="26BA4D5A" w14:textId="77777777" w:rsidR="00EA5FC0" w:rsidRPr="0067119E" w:rsidRDefault="008B4F25" w:rsidP="00EA5FC0">
      <w:pPr>
        <w:keepNext/>
        <w:jc w:val="center"/>
        <w:rPr>
          <w:b/>
          <w:noProof/>
          <w:sz w:val="16"/>
          <w:szCs w:val="16"/>
        </w:rPr>
      </w:pPr>
      <w:r>
        <w:pict w14:anchorId="7356CB87">
          <v:shape id="Text Box 120" o:spid="_x0000_s2195" type="#_x0000_t202" style="position:absolute;left:0;text-align:left;margin-left:-9.95pt;margin-top:12.9pt;width:23.55pt;height:191.1pt;z-index: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" filled="f" stroked="f">
            <v:textbox style="layout-flow:vertical;mso-layout-flow-alt:bottom-to-top;mso-next-textbox:#Text Box 120" inset="0,0,0,0">
              <w:txbxContent>
                <w:p w14:paraId="4CA96ADF" w14:textId="77777777" w:rsidR="00EA5FC0" w:rsidRPr="00BC58DD" w:rsidRDefault="00EA5FC0" w:rsidP="00EA5FC0">
                  <w:pPr>
                    <w:pStyle w:val="Style25"/>
                  </w:pPr>
                  <w:r>
                    <w:t>Sannsynligheten for progresjonsfri overlevelse</w:t>
                  </w:r>
                </w:p>
                <w:p w14:paraId="1A75CD39" w14:textId="77777777" w:rsidR="00EA5FC0" w:rsidRPr="00BC58DD" w:rsidRDefault="00EA5FC0" w:rsidP="00EA5FC0">
                  <w:pPr>
                    <w:jc w:val="center"/>
                    <w:rPr>
                      <w:sz w:val="16"/>
                      <w:szCs w:val="16"/>
                      <w:lang w:val="en-US"/>
                    </w:rPr>
                  </w:pPr>
                </w:p>
              </w:txbxContent>
            </v:textbox>
            <w10:wrap anchorx="margin"/>
          </v:shape>
        </w:pict>
      </w:r>
      <w:r>
        <w:rPr>
          <w:sz w:val="18"/>
        </w:rPr>
        <w:pict w14:anchorId="78EE2511">
          <v:shape id="_x0000_i1069" type="#_x0000_t75" style="width:424.5pt;height:230.5pt;visibility:visible;mso-wrap-style:square">
            <v:imagedata r:id="rId18" o:title=""/>
          </v:shape>
        </w:pict>
      </w:r>
    </w:p>
    <w:p w14:paraId="54364964" w14:textId="77777777" w:rsidR="00EA5FC0" w:rsidRPr="0067119E" w:rsidRDefault="00EA5FC0" w:rsidP="00EA5FC0">
      <w:pPr>
        <w:keepNext/>
        <w:jc w:val="center"/>
        <w:rPr>
          <w:sz w:val="12"/>
          <w:szCs w:val="12"/>
        </w:rPr>
      </w:pPr>
    </w:p>
    <w:p w14:paraId="41AA570C" w14:textId="77777777" w:rsidR="00EA5FC0" w:rsidRPr="0067119E" w:rsidRDefault="00EA5FC0" w:rsidP="00EA5FC0">
      <w:pPr>
        <w:pStyle w:val="Style25"/>
      </w:pPr>
      <w:r>
        <w:t>Progresjonsfri overlevelse (måneder)</w:t>
      </w:r>
    </w:p>
    <w:p w14:paraId="3EDA3968" w14:textId="77777777" w:rsidR="00EA5FC0" w:rsidRPr="0067119E" w:rsidRDefault="00EA5FC0" w:rsidP="00EA5FC0">
      <w:pPr>
        <w:keepNext/>
        <w:jc w:val="center"/>
        <w:rPr>
          <w:sz w:val="12"/>
          <w:szCs w:val="12"/>
        </w:rPr>
      </w:pPr>
    </w:p>
    <w:p w14:paraId="54D920A6" w14:textId="77777777" w:rsidR="00EA5FC0" w:rsidRPr="0067119E" w:rsidRDefault="00EA5FC0" w:rsidP="00EA5FC0">
      <w:pPr>
        <w:pStyle w:val="Style26"/>
      </w:pPr>
      <w:r>
        <w:t>Antall pasienter med risiko</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EA5FC0" w:rsidRPr="0067119E" w14:paraId="5D68C482" w14:textId="77777777" w:rsidTr="00BD10C4">
        <w:tc>
          <w:tcPr>
            <w:tcW w:w="8505" w:type="dxa"/>
            <w:gridSpan w:val="18"/>
            <w:vAlign w:val="center"/>
          </w:tcPr>
          <w:p w14:paraId="28C6604A" w14:textId="77777777" w:rsidR="00EA5FC0" w:rsidRPr="0067119E" w:rsidRDefault="00EA5FC0" w:rsidP="00BD10C4">
            <w:pPr>
              <w:pStyle w:val="Style29"/>
            </w:pPr>
            <w:r>
              <w:t>Nivolumab + ipilimumab</w:t>
            </w:r>
          </w:p>
        </w:tc>
      </w:tr>
      <w:tr w:rsidR="00EA5FC0" w:rsidRPr="0067119E" w14:paraId="316341D0" w14:textId="77777777" w:rsidTr="00BD10C4">
        <w:tc>
          <w:tcPr>
            <w:tcW w:w="567" w:type="dxa"/>
            <w:vAlign w:val="center"/>
          </w:tcPr>
          <w:p w14:paraId="17478FF6" w14:textId="77777777" w:rsidR="00EA5FC0" w:rsidRPr="0067119E" w:rsidRDefault="00EA5FC0" w:rsidP="00BD10C4">
            <w:pPr>
              <w:pStyle w:val="Style25"/>
            </w:pPr>
            <w:r>
              <w:t>123</w:t>
            </w:r>
          </w:p>
        </w:tc>
        <w:tc>
          <w:tcPr>
            <w:tcW w:w="425" w:type="dxa"/>
            <w:vAlign w:val="center"/>
          </w:tcPr>
          <w:p w14:paraId="2F6A96F3" w14:textId="77777777" w:rsidR="00EA5FC0" w:rsidRPr="0067119E" w:rsidRDefault="00EA5FC0" w:rsidP="00BD10C4">
            <w:pPr>
              <w:pStyle w:val="Style25"/>
            </w:pPr>
            <w:r>
              <w:t>65</w:t>
            </w:r>
          </w:p>
        </w:tc>
        <w:tc>
          <w:tcPr>
            <w:tcW w:w="425" w:type="dxa"/>
            <w:vAlign w:val="center"/>
          </w:tcPr>
          <w:p w14:paraId="272DC62A" w14:textId="77777777" w:rsidR="00EA5FC0" w:rsidRPr="0067119E" w:rsidRDefault="00EA5FC0" w:rsidP="00BD10C4">
            <w:pPr>
              <w:pStyle w:val="Style25"/>
            </w:pPr>
            <w:r>
              <w:t>51</w:t>
            </w:r>
          </w:p>
        </w:tc>
        <w:tc>
          <w:tcPr>
            <w:tcW w:w="567" w:type="dxa"/>
            <w:vAlign w:val="center"/>
          </w:tcPr>
          <w:p w14:paraId="22180397" w14:textId="77777777" w:rsidR="00EA5FC0" w:rsidRPr="0067119E" w:rsidRDefault="00EA5FC0" w:rsidP="00BD10C4">
            <w:pPr>
              <w:pStyle w:val="Style25"/>
            </w:pPr>
            <w:r>
              <w:t>46</w:t>
            </w:r>
          </w:p>
        </w:tc>
        <w:tc>
          <w:tcPr>
            <w:tcW w:w="426" w:type="dxa"/>
            <w:vAlign w:val="center"/>
          </w:tcPr>
          <w:p w14:paraId="0E4E7287" w14:textId="77777777" w:rsidR="00EA5FC0" w:rsidRPr="0067119E" w:rsidRDefault="00EA5FC0" w:rsidP="00BD10C4">
            <w:pPr>
              <w:pStyle w:val="Style25"/>
            </w:pPr>
            <w:r>
              <w:t>41</w:t>
            </w:r>
          </w:p>
        </w:tc>
        <w:tc>
          <w:tcPr>
            <w:tcW w:w="567" w:type="dxa"/>
            <w:vAlign w:val="center"/>
          </w:tcPr>
          <w:p w14:paraId="728C6122" w14:textId="77777777" w:rsidR="00EA5FC0" w:rsidRPr="0067119E" w:rsidRDefault="00EA5FC0" w:rsidP="00BD10C4">
            <w:pPr>
              <w:pStyle w:val="Style25"/>
            </w:pPr>
            <w:r>
              <w:t>38</w:t>
            </w:r>
          </w:p>
        </w:tc>
        <w:tc>
          <w:tcPr>
            <w:tcW w:w="425" w:type="dxa"/>
            <w:vAlign w:val="center"/>
          </w:tcPr>
          <w:p w14:paraId="0E77491E" w14:textId="77777777" w:rsidR="00EA5FC0" w:rsidRPr="0067119E" w:rsidRDefault="00EA5FC0" w:rsidP="00BD10C4">
            <w:pPr>
              <w:pStyle w:val="Style25"/>
            </w:pPr>
            <w:r>
              <w:t>36</w:t>
            </w:r>
          </w:p>
        </w:tc>
        <w:tc>
          <w:tcPr>
            <w:tcW w:w="425" w:type="dxa"/>
            <w:vAlign w:val="center"/>
          </w:tcPr>
          <w:p w14:paraId="113CCFCE" w14:textId="77777777" w:rsidR="00EA5FC0" w:rsidRPr="0067119E" w:rsidRDefault="00EA5FC0" w:rsidP="00BD10C4">
            <w:pPr>
              <w:pStyle w:val="Style25"/>
            </w:pPr>
            <w:r>
              <w:t>33</w:t>
            </w:r>
          </w:p>
        </w:tc>
        <w:tc>
          <w:tcPr>
            <w:tcW w:w="567" w:type="dxa"/>
            <w:vAlign w:val="center"/>
          </w:tcPr>
          <w:p w14:paraId="64FCC562" w14:textId="77777777" w:rsidR="00EA5FC0" w:rsidRPr="0067119E" w:rsidRDefault="00EA5FC0" w:rsidP="00BD10C4">
            <w:pPr>
              <w:pStyle w:val="Style25"/>
            </w:pPr>
            <w:r>
              <w:t>31</w:t>
            </w:r>
          </w:p>
        </w:tc>
        <w:tc>
          <w:tcPr>
            <w:tcW w:w="425" w:type="dxa"/>
            <w:vAlign w:val="center"/>
          </w:tcPr>
          <w:p w14:paraId="502D3F9B" w14:textId="77777777" w:rsidR="00EA5FC0" w:rsidRPr="0067119E" w:rsidRDefault="00EA5FC0" w:rsidP="00BD10C4">
            <w:pPr>
              <w:pStyle w:val="Style25"/>
            </w:pPr>
            <w:r>
              <w:t>29</w:t>
            </w:r>
          </w:p>
        </w:tc>
        <w:tc>
          <w:tcPr>
            <w:tcW w:w="426" w:type="dxa"/>
            <w:vAlign w:val="center"/>
          </w:tcPr>
          <w:p w14:paraId="72EDF293" w14:textId="77777777" w:rsidR="00EA5FC0" w:rsidRPr="0067119E" w:rsidRDefault="00EA5FC0" w:rsidP="00BD10C4">
            <w:pPr>
              <w:pStyle w:val="Style25"/>
            </w:pPr>
            <w:r>
              <w:t>29</w:t>
            </w:r>
          </w:p>
        </w:tc>
        <w:tc>
          <w:tcPr>
            <w:tcW w:w="567" w:type="dxa"/>
            <w:vAlign w:val="center"/>
          </w:tcPr>
          <w:p w14:paraId="2D7FE65E" w14:textId="77777777" w:rsidR="00EA5FC0" w:rsidRPr="0067119E" w:rsidRDefault="00EA5FC0" w:rsidP="00BD10C4">
            <w:pPr>
              <w:pStyle w:val="Style25"/>
            </w:pPr>
            <w:r>
              <w:t>28</w:t>
            </w:r>
          </w:p>
        </w:tc>
        <w:tc>
          <w:tcPr>
            <w:tcW w:w="425" w:type="dxa"/>
            <w:vAlign w:val="center"/>
          </w:tcPr>
          <w:p w14:paraId="1EB56C75" w14:textId="77777777" w:rsidR="00EA5FC0" w:rsidRPr="0067119E" w:rsidRDefault="00EA5FC0" w:rsidP="00BD10C4">
            <w:pPr>
              <w:pStyle w:val="Style25"/>
            </w:pPr>
            <w:r>
              <w:t>25</w:t>
            </w:r>
          </w:p>
        </w:tc>
        <w:tc>
          <w:tcPr>
            <w:tcW w:w="425" w:type="dxa"/>
            <w:vAlign w:val="center"/>
          </w:tcPr>
          <w:p w14:paraId="310E82D8" w14:textId="77777777" w:rsidR="00EA5FC0" w:rsidRPr="0067119E" w:rsidRDefault="00EA5FC0" w:rsidP="00BD10C4">
            <w:pPr>
              <w:pStyle w:val="Style25"/>
            </w:pPr>
            <w:r>
              <w:t>24</w:t>
            </w:r>
          </w:p>
        </w:tc>
        <w:tc>
          <w:tcPr>
            <w:tcW w:w="425" w:type="dxa"/>
            <w:vAlign w:val="center"/>
          </w:tcPr>
          <w:p w14:paraId="14BE771B" w14:textId="77777777" w:rsidR="00EA5FC0" w:rsidRPr="0067119E" w:rsidRDefault="00EA5FC0" w:rsidP="00BD10C4">
            <w:pPr>
              <w:pStyle w:val="Style25"/>
            </w:pPr>
            <w:r>
              <w:t>21</w:t>
            </w:r>
          </w:p>
        </w:tc>
        <w:tc>
          <w:tcPr>
            <w:tcW w:w="567" w:type="dxa"/>
            <w:vAlign w:val="center"/>
          </w:tcPr>
          <w:p w14:paraId="69EC0A18" w14:textId="77777777" w:rsidR="00EA5FC0" w:rsidRPr="0067119E" w:rsidRDefault="00EA5FC0" w:rsidP="00BD10C4">
            <w:pPr>
              <w:pStyle w:val="Style25"/>
            </w:pPr>
            <w:r>
              <w:t>13</w:t>
            </w:r>
          </w:p>
        </w:tc>
        <w:tc>
          <w:tcPr>
            <w:tcW w:w="426" w:type="dxa"/>
            <w:vAlign w:val="center"/>
          </w:tcPr>
          <w:p w14:paraId="1F4C18E8" w14:textId="77777777" w:rsidR="00EA5FC0" w:rsidRPr="0067119E" w:rsidRDefault="00EA5FC0" w:rsidP="00BD10C4">
            <w:pPr>
              <w:pStyle w:val="Style25"/>
            </w:pPr>
            <w:r>
              <w:t>0</w:t>
            </w:r>
          </w:p>
        </w:tc>
        <w:tc>
          <w:tcPr>
            <w:tcW w:w="425" w:type="dxa"/>
            <w:vAlign w:val="center"/>
          </w:tcPr>
          <w:p w14:paraId="45643C1F" w14:textId="77777777" w:rsidR="00EA5FC0" w:rsidRPr="0067119E" w:rsidRDefault="00EA5FC0" w:rsidP="00BD10C4">
            <w:pPr>
              <w:pStyle w:val="Style25"/>
            </w:pPr>
            <w:r>
              <w:t>-</w:t>
            </w:r>
          </w:p>
        </w:tc>
      </w:tr>
      <w:tr w:rsidR="00EA5FC0" w:rsidRPr="0067119E" w14:paraId="0B876BD9" w14:textId="77777777" w:rsidTr="00BD10C4">
        <w:tc>
          <w:tcPr>
            <w:tcW w:w="8505" w:type="dxa"/>
            <w:gridSpan w:val="18"/>
            <w:vAlign w:val="center"/>
          </w:tcPr>
          <w:p w14:paraId="47E08627" w14:textId="77777777" w:rsidR="00EA5FC0" w:rsidRPr="0067119E" w:rsidRDefault="00EA5FC0" w:rsidP="00BD10C4">
            <w:pPr>
              <w:pStyle w:val="Style29"/>
            </w:pPr>
            <w:r>
              <w:t>Nivolumab</w:t>
            </w:r>
          </w:p>
        </w:tc>
      </w:tr>
      <w:tr w:rsidR="00EA5FC0" w:rsidRPr="0067119E" w14:paraId="2D1E3C61" w14:textId="77777777" w:rsidTr="00BD10C4">
        <w:tc>
          <w:tcPr>
            <w:tcW w:w="567" w:type="dxa"/>
            <w:vAlign w:val="center"/>
          </w:tcPr>
          <w:p w14:paraId="654129F7" w14:textId="77777777" w:rsidR="00EA5FC0" w:rsidRPr="0067119E" w:rsidRDefault="00EA5FC0" w:rsidP="00BD10C4">
            <w:pPr>
              <w:pStyle w:val="Style25"/>
            </w:pPr>
            <w:r>
              <w:t>117</w:t>
            </w:r>
          </w:p>
        </w:tc>
        <w:tc>
          <w:tcPr>
            <w:tcW w:w="425" w:type="dxa"/>
            <w:vAlign w:val="center"/>
          </w:tcPr>
          <w:p w14:paraId="0FF3C32C" w14:textId="77777777" w:rsidR="00EA5FC0" w:rsidRPr="0067119E" w:rsidRDefault="00EA5FC0" w:rsidP="00BD10C4">
            <w:pPr>
              <w:pStyle w:val="Style25"/>
            </w:pPr>
            <w:r>
              <w:t>44</w:t>
            </w:r>
          </w:p>
        </w:tc>
        <w:tc>
          <w:tcPr>
            <w:tcW w:w="425" w:type="dxa"/>
            <w:vAlign w:val="center"/>
          </w:tcPr>
          <w:p w14:paraId="15932BAE" w14:textId="77777777" w:rsidR="00EA5FC0" w:rsidRPr="0067119E" w:rsidRDefault="00EA5FC0" w:rsidP="00BD10C4">
            <w:pPr>
              <w:pStyle w:val="Style25"/>
            </w:pPr>
            <w:r>
              <w:t>35</w:t>
            </w:r>
          </w:p>
        </w:tc>
        <w:tc>
          <w:tcPr>
            <w:tcW w:w="567" w:type="dxa"/>
            <w:vAlign w:val="center"/>
          </w:tcPr>
          <w:p w14:paraId="49FF6AA2" w14:textId="77777777" w:rsidR="00EA5FC0" w:rsidRPr="0067119E" w:rsidRDefault="00EA5FC0" w:rsidP="00BD10C4">
            <w:pPr>
              <w:pStyle w:val="Style25"/>
            </w:pPr>
            <w:r>
              <w:t>33</w:t>
            </w:r>
          </w:p>
        </w:tc>
        <w:tc>
          <w:tcPr>
            <w:tcW w:w="426" w:type="dxa"/>
            <w:vAlign w:val="center"/>
          </w:tcPr>
          <w:p w14:paraId="66AA9A12" w14:textId="77777777" w:rsidR="00EA5FC0" w:rsidRPr="0067119E" w:rsidRDefault="00EA5FC0" w:rsidP="00BD10C4">
            <w:pPr>
              <w:pStyle w:val="Style25"/>
            </w:pPr>
            <w:r>
              <w:t>30</w:t>
            </w:r>
          </w:p>
        </w:tc>
        <w:tc>
          <w:tcPr>
            <w:tcW w:w="567" w:type="dxa"/>
            <w:vAlign w:val="center"/>
          </w:tcPr>
          <w:p w14:paraId="39E5A0D9" w14:textId="77777777" w:rsidR="00EA5FC0" w:rsidRPr="0067119E" w:rsidRDefault="00EA5FC0" w:rsidP="00BD10C4">
            <w:pPr>
              <w:pStyle w:val="Style25"/>
            </w:pPr>
            <w:r>
              <w:t>26</w:t>
            </w:r>
          </w:p>
        </w:tc>
        <w:tc>
          <w:tcPr>
            <w:tcW w:w="425" w:type="dxa"/>
            <w:vAlign w:val="center"/>
          </w:tcPr>
          <w:p w14:paraId="3958656C" w14:textId="77777777" w:rsidR="00EA5FC0" w:rsidRPr="0067119E" w:rsidRDefault="00EA5FC0" w:rsidP="00BD10C4">
            <w:pPr>
              <w:pStyle w:val="Style25"/>
            </w:pPr>
            <w:r>
              <w:t>24</w:t>
            </w:r>
          </w:p>
        </w:tc>
        <w:tc>
          <w:tcPr>
            <w:tcW w:w="425" w:type="dxa"/>
            <w:vAlign w:val="center"/>
          </w:tcPr>
          <w:p w14:paraId="0F37A9BE" w14:textId="77777777" w:rsidR="00EA5FC0" w:rsidRPr="0067119E" w:rsidRDefault="00EA5FC0" w:rsidP="00BD10C4">
            <w:pPr>
              <w:pStyle w:val="Style25"/>
            </w:pPr>
            <w:r>
              <w:t>21</w:t>
            </w:r>
          </w:p>
        </w:tc>
        <w:tc>
          <w:tcPr>
            <w:tcW w:w="567" w:type="dxa"/>
            <w:vAlign w:val="center"/>
          </w:tcPr>
          <w:p w14:paraId="657798C4" w14:textId="77777777" w:rsidR="00EA5FC0" w:rsidRPr="0067119E" w:rsidRDefault="00EA5FC0" w:rsidP="00BD10C4">
            <w:pPr>
              <w:pStyle w:val="Style25"/>
            </w:pPr>
            <w:r>
              <w:t>19</w:t>
            </w:r>
          </w:p>
        </w:tc>
        <w:tc>
          <w:tcPr>
            <w:tcW w:w="425" w:type="dxa"/>
            <w:vAlign w:val="center"/>
          </w:tcPr>
          <w:p w14:paraId="382C80A1" w14:textId="77777777" w:rsidR="00EA5FC0" w:rsidRPr="0067119E" w:rsidRDefault="00EA5FC0" w:rsidP="00BD10C4">
            <w:pPr>
              <w:pStyle w:val="Style25"/>
            </w:pPr>
            <w:r>
              <w:t>17</w:t>
            </w:r>
          </w:p>
        </w:tc>
        <w:tc>
          <w:tcPr>
            <w:tcW w:w="426" w:type="dxa"/>
            <w:vAlign w:val="center"/>
          </w:tcPr>
          <w:p w14:paraId="1E4F69C5" w14:textId="77777777" w:rsidR="00EA5FC0" w:rsidRPr="0067119E" w:rsidRDefault="00EA5FC0" w:rsidP="00BD10C4">
            <w:pPr>
              <w:pStyle w:val="Style25"/>
            </w:pPr>
            <w:r>
              <w:t>15</w:t>
            </w:r>
          </w:p>
        </w:tc>
        <w:tc>
          <w:tcPr>
            <w:tcW w:w="567" w:type="dxa"/>
            <w:vAlign w:val="center"/>
          </w:tcPr>
          <w:p w14:paraId="679976C4" w14:textId="77777777" w:rsidR="00EA5FC0" w:rsidRPr="0067119E" w:rsidRDefault="00EA5FC0" w:rsidP="00BD10C4">
            <w:pPr>
              <w:pStyle w:val="Style25"/>
            </w:pPr>
            <w:r>
              <w:t>11</w:t>
            </w:r>
          </w:p>
        </w:tc>
        <w:tc>
          <w:tcPr>
            <w:tcW w:w="425" w:type="dxa"/>
            <w:vAlign w:val="center"/>
          </w:tcPr>
          <w:p w14:paraId="056E32FF" w14:textId="77777777" w:rsidR="00EA5FC0" w:rsidRPr="0067119E" w:rsidRDefault="00EA5FC0" w:rsidP="00BD10C4">
            <w:pPr>
              <w:pStyle w:val="Style25"/>
            </w:pPr>
            <w:r>
              <w:t>11</w:t>
            </w:r>
          </w:p>
        </w:tc>
        <w:tc>
          <w:tcPr>
            <w:tcW w:w="425" w:type="dxa"/>
            <w:vAlign w:val="center"/>
          </w:tcPr>
          <w:p w14:paraId="6FA7026D" w14:textId="77777777" w:rsidR="00EA5FC0" w:rsidRPr="0067119E" w:rsidRDefault="00EA5FC0" w:rsidP="00BD10C4">
            <w:pPr>
              <w:pStyle w:val="Style25"/>
            </w:pPr>
            <w:r>
              <w:t>9</w:t>
            </w:r>
          </w:p>
        </w:tc>
        <w:tc>
          <w:tcPr>
            <w:tcW w:w="425" w:type="dxa"/>
            <w:vAlign w:val="center"/>
          </w:tcPr>
          <w:p w14:paraId="75150CBA" w14:textId="77777777" w:rsidR="00EA5FC0" w:rsidRPr="0067119E" w:rsidRDefault="00EA5FC0" w:rsidP="00BD10C4">
            <w:pPr>
              <w:pStyle w:val="Style25"/>
            </w:pPr>
            <w:r>
              <w:t>9</w:t>
            </w:r>
          </w:p>
        </w:tc>
        <w:tc>
          <w:tcPr>
            <w:tcW w:w="567" w:type="dxa"/>
            <w:vAlign w:val="center"/>
          </w:tcPr>
          <w:p w14:paraId="43962299" w14:textId="77777777" w:rsidR="00EA5FC0" w:rsidRPr="0067119E" w:rsidRDefault="00EA5FC0" w:rsidP="00BD10C4">
            <w:pPr>
              <w:pStyle w:val="Style25"/>
            </w:pPr>
            <w:r>
              <w:t>5</w:t>
            </w:r>
          </w:p>
        </w:tc>
        <w:tc>
          <w:tcPr>
            <w:tcW w:w="426" w:type="dxa"/>
            <w:vAlign w:val="center"/>
          </w:tcPr>
          <w:p w14:paraId="71BA1821" w14:textId="77777777" w:rsidR="00EA5FC0" w:rsidRPr="0067119E" w:rsidRDefault="00EA5FC0" w:rsidP="00BD10C4">
            <w:pPr>
              <w:pStyle w:val="Style25"/>
            </w:pPr>
            <w:r>
              <w:t>0</w:t>
            </w:r>
          </w:p>
        </w:tc>
        <w:tc>
          <w:tcPr>
            <w:tcW w:w="425" w:type="dxa"/>
            <w:vAlign w:val="center"/>
          </w:tcPr>
          <w:p w14:paraId="0B3C8DF2" w14:textId="77777777" w:rsidR="00EA5FC0" w:rsidRPr="0067119E" w:rsidRDefault="00EA5FC0" w:rsidP="00BD10C4">
            <w:pPr>
              <w:pStyle w:val="Style25"/>
            </w:pPr>
            <w:r>
              <w:t>-</w:t>
            </w:r>
          </w:p>
        </w:tc>
      </w:tr>
      <w:tr w:rsidR="00EA5FC0" w:rsidRPr="0067119E" w14:paraId="06E08DE6" w14:textId="77777777" w:rsidTr="00BD10C4">
        <w:tc>
          <w:tcPr>
            <w:tcW w:w="8505" w:type="dxa"/>
            <w:gridSpan w:val="18"/>
            <w:vAlign w:val="center"/>
          </w:tcPr>
          <w:p w14:paraId="7BFF294E" w14:textId="77777777" w:rsidR="00EA5FC0" w:rsidRPr="0067119E" w:rsidRDefault="00EA5FC0" w:rsidP="00BD10C4">
            <w:pPr>
              <w:pStyle w:val="Style29"/>
            </w:pPr>
            <w:r>
              <w:t>Ipilimumab</w:t>
            </w:r>
          </w:p>
        </w:tc>
      </w:tr>
      <w:tr w:rsidR="00EA5FC0" w:rsidRPr="0067119E" w14:paraId="7DF88125" w14:textId="77777777" w:rsidTr="00BD10C4">
        <w:tc>
          <w:tcPr>
            <w:tcW w:w="567" w:type="dxa"/>
            <w:vAlign w:val="center"/>
          </w:tcPr>
          <w:p w14:paraId="6FB06E11" w14:textId="77777777" w:rsidR="00EA5FC0" w:rsidRPr="0067119E" w:rsidRDefault="00EA5FC0" w:rsidP="00BD10C4">
            <w:pPr>
              <w:pStyle w:val="Style25"/>
            </w:pPr>
            <w:r>
              <w:t>113</w:t>
            </w:r>
          </w:p>
        </w:tc>
        <w:tc>
          <w:tcPr>
            <w:tcW w:w="425" w:type="dxa"/>
            <w:vAlign w:val="center"/>
          </w:tcPr>
          <w:p w14:paraId="5E7B873F" w14:textId="77777777" w:rsidR="00EA5FC0" w:rsidRPr="0067119E" w:rsidRDefault="00EA5FC0" w:rsidP="00BD10C4">
            <w:pPr>
              <w:pStyle w:val="Style25"/>
            </w:pPr>
            <w:r>
              <w:t>20</w:t>
            </w:r>
          </w:p>
        </w:tc>
        <w:tc>
          <w:tcPr>
            <w:tcW w:w="425" w:type="dxa"/>
            <w:vAlign w:val="center"/>
          </w:tcPr>
          <w:p w14:paraId="44006C81" w14:textId="77777777" w:rsidR="00EA5FC0" w:rsidRPr="0067119E" w:rsidRDefault="00EA5FC0" w:rsidP="00BD10C4">
            <w:pPr>
              <w:pStyle w:val="Style25"/>
            </w:pPr>
            <w:r>
              <w:t>12</w:t>
            </w:r>
          </w:p>
        </w:tc>
        <w:tc>
          <w:tcPr>
            <w:tcW w:w="567" w:type="dxa"/>
            <w:vAlign w:val="center"/>
          </w:tcPr>
          <w:p w14:paraId="5F4F6AED" w14:textId="77777777" w:rsidR="00EA5FC0" w:rsidRPr="0067119E" w:rsidRDefault="00EA5FC0" w:rsidP="00BD10C4">
            <w:pPr>
              <w:pStyle w:val="Style25"/>
            </w:pPr>
            <w:r>
              <w:t>9</w:t>
            </w:r>
          </w:p>
        </w:tc>
        <w:tc>
          <w:tcPr>
            <w:tcW w:w="426" w:type="dxa"/>
            <w:vAlign w:val="center"/>
          </w:tcPr>
          <w:p w14:paraId="04C5ECAE" w14:textId="77777777" w:rsidR="00EA5FC0" w:rsidRPr="0067119E" w:rsidRDefault="00EA5FC0" w:rsidP="00BD10C4">
            <w:pPr>
              <w:pStyle w:val="Style25"/>
            </w:pPr>
            <w:r>
              <w:t>9</w:t>
            </w:r>
          </w:p>
        </w:tc>
        <w:tc>
          <w:tcPr>
            <w:tcW w:w="567" w:type="dxa"/>
            <w:vAlign w:val="center"/>
          </w:tcPr>
          <w:p w14:paraId="381575E0" w14:textId="77777777" w:rsidR="00EA5FC0" w:rsidRPr="0067119E" w:rsidRDefault="00EA5FC0" w:rsidP="00BD10C4">
            <w:pPr>
              <w:pStyle w:val="Style25"/>
            </w:pPr>
            <w:r>
              <w:t>7</w:t>
            </w:r>
          </w:p>
        </w:tc>
        <w:tc>
          <w:tcPr>
            <w:tcW w:w="425" w:type="dxa"/>
            <w:vAlign w:val="center"/>
          </w:tcPr>
          <w:p w14:paraId="2A57E1BA" w14:textId="77777777" w:rsidR="00EA5FC0" w:rsidRPr="0067119E" w:rsidRDefault="00EA5FC0" w:rsidP="00BD10C4">
            <w:pPr>
              <w:pStyle w:val="Style25"/>
            </w:pPr>
            <w:r>
              <w:t>5</w:t>
            </w:r>
          </w:p>
        </w:tc>
        <w:tc>
          <w:tcPr>
            <w:tcW w:w="425" w:type="dxa"/>
            <w:vAlign w:val="center"/>
          </w:tcPr>
          <w:p w14:paraId="087B5DC3" w14:textId="77777777" w:rsidR="00EA5FC0" w:rsidRPr="0067119E" w:rsidRDefault="00EA5FC0" w:rsidP="00BD10C4">
            <w:pPr>
              <w:pStyle w:val="Style25"/>
            </w:pPr>
            <w:r>
              <w:t>5</w:t>
            </w:r>
          </w:p>
        </w:tc>
        <w:tc>
          <w:tcPr>
            <w:tcW w:w="567" w:type="dxa"/>
            <w:vAlign w:val="center"/>
          </w:tcPr>
          <w:p w14:paraId="7FC8B65C" w14:textId="77777777" w:rsidR="00EA5FC0" w:rsidRPr="0067119E" w:rsidRDefault="00EA5FC0" w:rsidP="00BD10C4">
            <w:pPr>
              <w:pStyle w:val="Style25"/>
            </w:pPr>
            <w:r>
              <w:t>3</w:t>
            </w:r>
          </w:p>
        </w:tc>
        <w:tc>
          <w:tcPr>
            <w:tcW w:w="425" w:type="dxa"/>
            <w:vAlign w:val="center"/>
          </w:tcPr>
          <w:p w14:paraId="5208F449" w14:textId="77777777" w:rsidR="00EA5FC0" w:rsidRPr="0067119E" w:rsidRDefault="00EA5FC0" w:rsidP="00BD10C4">
            <w:pPr>
              <w:pStyle w:val="Style25"/>
            </w:pPr>
            <w:r>
              <w:t>3</w:t>
            </w:r>
          </w:p>
        </w:tc>
        <w:tc>
          <w:tcPr>
            <w:tcW w:w="426" w:type="dxa"/>
            <w:vAlign w:val="center"/>
          </w:tcPr>
          <w:p w14:paraId="3C9080F1" w14:textId="77777777" w:rsidR="00EA5FC0" w:rsidRPr="0067119E" w:rsidRDefault="00EA5FC0" w:rsidP="00BD10C4">
            <w:pPr>
              <w:pStyle w:val="Style25"/>
            </w:pPr>
            <w:r>
              <w:t>3</w:t>
            </w:r>
          </w:p>
        </w:tc>
        <w:tc>
          <w:tcPr>
            <w:tcW w:w="567" w:type="dxa"/>
            <w:vAlign w:val="center"/>
          </w:tcPr>
          <w:p w14:paraId="0EAF7106" w14:textId="77777777" w:rsidR="00EA5FC0" w:rsidRPr="0067119E" w:rsidRDefault="00EA5FC0" w:rsidP="00BD10C4">
            <w:pPr>
              <w:pStyle w:val="Style25"/>
            </w:pPr>
            <w:r>
              <w:t>2</w:t>
            </w:r>
          </w:p>
        </w:tc>
        <w:tc>
          <w:tcPr>
            <w:tcW w:w="425" w:type="dxa"/>
            <w:vAlign w:val="center"/>
          </w:tcPr>
          <w:p w14:paraId="7B8FB3FD" w14:textId="77777777" w:rsidR="00EA5FC0" w:rsidRPr="0067119E" w:rsidRDefault="00EA5FC0" w:rsidP="00BD10C4">
            <w:pPr>
              <w:pStyle w:val="Style25"/>
            </w:pPr>
            <w:r>
              <w:t>1</w:t>
            </w:r>
          </w:p>
        </w:tc>
        <w:tc>
          <w:tcPr>
            <w:tcW w:w="425" w:type="dxa"/>
            <w:vAlign w:val="center"/>
          </w:tcPr>
          <w:p w14:paraId="52F8F5AF" w14:textId="77777777" w:rsidR="00EA5FC0" w:rsidRPr="0067119E" w:rsidRDefault="00EA5FC0" w:rsidP="00BD10C4">
            <w:pPr>
              <w:pStyle w:val="Style25"/>
            </w:pPr>
            <w:r>
              <w:t>0</w:t>
            </w:r>
          </w:p>
        </w:tc>
        <w:tc>
          <w:tcPr>
            <w:tcW w:w="425" w:type="dxa"/>
            <w:vAlign w:val="center"/>
          </w:tcPr>
          <w:p w14:paraId="33F60F52" w14:textId="77777777" w:rsidR="00EA5FC0" w:rsidRPr="0067119E" w:rsidRDefault="00EA5FC0" w:rsidP="00BD10C4">
            <w:pPr>
              <w:pStyle w:val="Style25"/>
            </w:pPr>
            <w:r>
              <w:t>0</w:t>
            </w:r>
          </w:p>
        </w:tc>
        <w:tc>
          <w:tcPr>
            <w:tcW w:w="567" w:type="dxa"/>
            <w:vAlign w:val="center"/>
          </w:tcPr>
          <w:p w14:paraId="01B680FA" w14:textId="77777777" w:rsidR="00EA5FC0" w:rsidRPr="0067119E" w:rsidRDefault="00EA5FC0" w:rsidP="00BD10C4">
            <w:pPr>
              <w:pStyle w:val="Style25"/>
            </w:pPr>
            <w:r>
              <w:t>0</w:t>
            </w:r>
          </w:p>
        </w:tc>
        <w:tc>
          <w:tcPr>
            <w:tcW w:w="426" w:type="dxa"/>
            <w:vAlign w:val="center"/>
          </w:tcPr>
          <w:p w14:paraId="517EB589" w14:textId="77777777" w:rsidR="00EA5FC0" w:rsidRPr="0067119E" w:rsidRDefault="00EA5FC0" w:rsidP="00BD10C4">
            <w:pPr>
              <w:pStyle w:val="Style25"/>
            </w:pPr>
            <w:r>
              <w:t>0</w:t>
            </w:r>
          </w:p>
        </w:tc>
        <w:tc>
          <w:tcPr>
            <w:tcW w:w="425" w:type="dxa"/>
            <w:vAlign w:val="center"/>
          </w:tcPr>
          <w:p w14:paraId="050723E3" w14:textId="77777777" w:rsidR="00EA5FC0" w:rsidRPr="0067119E" w:rsidRDefault="00EA5FC0" w:rsidP="00BD10C4">
            <w:pPr>
              <w:pStyle w:val="Style25"/>
            </w:pPr>
            <w:r>
              <w:t>-</w:t>
            </w:r>
          </w:p>
        </w:tc>
      </w:tr>
    </w:tbl>
    <w:p w14:paraId="417F65CC" w14:textId="77777777" w:rsidR="00EA5FC0" w:rsidRPr="0067119E" w:rsidRDefault="00EA5FC0" w:rsidP="00EA5FC0">
      <w:pPr>
        <w:keepNext/>
        <w:rPr>
          <w:sz w:val="12"/>
          <w:szCs w:val="12"/>
        </w:rPr>
      </w:pPr>
    </w:p>
    <w:tbl>
      <w:tblPr>
        <w:tblW w:w="0" w:type="auto"/>
        <w:tblInd w:w="780" w:type="dxa"/>
        <w:tblLook w:val="04A0" w:firstRow="1" w:lastRow="0" w:firstColumn="1" w:lastColumn="0" w:noHBand="0" w:noVBand="1"/>
      </w:tblPr>
      <w:tblGrid>
        <w:gridCol w:w="1414"/>
        <w:gridCol w:w="7093"/>
      </w:tblGrid>
      <w:tr w:rsidR="00EA5FC0" w:rsidRPr="0067119E" w14:paraId="145CB103" w14:textId="77777777" w:rsidTr="00BD10C4">
        <w:tc>
          <w:tcPr>
            <w:tcW w:w="1414" w:type="dxa"/>
            <w:shd w:val="clear" w:color="auto" w:fill="auto"/>
          </w:tcPr>
          <w:p w14:paraId="4F71189A"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40C9AF73" w14:textId="77777777" w:rsidR="00EA5FC0" w:rsidRPr="0067119E" w:rsidRDefault="00EA5FC0" w:rsidP="00BD10C4">
            <w:pPr>
              <w:pStyle w:val="Style26"/>
              <w:rPr>
                <w:rFonts w:eastAsia="MS Mincho"/>
              </w:rPr>
            </w:pPr>
            <w:r>
              <w:t>Nivolumab + ipilimumab (hendelser: 76/123), median og 95 % KI: 11,17 (6,93, 22,18)</w:t>
            </w:r>
          </w:p>
        </w:tc>
      </w:tr>
      <w:tr w:rsidR="00EA5FC0" w:rsidRPr="0067119E" w14:paraId="73550D65" w14:textId="77777777" w:rsidTr="00BD10C4">
        <w:tc>
          <w:tcPr>
            <w:tcW w:w="1414" w:type="dxa"/>
            <w:shd w:val="clear" w:color="auto" w:fill="auto"/>
          </w:tcPr>
          <w:p w14:paraId="42FF7896" w14:textId="77777777" w:rsidR="00EA5FC0" w:rsidRPr="0067119E" w:rsidRDefault="00EA5FC0" w:rsidP="00BD10C4">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5DC1EAAE" w14:textId="77777777" w:rsidR="00EA5FC0" w:rsidRPr="0067119E" w:rsidRDefault="00EA5FC0" w:rsidP="00BD10C4">
            <w:pPr>
              <w:pStyle w:val="Style26"/>
              <w:rPr>
                <w:rFonts w:eastAsia="MS Mincho"/>
              </w:rPr>
            </w:pPr>
            <w:r>
              <w:t>Nivolumab (hendelser: 85/117), median og 95 % KI: 2,83 (2,76, 5,62)</w:t>
            </w:r>
          </w:p>
        </w:tc>
      </w:tr>
      <w:tr w:rsidR="00EA5FC0" w:rsidRPr="0067119E" w14:paraId="4D0CD0D8" w14:textId="77777777" w:rsidTr="00BD10C4">
        <w:tc>
          <w:tcPr>
            <w:tcW w:w="1414" w:type="dxa"/>
            <w:shd w:val="clear" w:color="auto" w:fill="auto"/>
          </w:tcPr>
          <w:p w14:paraId="20EFC305"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29195CE0" w14:textId="77777777" w:rsidR="00EA5FC0" w:rsidRPr="0067119E" w:rsidRDefault="00EA5FC0" w:rsidP="00BD10C4">
            <w:pPr>
              <w:pStyle w:val="Style26"/>
              <w:rPr>
                <w:rFonts w:eastAsia="MS Mincho"/>
              </w:rPr>
            </w:pPr>
            <w:r>
              <w:t>Ipilimumab (hendelser: 94/113), median og 95 % KI: 2,73 (2,66, 2,83)</w:t>
            </w:r>
          </w:p>
        </w:tc>
      </w:tr>
      <w:tr w:rsidR="00EA5FC0" w:rsidRPr="0067119E" w14:paraId="5774F95A" w14:textId="77777777" w:rsidTr="00BD10C4">
        <w:tc>
          <w:tcPr>
            <w:tcW w:w="8507" w:type="dxa"/>
            <w:gridSpan w:val="2"/>
            <w:shd w:val="clear" w:color="auto" w:fill="auto"/>
          </w:tcPr>
          <w:p w14:paraId="7FB4D5A4" w14:textId="77777777" w:rsidR="00EA5FC0" w:rsidRPr="0067119E" w:rsidRDefault="00EA5FC0" w:rsidP="00BD10C4">
            <w:pPr>
              <w:keepNext/>
              <w:spacing w:line="160" w:lineRule="exact"/>
              <w:rPr>
                <w:rFonts w:eastAsia="MS Mincho"/>
                <w:sz w:val="16"/>
                <w:szCs w:val="16"/>
              </w:rPr>
            </w:pPr>
          </w:p>
        </w:tc>
      </w:tr>
      <w:tr w:rsidR="00EA5FC0" w:rsidRPr="0067119E" w14:paraId="54B95FE0" w14:textId="77777777" w:rsidTr="00BD10C4">
        <w:tc>
          <w:tcPr>
            <w:tcW w:w="1414" w:type="dxa"/>
            <w:shd w:val="clear" w:color="auto" w:fill="auto"/>
          </w:tcPr>
          <w:p w14:paraId="3D8EC671"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295FA13D" w14:textId="77777777" w:rsidR="00EA5FC0" w:rsidRPr="0067119E" w:rsidRDefault="00EA5FC0" w:rsidP="00BD10C4">
            <w:pPr>
              <w:pStyle w:val="Style26"/>
              <w:rPr>
                <w:rFonts w:eastAsia="MS Mincho"/>
              </w:rPr>
            </w:pPr>
            <w:r>
              <w:t>Nivolumab+ipilimumab vs. ipilimumab </w:t>
            </w:r>
            <w:r>
              <w:noBreakHyphen/>
              <w:t> hasard ratio og 95 % KI: 0,39 (0,28, 0,53)</w:t>
            </w:r>
          </w:p>
        </w:tc>
      </w:tr>
      <w:tr w:rsidR="00EA5FC0" w:rsidRPr="008A0455" w14:paraId="1CFB3933" w14:textId="77777777" w:rsidTr="00BD10C4">
        <w:tc>
          <w:tcPr>
            <w:tcW w:w="1414" w:type="dxa"/>
            <w:shd w:val="clear" w:color="auto" w:fill="auto"/>
          </w:tcPr>
          <w:p w14:paraId="669FEF7C"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20B36375" w14:textId="77777777" w:rsidR="00EA5FC0" w:rsidRPr="00757495" w:rsidRDefault="00EA5FC0" w:rsidP="00BD10C4">
            <w:pPr>
              <w:pStyle w:val="Style26"/>
              <w:rPr>
                <w:rFonts w:eastAsia="MS Mincho"/>
                <w:lang w:val="nn-NO"/>
              </w:rPr>
            </w:pPr>
            <w:r w:rsidRPr="00757495">
              <w:rPr>
                <w:lang w:val="nn-NO"/>
              </w:rPr>
              <w:t>Nivolumab vs. ipilimumab </w:t>
            </w:r>
            <w:r w:rsidRPr="00757495">
              <w:rPr>
                <w:lang w:val="nn-NO"/>
              </w:rPr>
              <w:noBreakHyphen/>
              <w:t> hasard ratio og 95 % KI: 0,59 (0,44, 0,79)</w:t>
            </w:r>
          </w:p>
        </w:tc>
      </w:tr>
      <w:tr w:rsidR="00EA5FC0" w:rsidRPr="00CA5546" w14:paraId="01885356" w14:textId="77777777" w:rsidTr="00BD10C4">
        <w:tc>
          <w:tcPr>
            <w:tcW w:w="1414" w:type="dxa"/>
            <w:shd w:val="clear" w:color="auto" w:fill="auto"/>
          </w:tcPr>
          <w:p w14:paraId="6CCE2E1E" w14:textId="77777777" w:rsidR="00EA5FC0" w:rsidRPr="00757495" w:rsidRDefault="00EA5FC0" w:rsidP="00BD10C4">
            <w:pPr>
              <w:keepNext/>
              <w:spacing w:line="160" w:lineRule="exact"/>
              <w:rPr>
                <w:rFonts w:eastAsia="MS Mincho"/>
                <w:sz w:val="16"/>
                <w:szCs w:val="16"/>
                <w:lang w:val="nn-NO"/>
              </w:rPr>
            </w:pPr>
          </w:p>
        </w:tc>
        <w:tc>
          <w:tcPr>
            <w:tcW w:w="7093" w:type="dxa"/>
            <w:shd w:val="clear" w:color="auto" w:fill="auto"/>
          </w:tcPr>
          <w:p w14:paraId="3CCC37E0" w14:textId="77777777" w:rsidR="00EA5FC0" w:rsidRPr="00757495" w:rsidRDefault="00EA5FC0" w:rsidP="00BD10C4">
            <w:pPr>
              <w:pStyle w:val="Style26"/>
              <w:rPr>
                <w:rFonts w:eastAsia="MS Mincho"/>
                <w:lang w:val="nn-NO"/>
              </w:rPr>
            </w:pPr>
            <w:r w:rsidRPr="00757495">
              <w:rPr>
                <w:lang w:val="nn-NO"/>
              </w:rPr>
              <w:t>Nivolumab+ipilimumab vs. nivolumab </w:t>
            </w:r>
            <w:r w:rsidRPr="00757495">
              <w:rPr>
                <w:lang w:val="nn-NO"/>
              </w:rPr>
              <w:noBreakHyphen/>
              <w:t> hasard ratio og 95 % KI: 0,66 (0,48, 0,90)</w:t>
            </w:r>
          </w:p>
        </w:tc>
      </w:tr>
    </w:tbl>
    <w:p w14:paraId="65F1BE3E" w14:textId="77777777" w:rsidR="00EA5FC0" w:rsidRPr="00757495" w:rsidRDefault="00EA5FC0" w:rsidP="00EA5FC0">
      <w:pPr>
        <w:ind w:firstLine="720"/>
        <w:rPr>
          <w:sz w:val="12"/>
          <w:szCs w:val="12"/>
          <w:lang w:val="nn-NO"/>
        </w:rPr>
      </w:pPr>
    </w:p>
    <w:p w14:paraId="061C2C9E" w14:textId="77777777" w:rsidR="00EA5FC0" w:rsidRPr="0067119E" w:rsidRDefault="00EA5FC0" w:rsidP="00EA5FC0">
      <w:pPr>
        <w:pStyle w:val="Styleboldtable"/>
        <w:jc w:val="center"/>
      </w:pPr>
      <w:r>
        <w:lastRenderedPageBreak/>
        <w:t>PD</w:t>
      </w:r>
      <w:r>
        <w:noBreakHyphen/>
        <w:t>L1</w:t>
      </w:r>
      <w:r>
        <w:noBreakHyphen/>
        <w:t>ekspresjon ≥ 1 %</w:t>
      </w:r>
    </w:p>
    <w:p w14:paraId="01E84B0C" w14:textId="77777777" w:rsidR="00EA5FC0" w:rsidRPr="0067119E" w:rsidRDefault="008B4F25" w:rsidP="00EA5FC0">
      <w:pPr>
        <w:keepNext/>
        <w:jc w:val="center"/>
        <w:rPr>
          <w:b/>
          <w:noProof/>
          <w:sz w:val="16"/>
          <w:szCs w:val="16"/>
        </w:rPr>
      </w:pPr>
      <w:r>
        <w:pict w14:anchorId="63CAF5D3">
          <v:shape id="Text Box 187" o:spid="_x0000_s2198" type="#_x0000_t202" style="position:absolute;left:0;text-align:left;margin-left:-9.7pt;margin-top:8.3pt;width:24.55pt;height:202.7pt;z-index: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EBV86bcAQAAnAMAAA4AAAAAAAAAAAAAAAAALgIAAGRycy9lMm9Eb2MueG1sUEsBAi0AFAAGAAgA&#10;AAAhAPJgV8PeAAAACQEAAA8AAAAAAAAAAAAAAAAANgQAAGRycy9kb3ducmV2LnhtbFBLBQYAAAAA&#10;BAAEAPMAAABBBQAAAAA=&#10;" filled="f" stroked="f">
            <v:textbox style="layout-flow:vertical;mso-layout-flow-alt:bottom-to-top;mso-next-textbox:#Text Box 187" inset="0,0,0,0">
              <w:txbxContent>
                <w:p w14:paraId="4C23C8BE" w14:textId="77777777" w:rsidR="00EA5FC0" w:rsidRPr="00AF7B0F" w:rsidRDefault="00EA5FC0" w:rsidP="00EA5FC0">
                  <w:pPr>
                    <w:pStyle w:val="Style25"/>
                  </w:pPr>
                  <w:r>
                    <w:t>Sannsynligheten for progresjonsfri overlevelse</w:t>
                  </w:r>
                </w:p>
                <w:p w14:paraId="13D90F19" w14:textId="77777777" w:rsidR="00EA5FC0" w:rsidRPr="00AF7B0F" w:rsidRDefault="00EA5FC0" w:rsidP="00EA5FC0">
                  <w:pPr>
                    <w:jc w:val="center"/>
                    <w:rPr>
                      <w:sz w:val="16"/>
                      <w:szCs w:val="16"/>
                      <w:lang w:val="en-US"/>
                    </w:rPr>
                  </w:pPr>
                </w:p>
              </w:txbxContent>
            </v:textbox>
            <w10:wrap anchorx="margin"/>
          </v:shape>
        </w:pict>
      </w:r>
      <w:r>
        <w:rPr>
          <w:sz w:val="18"/>
        </w:rPr>
        <w:pict w14:anchorId="6310EFBD">
          <v:shape id="_x0000_i1070" type="#_x0000_t75" style="width:424.5pt;height:233.3pt;visibility:visible;mso-wrap-style:square">
            <v:imagedata r:id="rId19" o:title=""/>
          </v:shape>
        </w:pict>
      </w:r>
    </w:p>
    <w:p w14:paraId="4793ADD4" w14:textId="77777777" w:rsidR="00EA5FC0" w:rsidRPr="0067119E" w:rsidRDefault="00EA5FC0" w:rsidP="00EA5FC0">
      <w:pPr>
        <w:keepNext/>
        <w:jc w:val="center"/>
        <w:rPr>
          <w:sz w:val="12"/>
          <w:szCs w:val="12"/>
        </w:rPr>
      </w:pPr>
    </w:p>
    <w:p w14:paraId="078066C7" w14:textId="77777777" w:rsidR="00EA5FC0" w:rsidRPr="0067119E" w:rsidRDefault="00EA5FC0" w:rsidP="00EA5FC0">
      <w:pPr>
        <w:pStyle w:val="Style25"/>
      </w:pPr>
      <w:r>
        <w:t>Progresjonsfri overlevelse (måneder)</w:t>
      </w:r>
    </w:p>
    <w:p w14:paraId="63F392B8" w14:textId="77777777" w:rsidR="00EA5FC0" w:rsidRPr="0067119E" w:rsidRDefault="00EA5FC0" w:rsidP="00EA5FC0">
      <w:pPr>
        <w:keepNext/>
        <w:jc w:val="center"/>
        <w:rPr>
          <w:sz w:val="12"/>
          <w:szCs w:val="12"/>
        </w:rPr>
      </w:pPr>
    </w:p>
    <w:p w14:paraId="1250800D" w14:textId="77777777" w:rsidR="00EA5FC0" w:rsidRPr="0067119E" w:rsidRDefault="00EA5FC0" w:rsidP="00EA5FC0">
      <w:pPr>
        <w:pStyle w:val="Style26"/>
      </w:pPr>
      <w:r>
        <w:t>Antall pasienter med risiko</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EA5FC0" w:rsidRPr="0067119E" w14:paraId="6E93A39B" w14:textId="77777777" w:rsidTr="00BD10C4">
        <w:trPr>
          <w:trHeight w:val="113"/>
        </w:trPr>
        <w:tc>
          <w:tcPr>
            <w:tcW w:w="8505" w:type="dxa"/>
            <w:gridSpan w:val="18"/>
          </w:tcPr>
          <w:p w14:paraId="354D3915" w14:textId="77777777" w:rsidR="00EA5FC0" w:rsidRPr="0067119E" w:rsidRDefault="00EA5FC0" w:rsidP="00BD10C4">
            <w:pPr>
              <w:pStyle w:val="Style30"/>
            </w:pPr>
            <w:r>
              <w:t>Nivolumab + ipilimumab</w:t>
            </w:r>
          </w:p>
        </w:tc>
      </w:tr>
      <w:tr w:rsidR="00EA5FC0" w:rsidRPr="0067119E" w14:paraId="4BE3502F" w14:textId="77777777" w:rsidTr="00BD10C4">
        <w:trPr>
          <w:trHeight w:val="113"/>
        </w:trPr>
        <w:tc>
          <w:tcPr>
            <w:tcW w:w="567" w:type="dxa"/>
          </w:tcPr>
          <w:p w14:paraId="30F86E5D" w14:textId="77777777" w:rsidR="00EA5FC0" w:rsidRPr="0067119E" w:rsidRDefault="00EA5FC0" w:rsidP="00BD10C4">
            <w:pPr>
              <w:pStyle w:val="Style25"/>
            </w:pPr>
            <w:r>
              <w:t>155</w:t>
            </w:r>
          </w:p>
        </w:tc>
        <w:tc>
          <w:tcPr>
            <w:tcW w:w="425" w:type="dxa"/>
          </w:tcPr>
          <w:p w14:paraId="45AEC5C5" w14:textId="77777777" w:rsidR="00EA5FC0" w:rsidRPr="0067119E" w:rsidRDefault="00EA5FC0" w:rsidP="00BD10C4">
            <w:pPr>
              <w:pStyle w:val="Style25"/>
            </w:pPr>
            <w:r>
              <w:t>93</w:t>
            </w:r>
          </w:p>
        </w:tc>
        <w:tc>
          <w:tcPr>
            <w:tcW w:w="425" w:type="dxa"/>
          </w:tcPr>
          <w:p w14:paraId="5CE5E431" w14:textId="77777777" w:rsidR="00EA5FC0" w:rsidRPr="0067119E" w:rsidRDefault="00EA5FC0" w:rsidP="00BD10C4">
            <w:pPr>
              <w:pStyle w:val="Style25"/>
            </w:pPr>
            <w:r>
              <w:t>73</w:t>
            </w:r>
          </w:p>
        </w:tc>
        <w:tc>
          <w:tcPr>
            <w:tcW w:w="567" w:type="dxa"/>
          </w:tcPr>
          <w:p w14:paraId="7A700C88" w14:textId="77777777" w:rsidR="00EA5FC0" w:rsidRPr="0067119E" w:rsidRDefault="00EA5FC0" w:rsidP="00BD10C4">
            <w:pPr>
              <w:pStyle w:val="Style25"/>
            </w:pPr>
            <w:r>
              <w:t>67</w:t>
            </w:r>
          </w:p>
        </w:tc>
        <w:tc>
          <w:tcPr>
            <w:tcW w:w="426" w:type="dxa"/>
          </w:tcPr>
          <w:p w14:paraId="379DAA5A" w14:textId="77777777" w:rsidR="00EA5FC0" w:rsidRPr="0067119E" w:rsidRDefault="00EA5FC0" w:rsidP="00BD10C4">
            <w:pPr>
              <w:pStyle w:val="Style25"/>
            </w:pPr>
            <w:r>
              <w:t>60</w:t>
            </w:r>
          </w:p>
        </w:tc>
        <w:tc>
          <w:tcPr>
            <w:tcW w:w="425" w:type="dxa"/>
          </w:tcPr>
          <w:p w14:paraId="369D1CBB" w14:textId="77777777" w:rsidR="00EA5FC0" w:rsidRPr="0067119E" w:rsidRDefault="00EA5FC0" w:rsidP="00BD10C4">
            <w:pPr>
              <w:pStyle w:val="Style25"/>
            </w:pPr>
            <w:r>
              <w:t>55</w:t>
            </w:r>
          </w:p>
        </w:tc>
        <w:tc>
          <w:tcPr>
            <w:tcW w:w="567" w:type="dxa"/>
          </w:tcPr>
          <w:p w14:paraId="44640A33" w14:textId="77777777" w:rsidR="00EA5FC0" w:rsidRPr="0067119E" w:rsidRDefault="00EA5FC0" w:rsidP="00BD10C4">
            <w:pPr>
              <w:pStyle w:val="Style25"/>
            </w:pPr>
            <w:r>
              <w:t>53</w:t>
            </w:r>
          </w:p>
        </w:tc>
        <w:tc>
          <w:tcPr>
            <w:tcW w:w="425" w:type="dxa"/>
          </w:tcPr>
          <w:p w14:paraId="4CE81F51" w14:textId="77777777" w:rsidR="00EA5FC0" w:rsidRPr="0067119E" w:rsidRDefault="00EA5FC0" w:rsidP="00BD10C4">
            <w:pPr>
              <w:pStyle w:val="Style25"/>
            </w:pPr>
            <w:r>
              <w:t>50</w:t>
            </w:r>
          </w:p>
        </w:tc>
        <w:tc>
          <w:tcPr>
            <w:tcW w:w="567" w:type="dxa"/>
          </w:tcPr>
          <w:p w14:paraId="000649A3" w14:textId="77777777" w:rsidR="00EA5FC0" w:rsidRPr="0067119E" w:rsidRDefault="00EA5FC0" w:rsidP="00BD10C4">
            <w:pPr>
              <w:pStyle w:val="Style25"/>
            </w:pPr>
            <w:r>
              <w:t>47</w:t>
            </w:r>
          </w:p>
        </w:tc>
        <w:tc>
          <w:tcPr>
            <w:tcW w:w="425" w:type="dxa"/>
          </w:tcPr>
          <w:p w14:paraId="0C439236" w14:textId="77777777" w:rsidR="00EA5FC0" w:rsidRPr="0067119E" w:rsidRDefault="00EA5FC0" w:rsidP="00BD10C4">
            <w:pPr>
              <w:pStyle w:val="Style25"/>
            </w:pPr>
            <w:r>
              <w:t>46</w:t>
            </w:r>
          </w:p>
        </w:tc>
        <w:tc>
          <w:tcPr>
            <w:tcW w:w="426" w:type="dxa"/>
          </w:tcPr>
          <w:p w14:paraId="174CEA9A" w14:textId="77777777" w:rsidR="00EA5FC0" w:rsidRPr="0067119E" w:rsidRDefault="00EA5FC0" w:rsidP="00BD10C4">
            <w:pPr>
              <w:pStyle w:val="Style25"/>
            </w:pPr>
            <w:r>
              <w:t>41</w:t>
            </w:r>
          </w:p>
        </w:tc>
        <w:tc>
          <w:tcPr>
            <w:tcW w:w="567" w:type="dxa"/>
          </w:tcPr>
          <w:p w14:paraId="7CD0D3ED" w14:textId="77777777" w:rsidR="00EA5FC0" w:rsidRPr="0067119E" w:rsidRDefault="00EA5FC0" w:rsidP="00BD10C4">
            <w:pPr>
              <w:pStyle w:val="Style25"/>
            </w:pPr>
            <w:r>
              <w:t>40</w:t>
            </w:r>
          </w:p>
        </w:tc>
        <w:tc>
          <w:tcPr>
            <w:tcW w:w="425" w:type="dxa"/>
          </w:tcPr>
          <w:p w14:paraId="725F2BC4" w14:textId="77777777" w:rsidR="00EA5FC0" w:rsidRPr="0067119E" w:rsidRDefault="00EA5FC0" w:rsidP="00BD10C4">
            <w:pPr>
              <w:pStyle w:val="Style25"/>
            </w:pPr>
            <w:r>
              <w:t>37</w:t>
            </w:r>
          </w:p>
        </w:tc>
        <w:tc>
          <w:tcPr>
            <w:tcW w:w="425" w:type="dxa"/>
          </w:tcPr>
          <w:p w14:paraId="481EF1F8" w14:textId="77777777" w:rsidR="00EA5FC0" w:rsidRPr="0067119E" w:rsidRDefault="00EA5FC0" w:rsidP="00BD10C4">
            <w:pPr>
              <w:pStyle w:val="Style25"/>
            </w:pPr>
            <w:r>
              <w:t>34</w:t>
            </w:r>
          </w:p>
        </w:tc>
        <w:tc>
          <w:tcPr>
            <w:tcW w:w="425" w:type="dxa"/>
          </w:tcPr>
          <w:p w14:paraId="663582FE" w14:textId="77777777" w:rsidR="00EA5FC0" w:rsidRPr="0067119E" w:rsidRDefault="00EA5FC0" w:rsidP="00BD10C4">
            <w:pPr>
              <w:pStyle w:val="Style25"/>
            </w:pPr>
            <w:r>
              <w:t>31</w:t>
            </w:r>
          </w:p>
        </w:tc>
        <w:tc>
          <w:tcPr>
            <w:tcW w:w="426" w:type="dxa"/>
          </w:tcPr>
          <w:p w14:paraId="2DEF4A8D" w14:textId="77777777" w:rsidR="00EA5FC0" w:rsidRPr="0067119E" w:rsidRDefault="00EA5FC0" w:rsidP="00BD10C4">
            <w:pPr>
              <w:pStyle w:val="Style25"/>
            </w:pPr>
            <w:r>
              <w:t>17</w:t>
            </w:r>
          </w:p>
        </w:tc>
        <w:tc>
          <w:tcPr>
            <w:tcW w:w="708" w:type="dxa"/>
          </w:tcPr>
          <w:p w14:paraId="500BDBDD" w14:textId="77777777" w:rsidR="00EA5FC0" w:rsidRPr="0067119E" w:rsidRDefault="00EA5FC0" w:rsidP="00BD10C4">
            <w:pPr>
              <w:pStyle w:val="Style25"/>
            </w:pPr>
            <w:r>
              <w:t>1</w:t>
            </w:r>
          </w:p>
        </w:tc>
        <w:tc>
          <w:tcPr>
            <w:tcW w:w="284" w:type="dxa"/>
          </w:tcPr>
          <w:p w14:paraId="71FE828D" w14:textId="77777777" w:rsidR="00EA5FC0" w:rsidRPr="0067119E" w:rsidRDefault="00EA5FC0" w:rsidP="00BD10C4">
            <w:pPr>
              <w:pStyle w:val="Style25"/>
            </w:pPr>
            <w:r>
              <w:t>-</w:t>
            </w:r>
          </w:p>
        </w:tc>
      </w:tr>
      <w:tr w:rsidR="00EA5FC0" w:rsidRPr="0067119E" w14:paraId="7FEAA2B9" w14:textId="77777777" w:rsidTr="00BD10C4">
        <w:trPr>
          <w:trHeight w:val="113"/>
        </w:trPr>
        <w:tc>
          <w:tcPr>
            <w:tcW w:w="8505" w:type="dxa"/>
            <w:gridSpan w:val="18"/>
          </w:tcPr>
          <w:p w14:paraId="6A8809BE" w14:textId="77777777" w:rsidR="00EA5FC0" w:rsidRPr="0067119E" w:rsidRDefault="00EA5FC0" w:rsidP="00BD10C4">
            <w:pPr>
              <w:pStyle w:val="Style30"/>
            </w:pPr>
            <w:r>
              <w:t>Nivolumab</w:t>
            </w:r>
          </w:p>
        </w:tc>
      </w:tr>
      <w:tr w:rsidR="00EA5FC0" w:rsidRPr="0067119E" w14:paraId="01DA9B21" w14:textId="77777777" w:rsidTr="00BD10C4">
        <w:trPr>
          <w:trHeight w:val="113"/>
        </w:trPr>
        <w:tc>
          <w:tcPr>
            <w:tcW w:w="567" w:type="dxa"/>
            <w:vAlign w:val="center"/>
          </w:tcPr>
          <w:p w14:paraId="67719834" w14:textId="77777777" w:rsidR="00EA5FC0" w:rsidRPr="0067119E" w:rsidRDefault="00EA5FC0" w:rsidP="00BD10C4">
            <w:pPr>
              <w:pStyle w:val="Style25"/>
            </w:pPr>
            <w:r>
              <w:t>171</w:t>
            </w:r>
          </w:p>
        </w:tc>
        <w:tc>
          <w:tcPr>
            <w:tcW w:w="425" w:type="dxa"/>
            <w:vAlign w:val="center"/>
          </w:tcPr>
          <w:p w14:paraId="0BE8EC9E" w14:textId="77777777" w:rsidR="00EA5FC0" w:rsidRPr="0067119E" w:rsidRDefault="00EA5FC0" w:rsidP="00BD10C4">
            <w:pPr>
              <w:pStyle w:val="Style25"/>
            </w:pPr>
            <w:r>
              <w:t>99</w:t>
            </w:r>
          </w:p>
        </w:tc>
        <w:tc>
          <w:tcPr>
            <w:tcW w:w="425" w:type="dxa"/>
            <w:vAlign w:val="center"/>
          </w:tcPr>
          <w:p w14:paraId="01CA2831" w14:textId="77777777" w:rsidR="00EA5FC0" w:rsidRPr="0067119E" w:rsidRDefault="00EA5FC0" w:rsidP="00BD10C4">
            <w:pPr>
              <w:pStyle w:val="Style25"/>
            </w:pPr>
            <w:r>
              <w:t>79</w:t>
            </w:r>
          </w:p>
        </w:tc>
        <w:tc>
          <w:tcPr>
            <w:tcW w:w="567" w:type="dxa"/>
            <w:vAlign w:val="center"/>
          </w:tcPr>
          <w:p w14:paraId="43749B85" w14:textId="77777777" w:rsidR="00EA5FC0" w:rsidRPr="0067119E" w:rsidRDefault="00EA5FC0" w:rsidP="00BD10C4">
            <w:pPr>
              <w:pStyle w:val="Style25"/>
            </w:pPr>
            <w:r>
              <w:t>69</w:t>
            </w:r>
          </w:p>
        </w:tc>
        <w:tc>
          <w:tcPr>
            <w:tcW w:w="426" w:type="dxa"/>
            <w:vAlign w:val="center"/>
          </w:tcPr>
          <w:p w14:paraId="6B7F0E3D" w14:textId="77777777" w:rsidR="00EA5FC0" w:rsidRPr="0067119E" w:rsidRDefault="00EA5FC0" w:rsidP="00BD10C4">
            <w:pPr>
              <w:pStyle w:val="Style25"/>
            </w:pPr>
            <w:r>
              <w:t>63</w:t>
            </w:r>
          </w:p>
        </w:tc>
        <w:tc>
          <w:tcPr>
            <w:tcW w:w="425" w:type="dxa"/>
            <w:vAlign w:val="center"/>
          </w:tcPr>
          <w:p w14:paraId="0452319A" w14:textId="77777777" w:rsidR="00EA5FC0" w:rsidRPr="0067119E" w:rsidRDefault="00EA5FC0" w:rsidP="00BD10C4">
            <w:pPr>
              <w:pStyle w:val="Style25"/>
            </w:pPr>
            <w:r>
              <w:t>54</w:t>
            </w:r>
          </w:p>
        </w:tc>
        <w:tc>
          <w:tcPr>
            <w:tcW w:w="567" w:type="dxa"/>
            <w:vAlign w:val="center"/>
          </w:tcPr>
          <w:p w14:paraId="604582BD" w14:textId="77777777" w:rsidR="00EA5FC0" w:rsidRPr="0067119E" w:rsidRDefault="00EA5FC0" w:rsidP="00BD10C4">
            <w:pPr>
              <w:pStyle w:val="Style25"/>
            </w:pPr>
            <w:r>
              <w:t>51</w:t>
            </w:r>
          </w:p>
        </w:tc>
        <w:tc>
          <w:tcPr>
            <w:tcW w:w="425" w:type="dxa"/>
          </w:tcPr>
          <w:p w14:paraId="65B5636D" w14:textId="77777777" w:rsidR="00EA5FC0" w:rsidRPr="0067119E" w:rsidRDefault="00EA5FC0" w:rsidP="00BD10C4">
            <w:pPr>
              <w:pStyle w:val="Style25"/>
            </w:pPr>
            <w:r>
              <w:t>49</w:t>
            </w:r>
          </w:p>
        </w:tc>
        <w:tc>
          <w:tcPr>
            <w:tcW w:w="567" w:type="dxa"/>
            <w:vAlign w:val="center"/>
          </w:tcPr>
          <w:p w14:paraId="7AB43379" w14:textId="77777777" w:rsidR="00EA5FC0" w:rsidRPr="0067119E" w:rsidRDefault="00EA5FC0" w:rsidP="00BD10C4">
            <w:pPr>
              <w:pStyle w:val="Style25"/>
            </w:pPr>
            <w:r>
              <w:t>47</w:t>
            </w:r>
          </w:p>
        </w:tc>
        <w:tc>
          <w:tcPr>
            <w:tcW w:w="425" w:type="dxa"/>
          </w:tcPr>
          <w:p w14:paraId="6E2791DB" w14:textId="77777777" w:rsidR="00EA5FC0" w:rsidRPr="0067119E" w:rsidRDefault="00EA5FC0" w:rsidP="00BD10C4">
            <w:pPr>
              <w:pStyle w:val="Style25"/>
            </w:pPr>
            <w:r>
              <w:t>46</w:t>
            </w:r>
          </w:p>
        </w:tc>
        <w:tc>
          <w:tcPr>
            <w:tcW w:w="426" w:type="dxa"/>
          </w:tcPr>
          <w:p w14:paraId="7F1363C8" w14:textId="77777777" w:rsidR="00EA5FC0" w:rsidRPr="0067119E" w:rsidRDefault="00EA5FC0" w:rsidP="00BD10C4">
            <w:pPr>
              <w:pStyle w:val="Style25"/>
            </w:pPr>
            <w:r>
              <w:t>44</w:t>
            </w:r>
          </w:p>
        </w:tc>
        <w:tc>
          <w:tcPr>
            <w:tcW w:w="567" w:type="dxa"/>
            <w:vAlign w:val="center"/>
          </w:tcPr>
          <w:p w14:paraId="25E7FF25" w14:textId="77777777" w:rsidR="00EA5FC0" w:rsidRPr="0067119E" w:rsidRDefault="00EA5FC0" w:rsidP="00BD10C4">
            <w:pPr>
              <w:pStyle w:val="Style25"/>
            </w:pPr>
            <w:r>
              <w:t>43</w:t>
            </w:r>
          </w:p>
        </w:tc>
        <w:tc>
          <w:tcPr>
            <w:tcW w:w="425" w:type="dxa"/>
            <w:vAlign w:val="center"/>
          </w:tcPr>
          <w:p w14:paraId="50340249" w14:textId="77777777" w:rsidR="00EA5FC0" w:rsidRPr="0067119E" w:rsidRDefault="00EA5FC0" w:rsidP="00BD10C4">
            <w:pPr>
              <w:pStyle w:val="Style25"/>
            </w:pPr>
            <w:r>
              <w:t>40</w:t>
            </w:r>
          </w:p>
        </w:tc>
        <w:tc>
          <w:tcPr>
            <w:tcW w:w="425" w:type="dxa"/>
          </w:tcPr>
          <w:p w14:paraId="76488E2C" w14:textId="77777777" w:rsidR="00EA5FC0" w:rsidRPr="0067119E" w:rsidRDefault="00EA5FC0" w:rsidP="00BD10C4">
            <w:pPr>
              <w:pStyle w:val="Style25"/>
            </w:pPr>
            <w:r>
              <w:t>38</w:t>
            </w:r>
          </w:p>
        </w:tc>
        <w:tc>
          <w:tcPr>
            <w:tcW w:w="425" w:type="dxa"/>
          </w:tcPr>
          <w:p w14:paraId="58831E27" w14:textId="77777777" w:rsidR="00EA5FC0" w:rsidRPr="0067119E" w:rsidRDefault="00EA5FC0" w:rsidP="00BD10C4">
            <w:pPr>
              <w:pStyle w:val="Style25"/>
            </w:pPr>
            <w:r>
              <w:t>32</w:t>
            </w:r>
          </w:p>
        </w:tc>
        <w:tc>
          <w:tcPr>
            <w:tcW w:w="426" w:type="dxa"/>
          </w:tcPr>
          <w:p w14:paraId="392894DC" w14:textId="77777777" w:rsidR="00EA5FC0" w:rsidRPr="0067119E" w:rsidRDefault="00EA5FC0" w:rsidP="00BD10C4">
            <w:pPr>
              <w:pStyle w:val="Style25"/>
            </w:pPr>
            <w:r>
              <w:t>14</w:t>
            </w:r>
          </w:p>
        </w:tc>
        <w:tc>
          <w:tcPr>
            <w:tcW w:w="708" w:type="dxa"/>
          </w:tcPr>
          <w:p w14:paraId="64E39BD4" w14:textId="77777777" w:rsidR="00EA5FC0" w:rsidRPr="0067119E" w:rsidRDefault="00EA5FC0" w:rsidP="00BD10C4">
            <w:pPr>
              <w:pStyle w:val="Style25"/>
            </w:pPr>
            <w:r>
              <w:t>0</w:t>
            </w:r>
          </w:p>
        </w:tc>
        <w:tc>
          <w:tcPr>
            <w:tcW w:w="284" w:type="dxa"/>
          </w:tcPr>
          <w:p w14:paraId="0ADE010A" w14:textId="77777777" w:rsidR="00EA5FC0" w:rsidRPr="0067119E" w:rsidRDefault="00EA5FC0" w:rsidP="00BD10C4">
            <w:pPr>
              <w:pStyle w:val="Style25"/>
            </w:pPr>
            <w:r>
              <w:t>-</w:t>
            </w:r>
          </w:p>
        </w:tc>
      </w:tr>
      <w:tr w:rsidR="00EA5FC0" w:rsidRPr="0067119E" w14:paraId="0A272CCB" w14:textId="77777777" w:rsidTr="00BD10C4">
        <w:trPr>
          <w:trHeight w:val="113"/>
        </w:trPr>
        <w:tc>
          <w:tcPr>
            <w:tcW w:w="8505" w:type="dxa"/>
            <w:gridSpan w:val="18"/>
          </w:tcPr>
          <w:p w14:paraId="3A7DE0D5" w14:textId="77777777" w:rsidR="00EA5FC0" w:rsidRPr="0067119E" w:rsidRDefault="00EA5FC0" w:rsidP="00BD10C4">
            <w:pPr>
              <w:pStyle w:val="Style30"/>
            </w:pPr>
            <w:r>
              <w:t>Ipilimumab</w:t>
            </w:r>
          </w:p>
        </w:tc>
      </w:tr>
      <w:tr w:rsidR="00EA5FC0" w:rsidRPr="0067119E" w14:paraId="42E281B3" w14:textId="77777777" w:rsidTr="00BD10C4">
        <w:trPr>
          <w:trHeight w:val="113"/>
        </w:trPr>
        <w:tc>
          <w:tcPr>
            <w:tcW w:w="567" w:type="dxa"/>
          </w:tcPr>
          <w:p w14:paraId="1BEE10F6" w14:textId="77777777" w:rsidR="00EA5FC0" w:rsidRPr="0067119E" w:rsidRDefault="00EA5FC0" w:rsidP="00BD10C4">
            <w:pPr>
              <w:pStyle w:val="Style25"/>
            </w:pPr>
            <w:r>
              <w:t>164</w:t>
            </w:r>
          </w:p>
        </w:tc>
        <w:tc>
          <w:tcPr>
            <w:tcW w:w="425" w:type="dxa"/>
          </w:tcPr>
          <w:p w14:paraId="170D5D19" w14:textId="77777777" w:rsidR="00EA5FC0" w:rsidRPr="0067119E" w:rsidRDefault="00EA5FC0" w:rsidP="00BD10C4">
            <w:pPr>
              <w:pStyle w:val="Style25"/>
            </w:pPr>
            <w:r>
              <w:t>46</w:t>
            </w:r>
          </w:p>
        </w:tc>
        <w:tc>
          <w:tcPr>
            <w:tcW w:w="425" w:type="dxa"/>
          </w:tcPr>
          <w:p w14:paraId="76B9569B" w14:textId="77777777" w:rsidR="00EA5FC0" w:rsidRPr="0067119E" w:rsidRDefault="00EA5FC0" w:rsidP="00BD10C4">
            <w:pPr>
              <w:pStyle w:val="Style25"/>
            </w:pPr>
            <w:r>
              <w:t>28</w:t>
            </w:r>
          </w:p>
        </w:tc>
        <w:tc>
          <w:tcPr>
            <w:tcW w:w="567" w:type="dxa"/>
          </w:tcPr>
          <w:p w14:paraId="3F3C5FEF" w14:textId="77777777" w:rsidR="00EA5FC0" w:rsidRPr="0067119E" w:rsidRDefault="00EA5FC0" w:rsidP="00BD10C4">
            <w:pPr>
              <w:pStyle w:val="Style25"/>
            </w:pPr>
            <w:r>
              <w:t>20</w:t>
            </w:r>
          </w:p>
        </w:tc>
        <w:tc>
          <w:tcPr>
            <w:tcW w:w="426" w:type="dxa"/>
          </w:tcPr>
          <w:p w14:paraId="0A3935C2" w14:textId="77777777" w:rsidR="00EA5FC0" w:rsidRPr="0067119E" w:rsidRDefault="00EA5FC0" w:rsidP="00BD10C4">
            <w:pPr>
              <w:pStyle w:val="Style25"/>
            </w:pPr>
            <w:r>
              <w:t>19</w:t>
            </w:r>
          </w:p>
        </w:tc>
        <w:tc>
          <w:tcPr>
            <w:tcW w:w="425" w:type="dxa"/>
          </w:tcPr>
          <w:p w14:paraId="4FD01676" w14:textId="77777777" w:rsidR="00EA5FC0" w:rsidRPr="0067119E" w:rsidRDefault="00EA5FC0" w:rsidP="00BD10C4">
            <w:pPr>
              <w:pStyle w:val="Style25"/>
            </w:pPr>
            <w:r>
              <w:t>18</w:t>
            </w:r>
          </w:p>
        </w:tc>
        <w:tc>
          <w:tcPr>
            <w:tcW w:w="567" w:type="dxa"/>
          </w:tcPr>
          <w:p w14:paraId="7CFA958A" w14:textId="77777777" w:rsidR="00EA5FC0" w:rsidRPr="0067119E" w:rsidRDefault="00EA5FC0" w:rsidP="00BD10C4">
            <w:pPr>
              <w:pStyle w:val="Style25"/>
            </w:pPr>
            <w:r>
              <w:t>14</w:t>
            </w:r>
          </w:p>
        </w:tc>
        <w:tc>
          <w:tcPr>
            <w:tcW w:w="425" w:type="dxa"/>
          </w:tcPr>
          <w:p w14:paraId="3447C5D2" w14:textId="77777777" w:rsidR="00EA5FC0" w:rsidRPr="0067119E" w:rsidRDefault="00EA5FC0" w:rsidP="00BD10C4">
            <w:pPr>
              <w:pStyle w:val="Style25"/>
            </w:pPr>
            <w:r>
              <w:t>13</w:t>
            </w:r>
          </w:p>
        </w:tc>
        <w:tc>
          <w:tcPr>
            <w:tcW w:w="567" w:type="dxa"/>
          </w:tcPr>
          <w:p w14:paraId="407CD857" w14:textId="77777777" w:rsidR="00EA5FC0" w:rsidRPr="0067119E" w:rsidRDefault="00EA5FC0" w:rsidP="00BD10C4">
            <w:pPr>
              <w:pStyle w:val="Style25"/>
            </w:pPr>
            <w:r>
              <w:t>13</w:t>
            </w:r>
          </w:p>
        </w:tc>
        <w:tc>
          <w:tcPr>
            <w:tcW w:w="425" w:type="dxa"/>
          </w:tcPr>
          <w:p w14:paraId="10844D49" w14:textId="77777777" w:rsidR="00EA5FC0" w:rsidRPr="0067119E" w:rsidRDefault="00EA5FC0" w:rsidP="00BD10C4">
            <w:pPr>
              <w:pStyle w:val="Style25"/>
            </w:pPr>
            <w:r>
              <w:t>12</w:t>
            </w:r>
          </w:p>
        </w:tc>
        <w:tc>
          <w:tcPr>
            <w:tcW w:w="426" w:type="dxa"/>
          </w:tcPr>
          <w:p w14:paraId="3E95AE87" w14:textId="77777777" w:rsidR="00EA5FC0" w:rsidRPr="0067119E" w:rsidRDefault="00EA5FC0" w:rsidP="00BD10C4">
            <w:pPr>
              <w:pStyle w:val="Style25"/>
            </w:pPr>
            <w:r>
              <w:t>9</w:t>
            </w:r>
          </w:p>
        </w:tc>
        <w:tc>
          <w:tcPr>
            <w:tcW w:w="567" w:type="dxa"/>
          </w:tcPr>
          <w:p w14:paraId="0F55560D" w14:textId="77777777" w:rsidR="00EA5FC0" w:rsidRPr="0067119E" w:rsidRDefault="00EA5FC0" w:rsidP="00BD10C4">
            <w:pPr>
              <w:pStyle w:val="Style25"/>
            </w:pPr>
            <w:r>
              <w:t>9</w:t>
            </w:r>
          </w:p>
        </w:tc>
        <w:tc>
          <w:tcPr>
            <w:tcW w:w="425" w:type="dxa"/>
          </w:tcPr>
          <w:p w14:paraId="57D2DE81" w14:textId="77777777" w:rsidR="00EA5FC0" w:rsidRPr="0067119E" w:rsidRDefault="00EA5FC0" w:rsidP="00BD10C4">
            <w:pPr>
              <w:pStyle w:val="Style25"/>
            </w:pPr>
            <w:r>
              <w:t>9</w:t>
            </w:r>
          </w:p>
        </w:tc>
        <w:tc>
          <w:tcPr>
            <w:tcW w:w="425" w:type="dxa"/>
          </w:tcPr>
          <w:p w14:paraId="4FAED407" w14:textId="77777777" w:rsidR="00EA5FC0" w:rsidRPr="0067119E" w:rsidRDefault="00EA5FC0" w:rsidP="00BD10C4">
            <w:pPr>
              <w:pStyle w:val="Style25"/>
            </w:pPr>
            <w:r>
              <w:t>9</w:t>
            </w:r>
          </w:p>
        </w:tc>
        <w:tc>
          <w:tcPr>
            <w:tcW w:w="425" w:type="dxa"/>
          </w:tcPr>
          <w:p w14:paraId="0108F03B" w14:textId="77777777" w:rsidR="00EA5FC0" w:rsidRPr="0067119E" w:rsidRDefault="00EA5FC0" w:rsidP="00BD10C4">
            <w:pPr>
              <w:pStyle w:val="Style25"/>
            </w:pPr>
            <w:r>
              <w:t>9</w:t>
            </w:r>
          </w:p>
        </w:tc>
        <w:tc>
          <w:tcPr>
            <w:tcW w:w="426" w:type="dxa"/>
          </w:tcPr>
          <w:p w14:paraId="4EF4B92F" w14:textId="77777777" w:rsidR="00EA5FC0" w:rsidRPr="0067119E" w:rsidRDefault="00EA5FC0" w:rsidP="00BD10C4">
            <w:pPr>
              <w:pStyle w:val="Style25"/>
            </w:pPr>
            <w:r>
              <w:t>7</w:t>
            </w:r>
          </w:p>
        </w:tc>
        <w:tc>
          <w:tcPr>
            <w:tcW w:w="708" w:type="dxa"/>
          </w:tcPr>
          <w:p w14:paraId="1D71314B" w14:textId="77777777" w:rsidR="00EA5FC0" w:rsidRPr="0067119E" w:rsidRDefault="00EA5FC0" w:rsidP="00BD10C4">
            <w:pPr>
              <w:pStyle w:val="Style25"/>
            </w:pPr>
            <w:r>
              <w:t>1</w:t>
            </w:r>
          </w:p>
        </w:tc>
        <w:tc>
          <w:tcPr>
            <w:tcW w:w="284" w:type="dxa"/>
          </w:tcPr>
          <w:p w14:paraId="1A7CDACC" w14:textId="77777777" w:rsidR="00EA5FC0" w:rsidRPr="0067119E" w:rsidRDefault="00EA5FC0" w:rsidP="00BD10C4">
            <w:pPr>
              <w:pStyle w:val="Style25"/>
            </w:pPr>
            <w:r>
              <w:t>-</w:t>
            </w:r>
          </w:p>
        </w:tc>
      </w:tr>
    </w:tbl>
    <w:p w14:paraId="069695B5" w14:textId="77777777" w:rsidR="00EA5FC0" w:rsidRPr="0067119E" w:rsidRDefault="00EA5FC0" w:rsidP="00EA5FC0">
      <w:pPr>
        <w:keepNext/>
        <w:rPr>
          <w:sz w:val="12"/>
          <w:szCs w:val="12"/>
        </w:rPr>
      </w:pPr>
    </w:p>
    <w:tbl>
      <w:tblPr>
        <w:tblW w:w="0" w:type="auto"/>
        <w:tblInd w:w="780" w:type="dxa"/>
        <w:tblLook w:val="04A0" w:firstRow="1" w:lastRow="0" w:firstColumn="1" w:lastColumn="0" w:noHBand="0" w:noVBand="1"/>
      </w:tblPr>
      <w:tblGrid>
        <w:gridCol w:w="1414"/>
        <w:gridCol w:w="7093"/>
      </w:tblGrid>
      <w:tr w:rsidR="00EA5FC0" w:rsidRPr="0067119E" w14:paraId="25E6DCFA" w14:textId="77777777" w:rsidTr="00BD10C4">
        <w:tc>
          <w:tcPr>
            <w:tcW w:w="1414" w:type="dxa"/>
            <w:shd w:val="clear" w:color="auto" w:fill="auto"/>
          </w:tcPr>
          <w:p w14:paraId="59FA06E3"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67E70CE7" w14:textId="77777777" w:rsidR="00EA5FC0" w:rsidRPr="0067119E" w:rsidRDefault="00EA5FC0" w:rsidP="00BD10C4">
            <w:pPr>
              <w:pStyle w:val="Style26"/>
              <w:rPr>
                <w:rFonts w:eastAsia="MS Mincho"/>
              </w:rPr>
            </w:pPr>
            <w:r>
              <w:t>Nivolumab + ipilimumab (hendelser: 90/155), median og 95 % KI: 16,13 (8,90, 45,08)</w:t>
            </w:r>
          </w:p>
        </w:tc>
      </w:tr>
      <w:tr w:rsidR="00EA5FC0" w:rsidRPr="0067119E" w14:paraId="1FAF7755" w14:textId="77777777" w:rsidTr="00BD10C4">
        <w:tc>
          <w:tcPr>
            <w:tcW w:w="1414" w:type="dxa"/>
            <w:shd w:val="clear" w:color="auto" w:fill="auto"/>
          </w:tcPr>
          <w:p w14:paraId="24B81B3E" w14:textId="77777777" w:rsidR="00EA5FC0" w:rsidRPr="0067119E" w:rsidRDefault="00EA5FC0" w:rsidP="00BD10C4">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45F9EABF" w14:textId="77777777" w:rsidR="00EA5FC0" w:rsidRPr="0067119E" w:rsidRDefault="00EA5FC0" w:rsidP="00BD10C4">
            <w:pPr>
              <w:pStyle w:val="Style26"/>
              <w:rPr>
                <w:rFonts w:eastAsia="MS Mincho"/>
              </w:rPr>
            </w:pPr>
            <w:r>
              <w:t>Nivolumab (hendelser: 102/171), median og 95 % KI: 16,20 (8,11, 27,60)</w:t>
            </w:r>
          </w:p>
        </w:tc>
      </w:tr>
      <w:tr w:rsidR="00EA5FC0" w:rsidRPr="0067119E" w14:paraId="2A2DA931" w14:textId="77777777" w:rsidTr="00BD10C4">
        <w:tc>
          <w:tcPr>
            <w:tcW w:w="1414" w:type="dxa"/>
            <w:shd w:val="clear" w:color="auto" w:fill="auto"/>
          </w:tcPr>
          <w:p w14:paraId="2981B878"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708E9D19" w14:textId="77777777" w:rsidR="00EA5FC0" w:rsidRPr="0067119E" w:rsidRDefault="00EA5FC0" w:rsidP="00BD10C4">
            <w:pPr>
              <w:pStyle w:val="Style26"/>
              <w:rPr>
                <w:rFonts w:eastAsia="MS Mincho"/>
              </w:rPr>
            </w:pPr>
            <w:r>
              <w:t>Ipilimumab (hendelser: 137/164), median og 95 % KI: 3,48 (2,83, 4,17)</w:t>
            </w:r>
          </w:p>
        </w:tc>
      </w:tr>
      <w:tr w:rsidR="00EA5FC0" w:rsidRPr="0067119E" w14:paraId="57F60A90" w14:textId="77777777" w:rsidTr="00BD10C4">
        <w:tc>
          <w:tcPr>
            <w:tcW w:w="8507" w:type="dxa"/>
            <w:gridSpan w:val="2"/>
            <w:shd w:val="clear" w:color="auto" w:fill="auto"/>
          </w:tcPr>
          <w:p w14:paraId="34C07FDD" w14:textId="77777777" w:rsidR="00EA5FC0" w:rsidRPr="0067119E" w:rsidRDefault="00EA5FC0" w:rsidP="00BD10C4">
            <w:pPr>
              <w:keepNext/>
              <w:spacing w:line="160" w:lineRule="exact"/>
              <w:rPr>
                <w:rFonts w:eastAsia="MS Mincho"/>
                <w:sz w:val="16"/>
                <w:szCs w:val="16"/>
              </w:rPr>
            </w:pPr>
          </w:p>
        </w:tc>
      </w:tr>
      <w:tr w:rsidR="00EA5FC0" w:rsidRPr="0067119E" w14:paraId="55AB866A" w14:textId="77777777" w:rsidTr="00BD10C4">
        <w:tc>
          <w:tcPr>
            <w:tcW w:w="1414" w:type="dxa"/>
            <w:shd w:val="clear" w:color="auto" w:fill="auto"/>
          </w:tcPr>
          <w:p w14:paraId="150028E1"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422D0F2A" w14:textId="77777777" w:rsidR="00EA5FC0" w:rsidRPr="0067119E" w:rsidRDefault="00EA5FC0" w:rsidP="00BD10C4">
            <w:pPr>
              <w:pStyle w:val="Style26"/>
              <w:rPr>
                <w:rFonts w:eastAsia="MS Mincho"/>
              </w:rPr>
            </w:pPr>
            <w:r>
              <w:t>Nivolumab+ipilimumab vs. ipilimumab </w:t>
            </w:r>
            <w:r>
              <w:noBreakHyphen/>
              <w:t> hasard ratio og 95 % KI: 0,42 (0,32, 0,55)</w:t>
            </w:r>
          </w:p>
        </w:tc>
      </w:tr>
      <w:tr w:rsidR="00EA5FC0" w:rsidRPr="008A0455" w14:paraId="0F9BCC3D" w14:textId="77777777" w:rsidTr="00BD10C4">
        <w:tc>
          <w:tcPr>
            <w:tcW w:w="1414" w:type="dxa"/>
            <w:shd w:val="clear" w:color="auto" w:fill="auto"/>
          </w:tcPr>
          <w:p w14:paraId="30506747"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1796CF4F" w14:textId="77777777" w:rsidR="00EA5FC0" w:rsidRPr="00757495" w:rsidRDefault="00EA5FC0" w:rsidP="00BD10C4">
            <w:pPr>
              <w:pStyle w:val="Style26"/>
              <w:rPr>
                <w:rFonts w:eastAsia="MS Mincho"/>
                <w:lang w:val="nn-NO"/>
              </w:rPr>
            </w:pPr>
            <w:r w:rsidRPr="00757495">
              <w:rPr>
                <w:lang w:val="nn-NO"/>
              </w:rPr>
              <w:t>Nivolumab vs. ipilimumab </w:t>
            </w:r>
            <w:r w:rsidRPr="00757495">
              <w:rPr>
                <w:lang w:val="nn-NO"/>
              </w:rPr>
              <w:noBreakHyphen/>
              <w:t> hasard ratio og 95 % KI: 0,45 (0,35, 0,59)</w:t>
            </w:r>
          </w:p>
        </w:tc>
      </w:tr>
      <w:tr w:rsidR="00EA5FC0" w:rsidRPr="00CA5546" w14:paraId="6F050E3C" w14:textId="77777777" w:rsidTr="00BD10C4">
        <w:tc>
          <w:tcPr>
            <w:tcW w:w="1414" w:type="dxa"/>
            <w:shd w:val="clear" w:color="auto" w:fill="auto"/>
          </w:tcPr>
          <w:p w14:paraId="66F6FF06" w14:textId="77777777" w:rsidR="00EA5FC0" w:rsidRPr="00757495" w:rsidRDefault="00EA5FC0" w:rsidP="00BD10C4">
            <w:pPr>
              <w:keepNext/>
              <w:spacing w:line="160" w:lineRule="exact"/>
              <w:rPr>
                <w:rFonts w:eastAsia="MS Mincho"/>
                <w:sz w:val="16"/>
                <w:szCs w:val="16"/>
                <w:lang w:val="nn-NO"/>
              </w:rPr>
            </w:pPr>
          </w:p>
        </w:tc>
        <w:tc>
          <w:tcPr>
            <w:tcW w:w="7093" w:type="dxa"/>
            <w:shd w:val="clear" w:color="auto" w:fill="auto"/>
          </w:tcPr>
          <w:p w14:paraId="2CA2723B" w14:textId="77777777" w:rsidR="00EA5FC0" w:rsidRPr="00757495" w:rsidRDefault="00EA5FC0" w:rsidP="00BD10C4">
            <w:pPr>
              <w:pStyle w:val="Style26"/>
              <w:rPr>
                <w:rFonts w:eastAsia="MS Mincho"/>
                <w:lang w:val="nn-NO"/>
              </w:rPr>
            </w:pPr>
            <w:r w:rsidRPr="00757495">
              <w:rPr>
                <w:lang w:val="nn-NO"/>
              </w:rPr>
              <w:t>Nivolumab+ipilimumab vs. nivolumab </w:t>
            </w:r>
            <w:r w:rsidRPr="00757495">
              <w:rPr>
                <w:lang w:val="nn-NO"/>
              </w:rPr>
              <w:noBreakHyphen/>
              <w:t> hasard ratio og 95 % KI: 0,92 (0,69, 1,22)</w:t>
            </w:r>
          </w:p>
        </w:tc>
      </w:tr>
    </w:tbl>
    <w:p w14:paraId="2FFFF49B" w14:textId="77777777" w:rsidR="00EA5FC0" w:rsidRPr="00757495" w:rsidRDefault="00EA5FC0" w:rsidP="00EA5FC0">
      <w:pPr>
        <w:rPr>
          <w:lang w:val="nn-NO"/>
        </w:rPr>
      </w:pPr>
    </w:p>
    <w:p w14:paraId="0957ABDD" w14:textId="77777777" w:rsidR="00EA5FC0" w:rsidRPr="0067119E" w:rsidRDefault="00EA5FC0" w:rsidP="00EA5FC0">
      <w:pPr>
        <w:keepNext/>
      </w:pPr>
      <w:r>
        <w:t>Tidspunktet for den endelige (primære) OS</w:t>
      </w:r>
      <w:r>
        <w:noBreakHyphen/>
        <w:t>analysen var når alle pasientene hadde hatt en oppfølging på minimum 28 måneder. Etter 28 måneder var ikke median OS oppnådd for nivolumab</w:t>
      </w:r>
      <w:r>
        <w:noBreakHyphen/>
        <w:t>gruppen sammenlignet med 19,98 måneder for ipilimumab</w:t>
      </w:r>
      <w:r>
        <w:noBreakHyphen/>
        <w:t>gruppen (HR = 0,63, 98 % KI: 0,48, 0,81; p</w:t>
      </w:r>
      <w:r>
        <w:noBreakHyphen/>
        <w:t>verdi: &lt; 0,0001). Median OS var ikke oppnådd for gruppen som fikk ipilimumab i kombinasjon med nivolumab, sammenlignet med ipilimumab</w:t>
      </w:r>
      <w:r>
        <w:noBreakHyphen/>
        <w:t>gruppen (HR = 0,55, 98 % KI: 0,42, 0,72; p</w:t>
      </w:r>
      <w:r>
        <w:noBreakHyphen/>
        <w:t>verdi: &lt; 0,0001).</w:t>
      </w:r>
    </w:p>
    <w:p w14:paraId="0368F0B1" w14:textId="77777777" w:rsidR="00EA5FC0" w:rsidRPr="0067119E" w:rsidRDefault="00EA5FC0" w:rsidP="00EA5FC0">
      <w:pPr>
        <w:rPr>
          <w:b/>
        </w:rPr>
      </w:pPr>
    </w:p>
    <w:p w14:paraId="6BE65AA3" w14:textId="77777777" w:rsidR="00EA5FC0" w:rsidRPr="0067119E" w:rsidRDefault="00EA5FC0" w:rsidP="00EA5FC0">
      <w:pPr>
        <w:rPr>
          <w:szCs w:val="20"/>
        </w:rPr>
      </w:pPr>
      <w:r>
        <w:t>OS</w:t>
      </w:r>
      <w:r>
        <w:noBreakHyphen/>
        <w:t>resultater ved en ytterligere deskriptiv analyse utført med oppfølging på minimum 90 måneder viser resultater forenlig med de opprinnelige primæranalysene. OS</w:t>
      </w:r>
      <w:r>
        <w:noBreakHyphen/>
        <w:t>resultater fra denne oppfølgingsanalysen er vist i figur 5 (alle randomiserte), figur 6 og 7 (ved tumor PD</w:t>
      </w:r>
      <w:r>
        <w:noBreakHyphen/>
        <w:t>L1 5 % og 1 % cut</w:t>
      </w:r>
      <w:r>
        <w:noBreakHyphen/>
        <w:t>off).</w:t>
      </w:r>
    </w:p>
    <w:p w14:paraId="7F302316" w14:textId="77777777" w:rsidR="00EA5FC0" w:rsidRPr="0067119E" w:rsidRDefault="00EA5FC0" w:rsidP="00EA5FC0">
      <w:pPr>
        <w:rPr>
          <w:lang w:eastAsia="es-ES"/>
        </w:rPr>
      </w:pPr>
    </w:p>
    <w:p w14:paraId="74BEF734" w14:textId="77777777" w:rsidR="00EA5FC0" w:rsidRPr="0067119E" w:rsidRDefault="00EA5FC0" w:rsidP="00EA5FC0">
      <w:pPr>
        <w:rPr>
          <w:szCs w:val="20"/>
        </w:rPr>
      </w:pPr>
      <w:r>
        <w:t>OS</w:t>
      </w:r>
      <w:r>
        <w:noBreakHyphen/>
        <w:t>analysen var ikke justert for å ta hensyn til påfølgende behandling. Påfølgende systemisk behandling ble gitt til henholdsvis 36,0 %, 49,1 % og 66,3 % av pasientene i kombinasjonsarmen, nivolumab monoterapiarmen og ipilimumab</w:t>
      </w:r>
      <w:r>
        <w:noBreakHyphen/>
        <w:t>armen. Påfølgende immunterapi (inkludert behandling med anti</w:t>
      </w:r>
      <w:r>
        <w:noBreakHyphen/>
        <w:t>PD</w:t>
      </w:r>
      <w:r>
        <w:noBreakHyphen/>
        <w:t>1, anti</w:t>
      </w:r>
      <w:r>
        <w:noBreakHyphen/>
        <w:t>CTLA</w:t>
      </w:r>
      <w:r>
        <w:noBreakHyphen/>
        <w:t>4 antistoff eller annen immunterapi) ble gitt til henholdsvis 19,1 %, 34,2 % og 48,3 % av pasientene i kombinasjonsarmen, nivolumab monoterapiarmen og ipilimumab</w:t>
      </w:r>
      <w:r>
        <w:noBreakHyphen/>
        <w:t>armen.</w:t>
      </w:r>
    </w:p>
    <w:p w14:paraId="5D1E7B9A" w14:textId="77777777" w:rsidR="00EA5FC0" w:rsidRPr="0067119E" w:rsidRDefault="00EA5FC0" w:rsidP="00EA5FC0"/>
    <w:p w14:paraId="7578AA91" w14:textId="77777777" w:rsidR="00EA5FC0" w:rsidRPr="00017A13" w:rsidRDefault="00EA5FC0" w:rsidP="00EA5FC0">
      <w:pPr>
        <w:pStyle w:val="StyleBold"/>
        <w:keepNext/>
      </w:pPr>
      <w:r>
        <w:lastRenderedPageBreak/>
        <w:t>Figur 5</w:t>
      </w:r>
      <w:r>
        <w:tab/>
        <w:t xml:space="preserve">Total overlevelse (CA209067) </w:t>
      </w:r>
      <w:r>
        <w:noBreakHyphen/>
        <w:t xml:space="preserve"> Oppfølging på minimum 90 måneder</w:t>
      </w:r>
    </w:p>
    <w:p w14:paraId="313484E6" w14:textId="77777777" w:rsidR="00EA5FC0" w:rsidRPr="00017A13" w:rsidRDefault="008B4F25" w:rsidP="00EA5FC0">
      <w:pPr>
        <w:keepNext/>
        <w:jc w:val="center"/>
      </w:pPr>
      <w:r>
        <w:pict w14:anchorId="7C459343">
          <v:shape id="_x0000_s2176" type="#_x0000_t202" style="position:absolute;left:0;text-align:left;margin-left:-9.25pt;margin-top:2.85pt;width:26.15pt;height:215.6pt;z-index: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B5&#10;4rgM2wEAAJwDAAAOAAAAAAAAAAAAAAAAAC4CAABkcnMvZTJvRG9jLnhtbFBLAQItABQABgAIAAAA&#10;IQAIUHiL3QAAAAgBAAAPAAAAAAAAAAAAAAAAADUEAABkcnMvZG93bnJldi54bWxQSwUGAAAAAAQA&#10;BADzAAAAPwUAAAAA&#10;" filled="f" stroked="f">
            <v:textbox style="layout-flow:vertical;mso-layout-flow-alt:bottom-to-top;mso-next-textbox:#_x0000_s2176" inset="0,0,0,0">
              <w:txbxContent>
                <w:p w14:paraId="668D5BDF" w14:textId="77777777" w:rsidR="00EA5FC0" w:rsidRPr="00462082" w:rsidRDefault="00EA5FC0" w:rsidP="00EA5FC0">
                  <w:pPr>
                    <w:pStyle w:val="Style25"/>
                  </w:pPr>
                  <w:r>
                    <w:t>Sannsynlighet for overlevelse</w:t>
                  </w:r>
                </w:p>
                <w:p w14:paraId="580A60AA" w14:textId="77777777" w:rsidR="00EA5FC0" w:rsidRPr="00462082" w:rsidRDefault="00EA5FC0" w:rsidP="00EA5FC0">
                  <w:pPr>
                    <w:pStyle w:val="Style8"/>
                    <w:rPr>
                      <w:lang w:val="en-US"/>
                    </w:rPr>
                  </w:pPr>
                </w:p>
              </w:txbxContent>
            </v:textbox>
            <w10:wrap anchorx="margin"/>
          </v:shape>
        </w:pict>
      </w:r>
      <w:r w:rsidR="00EA5FC0">
        <w:rPr>
          <w:b/>
        </w:rPr>
        <w:t xml:space="preserve"> </w:t>
      </w:r>
      <w:r>
        <w:rPr>
          <w:sz w:val="20"/>
        </w:rPr>
        <w:pict w14:anchorId="1BCA1B86">
          <v:shape id="_x0000_i1071" type="#_x0000_t75" style="width:424.5pt;height:236.55pt;visibility:visible;mso-wrap-style:square">
            <v:imagedata r:id="rId20" o:title=""/>
          </v:shape>
        </w:pict>
      </w:r>
    </w:p>
    <w:p w14:paraId="46DB27B9" w14:textId="77777777" w:rsidR="00EA5FC0" w:rsidRPr="0067119E" w:rsidRDefault="00EA5FC0" w:rsidP="00EA5FC0">
      <w:pPr>
        <w:keepNext/>
        <w:jc w:val="center"/>
        <w:rPr>
          <w:sz w:val="20"/>
        </w:rPr>
      </w:pPr>
    </w:p>
    <w:p w14:paraId="608FB893" w14:textId="77777777" w:rsidR="00EA5FC0" w:rsidRPr="0067119E" w:rsidRDefault="00EA5FC0" w:rsidP="00EA5FC0">
      <w:pPr>
        <w:pStyle w:val="Style25"/>
      </w:pPr>
      <w:r>
        <w:t>Total overlevelse (måneder)</w:t>
      </w:r>
    </w:p>
    <w:p w14:paraId="04A8CD7A" w14:textId="77777777" w:rsidR="00EA5FC0" w:rsidRPr="0067119E" w:rsidRDefault="00EA5FC0" w:rsidP="00EA5FC0">
      <w:pPr>
        <w:keepNext/>
        <w:jc w:val="center"/>
        <w:rPr>
          <w:sz w:val="16"/>
          <w:szCs w:val="16"/>
        </w:rPr>
      </w:pPr>
    </w:p>
    <w:p w14:paraId="5ADF6E47" w14:textId="77777777" w:rsidR="00EA5FC0" w:rsidRPr="0067119E" w:rsidRDefault="00EA5FC0" w:rsidP="00EA5FC0">
      <w:pPr>
        <w:pStyle w:val="Style26"/>
      </w:pPr>
      <w:r>
        <w:t>Antall pasienter med risiko</w:t>
      </w:r>
    </w:p>
    <w:tbl>
      <w:tblPr>
        <w:tblW w:w="5000" w:type="pct"/>
        <w:tblLook w:val="04A0" w:firstRow="1" w:lastRow="0" w:firstColumn="1" w:lastColumn="0" w:noHBand="0" w:noVBand="1"/>
      </w:tblPr>
      <w:tblGrid>
        <w:gridCol w:w="540"/>
        <w:gridCol w:w="540"/>
        <w:gridCol w:w="540"/>
        <w:gridCol w:w="540"/>
        <w:gridCol w:w="540"/>
        <w:gridCol w:w="540"/>
        <w:gridCol w:w="540"/>
        <w:gridCol w:w="540"/>
        <w:gridCol w:w="541"/>
        <w:gridCol w:w="541"/>
        <w:gridCol w:w="541"/>
        <w:gridCol w:w="541"/>
        <w:gridCol w:w="541"/>
        <w:gridCol w:w="541"/>
        <w:gridCol w:w="541"/>
        <w:gridCol w:w="541"/>
        <w:gridCol w:w="340"/>
        <w:gridCol w:w="299"/>
      </w:tblGrid>
      <w:tr w:rsidR="00EA5FC0" w:rsidRPr="0067119E" w14:paraId="4EC7E08F" w14:textId="77777777" w:rsidTr="008B4F25">
        <w:trPr>
          <w:cantSplit/>
          <w:trHeight w:val="20"/>
        </w:trPr>
        <w:tc>
          <w:tcPr>
            <w:tcW w:w="5000" w:type="pct"/>
            <w:gridSpan w:val="18"/>
            <w:vAlign w:val="center"/>
          </w:tcPr>
          <w:p w14:paraId="48967308" w14:textId="77777777" w:rsidR="00EA5FC0" w:rsidRPr="0067119E" w:rsidRDefault="00EA5FC0" w:rsidP="00BD10C4">
            <w:pPr>
              <w:pStyle w:val="Style31"/>
            </w:pPr>
            <w:r>
              <w:t>Nivolumab + ipilimumab</w:t>
            </w:r>
          </w:p>
        </w:tc>
      </w:tr>
      <w:tr w:rsidR="00EA5FC0" w:rsidRPr="0067119E" w14:paraId="3E511B4C" w14:textId="77777777" w:rsidTr="008B4F25">
        <w:trPr>
          <w:cantSplit/>
          <w:trHeight w:val="20"/>
        </w:trPr>
        <w:tc>
          <w:tcPr>
            <w:tcW w:w="291" w:type="pct"/>
            <w:vAlign w:val="center"/>
          </w:tcPr>
          <w:p w14:paraId="64FEA1F1" w14:textId="77777777" w:rsidR="00EA5FC0" w:rsidRPr="0067119E" w:rsidRDefault="00EA5FC0" w:rsidP="00BD10C4">
            <w:pPr>
              <w:pStyle w:val="Style25"/>
            </w:pPr>
            <w:r>
              <w:t>314</w:t>
            </w:r>
          </w:p>
        </w:tc>
        <w:tc>
          <w:tcPr>
            <w:tcW w:w="291" w:type="pct"/>
            <w:vAlign w:val="center"/>
          </w:tcPr>
          <w:p w14:paraId="17978C25" w14:textId="77777777" w:rsidR="00EA5FC0" w:rsidRPr="0067119E" w:rsidRDefault="00EA5FC0" w:rsidP="00BD10C4">
            <w:pPr>
              <w:pStyle w:val="Style25"/>
            </w:pPr>
            <w:r>
              <w:t>265</w:t>
            </w:r>
          </w:p>
        </w:tc>
        <w:tc>
          <w:tcPr>
            <w:tcW w:w="291" w:type="pct"/>
            <w:vAlign w:val="center"/>
          </w:tcPr>
          <w:p w14:paraId="2BE82901" w14:textId="77777777" w:rsidR="00EA5FC0" w:rsidRPr="0067119E" w:rsidRDefault="00EA5FC0" w:rsidP="00BD10C4">
            <w:pPr>
              <w:pStyle w:val="Style25"/>
            </w:pPr>
            <w:r>
              <w:t>227</w:t>
            </w:r>
          </w:p>
        </w:tc>
        <w:tc>
          <w:tcPr>
            <w:tcW w:w="291" w:type="pct"/>
            <w:vAlign w:val="center"/>
          </w:tcPr>
          <w:p w14:paraId="0479E2BC" w14:textId="77777777" w:rsidR="00EA5FC0" w:rsidRPr="0067119E" w:rsidRDefault="00EA5FC0" w:rsidP="00BD10C4">
            <w:pPr>
              <w:pStyle w:val="Style25"/>
            </w:pPr>
            <w:r>
              <w:t>210</w:t>
            </w:r>
          </w:p>
        </w:tc>
        <w:tc>
          <w:tcPr>
            <w:tcW w:w="291" w:type="pct"/>
            <w:vAlign w:val="center"/>
          </w:tcPr>
          <w:p w14:paraId="52FBF1D4" w14:textId="77777777" w:rsidR="00EA5FC0" w:rsidRPr="0067119E" w:rsidRDefault="00EA5FC0" w:rsidP="00BD10C4">
            <w:pPr>
              <w:pStyle w:val="Style25"/>
            </w:pPr>
            <w:r>
              <w:t>199</w:t>
            </w:r>
          </w:p>
        </w:tc>
        <w:tc>
          <w:tcPr>
            <w:tcW w:w="291" w:type="pct"/>
            <w:vAlign w:val="center"/>
          </w:tcPr>
          <w:p w14:paraId="26794050" w14:textId="77777777" w:rsidR="00EA5FC0" w:rsidRPr="0067119E" w:rsidRDefault="00EA5FC0" w:rsidP="00BD10C4">
            <w:pPr>
              <w:pStyle w:val="Style25"/>
            </w:pPr>
            <w:r>
              <w:t>187</w:t>
            </w:r>
          </w:p>
        </w:tc>
        <w:tc>
          <w:tcPr>
            <w:tcW w:w="291" w:type="pct"/>
            <w:vAlign w:val="center"/>
          </w:tcPr>
          <w:p w14:paraId="14A4FEED" w14:textId="77777777" w:rsidR="00EA5FC0" w:rsidRPr="0067119E" w:rsidRDefault="00EA5FC0" w:rsidP="00BD10C4">
            <w:pPr>
              <w:pStyle w:val="Style25"/>
            </w:pPr>
            <w:r>
              <w:t>179</w:t>
            </w:r>
          </w:p>
        </w:tc>
        <w:tc>
          <w:tcPr>
            <w:tcW w:w="291" w:type="pct"/>
            <w:vAlign w:val="center"/>
          </w:tcPr>
          <w:p w14:paraId="18D496FA" w14:textId="77777777" w:rsidR="00EA5FC0" w:rsidRPr="0067119E" w:rsidRDefault="00EA5FC0" w:rsidP="00BD10C4">
            <w:pPr>
              <w:pStyle w:val="Style25"/>
            </w:pPr>
            <w:r>
              <w:t>169</w:t>
            </w:r>
          </w:p>
        </w:tc>
        <w:tc>
          <w:tcPr>
            <w:tcW w:w="291" w:type="pct"/>
            <w:vAlign w:val="center"/>
          </w:tcPr>
          <w:p w14:paraId="2EB0B63C" w14:textId="77777777" w:rsidR="00EA5FC0" w:rsidRPr="0067119E" w:rsidRDefault="00EA5FC0" w:rsidP="00BD10C4">
            <w:pPr>
              <w:pStyle w:val="Style25"/>
            </w:pPr>
            <w:r>
              <w:t>163</w:t>
            </w:r>
          </w:p>
        </w:tc>
        <w:tc>
          <w:tcPr>
            <w:tcW w:w="291" w:type="pct"/>
            <w:vAlign w:val="center"/>
          </w:tcPr>
          <w:p w14:paraId="4C4BE53A" w14:textId="77777777" w:rsidR="00EA5FC0" w:rsidRPr="0067119E" w:rsidRDefault="00EA5FC0" w:rsidP="00BD10C4">
            <w:pPr>
              <w:pStyle w:val="Style25"/>
            </w:pPr>
            <w:r>
              <w:t>158</w:t>
            </w:r>
          </w:p>
        </w:tc>
        <w:tc>
          <w:tcPr>
            <w:tcW w:w="291" w:type="pct"/>
            <w:vAlign w:val="center"/>
          </w:tcPr>
          <w:p w14:paraId="16A5BC36" w14:textId="77777777" w:rsidR="00EA5FC0" w:rsidRPr="0067119E" w:rsidRDefault="00EA5FC0" w:rsidP="00BD10C4">
            <w:pPr>
              <w:pStyle w:val="Style25"/>
            </w:pPr>
            <w:r>
              <w:t>156</w:t>
            </w:r>
          </w:p>
        </w:tc>
        <w:tc>
          <w:tcPr>
            <w:tcW w:w="291" w:type="pct"/>
            <w:vAlign w:val="center"/>
          </w:tcPr>
          <w:p w14:paraId="6F322ACC" w14:textId="77777777" w:rsidR="00EA5FC0" w:rsidRPr="0067119E" w:rsidRDefault="00EA5FC0" w:rsidP="00BD10C4">
            <w:pPr>
              <w:pStyle w:val="Style25"/>
            </w:pPr>
            <w:r>
              <w:t>153</w:t>
            </w:r>
          </w:p>
        </w:tc>
        <w:tc>
          <w:tcPr>
            <w:tcW w:w="291" w:type="pct"/>
            <w:vAlign w:val="center"/>
          </w:tcPr>
          <w:p w14:paraId="72A0C360" w14:textId="77777777" w:rsidR="00EA5FC0" w:rsidRPr="0067119E" w:rsidRDefault="00EA5FC0" w:rsidP="00BD10C4">
            <w:pPr>
              <w:pStyle w:val="Style25"/>
            </w:pPr>
            <w:r>
              <w:t>147</w:t>
            </w:r>
          </w:p>
        </w:tc>
        <w:tc>
          <w:tcPr>
            <w:tcW w:w="291" w:type="pct"/>
            <w:vAlign w:val="center"/>
          </w:tcPr>
          <w:p w14:paraId="1C74300A" w14:textId="77777777" w:rsidR="00EA5FC0" w:rsidRPr="0067119E" w:rsidRDefault="00EA5FC0" w:rsidP="00BD10C4">
            <w:pPr>
              <w:pStyle w:val="Style25"/>
            </w:pPr>
            <w:r>
              <w:t>144</w:t>
            </w:r>
          </w:p>
        </w:tc>
        <w:tc>
          <w:tcPr>
            <w:tcW w:w="291" w:type="pct"/>
            <w:vAlign w:val="center"/>
          </w:tcPr>
          <w:p w14:paraId="3063B458" w14:textId="77777777" w:rsidR="00EA5FC0" w:rsidRPr="0067119E" w:rsidRDefault="00EA5FC0" w:rsidP="00BD10C4">
            <w:pPr>
              <w:pStyle w:val="Style25"/>
            </w:pPr>
            <w:r>
              <w:t>141</w:t>
            </w:r>
          </w:p>
        </w:tc>
        <w:tc>
          <w:tcPr>
            <w:tcW w:w="291" w:type="pct"/>
            <w:vAlign w:val="center"/>
          </w:tcPr>
          <w:p w14:paraId="7C0A5D18" w14:textId="77777777" w:rsidR="00EA5FC0" w:rsidRPr="0067119E" w:rsidRDefault="00EA5FC0" w:rsidP="00BD10C4">
            <w:pPr>
              <w:pStyle w:val="Style25"/>
            </w:pPr>
            <w:r>
              <w:t>129</w:t>
            </w:r>
          </w:p>
        </w:tc>
        <w:tc>
          <w:tcPr>
            <w:tcW w:w="183" w:type="pct"/>
            <w:vAlign w:val="center"/>
          </w:tcPr>
          <w:p w14:paraId="34A26CB6" w14:textId="77777777" w:rsidR="00EA5FC0" w:rsidRPr="0067119E" w:rsidRDefault="00EA5FC0" w:rsidP="00BD10C4">
            <w:pPr>
              <w:pStyle w:val="Style25"/>
            </w:pPr>
            <w:r>
              <w:t>7</w:t>
            </w:r>
          </w:p>
        </w:tc>
        <w:tc>
          <w:tcPr>
            <w:tcW w:w="165" w:type="pct"/>
            <w:vAlign w:val="center"/>
          </w:tcPr>
          <w:p w14:paraId="563159DB" w14:textId="77777777" w:rsidR="00EA5FC0" w:rsidRPr="0067119E" w:rsidRDefault="00EA5FC0" w:rsidP="00BD10C4">
            <w:pPr>
              <w:pStyle w:val="Style25"/>
            </w:pPr>
            <w:r>
              <w:t>-</w:t>
            </w:r>
          </w:p>
        </w:tc>
      </w:tr>
      <w:tr w:rsidR="00EA5FC0" w:rsidRPr="0067119E" w14:paraId="7F91A9B4" w14:textId="77777777" w:rsidTr="008B4F25">
        <w:trPr>
          <w:cantSplit/>
          <w:trHeight w:val="20"/>
        </w:trPr>
        <w:tc>
          <w:tcPr>
            <w:tcW w:w="5000" w:type="pct"/>
            <w:gridSpan w:val="18"/>
            <w:vAlign w:val="center"/>
          </w:tcPr>
          <w:p w14:paraId="48910C4C" w14:textId="77777777" w:rsidR="00EA5FC0" w:rsidRPr="0067119E" w:rsidRDefault="00EA5FC0" w:rsidP="00BD10C4">
            <w:pPr>
              <w:pStyle w:val="Style31"/>
            </w:pPr>
            <w:r>
              <w:t>Nivolumab</w:t>
            </w:r>
          </w:p>
        </w:tc>
      </w:tr>
      <w:tr w:rsidR="00EA5FC0" w:rsidRPr="0067119E" w14:paraId="2035079A" w14:textId="77777777" w:rsidTr="008B4F25">
        <w:trPr>
          <w:cantSplit/>
          <w:trHeight w:val="20"/>
        </w:trPr>
        <w:tc>
          <w:tcPr>
            <w:tcW w:w="291" w:type="pct"/>
            <w:vAlign w:val="center"/>
          </w:tcPr>
          <w:p w14:paraId="12286663" w14:textId="77777777" w:rsidR="00EA5FC0" w:rsidRPr="0067119E" w:rsidRDefault="00EA5FC0" w:rsidP="00BD10C4">
            <w:pPr>
              <w:pStyle w:val="Style25"/>
            </w:pPr>
            <w:r>
              <w:t>316</w:t>
            </w:r>
          </w:p>
        </w:tc>
        <w:tc>
          <w:tcPr>
            <w:tcW w:w="291" w:type="pct"/>
            <w:vAlign w:val="center"/>
          </w:tcPr>
          <w:p w14:paraId="32ECB184" w14:textId="77777777" w:rsidR="00EA5FC0" w:rsidRPr="0067119E" w:rsidRDefault="00EA5FC0" w:rsidP="00BD10C4">
            <w:pPr>
              <w:pStyle w:val="Style25"/>
            </w:pPr>
            <w:r>
              <w:t>266</w:t>
            </w:r>
          </w:p>
        </w:tc>
        <w:tc>
          <w:tcPr>
            <w:tcW w:w="291" w:type="pct"/>
            <w:vAlign w:val="center"/>
          </w:tcPr>
          <w:p w14:paraId="3D62EEB8" w14:textId="77777777" w:rsidR="00EA5FC0" w:rsidRPr="0067119E" w:rsidRDefault="00EA5FC0" w:rsidP="00BD10C4">
            <w:pPr>
              <w:pStyle w:val="Style25"/>
            </w:pPr>
            <w:r>
              <w:t>231</w:t>
            </w:r>
          </w:p>
        </w:tc>
        <w:tc>
          <w:tcPr>
            <w:tcW w:w="291" w:type="pct"/>
            <w:vAlign w:val="center"/>
          </w:tcPr>
          <w:p w14:paraId="176CD38D" w14:textId="77777777" w:rsidR="00EA5FC0" w:rsidRPr="0067119E" w:rsidRDefault="00EA5FC0" w:rsidP="00BD10C4">
            <w:pPr>
              <w:pStyle w:val="Style25"/>
            </w:pPr>
            <w:r>
              <w:t>201</w:t>
            </w:r>
          </w:p>
        </w:tc>
        <w:tc>
          <w:tcPr>
            <w:tcW w:w="291" w:type="pct"/>
            <w:vAlign w:val="center"/>
          </w:tcPr>
          <w:p w14:paraId="44FC7F5F" w14:textId="77777777" w:rsidR="00EA5FC0" w:rsidRPr="0067119E" w:rsidRDefault="00EA5FC0" w:rsidP="00BD10C4">
            <w:pPr>
              <w:pStyle w:val="Style25"/>
            </w:pPr>
            <w:r>
              <w:t>181</w:t>
            </w:r>
          </w:p>
        </w:tc>
        <w:tc>
          <w:tcPr>
            <w:tcW w:w="291" w:type="pct"/>
            <w:vAlign w:val="center"/>
          </w:tcPr>
          <w:p w14:paraId="25AF2D5D" w14:textId="77777777" w:rsidR="00EA5FC0" w:rsidRPr="0067119E" w:rsidRDefault="00EA5FC0" w:rsidP="00BD10C4">
            <w:pPr>
              <w:pStyle w:val="Style25"/>
            </w:pPr>
            <w:r>
              <w:t>171</w:t>
            </w:r>
          </w:p>
        </w:tc>
        <w:tc>
          <w:tcPr>
            <w:tcW w:w="291" w:type="pct"/>
            <w:vAlign w:val="center"/>
          </w:tcPr>
          <w:p w14:paraId="4C6C180F" w14:textId="77777777" w:rsidR="00EA5FC0" w:rsidRPr="0067119E" w:rsidRDefault="00EA5FC0" w:rsidP="00BD10C4">
            <w:pPr>
              <w:pStyle w:val="Style25"/>
            </w:pPr>
            <w:r>
              <w:t>158</w:t>
            </w:r>
          </w:p>
        </w:tc>
        <w:tc>
          <w:tcPr>
            <w:tcW w:w="291" w:type="pct"/>
            <w:vAlign w:val="center"/>
          </w:tcPr>
          <w:p w14:paraId="69E3D808" w14:textId="77777777" w:rsidR="00EA5FC0" w:rsidRPr="0067119E" w:rsidRDefault="00EA5FC0" w:rsidP="00BD10C4">
            <w:pPr>
              <w:pStyle w:val="Style25"/>
            </w:pPr>
            <w:r>
              <w:t>145</w:t>
            </w:r>
          </w:p>
        </w:tc>
        <w:tc>
          <w:tcPr>
            <w:tcW w:w="291" w:type="pct"/>
            <w:vAlign w:val="center"/>
          </w:tcPr>
          <w:p w14:paraId="64E389EA" w14:textId="77777777" w:rsidR="00EA5FC0" w:rsidRPr="0067119E" w:rsidRDefault="00EA5FC0" w:rsidP="00BD10C4">
            <w:pPr>
              <w:pStyle w:val="Style25"/>
            </w:pPr>
            <w:r>
              <w:t>141</w:t>
            </w:r>
          </w:p>
        </w:tc>
        <w:tc>
          <w:tcPr>
            <w:tcW w:w="291" w:type="pct"/>
            <w:vAlign w:val="center"/>
          </w:tcPr>
          <w:p w14:paraId="082EBC24" w14:textId="77777777" w:rsidR="00EA5FC0" w:rsidRPr="0067119E" w:rsidRDefault="00EA5FC0" w:rsidP="00BD10C4">
            <w:pPr>
              <w:pStyle w:val="Style25"/>
            </w:pPr>
            <w:r>
              <w:t>137</w:t>
            </w:r>
          </w:p>
        </w:tc>
        <w:tc>
          <w:tcPr>
            <w:tcW w:w="291" w:type="pct"/>
            <w:vAlign w:val="center"/>
          </w:tcPr>
          <w:p w14:paraId="03F4544C" w14:textId="77777777" w:rsidR="00EA5FC0" w:rsidRPr="0067119E" w:rsidRDefault="00EA5FC0" w:rsidP="00BD10C4">
            <w:pPr>
              <w:pStyle w:val="Style25"/>
            </w:pPr>
            <w:r>
              <w:t>134</w:t>
            </w:r>
          </w:p>
        </w:tc>
        <w:tc>
          <w:tcPr>
            <w:tcW w:w="291" w:type="pct"/>
            <w:vAlign w:val="center"/>
          </w:tcPr>
          <w:p w14:paraId="4F52A952" w14:textId="77777777" w:rsidR="00EA5FC0" w:rsidRPr="0067119E" w:rsidRDefault="00EA5FC0" w:rsidP="00BD10C4">
            <w:pPr>
              <w:pStyle w:val="Style25"/>
            </w:pPr>
            <w:r>
              <w:t>130</w:t>
            </w:r>
          </w:p>
        </w:tc>
        <w:tc>
          <w:tcPr>
            <w:tcW w:w="291" w:type="pct"/>
            <w:vAlign w:val="center"/>
          </w:tcPr>
          <w:p w14:paraId="31369418" w14:textId="77777777" w:rsidR="00EA5FC0" w:rsidRPr="0067119E" w:rsidRDefault="00EA5FC0" w:rsidP="00BD10C4">
            <w:pPr>
              <w:pStyle w:val="Style25"/>
            </w:pPr>
            <w:r>
              <w:t>126</w:t>
            </w:r>
          </w:p>
        </w:tc>
        <w:tc>
          <w:tcPr>
            <w:tcW w:w="291" w:type="pct"/>
          </w:tcPr>
          <w:p w14:paraId="15DC2660" w14:textId="77777777" w:rsidR="00EA5FC0" w:rsidRPr="0067119E" w:rsidRDefault="00EA5FC0" w:rsidP="00BD10C4">
            <w:pPr>
              <w:pStyle w:val="Style25"/>
            </w:pPr>
            <w:r>
              <w:t>123</w:t>
            </w:r>
          </w:p>
        </w:tc>
        <w:tc>
          <w:tcPr>
            <w:tcW w:w="291" w:type="pct"/>
          </w:tcPr>
          <w:p w14:paraId="39B8F98E" w14:textId="77777777" w:rsidR="00EA5FC0" w:rsidRPr="0067119E" w:rsidRDefault="00EA5FC0" w:rsidP="00BD10C4">
            <w:pPr>
              <w:pStyle w:val="Style25"/>
            </w:pPr>
            <w:r>
              <w:t>120</w:t>
            </w:r>
          </w:p>
        </w:tc>
        <w:tc>
          <w:tcPr>
            <w:tcW w:w="291" w:type="pct"/>
          </w:tcPr>
          <w:p w14:paraId="084A9DC6" w14:textId="77777777" w:rsidR="00EA5FC0" w:rsidRPr="0067119E" w:rsidRDefault="00EA5FC0" w:rsidP="00BD10C4">
            <w:pPr>
              <w:pStyle w:val="Style25"/>
            </w:pPr>
            <w:r>
              <w:t>107</w:t>
            </w:r>
          </w:p>
        </w:tc>
        <w:tc>
          <w:tcPr>
            <w:tcW w:w="183" w:type="pct"/>
          </w:tcPr>
          <w:p w14:paraId="31935899" w14:textId="77777777" w:rsidR="00EA5FC0" w:rsidRPr="0067119E" w:rsidRDefault="00EA5FC0" w:rsidP="00BD10C4">
            <w:pPr>
              <w:pStyle w:val="Style25"/>
            </w:pPr>
            <w:r>
              <w:t>4</w:t>
            </w:r>
          </w:p>
        </w:tc>
        <w:tc>
          <w:tcPr>
            <w:tcW w:w="165" w:type="pct"/>
          </w:tcPr>
          <w:p w14:paraId="7CBAAABD" w14:textId="77777777" w:rsidR="00EA5FC0" w:rsidRPr="0067119E" w:rsidRDefault="00EA5FC0" w:rsidP="00BD10C4">
            <w:pPr>
              <w:pStyle w:val="Style25"/>
            </w:pPr>
            <w:r>
              <w:t>-</w:t>
            </w:r>
          </w:p>
        </w:tc>
      </w:tr>
      <w:tr w:rsidR="00EA5FC0" w:rsidRPr="0067119E" w14:paraId="7322A07C" w14:textId="77777777" w:rsidTr="008B4F25">
        <w:trPr>
          <w:cantSplit/>
          <w:trHeight w:val="20"/>
        </w:trPr>
        <w:tc>
          <w:tcPr>
            <w:tcW w:w="5000" w:type="pct"/>
            <w:gridSpan w:val="18"/>
            <w:vAlign w:val="center"/>
          </w:tcPr>
          <w:p w14:paraId="2D716B00" w14:textId="77777777" w:rsidR="00EA5FC0" w:rsidRPr="0067119E" w:rsidRDefault="00EA5FC0" w:rsidP="00BD10C4">
            <w:pPr>
              <w:pStyle w:val="Style31"/>
            </w:pPr>
            <w:r>
              <w:t>Ipilimumab</w:t>
            </w:r>
          </w:p>
        </w:tc>
      </w:tr>
      <w:tr w:rsidR="00EA5FC0" w:rsidRPr="0067119E" w14:paraId="1253D991" w14:textId="77777777" w:rsidTr="008B4F25">
        <w:trPr>
          <w:cantSplit/>
          <w:trHeight w:val="20"/>
        </w:trPr>
        <w:tc>
          <w:tcPr>
            <w:tcW w:w="291" w:type="pct"/>
            <w:vAlign w:val="center"/>
          </w:tcPr>
          <w:p w14:paraId="1273ABD0" w14:textId="77777777" w:rsidR="00EA5FC0" w:rsidRPr="0067119E" w:rsidRDefault="00EA5FC0" w:rsidP="00BD10C4">
            <w:pPr>
              <w:pStyle w:val="Style25"/>
            </w:pPr>
            <w:r>
              <w:t>315</w:t>
            </w:r>
          </w:p>
        </w:tc>
        <w:tc>
          <w:tcPr>
            <w:tcW w:w="291" w:type="pct"/>
            <w:vAlign w:val="center"/>
          </w:tcPr>
          <w:p w14:paraId="7A92FA4A" w14:textId="77777777" w:rsidR="00EA5FC0" w:rsidRPr="0067119E" w:rsidRDefault="00EA5FC0" w:rsidP="00BD10C4">
            <w:pPr>
              <w:pStyle w:val="Style25"/>
            </w:pPr>
            <w:r>
              <w:t>253</w:t>
            </w:r>
          </w:p>
        </w:tc>
        <w:tc>
          <w:tcPr>
            <w:tcW w:w="291" w:type="pct"/>
            <w:vAlign w:val="center"/>
          </w:tcPr>
          <w:p w14:paraId="7398DDC5" w14:textId="77777777" w:rsidR="00EA5FC0" w:rsidRPr="0067119E" w:rsidRDefault="00EA5FC0" w:rsidP="00BD10C4">
            <w:pPr>
              <w:pStyle w:val="Style25"/>
            </w:pPr>
            <w:r>
              <w:t>203</w:t>
            </w:r>
          </w:p>
        </w:tc>
        <w:tc>
          <w:tcPr>
            <w:tcW w:w="291" w:type="pct"/>
            <w:vAlign w:val="center"/>
          </w:tcPr>
          <w:p w14:paraId="4A80B631" w14:textId="77777777" w:rsidR="00EA5FC0" w:rsidRPr="0067119E" w:rsidRDefault="00EA5FC0" w:rsidP="00BD10C4">
            <w:pPr>
              <w:pStyle w:val="Style25"/>
            </w:pPr>
            <w:r>
              <w:t>163</w:t>
            </w:r>
          </w:p>
        </w:tc>
        <w:tc>
          <w:tcPr>
            <w:tcW w:w="291" w:type="pct"/>
            <w:vAlign w:val="center"/>
          </w:tcPr>
          <w:p w14:paraId="46DA57BB" w14:textId="77777777" w:rsidR="00EA5FC0" w:rsidRPr="0067119E" w:rsidRDefault="00EA5FC0" w:rsidP="00BD10C4">
            <w:pPr>
              <w:pStyle w:val="Style25"/>
            </w:pPr>
            <w:r>
              <w:t>135</w:t>
            </w:r>
          </w:p>
        </w:tc>
        <w:tc>
          <w:tcPr>
            <w:tcW w:w="291" w:type="pct"/>
            <w:vAlign w:val="center"/>
          </w:tcPr>
          <w:p w14:paraId="41648A48" w14:textId="77777777" w:rsidR="00EA5FC0" w:rsidRPr="0067119E" w:rsidRDefault="00EA5FC0" w:rsidP="00BD10C4">
            <w:pPr>
              <w:pStyle w:val="Style25"/>
            </w:pPr>
            <w:r>
              <w:t>113</w:t>
            </w:r>
          </w:p>
        </w:tc>
        <w:tc>
          <w:tcPr>
            <w:tcW w:w="291" w:type="pct"/>
            <w:vAlign w:val="center"/>
          </w:tcPr>
          <w:p w14:paraId="4919D4D5" w14:textId="77777777" w:rsidR="00EA5FC0" w:rsidRPr="0067119E" w:rsidRDefault="00EA5FC0" w:rsidP="00BD10C4">
            <w:pPr>
              <w:pStyle w:val="Style25"/>
            </w:pPr>
            <w:r>
              <w:t>100</w:t>
            </w:r>
          </w:p>
        </w:tc>
        <w:tc>
          <w:tcPr>
            <w:tcW w:w="291" w:type="pct"/>
            <w:vAlign w:val="center"/>
          </w:tcPr>
          <w:p w14:paraId="7F06BFB3" w14:textId="77777777" w:rsidR="00EA5FC0" w:rsidRPr="0067119E" w:rsidRDefault="00EA5FC0" w:rsidP="00BD10C4">
            <w:pPr>
              <w:pStyle w:val="Style25"/>
            </w:pPr>
            <w:r>
              <w:t>94</w:t>
            </w:r>
          </w:p>
        </w:tc>
        <w:tc>
          <w:tcPr>
            <w:tcW w:w="291" w:type="pct"/>
            <w:vAlign w:val="center"/>
          </w:tcPr>
          <w:p w14:paraId="40F52B71" w14:textId="77777777" w:rsidR="00EA5FC0" w:rsidRPr="0067119E" w:rsidRDefault="00EA5FC0" w:rsidP="00BD10C4">
            <w:pPr>
              <w:pStyle w:val="Style25"/>
            </w:pPr>
            <w:r>
              <w:t>87</w:t>
            </w:r>
          </w:p>
        </w:tc>
        <w:tc>
          <w:tcPr>
            <w:tcW w:w="291" w:type="pct"/>
            <w:vAlign w:val="center"/>
          </w:tcPr>
          <w:p w14:paraId="189059CE" w14:textId="77777777" w:rsidR="00EA5FC0" w:rsidRPr="0067119E" w:rsidRDefault="00EA5FC0" w:rsidP="00BD10C4">
            <w:pPr>
              <w:pStyle w:val="Style25"/>
            </w:pPr>
            <w:r>
              <w:t>81</w:t>
            </w:r>
          </w:p>
        </w:tc>
        <w:tc>
          <w:tcPr>
            <w:tcW w:w="291" w:type="pct"/>
            <w:vAlign w:val="center"/>
          </w:tcPr>
          <w:p w14:paraId="74D1FFCF" w14:textId="77777777" w:rsidR="00EA5FC0" w:rsidRPr="0067119E" w:rsidRDefault="00EA5FC0" w:rsidP="00BD10C4">
            <w:pPr>
              <w:pStyle w:val="Style25"/>
            </w:pPr>
            <w:r>
              <w:t>75</w:t>
            </w:r>
          </w:p>
        </w:tc>
        <w:tc>
          <w:tcPr>
            <w:tcW w:w="291" w:type="pct"/>
            <w:vAlign w:val="center"/>
          </w:tcPr>
          <w:p w14:paraId="374FAF72" w14:textId="77777777" w:rsidR="00EA5FC0" w:rsidRPr="0067119E" w:rsidRDefault="00EA5FC0" w:rsidP="00BD10C4">
            <w:pPr>
              <w:pStyle w:val="Style25"/>
            </w:pPr>
            <w:r>
              <w:t>68</w:t>
            </w:r>
          </w:p>
        </w:tc>
        <w:tc>
          <w:tcPr>
            <w:tcW w:w="291" w:type="pct"/>
            <w:vAlign w:val="center"/>
          </w:tcPr>
          <w:p w14:paraId="070A7D03" w14:textId="77777777" w:rsidR="00EA5FC0" w:rsidRPr="0067119E" w:rsidRDefault="00EA5FC0" w:rsidP="00BD10C4">
            <w:pPr>
              <w:pStyle w:val="Style25"/>
            </w:pPr>
            <w:r>
              <w:t>64</w:t>
            </w:r>
          </w:p>
        </w:tc>
        <w:tc>
          <w:tcPr>
            <w:tcW w:w="291" w:type="pct"/>
          </w:tcPr>
          <w:p w14:paraId="386A9257" w14:textId="77777777" w:rsidR="00EA5FC0" w:rsidRPr="0067119E" w:rsidRDefault="00EA5FC0" w:rsidP="00BD10C4">
            <w:pPr>
              <w:pStyle w:val="Style25"/>
            </w:pPr>
            <w:r>
              <w:t>63</w:t>
            </w:r>
          </w:p>
        </w:tc>
        <w:tc>
          <w:tcPr>
            <w:tcW w:w="291" w:type="pct"/>
          </w:tcPr>
          <w:p w14:paraId="6B7CDA8F" w14:textId="77777777" w:rsidR="00EA5FC0" w:rsidRPr="0067119E" w:rsidRDefault="00EA5FC0" w:rsidP="00BD10C4">
            <w:pPr>
              <w:pStyle w:val="Style25"/>
            </w:pPr>
            <w:r>
              <w:t>63</w:t>
            </w:r>
          </w:p>
        </w:tc>
        <w:tc>
          <w:tcPr>
            <w:tcW w:w="291" w:type="pct"/>
          </w:tcPr>
          <w:p w14:paraId="2FD9A0AD" w14:textId="77777777" w:rsidR="00EA5FC0" w:rsidRPr="0067119E" w:rsidRDefault="00EA5FC0" w:rsidP="00BD10C4">
            <w:pPr>
              <w:pStyle w:val="Style25"/>
            </w:pPr>
            <w:r>
              <w:t>57</w:t>
            </w:r>
          </w:p>
        </w:tc>
        <w:tc>
          <w:tcPr>
            <w:tcW w:w="183" w:type="pct"/>
          </w:tcPr>
          <w:p w14:paraId="4AF5E916" w14:textId="77777777" w:rsidR="00EA5FC0" w:rsidRPr="0067119E" w:rsidRDefault="00EA5FC0" w:rsidP="00BD10C4">
            <w:pPr>
              <w:pStyle w:val="Style25"/>
            </w:pPr>
            <w:r>
              <w:t>5</w:t>
            </w:r>
          </w:p>
        </w:tc>
        <w:tc>
          <w:tcPr>
            <w:tcW w:w="165" w:type="pct"/>
          </w:tcPr>
          <w:p w14:paraId="56FBBB78" w14:textId="77777777" w:rsidR="00EA5FC0" w:rsidRPr="0067119E" w:rsidRDefault="00EA5FC0" w:rsidP="00BD10C4">
            <w:pPr>
              <w:pStyle w:val="Style25"/>
            </w:pPr>
            <w:r>
              <w:t>-</w:t>
            </w:r>
          </w:p>
        </w:tc>
      </w:tr>
    </w:tbl>
    <w:p w14:paraId="35CE4387" w14:textId="77777777" w:rsidR="00EA5FC0" w:rsidRPr="0067119E" w:rsidRDefault="00EA5FC0" w:rsidP="00EA5FC0">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EA5FC0" w:rsidRPr="0067119E" w14:paraId="4C420762" w14:textId="77777777" w:rsidTr="00BD10C4">
        <w:tc>
          <w:tcPr>
            <w:tcW w:w="1092" w:type="dxa"/>
            <w:shd w:val="clear" w:color="auto" w:fill="auto"/>
          </w:tcPr>
          <w:p w14:paraId="45016031" w14:textId="77777777" w:rsidR="00EA5FC0" w:rsidRPr="0067119E" w:rsidRDefault="00EA5FC0" w:rsidP="00BD10C4">
            <w:pPr>
              <w:pStyle w:val="Style10"/>
              <w:keepNext/>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15" w:type="dxa"/>
            <w:shd w:val="clear" w:color="auto" w:fill="auto"/>
          </w:tcPr>
          <w:p w14:paraId="60D422F2" w14:textId="77777777" w:rsidR="00EA5FC0" w:rsidRPr="0067119E" w:rsidRDefault="00EA5FC0" w:rsidP="00BD10C4">
            <w:pPr>
              <w:pStyle w:val="Style26"/>
              <w:rPr>
                <w:rFonts w:eastAsia="MS Mincho"/>
              </w:rPr>
            </w:pPr>
            <w:r>
              <w:t>Nivolumab + ipilimumab (hendelser: 162/314), median og 95 % KI: 72,08 (38,18, N.A.)</w:t>
            </w:r>
          </w:p>
          <w:p w14:paraId="454D9460" w14:textId="77777777" w:rsidR="00EA5FC0" w:rsidRPr="0067119E" w:rsidRDefault="00EA5FC0" w:rsidP="00BD10C4">
            <w:pPr>
              <w:pStyle w:val="Style26"/>
              <w:rPr>
                <w:rFonts w:eastAsia="MS Mincho"/>
              </w:rPr>
            </w:pPr>
            <w:r>
              <w:t>OS</w:t>
            </w:r>
            <w:r>
              <w:noBreakHyphen/>
              <w:t>rate og 95 % KI ved 12 måneder: 73 % (68, 78), 24 måneder: 64 % (59, 69), 36 måneder: 58 % (52, 63), 60 måneder: 52 % (46, 57) og 90 måneder: 48 % (42, 53)</w:t>
            </w:r>
          </w:p>
        </w:tc>
      </w:tr>
      <w:tr w:rsidR="00EA5FC0" w:rsidRPr="0067119E" w14:paraId="58CB64F1" w14:textId="77777777" w:rsidTr="00BD10C4">
        <w:tc>
          <w:tcPr>
            <w:tcW w:w="1092" w:type="dxa"/>
            <w:shd w:val="clear" w:color="auto" w:fill="auto"/>
          </w:tcPr>
          <w:p w14:paraId="1C2212A5" w14:textId="77777777" w:rsidR="00EA5FC0" w:rsidRPr="0067119E" w:rsidRDefault="00EA5FC0" w:rsidP="00BD10C4">
            <w:pPr>
              <w:pStyle w:val="Style10"/>
              <w:keepNext/>
            </w:pPr>
            <w:r>
              <w:noBreakHyphen/>
            </w:r>
            <w:r>
              <w:noBreakHyphen/>
            </w:r>
            <w:r>
              <w:noBreakHyphen/>
            </w:r>
            <w:r>
              <w:noBreakHyphen/>
            </w:r>
            <w:r>
              <w:sym w:font="Wingdings 3" w:char="F072"/>
            </w:r>
            <w:r>
              <w:noBreakHyphen/>
            </w:r>
            <w:r>
              <w:noBreakHyphen/>
            </w:r>
            <w:r>
              <w:noBreakHyphen/>
            </w:r>
            <w:r>
              <w:noBreakHyphen/>
            </w:r>
          </w:p>
        </w:tc>
        <w:tc>
          <w:tcPr>
            <w:tcW w:w="7415" w:type="dxa"/>
            <w:shd w:val="clear" w:color="auto" w:fill="auto"/>
          </w:tcPr>
          <w:p w14:paraId="623207D3" w14:textId="77777777" w:rsidR="00EA5FC0" w:rsidRPr="0067119E" w:rsidRDefault="00EA5FC0" w:rsidP="00BD10C4">
            <w:pPr>
              <w:pStyle w:val="Style26"/>
              <w:rPr>
                <w:rFonts w:eastAsia="MS Mincho"/>
              </w:rPr>
            </w:pPr>
            <w:r>
              <w:t>Nivolumab (hendelser: 182/316), median og 95 % KI: 36,93 måneder (28,25, 58,71)</w:t>
            </w:r>
          </w:p>
          <w:p w14:paraId="34631939" w14:textId="77777777" w:rsidR="00EA5FC0" w:rsidRPr="0067119E" w:rsidRDefault="00EA5FC0" w:rsidP="00BD10C4">
            <w:pPr>
              <w:pStyle w:val="Style26"/>
              <w:rPr>
                <w:rFonts w:eastAsia="MS Mincho"/>
              </w:rPr>
            </w:pPr>
            <w:r>
              <w:t>OS</w:t>
            </w:r>
            <w:r>
              <w:noBreakHyphen/>
              <w:t>rate og 95 % KI ved 12 måneder: 74 % (69, 79), 24 måneder: 59 % (53, 64), 36 måneder: 52 % (46, 57), 60 måneder: 44 % (39, 50) og 90 måneder: 42 % (36, 47)</w:t>
            </w:r>
          </w:p>
        </w:tc>
      </w:tr>
      <w:tr w:rsidR="00EA5FC0" w:rsidRPr="0067119E" w14:paraId="75128385" w14:textId="77777777" w:rsidTr="00BD10C4">
        <w:tc>
          <w:tcPr>
            <w:tcW w:w="1092" w:type="dxa"/>
            <w:shd w:val="clear" w:color="auto" w:fill="auto"/>
          </w:tcPr>
          <w:p w14:paraId="0DEC4519"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15" w:type="dxa"/>
            <w:shd w:val="clear" w:color="auto" w:fill="auto"/>
          </w:tcPr>
          <w:p w14:paraId="3C2397DD" w14:textId="77777777" w:rsidR="00EA5FC0" w:rsidRPr="0067119E" w:rsidRDefault="00EA5FC0" w:rsidP="00BD10C4">
            <w:pPr>
              <w:pStyle w:val="Style26"/>
              <w:rPr>
                <w:rFonts w:eastAsia="MS Mincho"/>
              </w:rPr>
            </w:pPr>
            <w:r>
              <w:t>Ipilimumab (hendelser: 235/315), median og 95 % KI: 19,94 måneder (16,85, 24,61)</w:t>
            </w:r>
          </w:p>
          <w:p w14:paraId="3C85D393" w14:textId="77777777" w:rsidR="00EA5FC0" w:rsidRPr="0067119E" w:rsidRDefault="00EA5FC0" w:rsidP="00BD10C4">
            <w:pPr>
              <w:pStyle w:val="Style26"/>
              <w:rPr>
                <w:rFonts w:eastAsia="MS Mincho"/>
              </w:rPr>
            </w:pPr>
            <w:r>
              <w:t>OS</w:t>
            </w:r>
            <w:r>
              <w:noBreakHyphen/>
              <w:t>rate og 95 % KI ved 12 måneder: 67 % (61, 72), 24 måneder: 45 % (39, 50), 36 måneder: 34 % (29, 39), 60 måneder: 26 % (22, 31) og 90 måneder: 22 % (18, 27)</w:t>
            </w:r>
          </w:p>
        </w:tc>
      </w:tr>
      <w:tr w:rsidR="00EA5FC0" w:rsidRPr="0067119E" w14:paraId="28E53C85" w14:textId="77777777" w:rsidTr="00BD10C4">
        <w:tc>
          <w:tcPr>
            <w:tcW w:w="8507" w:type="dxa"/>
            <w:gridSpan w:val="2"/>
            <w:shd w:val="clear" w:color="auto" w:fill="auto"/>
          </w:tcPr>
          <w:p w14:paraId="624C6C57" w14:textId="77777777" w:rsidR="00EA5FC0" w:rsidRPr="0067119E" w:rsidRDefault="00EA5FC0" w:rsidP="00BD10C4">
            <w:pPr>
              <w:keepNext/>
              <w:rPr>
                <w:rFonts w:eastAsia="MS Mincho"/>
                <w:sz w:val="16"/>
                <w:szCs w:val="16"/>
              </w:rPr>
            </w:pPr>
          </w:p>
        </w:tc>
      </w:tr>
      <w:tr w:rsidR="00EA5FC0" w:rsidRPr="0067119E" w14:paraId="65D77793" w14:textId="77777777" w:rsidTr="00BD10C4">
        <w:tc>
          <w:tcPr>
            <w:tcW w:w="1092" w:type="dxa"/>
            <w:shd w:val="clear" w:color="auto" w:fill="auto"/>
          </w:tcPr>
          <w:p w14:paraId="7D4F77E7" w14:textId="77777777" w:rsidR="00EA5FC0" w:rsidRPr="0067119E" w:rsidRDefault="00EA5FC0" w:rsidP="00BD10C4">
            <w:pPr>
              <w:keepNext/>
              <w:rPr>
                <w:rFonts w:eastAsia="MS Mincho"/>
                <w:sz w:val="20"/>
              </w:rPr>
            </w:pPr>
          </w:p>
        </w:tc>
        <w:tc>
          <w:tcPr>
            <w:tcW w:w="7415" w:type="dxa"/>
            <w:shd w:val="clear" w:color="auto" w:fill="auto"/>
          </w:tcPr>
          <w:p w14:paraId="6CB7E4F5" w14:textId="77777777" w:rsidR="00EA5FC0" w:rsidRPr="0067119E" w:rsidRDefault="00EA5FC0" w:rsidP="00BD10C4">
            <w:pPr>
              <w:pStyle w:val="Style26"/>
              <w:rPr>
                <w:rFonts w:eastAsia="MS Mincho"/>
              </w:rPr>
            </w:pPr>
            <w:r>
              <w:t>Nivolumab+ipilimumab vs. ipilimumab </w:t>
            </w:r>
            <w:r>
              <w:noBreakHyphen/>
              <w:t> HR (95 % KI): 0,53 (0,44, 0,65)</w:t>
            </w:r>
          </w:p>
        </w:tc>
      </w:tr>
      <w:tr w:rsidR="00EA5FC0" w:rsidRPr="0067119E" w14:paraId="7EFFB066" w14:textId="77777777" w:rsidTr="00BD10C4">
        <w:tc>
          <w:tcPr>
            <w:tcW w:w="1092" w:type="dxa"/>
            <w:shd w:val="clear" w:color="auto" w:fill="auto"/>
          </w:tcPr>
          <w:p w14:paraId="161323E3" w14:textId="77777777" w:rsidR="00EA5FC0" w:rsidRPr="0067119E" w:rsidRDefault="00EA5FC0" w:rsidP="00BD10C4">
            <w:pPr>
              <w:keepNext/>
              <w:rPr>
                <w:rFonts w:eastAsia="MS Mincho"/>
                <w:sz w:val="20"/>
              </w:rPr>
            </w:pPr>
          </w:p>
        </w:tc>
        <w:tc>
          <w:tcPr>
            <w:tcW w:w="7415" w:type="dxa"/>
            <w:shd w:val="clear" w:color="auto" w:fill="auto"/>
          </w:tcPr>
          <w:p w14:paraId="77547B00" w14:textId="77777777" w:rsidR="00EA5FC0" w:rsidRPr="00265B50" w:rsidRDefault="00EA5FC0" w:rsidP="00BD10C4">
            <w:pPr>
              <w:pStyle w:val="Style26"/>
              <w:rPr>
                <w:rFonts w:eastAsia="MS Mincho"/>
              </w:rPr>
            </w:pPr>
            <w:r>
              <w:t>Nivolumab vs. ipilimumab </w:t>
            </w:r>
            <w:r>
              <w:noBreakHyphen/>
              <w:t> HR (95 % KI): 0,63 (0,52, 0,77)</w:t>
            </w:r>
          </w:p>
        </w:tc>
      </w:tr>
      <w:tr w:rsidR="00EA5FC0" w:rsidRPr="00265B50" w14:paraId="0CF694A0" w14:textId="77777777" w:rsidTr="00BD10C4">
        <w:tc>
          <w:tcPr>
            <w:tcW w:w="1092" w:type="dxa"/>
            <w:shd w:val="clear" w:color="auto" w:fill="auto"/>
          </w:tcPr>
          <w:p w14:paraId="321F2D92" w14:textId="77777777" w:rsidR="00EA5FC0" w:rsidRPr="00265B50" w:rsidRDefault="00EA5FC0" w:rsidP="00BD10C4">
            <w:pPr>
              <w:keepNext/>
              <w:rPr>
                <w:rFonts w:eastAsia="MS Mincho"/>
                <w:sz w:val="20"/>
              </w:rPr>
            </w:pPr>
          </w:p>
        </w:tc>
        <w:tc>
          <w:tcPr>
            <w:tcW w:w="7415" w:type="dxa"/>
            <w:shd w:val="clear" w:color="auto" w:fill="auto"/>
          </w:tcPr>
          <w:p w14:paraId="7123FEE5" w14:textId="77777777" w:rsidR="00EA5FC0" w:rsidRPr="00265B50" w:rsidRDefault="00EA5FC0" w:rsidP="00BD10C4">
            <w:pPr>
              <w:pStyle w:val="Style26"/>
              <w:rPr>
                <w:rFonts w:eastAsia="MS Mincho"/>
              </w:rPr>
            </w:pPr>
            <w:r>
              <w:t>Nivolumab+ipilimumab vs. nivolumab </w:t>
            </w:r>
            <w:r>
              <w:noBreakHyphen/>
              <w:t> HR (95 % KI): 0,84 (0,68, 1,04)</w:t>
            </w:r>
          </w:p>
        </w:tc>
      </w:tr>
    </w:tbl>
    <w:p w14:paraId="6AB0744C" w14:textId="77777777" w:rsidR="00EA5FC0" w:rsidRPr="00AE7131" w:rsidRDefault="00EA5FC0" w:rsidP="00EA5FC0">
      <w:pPr>
        <w:rPr>
          <w:sz w:val="20"/>
        </w:rPr>
      </w:pPr>
    </w:p>
    <w:p w14:paraId="0E6A6DF7" w14:textId="77777777" w:rsidR="00EA5FC0" w:rsidRPr="0067119E" w:rsidRDefault="00EA5FC0" w:rsidP="00EA5FC0">
      <w:pPr>
        <w:pStyle w:val="HeadingTableFig"/>
      </w:pPr>
      <w:r>
        <w:lastRenderedPageBreak/>
        <w:t>Figur 6:</w:t>
      </w:r>
      <w:r>
        <w:rPr>
          <w:sz w:val="20"/>
        </w:rPr>
        <w:tab/>
      </w:r>
      <w:r>
        <w:t>Total overlevelse ved PD</w:t>
      </w:r>
      <w:r>
        <w:noBreakHyphen/>
        <w:t>L1</w:t>
      </w:r>
      <w:r>
        <w:noBreakHyphen/>
        <w:t>ekspresjon: 5 % cut off (CA209067) </w:t>
      </w:r>
      <w:r>
        <w:noBreakHyphen/>
        <w:t> Oppfølging på minimum 90 måneder</w:t>
      </w:r>
    </w:p>
    <w:p w14:paraId="240954DB" w14:textId="77777777" w:rsidR="00EA5FC0" w:rsidRPr="0067119E" w:rsidRDefault="00EA5FC0" w:rsidP="00EA5FC0">
      <w:pPr>
        <w:keepNext/>
        <w:ind w:left="1418" w:hanging="1499"/>
        <w:rPr>
          <w:b/>
        </w:rPr>
      </w:pPr>
    </w:p>
    <w:p w14:paraId="15090AE9" w14:textId="77777777" w:rsidR="00EA5FC0" w:rsidRPr="0067119E" w:rsidRDefault="00EA5FC0" w:rsidP="00EA5FC0">
      <w:pPr>
        <w:pStyle w:val="Styleboldtable"/>
        <w:jc w:val="center"/>
      </w:pPr>
      <w:r>
        <w:t>PD</w:t>
      </w:r>
      <w:r>
        <w:noBreakHyphen/>
        <w:t>L1</w:t>
      </w:r>
      <w:r>
        <w:noBreakHyphen/>
        <w:t>ekspresjon &lt; 5 %</w:t>
      </w:r>
    </w:p>
    <w:p w14:paraId="16F44CB6" w14:textId="77777777" w:rsidR="00EA5FC0" w:rsidRPr="0067119E" w:rsidRDefault="008B4F25" w:rsidP="00EA5FC0">
      <w:pPr>
        <w:keepNext/>
        <w:kinsoku w:val="0"/>
        <w:overflowPunct w:val="0"/>
        <w:autoSpaceDE w:val="0"/>
        <w:autoSpaceDN w:val="0"/>
        <w:adjustRightInd w:val="0"/>
        <w:ind w:left="423"/>
        <w:jc w:val="center"/>
        <w:rPr>
          <w:noProof/>
          <w:sz w:val="16"/>
          <w:szCs w:val="16"/>
        </w:rPr>
      </w:pPr>
      <w:r>
        <w:pict w14:anchorId="142F7BF6">
          <v:shape id="Text Box 200" o:spid="_x0000_s2177" type="#_x0000_t202" style="position:absolute;left:0;text-align:left;margin-left:67.3pt;margin-top:9.4pt;width:27.15pt;height:201pt;z-index: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" filled="f" stroked="f">
            <v:textbox style="layout-flow:vertical;mso-layout-flow-alt:bottom-to-top;mso-next-textbox:#Text Box 200" inset="0,0,0,0">
              <w:txbxContent>
                <w:p w14:paraId="10871058" w14:textId="77777777" w:rsidR="00EA5FC0" w:rsidRPr="00AF7B0F" w:rsidRDefault="00EA5FC0" w:rsidP="00EA5FC0">
                  <w:pPr>
                    <w:pStyle w:val="Style25"/>
                  </w:pPr>
                  <w:r>
                    <w:t>Sannsynlighet for overlevelse</w:t>
                  </w:r>
                </w:p>
                <w:p w14:paraId="288AC188" w14:textId="77777777" w:rsidR="00EA5FC0" w:rsidRPr="00AF7B0F" w:rsidRDefault="00EA5FC0" w:rsidP="00EA5FC0">
                  <w:pPr>
                    <w:pStyle w:val="EMEATableCentered"/>
                    <w:widowControl w:val="0"/>
                    <w:rPr>
                      <w:sz w:val="16"/>
                      <w:szCs w:val="16"/>
                      <w:lang w:val="en-US"/>
                    </w:rPr>
                  </w:pPr>
                </w:p>
              </w:txbxContent>
            </v:textbox>
            <w10:wrap anchorx="page"/>
          </v:shape>
        </w:pict>
      </w:r>
      <w:r>
        <w:rPr>
          <w:sz w:val="20"/>
        </w:rPr>
        <w:pict w14:anchorId="338EB2CE">
          <v:shape id="_x0000_i1072" type="#_x0000_t75" style="width:424.5pt;height:231.45pt;visibility:visible;mso-wrap-style:square">
            <v:imagedata r:id="rId21" o:title=""/>
          </v:shape>
        </w:pict>
      </w:r>
    </w:p>
    <w:p w14:paraId="352FA135" w14:textId="77777777" w:rsidR="00EA5FC0" w:rsidRPr="0067119E" w:rsidRDefault="00EA5FC0" w:rsidP="00EA5FC0">
      <w:pPr>
        <w:keepNext/>
        <w:jc w:val="center"/>
        <w:rPr>
          <w:sz w:val="12"/>
          <w:szCs w:val="12"/>
          <w:lang w:eastAsia="es-ES"/>
        </w:rPr>
      </w:pPr>
    </w:p>
    <w:p w14:paraId="7F4845D7" w14:textId="77777777" w:rsidR="00EA5FC0" w:rsidRPr="0067119E" w:rsidRDefault="00EA5FC0" w:rsidP="00EA5FC0">
      <w:pPr>
        <w:pStyle w:val="Style25"/>
      </w:pPr>
      <w:r>
        <w:t>Total overlevelse (måneder)</w:t>
      </w:r>
    </w:p>
    <w:p w14:paraId="12AC5646" w14:textId="77777777" w:rsidR="00EA5FC0" w:rsidRPr="0067119E" w:rsidRDefault="00EA5FC0" w:rsidP="00EA5FC0">
      <w:pPr>
        <w:keepNext/>
        <w:jc w:val="center"/>
        <w:rPr>
          <w:sz w:val="16"/>
          <w:szCs w:val="16"/>
          <w:lang w:eastAsia="es-ES"/>
        </w:rPr>
      </w:pPr>
    </w:p>
    <w:p w14:paraId="787676FF" w14:textId="77777777" w:rsidR="00EA5FC0" w:rsidRPr="0067119E" w:rsidRDefault="00EA5FC0" w:rsidP="008B4F25">
      <w:pPr>
        <w:pStyle w:val="Style32"/>
        <w:ind w:left="142"/>
      </w:pPr>
      <w:r>
        <w:t>Antall pasienter med risiko</w:t>
      </w:r>
    </w:p>
    <w:tbl>
      <w:tblPr>
        <w:tblW w:w="5000" w:type="pct"/>
        <w:tblInd w:w="250" w:type="dxa"/>
        <w:tblLook w:val="04A0" w:firstRow="1" w:lastRow="0" w:firstColumn="1" w:lastColumn="0" w:noHBand="0" w:noVBand="1"/>
      </w:tblPr>
      <w:tblGrid>
        <w:gridCol w:w="515"/>
        <w:gridCol w:w="515"/>
        <w:gridCol w:w="515"/>
        <w:gridCol w:w="515"/>
        <w:gridCol w:w="514"/>
        <w:gridCol w:w="514"/>
        <w:gridCol w:w="514"/>
        <w:gridCol w:w="514"/>
        <w:gridCol w:w="514"/>
        <w:gridCol w:w="514"/>
        <w:gridCol w:w="514"/>
        <w:gridCol w:w="514"/>
        <w:gridCol w:w="524"/>
        <w:gridCol w:w="520"/>
        <w:gridCol w:w="520"/>
        <w:gridCol w:w="520"/>
        <w:gridCol w:w="520"/>
        <w:gridCol w:w="511"/>
      </w:tblGrid>
      <w:tr w:rsidR="00EA5FC0" w:rsidRPr="0067119E" w14:paraId="277F9560" w14:textId="77777777" w:rsidTr="008B4F25">
        <w:trPr>
          <w:cantSplit/>
          <w:trHeight w:val="99"/>
        </w:trPr>
        <w:tc>
          <w:tcPr>
            <w:tcW w:w="5000" w:type="pct"/>
            <w:gridSpan w:val="18"/>
            <w:vAlign w:val="center"/>
          </w:tcPr>
          <w:p w14:paraId="73BFFDFC" w14:textId="77777777" w:rsidR="00EA5FC0" w:rsidRPr="0067119E" w:rsidRDefault="00EA5FC0" w:rsidP="00BD10C4">
            <w:pPr>
              <w:pStyle w:val="Style33"/>
            </w:pPr>
            <w:r>
              <w:t>Nivolumab + ipilimumab</w:t>
            </w:r>
          </w:p>
        </w:tc>
      </w:tr>
      <w:tr w:rsidR="00EA5FC0" w:rsidRPr="0067119E" w14:paraId="12528FB0" w14:textId="77777777" w:rsidTr="008B4F25">
        <w:trPr>
          <w:cantSplit/>
          <w:trHeight w:val="36"/>
        </w:trPr>
        <w:tc>
          <w:tcPr>
            <w:tcW w:w="277" w:type="pct"/>
            <w:vAlign w:val="center"/>
          </w:tcPr>
          <w:p w14:paraId="64923BD8" w14:textId="77777777" w:rsidR="00EA5FC0" w:rsidRPr="0067119E" w:rsidRDefault="00EA5FC0" w:rsidP="00BD10C4">
            <w:pPr>
              <w:pStyle w:val="Style25"/>
            </w:pPr>
            <w:r>
              <w:t>210</w:t>
            </w:r>
          </w:p>
        </w:tc>
        <w:tc>
          <w:tcPr>
            <w:tcW w:w="277" w:type="pct"/>
            <w:vAlign w:val="center"/>
          </w:tcPr>
          <w:p w14:paraId="590EC19B" w14:textId="77777777" w:rsidR="00EA5FC0" w:rsidRPr="0067119E" w:rsidRDefault="00EA5FC0" w:rsidP="00BD10C4">
            <w:pPr>
              <w:pStyle w:val="Style25"/>
            </w:pPr>
            <w:r>
              <w:t>178</w:t>
            </w:r>
          </w:p>
        </w:tc>
        <w:tc>
          <w:tcPr>
            <w:tcW w:w="277" w:type="pct"/>
            <w:vAlign w:val="center"/>
          </w:tcPr>
          <w:p w14:paraId="262645FB" w14:textId="77777777" w:rsidR="00EA5FC0" w:rsidRPr="0067119E" w:rsidRDefault="00EA5FC0" w:rsidP="00BD10C4">
            <w:pPr>
              <w:pStyle w:val="Style25"/>
            </w:pPr>
            <w:r>
              <w:t>146</w:t>
            </w:r>
          </w:p>
        </w:tc>
        <w:tc>
          <w:tcPr>
            <w:tcW w:w="277" w:type="pct"/>
            <w:vAlign w:val="center"/>
          </w:tcPr>
          <w:p w14:paraId="25576C87" w14:textId="77777777" w:rsidR="00EA5FC0" w:rsidRPr="0067119E" w:rsidRDefault="00EA5FC0" w:rsidP="00BD10C4">
            <w:pPr>
              <w:pStyle w:val="Style25"/>
            </w:pPr>
            <w:r>
              <w:t>139</w:t>
            </w:r>
          </w:p>
        </w:tc>
        <w:tc>
          <w:tcPr>
            <w:tcW w:w="276" w:type="pct"/>
            <w:vAlign w:val="center"/>
          </w:tcPr>
          <w:p w14:paraId="25EB2F51" w14:textId="77777777" w:rsidR="00EA5FC0" w:rsidRPr="0067119E" w:rsidRDefault="00EA5FC0" w:rsidP="00BD10C4">
            <w:pPr>
              <w:pStyle w:val="Style25"/>
            </w:pPr>
            <w:r>
              <w:t>130</w:t>
            </w:r>
          </w:p>
        </w:tc>
        <w:tc>
          <w:tcPr>
            <w:tcW w:w="277" w:type="pct"/>
            <w:vAlign w:val="center"/>
          </w:tcPr>
          <w:p w14:paraId="4A82F9B6" w14:textId="77777777" w:rsidR="00EA5FC0" w:rsidRPr="0067119E" w:rsidRDefault="00EA5FC0" w:rsidP="00BD10C4">
            <w:pPr>
              <w:pStyle w:val="Style25"/>
            </w:pPr>
            <w:r>
              <w:t>123</w:t>
            </w:r>
          </w:p>
        </w:tc>
        <w:tc>
          <w:tcPr>
            <w:tcW w:w="277" w:type="pct"/>
            <w:vAlign w:val="center"/>
          </w:tcPr>
          <w:p w14:paraId="1DB2994E" w14:textId="77777777" w:rsidR="00EA5FC0" w:rsidRPr="0067119E" w:rsidRDefault="00EA5FC0" w:rsidP="00BD10C4">
            <w:pPr>
              <w:pStyle w:val="Style25"/>
            </w:pPr>
            <w:r>
              <w:t>116</w:t>
            </w:r>
          </w:p>
        </w:tc>
        <w:tc>
          <w:tcPr>
            <w:tcW w:w="277" w:type="pct"/>
          </w:tcPr>
          <w:p w14:paraId="67B0052C" w14:textId="77777777" w:rsidR="00EA5FC0" w:rsidRPr="0067119E" w:rsidRDefault="00EA5FC0" w:rsidP="00BD10C4">
            <w:pPr>
              <w:pStyle w:val="Style25"/>
            </w:pPr>
            <w:r>
              <w:t>109</w:t>
            </w:r>
          </w:p>
        </w:tc>
        <w:tc>
          <w:tcPr>
            <w:tcW w:w="277" w:type="pct"/>
          </w:tcPr>
          <w:p w14:paraId="66C35FE5" w14:textId="77777777" w:rsidR="00EA5FC0" w:rsidRPr="0067119E" w:rsidRDefault="00EA5FC0" w:rsidP="00BD10C4">
            <w:pPr>
              <w:pStyle w:val="Style25"/>
            </w:pPr>
            <w:r>
              <w:t>106</w:t>
            </w:r>
          </w:p>
        </w:tc>
        <w:tc>
          <w:tcPr>
            <w:tcW w:w="277" w:type="pct"/>
          </w:tcPr>
          <w:p w14:paraId="7042B825" w14:textId="77777777" w:rsidR="00EA5FC0" w:rsidRPr="0067119E" w:rsidRDefault="00EA5FC0" w:rsidP="00BD10C4">
            <w:pPr>
              <w:pStyle w:val="Style25"/>
            </w:pPr>
            <w:r>
              <w:t>104</w:t>
            </w:r>
          </w:p>
        </w:tc>
        <w:tc>
          <w:tcPr>
            <w:tcW w:w="277" w:type="pct"/>
          </w:tcPr>
          <w:p w14:paraId="4A9F491E" w14:textId="77777777" w:rsidR="00EA5FC0" w:rsidRPr="0067119E" w:rsidRDefault="00EA5FC0" w:rsidP="00BD10C4">
            <w:pPr>
              <w:pStyle w:val="Style25"/>
            </w:pPr>
            <w:r>
              <w:t>102</w:t>
            </w:r>
          </w:p>
        </w:tc>
        <w:tc>
          <w:tcPr>
            <w:tcW w:w="277" w:type="pct"/>
          </w:tcPr>
          <w:p w14:paraId="5BC4F078" w14:textId="77777777" w:rsidR="00EA5FC0" w:rsidRPr="0067119E" w:rsidRDefault="00EA5FC0" w:rsidP="00BD10C4">
            <w:pPr>
              <w:pStyle w:val="Style25"/>
            </w:pPr>
            <w:r>
              <w:t>100</w:t>
            </w:r>
          </w:p>
        </w:tc>
        <w:tc>
          <w:tcPr>
            <w:tcW w:w="282" w:type="pct"/>
          </w:tcPr>
          <w:p w14:paraId="2D4A0D01" w14:textId="77777777" w:rsidR="00EA5FC0" w:rsidRPr="0067119E" w:rsidRDefault="00EA5FC0" w:rsidP="00BD10C4">
            <w:pPr>
              <w:pStyle w:val="Style25"/>
            </w:pPr>
            <w:r>
              <w:t>98</w:t>
            </w:r>
          </w:p>
        </w:tc>
        <w:tc>
          <w:tcPr>
            <w:tcW w:w="280" w:type="pct"/>
          </w:tcPr>
          <w:p w14:paraId="0CE197F0" w14:textId="77777777" w:rsidR="00EA5FC0" w:rsidRPr="0067119E" w:rsidDel="002F71DE" w:rsidRDefault="00EA5FC0" w:rsidP="00BD10C4">
            <w:pPr>
              <w:pStyle w:val="Style25"/>
            </w:pPr>
            <w:r>
              <w:t>96</w:t>
            </w:r>
          </w:p>
        </w:tc>
        <w:tc>
          <w:tcPr>
            <w:tcW w:w="280" w:type="pct"/>
          </w:tcPr>
          <w:p w14:paraId="458E8AFC" w14:textId="77777777" w:rsidR="00EA5FC0" w:rsidRPr="0067119E" w:rsidDel="002F71DE" w:rsidRDefault="00EA5FC0" w:rsidP="00BD10C4">
            <w:pPr>
              <w:pStyle w:val="Style25"/>
            </w:pPr>
            <w:r>
              <w:t>96</w:t>
            </w:r>
          </w:p>
        </w:tc>
        <w:tc>
          <w:tcPr>
            <w:tcW w:w="280" w:type="pct"/>
          </w:tcPr>
          <w:p w14:paraId="0876B340" w14:textId="77777777" w:rsidR="00EA5FC0" w:rsidRPr="0067119E" w:rsidDel="002F71DE" w:rsidRDefault="00EA5FC0" w:rsidP="00BD10C4">
            <w:pPr>
              <w:pStyle w:val="Style25"/>
            </w:pPr>
            <w:r>
              <w:t>88</w:t>
            </w:r>
          </w:p>
        </w:tc>
        <w:tc>
          <w:tcPr>
            <w:tcW w:w="280" w:type="pct"/>
          </w:tcPr>
          <w:p w14:paraId="4CC75F96" w14:textId="77777777" w:rsidR="00EA5FC0" w:rsidRPr="0067119E" w:rsidDel="002F71DE" w:rsidRDefault="00EA5FC0" w:rsidP="00BD10C4">
            <w:pPr>
              <w:pStyle w:val="Style25"/>
            </w:pPr>
            <w:r>
              <w:t>6</w:t>
            </w:r>
          </w:p>
        </w:tc>
        <w:tc>
          <w:tcPr>
            <w:tcW w:w="276" w:type="pct"/>
          </w:tcPr>
          <w:p w14:paraId="17AAE652" w14:textId="77777777" w:rsidR="00EA5FC0" w:rsidRPr="0067119E" w:rsidDel="002F71DE" w:rsidRDefault="00EA5FC0" w:rsidP="00BD10C4">
            <w:pPr>
              <w:pStyle w:val="Style25"/>
            </w:pPr>
            <w:r>
              <w:t>-</w:t>
            </w:r>
          </w:p>
        </w:tc>
      </w:tr>
      <w:tr w:rsidR="00EA5FC0" w:rsidRPr="0067119E" w14:paraId="4F6B80D0" w14:textId="77777777" w:rsidTr="008B4F25">
        <w:trPr>
          <w:cantSplit/>
          <w:trHeight w:val="85"/>
        </w:trPr>
        <w:tc>
          <w:tcPr>
            <w:tcW w:w="5000" w:type="pct"/>
            <w:gridSpan w:val="18"/>
            <w:vAlign w:val="center"/>
          </w:tcPr>
          <w:p w14:paraId="045F19C0" w14:textId="77777777" w:rsidR="00EA5FC0" w:rsidRPr="0067119E" w:rsidRDefault="00EA5FC0" w:rsidP="00BD10C4">
            <w:pPr>
              <w:pStyle w:val="Style33"/>
            </w:pPr>
            <w:r>
              <w:t>Nivolumab</w:t>
            </w:r>
          </w:p>
        </w:tc>
      </w:tr>
      <w:tr w:rsidR="00EA5FC0" w:rsidRPr="0067119E" w14:paraId="2F77F457" w14:textId="77777777" w:rsidTr="008B4F25">
        <w:trPr>
          <w:cantSplit/>
          <w:trHeight w:val="88"/>
        </w:trPr>
        <w:tc>
          <w:tcPr>
            <w:tcW w:w="277" w:type="pct"/>
            <w:vAlign w:val="center"/>
          </w:tcPr>
          <w:p w14:paraId="6A398FE4" w14:textId="77777777" w:rsidR="00EA5FC0" w:rsidRPr="0067119E" w:rsidRDefault="00EA5FC0" w:rsidP="00BD10C4">
            <w:pPr>
              <w:pStyle w:val="Style25"/>
            </w:pPr>
            <w:r>
              <w:t>208</w:t>
            </w:r>
          </w:p>
        </w:tc>
        <w:tc>
          <w:tcPr>
            <w:tcW w:w="277" w:type="pct"/>
            <w:vAlign w:val="center"/>
          </w:tcPr>
          <w:p w14:paraId="3D51FFFC" w14:textId="77777777" w:rsidR="00EA5FC0" w:rsidRPr="0067119E" w:rsidRDefault="00EA5FC0" w:rsidP="00BD10C4">
            <w:pPr>
              <w:pStyle w:val="Style25"/>
            </w:pPr>
            <w:r>
              <w:t>169</w:t>
            </w:r>
          </w:p>
        </w:tc>
        <w:tc>
          <w:tcPr>
            <w:tcW w:w="277" w:type="pct"/>
            <w:vAlign w:val="center"/>
          </w:tcPr>
          <w:p w14:paraId="0DD63E71" w14:textId="77777777" w:rsidR="00EA5FC0" w:rsidRPr="0067119E" w:rsidRDefault="00EA5FC0" w:rsidP="00BD10C4">
            <w:pPr>
              <w:pStyle w:val="Style25"/>
            </w:pPr>
            <w:r>
              <w:t>144</w:t>
            </w:r>
          </w:p>
        </w:tc>
        <w:tc>
          <w:tcPr>
            <w:tcW w:w="277" w:type="pct"/>
            <w:vAlign w:val="center"/>
          </w:tcPr>
          <w:p w14:paraId="6F262AFF" w14:textId="77777777" w:rsidR="00EA5FC0" w:rsidRPr="0067119E" w:rsidRDefault="00EA5FC0" w:rsidP="00BD10C4">
            <w:pPr>
              <w:pStyle w:val="Style25"/>
            </w:pPr>
            <w:r>
              <w:t>123</w:t>
            </w:r>
          </w:p>
        </w:tc>
        <w:tc>
          <w:tcPr>
            <w:tcW w:w="276" w:type="pct"/>
            <w:vAlign w:val="center"/>
          </w:tcPr>
          <w:p w14:paraId="264C7073" w14:textId="77777777" w:rsidR="00EA5FC0" w:rsidRPr="0067119E" w:rsidRDefault="00EA5FC0" w:rsidP="00BD10C4">
            <w:pPr>
              <w:pStyle w:val="Style25"/>
            </w:pPr>
            <w:r>
              <w:t>112</w:t>
            </w:r>
          </w:p>
        </w:tc>
        <w:tc>
          <w:tcPr>
            <w:tcW w:w="277" w:type="pct"/>
            <w:vAlign w:val="center"/>
          </w:tcPr>
          <w:p w14:paraId="5D82B056" w14:textId="77777777" w:rsidR="00EA5FC0" w:rsidRPr="0067119E" w:rsidRDefault="00EA5FC0" w:rsidP="00BD10C4">
            <w:pPr>
              <w:pStyle w:val="Style25"/>
            </w:pPr>
            <w:r>
              <w:t>108</w:t>
            </w:r>
          </w:p>
        </w:tc>
        <w:tc>
          <w:tcPr>
            <w:tcW w:w="277" w:type="pct"/>
            <w:vAlign w:val="center"/>
          </w:tcPr>
          <w:p w14:paraId="79B3B4CC" w14:textId="77777777" w:rsidR="00EA5FC0" w:rsidRPr="0067119E" w:rsidRDefault="00EA5FC0" w:rsidP="00BD10C4">
            <w:pPr>
              <w:pStyle w:val="Style25"/>
            </w:pPr>
            <w:r>
              <w:t>102</w:t>
            </w:r>
          </w:p>
        </w:tc>
        <w:tc>
          <w:tcPr>
            <w:tcW w:w="277" w:type="pct"/>
            <w:vAlign w:val="center"/>
          </w:tcPr>
          <w:p w14:paraId="7E2BE2FA" w14:textId="77777777" w:rsidR="00EA5FC0" w:rsidRPr="0067119E" w:rsidRDefault="00EA5FC0" w:rsidP="00BD10C4">
            <w:pPr>
              <w:pStyle w:val="Style25"/>
            </w:pPr>
            <w:r>
              <w:t>92</w:t>
            </w:r>
          </w:p>
        </w:tc>
        <w:tc>
          <w:tcPr>
            <w:tcW w:w="277" w:type="pct"/>
          </w:tcPr>
          <w:p w14:paraId="74AF8E2C" w14:textId="77777777" w:rsidR="00EA5FC0" w:rsidRPr="0067119E" w:rsidRDefault="00EA5FC0" w:rsidP="00BD10C4">
            <w:pPr>
              <w:pStyle w:val="Style25"/>
            </w:pPr>
            <w:r>
              <w:t>90</w:t>
            </w:r>
          </w:p>
        </w:tc>
        <w:tc>
          <w:tcPr>
            <w:tcW w:w="277" w:type="pct"/>
          </w:tcPr>
          <w:p w14:paraId="0DEE29D8" w14:textId="77777777" w:rsidR="00EA5FC0" w:rsidRPr="0067119E" w:rsidRDefault="00EA5FC0" w:rsidP="00BD10C4">
            <w:pPr>
              <w:pStyle w:val="Style25"/>
            </w:pPr>
            <w:r>
              <w:t>88</w:t>
            </w:r>
          </w:p>
        </w:tc>
        <w:tc>
          <w:tcPr>
            <w:tcW w:w="277" w:type="pct"/>
          </w:tcPr>
          <w:p w14:paraId="04C800B0" w14:textId="77777777" w:rsidR="00EA5FC0" w:rsidRPr="0067119E" w:rsidRDefault="00EA5FC0" w:rsidP="00BD10C4">
            <w:pPr>
              <w:pStyle w:val="Style25"/>
            </w:pPr>
            <w:r>
              <w:t>86</w:t>
            </w:r>
          </w:p>
        </w:tc>
        <w:tc>
          <w:tcPr>
            <w:tcW w:w="277" w:type="pct"/>
          </w:tcPr>
          <w:p w14:paraId="07CF22C7" w14:textId="77777777" w:rsidR="00EA5FC0" w:rsidRPr="0067119E" w:rsidRDefault="00EA5FC0" w:rsidP="00BD10C4">
            <w:pPr>
              <w:pStyle w:val="Style25"/>
            </w:pPr>
            <w:r>
              <w:t>84</w:t>
            </w:r>
          </w:p>
        </w:tc>
        <w:tc>
          <w:tcPr>
            <w:tcW w:w="282" w:type="pct"/>
          </w:tcPr>
          <w:p w14:paraId="3075E0AB" w14:textId="77777777" w:rsidR="00EA5FC0" w:rsidRPr="0067119E" w:rsidRDefault="00EA5FC0" w:rsidP="00BD10C4">
            <w:pPr>
              <w:pStyle w:val="Style25"/>
            </w:pPr>
            <w:r>
              <w:t>83</w:t>
            </w:r>
          </w:p>
        </w:tc>
        <w:tc>
          <w:tcPr>
            <w:tcW w:w="280" w:type="pct"/>
          </w:tcPr>
          <w:p w14:paraId="3538D8B0" w14:textId="77777777" w:rsidR="00EA5FC0" w:rsidRPr="0067119E" w:rsidRDefault="00EA5FC0" w:rsidP="00BD10C4">
            <w:pPr>
              <w:pStyle w:val="Style25"/>
            </w:pPr>
            <w:r>
              <w:t>80</w:t>
            </w:r>
          </w:p>
        </w:tc>
        <w:tc>
          <w:tcPr>
            <w:tcW w:w="280" w:type="pct"/>
          </w:tcPr>
          <w:p w14:paraId="60DDA63C" w14:textId="77777777" w:rsidR="00EA5FC0" w:rsidRPr="0067119E" w:rsidRDefault="00EA5FC0" w:rsidP="00BD10C4">
            <w:pPr>
              <w:pStyle w:val="Style25"/>
            </w:pPr>
            <w:r>
              <w:t>79</w:t>
            </w:r>
          </w:p>
        </w:tc>
        <w:tc>
          <w:tcPr>
            <w:tcW w:w="280" w:type="pct"/>
          </w:tcPr>
          <w:p w14:paraId="323F44E2" w14:textId="77777777" w:rsidR="00EA5FC0" w:rsidRPr="0067119E" w:rsidRDefault="00EA5FC0" w:rsidP="00BD10C4">
            <w:pPr>
              <w:pStyle w:val="Style25"/>
            </w:pPr>
            <w:r>
              <w:t>70</w:t>
            </w:r>
          </w:p>
        </w:tc>
        <w:tc>
          <w:tcPr>
            <w:tcW w:w="280" w:type="pct"/>
          </w:tcPr>
          <w:p w14:paraId="404259F5" w14:textId="77777777" w:rsidR="00EA5FC0" w:rsidRPr="0067119E" w:rsidRDefault="00EA5FC0" w:rsidP="00BD10C4">
            <w:pPr>
              <w:pStyle w:val="Style25"/>
            </w:pPr>
            <w:r>
              <w:t>3</w:t>
            </w:r>
          </w:p>
        </w:tc>
        <w:tc>
          <w:tcPr>
            <w:tcW w:w="276" w:type="pct"/>
          </w:tcPr>
          <w:p w14:paraId="4C81ED43" w14:textId="77777777" w:rsidR="00EA5FC0" w:rsidRPr="0067119E" w:rsidRDefault="00EA5FC0" w:rsidP="00BD10C4">
            <w:pPr>
              <w:pStyle w:val="Style25"/>
            </w:pPr>
            <w:r>
              <w:t>-</w:t>
            </w:r>
          </w:p>
        </w:tc>
      </w:tr>
      <w:tr w:rsidR="00EA5FC0" w:rsidRPr="0067119E" w14:paraId="27D27CE5" w14:textId="77777777" w:rsidTr="008B4F25">
        <w:trPr>
          <w:cantSplit/>
          <w:trHeight w:val="99"/>
        </w:trPr>
        <w:tc>
          <w:tcPr>
            <w:tcW w:w="5000" w:type="pct"/>
            <w:gridSpan w:val="18"/>
            <w:vAlign w:val="center"/>
          </w:tcPr>
          <w:p w14:paraId="27E56EA5" w14:textId="77777777" w:rsidR="00EA5FC0" w:rsidRPr="0067119E" w:rsidRDefault="00EA5FC0" w:rsidP="00BD10C4">
            <w:pPr>
              <w:pStyle w:val="Style33"/>
            </w:pPr>
            <w:r>
              <w:t>Ipilimumab</w:t>
            </w:r>
          </w:p>
        </w:tc>
      </w:tr>
      <w:tr w:rsidR="00EA5FC0" w:rsidRPr="0067119E" w14:paraId="51CB2D30" w14:textId="77777777" w:rsidTr="008B4F25">
        <w:trPr>
          <w:cantSplit/>
          <w:trHeight w:val="66"/>
        </w:trPr>
        <w:tc>
          <w:tcPr>
            <w:tcW w:w="277" w:type="pct"/>
            <w:vAlign w:val="center"/>
          </w:tcPr>
          <w:p w14:paraId="510E2592" w14:textId="77777777" w:rsidR="00EA5FC0" w:rsidRPr="0067119E" w:rsidRDefault="00EA5FC0" w:rsidP="00BD10C4">
            <w:pPr>
              <w:pStyle w:val="Style25"/>
            </w:pPr>
            <w:r>
              <w:t>202</w:t>
            </w:r>
          </w:p>
        </w:tc>
        <w:tc>
          <w:tcPr>
            <w:tcW w:w="277" w:type="pct"/>
            <w:vAlign w:val="center"/>
          </w:tcPr>
          <w:p w14:paraId="26C43DB6" w14:textId="77777777" w:rsidR="00EA5FC0" w:rsidRPr="0067119E" w:rsidRDefault="00EA5FC0" w:rsidP="00BD10C4">
            <w:pPr>
              <w:pStyle w:val="Style25"/>
            </w:pPr>
            <w:r>
              <w:t>158</w:t>
            </w:r>
          </w:p>
        </w:tc>
        <w:tc>
          <w:tcPr>
            <w:tcW w:w="277" w:type="pct"/>
            <w:vAlign w:val="center"/>
          </w:tcPr>
          <w:p w14:paraId="518049A1" w14:textId="77777777" w:rsidR="00EA5FC0" w:rsidRPr="0067119E" w:rsidRDefault="00EA5FC0" w:rsidP="00BD10C4">
            <w:pPr>
              <w:pStyle w:val="Style25"/>
            </w:pPr>
            <w:r>
              <w:t>124</w:t>
            </w:r>
          </w:p>
        </w:tc>
        <w:tc>
          <w:tcPr>
            <w:tcW w:w="277" w:type="pct"/>
            <w:vAlign w:val="center"/>
          </w:tcPr>
          <w:p w14:paraId="41958F83" w14:textId="77777777" w:rsidR="00EA5FC0" w:rsidRPr="0067119E" w:rsidRDefault="00EA5FC0" w:rsidP="00BD10C4">
            <w:pPr>
              <w:pStyle w:val="Style25"/>
            </w:pPr>
            <w:r>
              <w:t>99</w:t>
            </w:r>
          </w:p>
        </w:tc>
        <w:tc>
          <w:tcPr>
            <w:tcW w:w="276" w:type="pct"/>
            <w:vAlign w:val="center"/>
          </w:tcPr>
          <w:p w14:paraId="21AF6F41" w14:textId="77777777" w:rsidR="00EA5FC0" w:rsidRPr="0067119E" w:rsidRDefault="00EA5FC0" w:rsidP="00BD10C4">
            <w:pPr>
              <w:pStyle w:val="Style25"/>
            </w:pPr>
            <w:r>
              <w:t>80</w:t>
            </w:r>
          </w:p>
        </w:tc>
        <w:tc>
          <w:tcPr>
            <w:tcW w:w="277" w:type="pct"/>
            <w:vAlign w:val="center"/>
          </w:tcPr>
          <w:p w14:paraId="624BE235" w14:textId="77777777" w:rsidR="00EA5FC0" w:rsidRPr="0067119E" w:rsidRDefault="00EA5FC0" w:rsidP="00BD10C4">
            <w:pPr>
              <w:pStyle w:val="Style25"/>
            </w:pPr>
            <w:r>
              <w:t>69</w:t>
            </w:r>
          </w:p>
        </w:tc>
        <w:tc>
          <w:tcPr>
            <w:tcW w:w="277" w:type="pct"/>
            <w:vAlign w:val="center"/>
          </w:tcPr>
          <w:p w14:paraId="1432040B" w14:textId="77777777" w:rsidR="00EA5FC0" w:rsidRPr="0067119E" w:rsidRDefault="00EA5FC0" w:rsidP="00BD10C4">
            <w:pPr>
              <w:pStyle w:val="Style25"/>
            </w:pPr>
            <w:r>
              <w:t>59</w:t>
            </w:r>
          </w:p>
        </w:tc>
        <w:tc>
          <w:tcPr>
            <w:tcW w:w="277" w:type="pct"/>
            <w:vAlign w:val="center"/>
          </w:tcPr>
          <w:p w14:paraId="5DD1C5FA" w14:textId="77777777" w:rsidR="00EA5FC0" w:rsidRPr="0067119E" w:rsidRDefault="00EA5FC0" w:rsidP="00BD10C4">
            <w:pPr>
              <w:pStyle w:val="Style25"/>
            </w:pPr>
            <w:r>
              <w:t>57</w:t>
            </w:r>
          </w:p>
        </w:tc>
        <w:tc>
          <w:tcPr>
            <w:tcW w:w="277" w:type="pct"/>
          </w:tcPr>
          <w:p w14:paraId="53A4F990" w14:textId="77777777" w:rsidR="00EA5FC0" w:rsidRPr="0067119E" w:rsidRDefault="00EA5FC0" w:rsidP="00BD10C4">
            <w:pPr>
              <w:pStyle w:val="Style25"/>
            </w:pPr>
            <w:r>
              <w:t>55</w:t>
            </w:r>
          </w:p>
        </w:tc>
        <w:tc>
          <w:tcPr>
            <w:tcW w:w="277" w:type="pct"/>
          </w:tcPr>
          <w:p w14:paraId="7B06D8CF" w14:textId="77777777" w:rsidR="00EA5FC0" w:rsidRPr="0067119E" w:rsidRDefault="00EA5FC0" w:rsidP="00BD10C4">
            <w:pPr>
              <w:pStyle w:val="Style25"/>
            </w:pPr>
            <w:r>
              <w:t>50</w:t>
            </w:r>
          </w:p>
        </w:tc>
        <w:tc>
          <w:tcPr>
            <w:tcW w:w="277" w:type="pct"/>
          </w:tcPr>
          <w:p w14:paraId="50B872B0" w14:textId="77777777" w:rsidR="00EA5FC0" w:rsidRPr="0067119E" w:rsidRDefault="00EA5FC0" w:rsidP="00BD10C4">
            <w:pPr>
              <w:pStyle w:val="Style25"/>
            </w:pPr>
            <w:r>
              <w:t>46</w:t>
            </w:r>
          </w:p>
        </w:tc>
        <w:tc>
          <w:tcPr>
            <w:tcW w:w="277" w:type="pct"/>
          </w:tcPr>
          <w:p w14:paraId="4F149C95" w14:textId="77777777" w:rsidR="00EA5FC0" w:rsidRPr="0067119E" w:rsidRDefault="00EA5FC0" w:rsidP="00BD10C4">
            <w:pPr>
              <w:pStyle w:val="Style25"/>
            </w:pPr>
            <w:r>
              <w:t>41</w:t>
            </w:r>
          </w:p>
        </w:tc>
        <w:tc>
          <w:tcPr>
            <w:tcW w:w="282" w:type="pct"/>
          </w:tcPr>
          <w:p w14:paraId="64C7E761" w14:textId="77777777" w:rsidR="00EA5FC0" w:rsidRPr="0067119E" w:rsidRDefault="00EA5FC0" w:rsidP="00BD10C4">
            <w:pPr>
              <w:pStyle w:val="Style25"/>
            </w:pPr>
            <w:r>
              <w:t>39</w:t>
            </w:r>
          </w:p>
        </w:tc>
        <w:tc>
          <w:tcPr>
            <w:tcW w:w="280" w:type="pct"/>
          </w:tcPr>
          <w:p w14:paraId="6404599D" w14:textId="77777777" w:rsidR="00EA5FC0" w:rsidRPr="0067119E" w:rsidRDefault="00EA5FC0" w:rsidP="00BD10C4">
            <w:pPr>
              <w:pStyle w:val="Style25"/>
            </w:pPr>
            <w:r>
              <w:t>38</w:t>
            </w:r>
          </w:p>
        </w:tc>
        <w:tc>
          <w:tcPr>
            <w:tcW w:w="280" w:type="pct"/>
          </w:tcPr>
          <w:p w14:paraId="15EED306" w14:textId="77777777" w:rsidR="00EA5FC0" w:rsidRPr="0067119E" w:rsidRDefault="00EA5FC0" w:rsidP="00BD10C4">
            <w:pPr>
              <w:pStyle w:val="Style25"/>
            </w:pPr>
            <w:r>
              <w:t>38</w:t>
            </w:r>
          </w:p>
        </w:tc>
        <w:tc>
          <w:tcPr>
            <w:tcW w:w="280" w:type="pct"/>
          </w:tcPr>
          <w:p w14:paraId="062251BE" w14:textId="77777777" w:rsidR="00EA5FC0" w:rsidRPr="0067119E" w:rsidRDefault="00EA5FC0" w:rsidP="00BD10C4">
            <w:pPr>
              <w:pStyle w:val="Style25"/>
            </w:pPr>
            <w:r>
              <w:t>33</w:t>
            </w:r>
          </w:p>
        </w:tc>
        <w:tc>
          <w:tcPr>
            <w:tcW w:w="280" w:type="pct"/>
          </w:tcPr>
          <w:p w14:paraId="6DA6A137" w14:textId="77777777" w:rsidR="00EA5FC0" w:rsidRPr="0067119E" w:rsidRDefault="00EA5FC0" w:rsidP="00BD10C4">
            <w:pPr>
              <w:pStyle w:val="Style25"/>
            </w:pPr>
            <w:r>
              <w:t>0</w:t>
            </w:r>
          </w:p>
        </w:tc>
        <w:tc>
          <w:tcPr>
            <w:tcW w:w="276" w:type="pct"/>
          </w:tcPr>
          <w:p w14:paraId="2C83A7DA" w14:textId="77777777" w:rsidR="00EA5FC0" w:rsidRPr="0067119E" w:rsidRDefault="00EA5FC0" w:rsidP="00BD10C4">
            <w:pPr>
              <w:pStyle w:val="Style25"/>
            </w:pPr>
            <w:r>
              <w:t>-</w:t>
            </w:r>
          </w:p>
        </w:tc>
      </w:tr>
    </w:tbl>
    <w:p w14:paraId="7A915FDA" w14:textId="77777777" w:rsidR="00EA5FC0" w:rsidRPr="0067119E" w:rsidRDefault="00EA5FC0" w:rsidP="00EA5FC0">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EA5FC0" w:rsidRPr="0067119E" w14:paraId="094D0CE6" w14:textId="77777777" w:rsidTr="00BD10C4">
        <w:tc>
          <w:tcPr>
            <w:tcW w:w="1414" w:type="dxa"/>
            <w:shd w:val="clear" w:color="auto" w:fill="auto"/>
          </w:tcPr>
          <w:p w14:paraId="36173119"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32C34C26" w14:textId="77777777" w:rsidR="00EA5FC0" w:rsidRPr="0067119E" w:rsidRDefault="00EA5FC0" w:rsidP="00BD10C4">
            <w:pPr>
              <w:pStyle w:val="Style26"/>
              <w:rPr>
                <w:rFonts w:eastAsia="MS Mincho"/>
              </w:rPr>
            </w:pPr>
            <w:r>
              <w:t>Nivolumab + ipilimumab (hendelser: 109/210), median og 95 % KI: 65,94 (32,72, N.A.)</w:t>
            </w:r>
          </w:p>
        </w:tc>
      </w:tr>
      <w:tr w:rsidR="00EA5FC0" w:rsidRPr="0067119E" w14:paraId="1B3B1170" w14:textId="77777777" w:rsidTr="00BD10C4">
        <w:tc>
          <w:tcPr>
            <w:tcW w:w="1414" w:type="dxa"/>
            <w:shd w:val="clear" w:color="auto" w:fill="auto"/>
          </w:tcPr>
          <w:p w14:paraId="6BF484C8" w14:textId="77777777" w:rsidR="00EA5FC0" w:rsidRPr="0067119E" w:rsidRDefault="00EA5FC0" w:rsidP="00BD10C4">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1E96D376" w14:textId="77777777" w:rsidR="00EA5FC0" w:rsidRPr="0067119E" w:rsidRDefault="00EA5FC0" w:rsidP="00BD10C4">
            <w:pPr>
              <w:pStyle w:val="Style26"/>
              <w:rPr>
                <w:rFonts w:eastAsia="MS Mincho"/>
              </w:rPr>
            </w:pPr>
            <w:r>
              <w:t>Nivolumab (hendelser: 121/208), median og 95 % KI: 35,94 måneder (23,06, 60,91)</w:t>
            </w:r>
          </w:p>
        </w:tc>
      </w:tr>
      <w:tr w:rsidR="00EA5FC0" w:rsidRPr="0067119E" w14:paraId="355B0038" w14:textId="77777777" w:rsidTr="00BD10C4">
        <w:tc>
          <w:tcPr>
            <w:tcW w:w="1414" w:type="dxa"/>
            <w:shd w:val="clear" w:color="auto" w:fill="auto"/>
          </w:tcPr>
          <w:p w14:paraId="4418B8AC"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0371872A" w14:textId="77777777" w:rsidR="00EA5FC0" w:rsidRPr="0067119E" w:rsidRDefault="00EA5FC0" w:rsidP="00BD10C4">
            <w:pPr>
              <w:pStyle w:val="Style26"/>
              <w:rPr>
                <w:rFonts w:eastAsia="MS Mincho"/>
              </w:rPr>
            </w:pPr>
            <w:r>
              <w:t>Ipilimumab (hendelser: 157/202), median og 95 % KI: 18,40 måneder (13,70, 22,51)</w:t>
            </w:r>
          </w:p>
        </w:tc>
      </w:tr>
      <w:tr w:rsidR="00EA5FC0" w:rsidRPr="0067119E" w14:paraId="2AD4755F" w14:textId="77777777" w:rsidTr="00BD10C4">
        <w:tc>
          <w:tcPr>
            <w:tcW w:w="8507" w:type="dxa"/>
            <w:gridSpan w:val="2"/>
            <w:shd w:val="clear" w:color="auto" w:fill="auto"/>
          </w:tcPr>
          <w:p w14:paraId="7F243364" w14:textId="77777777" w:rsidR="00EA5FC0" w:rsidRPr="0067119E" w:rsidRDefault="00EA5FC0" w:rsidP="00BD10C4">
            <w:pPr>
              <w:keepNext/>
              <w:spacing w:line="160" w:lineRule="exact"/>
              <w:rPr>
                <w:rFonts w:eastAsia="MS Mincho"/>
                <w:sz w:val="16"/>
                <w:szCs w:val="16"/>
              </w:rPr>
            </w:pPr>
          </w:p>
        </w:tc>
      </w:tr>
      <w:tr w:rsidR="00EA5FC0" w:rsidRPr="0067119E" w14:paraId="6963AAB6" w14:textId="77777777" w:rsidTr="00BD10C4">
        <w:tc>
          <w:tcPr>
            <w:tcW w:w="1414" w:type="dxa"/>
            <w:shd w:val="clear" w:color="auto" w:fill="auto"/>
          </w:tcPr>
          <w:p w14:paraId="33A782AC"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3C4CCD10" w14:textId="77777777" w:rsidR="00EA5FC0" w:rsidRPr="0067119E" w:rsidRDefault="00EA5FC0" w:rsidP="00BD10C4">
            <w:pPr>
              <w:pStyle w:val="Style26"/>
              <w:rPr>
                <w:rFonts w:eastAsia="MS Mincho"/>
              </w:rPr>
            </w:pPr>
            <w:r>
              <w:t>Nivolumab+ipilimumab vs. ipilimumab </w:t>
            </w:r>
            <w:r>
              <w:noBreakHyphen/>
              <w:t> HR (95 % KI): 0,51 (0,40, 0,66)</w:t>
            </w:r>
          </w:p>
        </w:tc>
      </w:tr>
      <w:tr w:rsidR="00EA5FC0" w:rsidRPr="0067119E" w14:paraId="6D950925" w14:textId="77777777" w:rsidTr="00BD10C4">
        <w:tc>
          <w:tcPr>
            <w:tcW w:w="1414" w:type="dxa"/>
            <w:shd w:val="clear" w:color="auto" w:fill="auto"/>
          </w:tcPr>
          <w:p w14:paraId="2F990865"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1CE3E356" w14:textId="77777777" w:rsidR="00EA5FC0" w:rsidRPr="00265B50" w:rsidRDefault="00EA5FC0" w:rsidP="00BD10C4">
            <w:pPr>
              <w:pStyle w:val="Style26"/>
              <w:rPr>
                <w:rFonts w:eastAsia="MS Mincho"/>
              </w:rPr>
            </w:pPr>
            <w:r>
              <w:t>Nivolumab vs. ipilimumab </w:t>
            </w:r>
            <w:r>
              <w:noBreakHyphen/>
              <w:t> HR (95 % KI): 0,62 (0,49, 0,79)</w:t>
            </w:r>
          </w:p>
        </w:tc>
      </w:tr>
      <w:tr w:rsidR="00EA5FC0" w:rsidRPr="00265B50" w14:paraId="124A03B3" w14:textId="77777777" w:rsidTr="00BD10C4">
        <w:tc>
          <w:tcPr>
            <w:tcW w:w="1414" w:type="dxa"/>
            <w:shd w:val="clear" w:color="auto" w:fill="auto"/>
          </w:tcPr>
          <w:p w14:paraId="098CC568" w14:textId="77777777" w:rsidR="00EA5FC0" w:rsidRPr="00265B50" w:rsidRDefault="00EA5FC0" w:rsidP="00BD10C4">
            <w:pPr>
              <w:keepNext/>
              <w:spacing w:line="160" w:lineRule="exact"/>
              <w:rPr>
                <w:rFonts w:eastAsia="MS Mincho"/>
                <w:sz w:val="16"/>
                <w:szCs w:val="16"/>
              </w:rPr>
            </w:pPr>
          </w:p>
        </w:tc>
        <w:tc>
          <w:tcPr>
            <w:tcW w:w="7093" w:type="dxa"/>
            <w:shd w:val="clear" w:color="auto" w:fill="auto"/>
          </w:tcPr>
          <w:p w14:paraId="787DEF15" w14:textId="77777777" w:rsidR="00EA5FC0" w:rsidRPr="00265B50" w:rsidRDefault="00EA5FC0" w:rsidP="00BD10C4">
            <w:pPr>
              <w:pStyle w:val="Style26"/>
              <w:rPr>
                <w:rFonts w:eastAsia="MS Mincho"/>
              </w:rPr>
            </w:pPr>
            <w:r>
              <w:t>Nivolumab + ipilimumab vs. nivolumab </w:t>
            </w:r>
            <w:r>
              <w:noBreakHyphen/>
              <w:t> HR (95 % KI): 0,83 (0,64, 1,07)</w:t>
            </w:r>
          </w:p>
        </w:tc>
      </w:tr>
    </w:tbl>
    <w:p w14:paraId="3C7CA24D" w14:textId="77777777" w:rsidR="00EA5FC0" w:rsidRPr="00AE7131" w:rsidRDefault="00EA5FC0" w:rsidP="00EA5FC0">
      <w:pPr>
        <w:rPr>
          <w:b/>
          <w:sz w:val="12"/>
          <w:szCs w:val="12"/>
        </w:rPr>
      </w:pPr>
    </w:p>
    <w:p w14:paraId="146B2743" w14:textId="77777777" w:rsidR="00EA5FC0" w:rsidRPr="0067119E" w:rsidRDefault="00EA5FC0" w:rsidP="00EA5FC0">
      <w:pPr>
        <w:pStyle w:val="Styleboldtable"/>
        <w:jc w:val="center"/>
      </w:pPr>
      <w:r>
        <w:lastRenderedPageBreak/>
        <w:t>PD</w:t>
      </w:r>
      <w:r>
        <w:noBreakHyphen/>
        <w:t>L1</w:t>
      </w:r>
      <w:r>
        <w:noBreakHyphen/>
        <w:t>ekspresjon ≥ 5 %</w:t>
      </w:r>
    </w:p>
    <w:p w14:paraId="6DCDED29" w14:textId="77777777" w:rsidR="00EA5FC0" w:rsidRPr="0067119E" w:rsidRDefault="008B4F25" w:rsidP="00EA5FC0">
      <w:pPr>
        <w:keepNext/>
        <w:jc w:val="center"/>
        <w:rPr>
          <w:b/>
          <w:noProof/>
          <w:sz w:val="16"/>
          <w:szCs w:val="16"/>
        </w:rPr>
      </w:pPr>
      <w:r>
        <w:pict w14:anchorId="7CB34157">
          <v:shape id="Text Box 154" o:spid="_x0000_s2196" type="#_x0000_t202" style="position:absolute;left:0;text-align:left;margin-left:-9.9pt;margin-top:8.85pt;width:21.8pt;height:203.1pt;z-index: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" filled="f" stroked="f">
            <v:textbox style="layout-flow:vertical;mso-layout-flow-alt:bottom-to-top;mso-next-textbox:#Text Box 154" inset="0,0,0,0">
              <w:txbxContent>
                <w:p w14:paraId="28FA5ED4" w14:textId="77777777" w:rsidR="00EA5FC0" w:rsidRPr="00AF7B0F" w:rsidRDefault="00EA5FC0" w:rsidP="00EA5FC0">
                  <w:pPr>
                    <w:pStyle w:val="Style25"/>
                  </w:pPr>
                  <w:r>
                    <w:t>Sannsynlighet for overlevelse</w:t>
                  </w:r>
                </w:p>
                <w:p w14:paraId="2814B306" w14:textId="77777777" w:rsidR="00EA5FC0" w:rsidRPr="00AF7B0F" w:rsidRDefault="00EA5FC0" w:rsidP="00EA5FC0">
                  <w:pPr>
                    <w:pStyle w:val="EMEATableCentered"/>
                    <w:widowControl w:val="0"/>
                    <w:rPr>
                      <w:sz w:val="16"/>
                      <w:szCs w:val="16"/>
                      <w:lang w:val="en-US"/>
                    </w:rPr>
                  </w:pPr>
                </w:p>
              </w:txbxContent>
            </v:textbox>
            <w10:wrap anchorx="margin"/>
          </v:shape>
        </w:pict>
      </w:r>
      <w:r>
        <w:pict w14:anchorId="046E5B7C">
          <v:shape id="_x0000_i1073" type="#_x0000_t75" style="width:424.5pt;height:230.95pt;visibility:visible;mso-wrap-style:square">
            <v:imagedata r:id="rId22" o:title=""/>
          </v:shape>
        </w:pict>
      </w:r>
    </w:p>
    <w:p w14:paraId="1010241A" w14:textId="77777777" w:rsidR="00EA5FC0" w:rsidRPr="0067119E" w:rsidRDefault="00EA5FC0" w:rsidP="00EA5FC0">
      <w:pPr>
        <w:keepNext/>
        <w:jc w:val="center"/>
        <w:rPr>
          <w:sz w:val="12"/>
          <w:szCs w:val="12"/>
          <w:lang w:eastAsia="es-ES"/>
        </w:rPr>
      </w:pPr>
    </w:p>
    <w:p w14:paraId="5645A3A1" w14:textId="77777777" w:rsidR="00EA5FC0" w:rsidRPr="0067119E" w:rsidRDefault="00EA5FC0" w:rsidP="00EA5FC0">
      <w:pPr>
        <w:pStyle w:val="Style25"/>
      </w:pPr>
      <w:r>
        <w:t>Total overlevelse (måneder)</w:t>
      </w:r>
    </w:p>
    <w:p w14:paraId="48A33B71" w14:textId="77777777" w:rsidR="00EA5FC0" w:rsidRPr="0067119E" w:rsidRDefault="00EA5FC0" w:rsidP="00EA5FC0">
      <w:pPr>
        <w:keepNext/>
        <w:jc w:val="center"/>
        <w:rPr>
          <w:sz w:val="12"/>
          <w:szCs w:val="12"/>
          <w:lang w:eastAsia="es-ES"/>
        </w:rPr>
      </w:pPr>
    </w:p>
    <w:p w14:paraId="392C43BB" w14:textId="77777777" w:rsidR="00EA5FC0" w:rsidRPr="0067119E" w:rsidRDefault="00EA5FC0" w:rsidP="00EA5FC0">
      <w:pPr>
        <w:pStyle w:val="Style26"/>
      </w:pPr>
      <w:r>
        <w:t>Antall pasienter med risiko</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EA5FC0" w:rsidRPr="0067119E" w14:paraId="15611D9E" w14:textId="77777777" w:rsidTr="00BD10C4">
        <w:trPr>
          <w:trHeight w:val="159"/>
        </w:trPr>
        <w:tc>
          <w:tcPr>
            <w:tcW w:w="8477" w:type="dxa"/>
            <w:gridSpan w:val="18"/>
            <w:vAlign w:val="center"/>
          </w:tcPr>
          <w:p w14:paraId="722F2310" w14:textId="77777777" w:rsidR="00EA5FC0" w:rsidRPr="0067119E" w:rsidRDefault="00EA5FC0" w:rsidP="00BD10C4">
            <w:pPr>
              <w:pStyle w:val="Style34"/>
            </w:pPr>
            <w:r>
              <w:t>Nivolumab + ipilimumab</w:t>
            </w:r>
          </w:p>
        </w:tc>
      </w:tr>
      <w:tr w:rsidR="00EA5FC0" w:rsidRPr="0067119E" w14:paraId="5CC26CCC" w14:textId="77777777" w:rsidTr="00BD10C4">
        <w:trPr>
          <w:trHeight w:val="58"/>
        </w:trPr>
        <w:tc>
          <w:tcPr>
            <w:tcW w:w="469" w:type="dxa"/>
            <w:vAlign w:val="center"/>
          </w:tcPr>
          <w:p w14:paraId="49B9F32A" w14:textId="77777777" w:rsidR="00EA5FC0" w:rsidRPr="0067119E" w:rsidRDefault="00EA5FC0" w:rsidP="00BD10C4">
            <w:pPr>
              <w:pStyle w:val="Style25"/>
            </w:pPr>
            <w:r>
              <w:t>68</w:t>
            </w:r>
          </w:p>
        </w:tc>
        <w:tc>
          <w:tcPr>
            <w:tcW w:w="470" w:type="dxa"/>
            <w:vAlign w:val="center"/>
          </w:tcPr>
          <w:p w14:paraId="7DB27802" w14:textId="77777777" w:rsidR="00EA5FC0" w:rsidRPr="0067119E" w:rsidRDefault="00EA5FC0" w:rsidP="00BD10C4">
            <w:pPr>
              <w:pStyle w:val="Style25"/>
            </w:pPr>
            <w:r>
              <w:t>56</w:t>
            </w:r>
          </w:p>
        </w:tc>
        <w:tc>
          <w:tcPr>
            <w:tcW w:w="470" w:type="dxa"/>
            <w:vAlign w:val="center"/>
          </w:tcPr>
          <w:p w14:paraId="42B2D831" w14:textId="77777777" w:rsidR="00EA5FC0" w:rsidRPr="0067119E" w:rsidRDefault="00EA5FC0" w:rsidP="00BD10C4">
            <w:pPr>
              <w:pStyle w:val="Style25"/>
            </w:pPr>
            <w:r>
              <w:t>52</w:t>
            </w:r>
          </w:p>
        </w:tc>
        <w:tc>
          <w:tcPr>
            <w:tcW w:w="469" w:type="dxa"/>
            <w:vAlign w:val="center"/>
          </w:tcPr>
          <w:p w14:paraId="621CA631" w14:textId="77777777" w:rsidR="00EA5FC0" w:rsidRPr="0067119E" w:rsidRDefault="00EA5FC0" w:rsidP="00BD10C4">
            <w:pPr>
              <w:pStyle w:val="Style25"/>
            </w:pPr>
            <w:r>
              <w:t>45</w:t>
            </w:r>
          </w:p>
        </w:tc>
        <w:tc>
          <w:tcPr>
            <w:tcW w:w="473" w:type="dxa"/>
            <w:vAlign w:val="center"/>
          </w:tcPr>
          <w:p w14:paraId="00209034" w14:textId="77777777" w:rsidR="00EA5FC0" w:rsidRPr="0067119E" w:rsidRDefault="00EA5FC0" w:rsidP="00BD10C4">
            <w:pPr>
              <w:pStyle w:val="Style25"/>
            </w:pPr>
            <w:r>
              <w:t>45</w:t>
            </w:r>
          </w:p>
        </w:tc>
        <w:tc>
          <w:tcPr>
            <w:tcW w:w="479" w:type="dxa"/>
            <w:vAlign w:val="center"/>
          </w:tcPr>
          <w:p w14:paraId="7C48CBAA" w14:textId="77777777" w:rsidR="00EA5FC0" w:rsidRPr="0067119E" w:rsidRDefault="00EA5FC0" w:rsidP="00BD10C4">
            <w:pPr>
              <w:pStyle w:val="Style25"/>
            </w:pPr>
            <w:r>
              <w:t>43</w:t>
            </w:r>
          </w:p>
        </w:tc>
        <w:tc>
          <w:tcPr>
            <w:tcW w:w="470" w:type="dxa"/>
            <w:vAlign w:val="center"/>
          </w:tcPr>
          <w:p w14:paraId="0FBA427B" w14:textId="77777777" w:rsidR="00EA5FC0" w:rsidRPr="0067119E" w:rsidRDefault="00EA5FC0" w:rsidP="00BD10C4">
            <w:pPr>
              <w:pStyle w:val="Style25"/>
            </w:pPr>
            <w:r>
              <w:t>43</w:t>
            </w:r>
          </w:p>
        </w:tc>
        <w:tc>
          <w:tcPr>
            <w:tcW w:w="470" w:type="dxa"/>
          </w:tcPr>
          <w:p w14:paraId="779524FF" w14:textId="77777777" w:rsidR="00EA5FC0" w:rsidRPr="0067119E" w:rsidRDefault="00EA5FC0" w:rsidP="00BD10C4">
            <w:pPr>
              <w:pStyle w:val="Style25"/>
            </w:pPr>
            <w:r>
              <w:t>41</w:t>
            </w:r>
          </w:p>
        </w:tc>
        <w:tc>
          <w:tcPr>
            <w:tcW w:w="474" w:type="dxa"/>
          </w:tcPr>
          <w:p w14:paraId="2FB9534F" w14:textId="77777777" w:rsidR="00EA5FC0" w:rsidRPr="0067119E" w:rsidRDefault="00EA5FC0" w:rsidP="00BD10C4">
            <w:pPr>
              <w:pStyle w:val="Style25"/>
            </w:pPr>
            <w:r>
              <w:t>40</w:t>
            </w:r>
          </w:p>
        </w:tc>
        <w:tc>
          <w:tcPr>
            <w:tcW w:w="470" w:type="dxa"/>
          </w:tcPr>
          <w:p w14:paraId="73BDBD29" w14:textId="77777777" w:rsidR="00EA5FC0" w:rsidRPr="0067119E" w:rsidRDefault="00EA5FC0" w:rsidP="00BD10C4">
            <w:pPr>
              <w:pStyle w:val="Style25"/>
            </w:pPr>
            <w:r>
              <w:t>37</w:t>
            </w:r>
          </w:p>
        </w:tc>
        <w:tc>
          <w:tcPr>
            <w:tcW w:w="470" w:type="dxa"/>
          </w:tcPr>
          <w:p w14:paraId="510EC854" w14:textId="77777777" w:rsidR="00EA5FC0" w:rsidRPr="0067119E" w:rsidRDefault="00EA5FC0" w:rsidP="00BD10C4">
            <w:pPr>
              <w:pStyle w:val="Style25"/>
            </w:pPr>
            <w:r>
              <w:t>37</w:t>
            </w:r>
          </w:p>
        </w:tc>
        <w:tc>
          <w:tcPr>
            <w:tcW w:w="473" w:type="dxa"/>
          </w:tcPr>
          <w:p w14:paraId="3F2810DD" w14:textId="77777777" w:rsidR="00EA5FC0" w:rsidRPr="0067119E" w:rsidRDefault="00EA5FC0" w:rsidP="00BD10C4">
            <w:pPr>
              <w:pStyle w:val="Style25"/>
            </w:pPr>
            <w:r>
              <w:t>36</w:t>
            </w:r>
          </w:p>
        </w:tc>
        <w:tc>
          <w:tcPr>
            <w:tcW w:w="470" w:type="dxa"/>
          </w:tcPr>
          <w:p w14:paraId="7F1BB9A9" w14:textId="77777777" w:rsidR="00EA5FC0" w:rsidRPr="0067119E" w:rsidRDefault="00EA5FC0" w:rsidP="00BD10C4">
            <w:pPr>
              <w:pStyle w:val="Style25"/>
            </w:pPr>
            <w:r>
              <w:t>33</w:t>
            </w:r>
          </w:p>
        </w:tc>
        <w:tc>
          <w:tcPr>
            <w:tcW w:w="470" w:type="dxa"/>
          </w:tcPr>
          <w:p w14:paraId="65AE7E41" w14:textId="77777777" w:rsidR="00EA5FC0" w:rsidRPr="0067119E" w:rsidRDefault="00EA5FC0" w:rsidP="00BD10C4">
            <w:pPr>
              <w:pStyle w:val="Style25"/>
            </w:pPr>
            <w:r>
              <w:t>32</w:t>
            </w:r>
          </w:p>
        </w:tc>
        <w:tc>
          <w:tcPr>
            <w:tcW w:w="470" w:type="dxa"/>
          </w:tcPr>
          <w:p w14:paraId="722E792C" w14:textId="77777777" w:rsidR="00EA5FC0" w:rsidRPr="0067119E" w:rsidRDefault="00EA5FC0" w:rsidP="00BD10C4">
            <w:pPr>
              <w:pStyle w:val="Style25"/>
            </w:pPr>
            <w:r>
              <w:t>30</w:t>
            </w:r>
          </w:p>
        </w:tc>
        <w:tc>
          <w:tcPr>
            <w:tcW w:w="471" w:type="dxa"/>
          </w:tcPr>
          <w:p w14:paraId="7BEB8CF5" w14:textId="77777777" w:rsidR="00EA5FC0" w:rsidRPr="0067119E" w:rsidRDefault="00EA5FC0" w:rsidP="00BD10C4">
            <w:pPr>
              <w:pStyle w:val="Style25"/>
            </w:pPr>
            <w:r>
              <w:t>27</w:t>
            </w:r>
          </w:p>
        </w:tc>
        <w:tc>
          <w:tcPr>
            <w:tcW w:w="470" w:type="dxa"/>
          </w:tcPr>
          <w:p w14:paraId="168B9C80" w14:textId="77777777" w:rsidR="00EA5FC0" w:rsidRPr="0067119E" w:rsidRDefault="00EA5FC0" w:rsidP="00BD10C4">
            <w:pPr>
              <w:pStyle w:val="Style25"/>
            </w:pPr>
            <w:r>
              <w:t>1</w:t>
            </w:r>
          </w:p>
        </w:tc>
        <w:tc>
          <w:tcPr>
            <w:tcW w:w="470" w:type="dxa"/>
          </w:tcPr>
          <w:p w14:paraId="04FF99F8" w14:textId="77777777" w:rsidR="00EA5FC0" w:rsidRPr="0067119E" w:rsidRDefault="00EA5FC0" w:rsidP="00BD10C4">
            <w:pPr>
              <w:pStyle w:val="Style25"/>
            </w:pPr>
            <w:r>
              <w:t>-</w:t>
            </w:r>
          </w:p>
        </w:tc>
      </w:tr>
      <w:tr w:rsidR="00EA5FC0" w:rsidRPr="0067119E" w14:paraId="62D671EC" w14:textId="77777777" w:rsidTr="00BD10C4">
        <w:trPr>
          <w:trHeight w:val="137"/>
        </w:trPr>
        <w:tc>
          <w:tcPr>
            <w:tcW w:w="8477" w:type="dxa"/>
            <w:gridSpan w:val="18"/>
            <w:vAlign w:val="center"/>
          </w:tcPr>
          <w:p w14:paraId="29D4C6AC" w14:textId="77777777" w:rsidR="00EA5FC0" w:rsidRPr="0067119E" w:rsidRDefault="00EA5FC0" w:rsidP="00BD10C4">
            <w:pPr>
              <w:pStyle w:val="Style34"/>
            </w:pPr>
            <w:r>
              <w:t>Nivolumab</w:t>
            </w:r>
          </w:p>
        </w:tc>
      </w:tr>
      <w:tr w:rsidR="00EA5FC0" w:rsidRPr="0067119E" w14:paraId="55976865" w14:textId="77777777" w:rsidTr="00BD10C4">
        <w:trPr>
          <w:trHeight w:val="142"/>
        </w:trPr>
        <w:tc>
          <w:tcPr>
            <w:tcW w:w="469" w:type="dxa"/>
            <w:vAlign w:val="center"/>
          </w:tcPr>
          <w:p w14:paraId="57DD68D6" w14:textId="77777777" w:rsidR="00EA5FC0" w:rsidRPr="0067119E" w:rsidRDefault="00EA5FC0" w:rsidP="00BD10C4">
            <w:pPr>
              <w:pStyle w:val="Style25"/>
            </w:pPr>
            <w:r>
              <w:t>80</w:t>
            </w:r>
          </w:p>
        </w:tc>
        <w:tc>
          <w:tcPr>
            <w:tcW w:w="470" w:type="dxa"/>
            <w:vAlign w:val="center"/>
          </w:tcPr>
          <w:p w14:paraId="640BCE7B" w14:textId="77777777" w:rsidR="00EA5FC0" w:rsidRPr="0067119E" w:rsidRDefault="00EA5FC0" w:rsidP="00BD10C4">
            <w:pPr>
              <w:pStyle w:val="Style25"/>
            </w:pPr>
            <w:r>
              <w:t>76</w:t>
            </w:r>
          </w:p>
        </w:tc>
        <w:tc>
          <w:tcPr>
            <w:tcW w:w="470" w:type="dxa"/>
            <w:vAlign w:val="center"/>
          </w:tcPr>
          <w:p w14:paraId="33FD1E60" w14:textId="77777777" w:rsidR="00EA5FC0" w:rsidRPr="0067119E" w:rsidRDefault="00EA5FC0" w:rsidP="00BD10C4">
            <w:pPr>
              <w:pStyle w:val="Style25"/>
            </w:pPr>
            <w:r>
              <w:t>69</w:t>
            </w:r>
          </w:p>
        </w:tc>
        <w:tc>
          <w:tcPr>
            <w:tcW w:w="469" w:type="dxa"/>
            <w:vAlign w:val="center"/>
          </w:tcPr>
          <w:p w14:paraId="10830C9D" w14:textId="77777777" w:rsidR="00EA5FC0" w:rsidRPr="0067119E" w:rsidRDefault="00EA5FC0" w:rsidP="00BD10C4">
            <w:pPr>
              <w:pStyle w:val="Style25"/>
            </w:pPr>
            <w:r>
              <w:t>61</w:t>
            </w:r>
          </w:p>
        </w:tc>
        <w:tc>
          <w:tcPr>
            <w:tcW w:w="473" w:type="dxa"/>
            <w:vAlign w:val="center"/>
          </w:tcPr>
          <w:p w14:paraId="0E879E4F" w14:textId="77777777" w:rsidR="00EA5FC0" w:rsidRPr="0067119E" w:rsidRDefault="00EA5FC0" w:rsidP="00BD10C4">
            <w:pPr>
              <w:pStyle w:val="Style25"/>
            </w:pPr>
            <w:r>
              <w:t>57</w:t>
            </w:r>
          </w:p>
        </w:tc>
        <w:tc>
          <w:tcPr>
            <w:tcW w:w="479" w:type="dxa"/>
            <w:vAlign w:val="center"/>
          </w:tcPr>
          <w:p w14:paraId="03D0E3D1" w14:textId="77777777" w:rsidR="00EA5FC0" w:rsidRPr="0067119E" w:rsidRDefault="00EA5FC0" w:rsidP="00BD10C4">
            <w:pPr>
              <w:pStyle w:val="Style25"/>
            </w:pPr>
            <w:r>
              <w:t>53</w:t>
            </w:r>
          </w:p>
        </w:tc>
        <w:tc>
          <w:tcPr>
            <w:tcW w:w="470" w:type="dxa"/>
            <w:vAlign w:val="center"/>
          </w:tcPr>
          <w:p w14:paraId="7FC0755B" w14:textId="77777777" w:rsidR="00EA5FC0" w:rsidRPr="0067119E" w:rsidRDefault="00EA5FC0" w:rsidP="00BD10C4">
            <w:pPr>
              <w:pStyle w:val="Style25"/>
            </w:pPr>
            <w:r>
              <w:t>47</w:t>
            </w:r>
          </w:p>
        </w:tc>
        <w:tc>
          <w:tcPr>
            <w:tcW w:w="470" w:type="dxa"/>
            <w:vAlign w:val="center"/>
          </w:tcPr>
          <w:p w14:paraId="15631940" w14:textId="77777777" w:rsidR="00EA5FC0" w:rsidRPr="0067119E" w:rsidRDefault="00EA5FC0" w:rsidP="00BD10C4">
            <w:pPr>
              <w:pStyle w:val="Style25"/>
            </w:pPr>
            <w:r>
              <w:t>44</w:t>
            </w:r>
          </w:p>
        </w:tc>
        <w:tc>
          <w:tcPr>
            <w:tcW w:w="474" w:type="dxa"/>
          </w:tcPr>
          <w:p w14:paraId="15CC6307" w14:textId="77777777" w:rsidR="00EA5FC0" w:rsidRPr="0067119E" w:rsidRDefault="00EA5FC0" w:rsidP="00BD10C4">
            <w:pPr>
              <w:pStyle w:val="Style25"/>
            </w:pPr>
            <w:r>
              <w:t>43</w:t>
            </w:r>
          </w:p>
        </w:tc>
        <w:tc>
          <w:tcPr>
            <w:tcW w:w="470" w:type="dxa"/>
          </w:tcPr>
          <w:p w14:paraId="5CFFAE8D" w14:textId="77777777" w:rsidR="00EA5FC0" w:rsidRPr="0067119E" w:rsidRDefault="00EA5FC0" w:rsidP="00BD10C4">
            <w:pPr>
              <w:pStyle w:val="Style25"/>
            </w:pPr>
            <w:r>
              <w:t>41</w:t>
            </w:r>
          </w:p>
        </w:tc>
        <w:tc>
          <w:tcPr>
            <w:tcW w:w="470" w:type="dxa"/>
          </w:tcPr>
          <w:p w14:paraId="57D83B1A" w14:textId="77777777" w:rsidR="00EA5FC0" w:rsidRPr="0067119E" w:rsidRDefault="00EA5FC0" w:rsidP="00BD10C4">
            <w:pPr>
              <w:pStyle w:val="Style25"/>
            </w:pPr>
            <w:r>
              <w:t>41</w:t>
            </w:r>
          </w:p>
        </w:tc>
        <w:tc>
          <w:tcPr>
            <w:tcW w:w="473" w:type="dxa"/>
          </w:tcPr>
          <w:p w14:paraId="1D603328" w14:textId="77777777" w:rsidR="00EA5FC0" w:rsidRPr="0067119E" w:rsidRDefault="00EA5FC0" w:rsidP="00BD10C4">
            <w:pPr>
              <w:pStyle w:val="Style25"/>
            </w:pPr>
            <w:r>
              <w:t>40</w:t>
            </w:r>
          </w:p>
        </w:tc>
        <w:tc>
          <w:tcPr>
            <w:tcW w:w="470" w:type="dxa"/>
          </w:tcPr>
          <w:p w14:paraId="0E974FCA" w14:textId="77777777" w:rsidR="00EA5FC0" w:rsidRPr="0067119E" w:rsidRDefault="00EA5FC0" w:rsidP="00BD10C4">
            <w:pPr>
              <w:pStyle w:val="Style25"/>
            </w:pPr>
            <w:r>
              <w:t>38</w:t>
            </w:r>
          </w:p>
        </w:tc>
        <w:tc>
          <w:tcPr>
            <w:tcW w:w="470" w:type="dxa"/>
          </w:tcPr>
          <w:p w14:paraId="5DDCAC15" w14:textId="77777777" w:rsidR="00EA5FC0" w:rsidRPr="0067119E" w:rsidRDefault="00EA5FC0" w:rsidP="00BD10C4">
            <w:pPr>
              <w:pStyle w:val="Style25"/>
            </w:pPr>
            <w:r>
              <w:t>38</w:t>
            </w:r>
          </w:p>
        </w:tc>
        <w:tc>
          <w:tcPr>
            <w:tcW w:w="470" w:type="dxa"/>
          </w:tcPr>
          <w:p w14:paraId="75C28834" w14:textId="77777777" w:rsidR="00EA5FC0" w:rsidRPr="0067119E" w:rsidRDefault="00EA5FC0" w:rsidP="00BD10C4">
            <w:pPr>
              <w:pStyle w:val="Style25"/>
            </w:pPr>
            <w:r>
              <w:t>36</w:t>
            </w:r>
          </w:p>
        </w:tc>
        <w:tc>
          <w:tcPr>
            <w:tcW w:w="471" w:type="dxa"/>
          </w:tcPr>
          <w:p w14:paraId="42F02648" w14:textId="77777777" w:rsidR="00EA5FC0" w:rsidRPr="0067119E" w:rsidRDefault="00EA5FC0" w:rsidP="00BD10C4">
            <w:pPr>
              <w:pStyle w:val="Style25"/>
            </w:pPr>
            <w:r>
              <w:t>33</w:t>
            </w:r>
          </w:p>
        </w:tc>
        <w:tc>
          <w:tcPr>
            <w:tcW w:w="470" w:type="dxa"/>
          </w:tcPr>
          <w:p w14:paraId="11F96782" w14:textId="77777777" w:rsidR="00EA5FC0" w:rsidRPr="0067119E" w:rsidRDefault="00EA5FC0" w:rsidP="00BD10C4">
            <w:pPr>
              <w:pStyle w:val="Style25"/>
            </w:pPr>
            <w:r>
              <w:t>1</w:t>
            </w:r>
          </w:p>
        </w:tc>
        <w:tc>
          <w:tcPr>
            <w:tcW w:w="470" w:type="dxa"/>
          </w:tcPr>
          <w:p w14:paraId="2804A76A" w14:textId="77777777" w:rsidR="00EA5FC0" w:rsidRPr="0067119E" w:rsidRDefault="00EA5FC0" w:rsidP="00BD10C4">
            <w:pPr>
              <w:pStyle w:val="Style25"/>
            </w:pPr>
            <w:r>
              <w:t>-</w:t>
            </w:r>
          </w:p>
        </w:tc>
      </w:tr>
      <w:tr w:rsidR="00EA5FC0" w:rsidRPr="0067119E" w14:paraId="31423139" w14:textId="77777777" w:rsidTr="00BD10C4">
        <w:trPr>
          <w:trHeight w:val="159"/>
        </w:trPr>
        <w:tc>
          <w:tcPr>
            <w:tcW w:w="8477" w:type="dxa"/>
            <w:gridSpan w:val="18"/>
            <w:vAlign w:val="center"/>
          </w:tcPr>
          <w:p w14:paraId="2C8CD132" w14:textId="77777777" w:rsidR="00EA5FC0" w:rsidRPr="0067119E" w:rsidRDefault="00EA5FC0" w:rsidP="00BD10C4">
            <w:pPr>
              <w:pStyle w:val="Style34"/>
            </w:pPr>
            <w:r>
              <w:t>Ipilimumab</w:t>
            </w:r>
          </w:p>
        </w:tc>
      </w:tr>
      <w:tr w:rsidR="00EA5FC0" w:rsidRPr="0067119E" w14:paraId="65324F79" w14:textId="77777777" w:rsidTr="00BD10C4">
        <w:trPr>
          <w:trHeight w:val="107"/>
        </w:trPr>
        <w:tc>
          <w:tcPr>
            <w:tcW w:w="469" w:type="dxa"/>
            <w:vAlign w:val="center"/>
          </w:tcPr>
          <w:p w14:paraId="53672B2D" w14:textId="77777777" w:rsidR="00EA5FC0" w:rsidRPr="0067119E" w:rsidRDefault="00EA5FC0" w:rsidP="00BD10C4">
            <w:pPr>
              <w:pStyle w:val="Style25"/>
            </w:pPr>
            <w:r>
              <w:t>75</w:t>
            </w:r>
          </w:p>
        </w:tc>
        <w:tc>
          <w:tcPr>
            <w:tcW w:w="470" w:type="dxa"/>
            <w:vAlign w:val="center"/>
          </w:tcPr>
          <w:p w14:paraId="37F04486" w14:textId="77777777" w:rsidR="00EA5FC0" w:rsidRPr="0067119E" w:rsidRDefault="00EA5FC0" w:rsidP="00BD10C4">
            <w:pPr>
              <w:pStyle w:val="Style25"/>
            </w:pPr>
            <w:r>
              <w:t>66</w:t>
            </w:r>
          </w:p>
        </w:tc>
        <w:tc>
          <w:tcPr>
            <w:tcW w:w="470" w:type="dxa"/>
            <w:vAlign w:val="center"/>
          </w:tcPr>
          <w:p w14:paraId="1781A718" w14:textId="77777777" w:rsidR="00EA5FC0" w:rsidRPr="0067119E" w:rsidRDefault="00EA5FC0" w:rsidP="00BD10C4">
            <w:pPr>
              <w:pStyle w:val="Style25"/>
            </w:pPr>
            <w:r>
              <w:t>60</w:t>
            </w:r>
          </w:p>
        </w:tc>
        <w:tc>
          <w:tcPr>
            <w:tcW w:w="474" w:type="dxa"/>
            <w:vAlign w:val="center"/>
          </w:tcPr>
          <w:p w14:paraId="63F3F219" w14:textId="77777777" w:rsidR="00EA5FC0" w:rsidRPr="0067119E" w:rsidRDefault="00EA5FC0" w:rsidP="00BD10C4">
            <w:pPr>
              <w:pStyle w:val="Style25"/>
            </w:pPr>
            <w:r>
              <w:t>46</w:t>
            </w:r>
          </w:p>
        </w:tc>
        <w:tc>
          <w:tcPr>
            <w:tcW w:w="473" w:type="dxa"/>
            <w:vAlign w:val="center"/>
          </w:tcPr>
          <w:p w14:paraId="209B93A2" w14:textId="77777777" w:rsidR="00EA5FC0" w:rsidRPr="0067119E" w:rsidRDefault="00EA5FC0" w:rsidP="00BD10C4">
            <w:pPr>
              <w:pStyle w:val="Style25"/>
            </w:pPr>
            <w:r>
              <w:t>40</w:t>
            </w:r>
          </w:p>
        </w:tc>
        <w:tc>
          <w:tcPr>
            <w:tcW w:w="474" w:type="dxa"/>
            <w:vAlign w:val="center"/>
          </w:tcPr>
          <w:p w14:paraId="0B7B6C92" w14:textId="77777777" w:rsidR="00EA5FC0" w:rsidRPr="0067119E" w:rsidRDefault="00EA5FC0" w:rsidP="00BD10C4">
            <w:pPr>
              <w:pStyle w:val="Style25"/>
            </w:pPr>
            <w:r>
              <w:t>34</w:t>
            </w:r>
          </w:p>
        </w:tc>
        <w:tc>
          <w:tcPr>
            <w:tcW w:w="470" w:type="dxa"/>
            <w:vAlign w:val="center"/>
          </w:tcPr>
          <w:p w14:paraId="1900D1CB" w14:textId="77777777" w:rsidR="00EA5FC0" w:rsidRPr="0067119E" w:rsidRDefault="00EA5FC0" w:rsidP="00BD10C4">
            <w:pPr>
              <w:pStyle w:val="Style25"/>
            </w:pPr>
            <w:r>
              <w:t>32</w:t>
            </w:r>
          </w:p>
        </w:tc>
        <w:tc>
          <w:tcPr>
            <w:tcW w:w="470" w:type="dxa"/>
            <w:vAlign w:val="center"/>
          </w:tcPr>
          <w:p w14:paraId="4F7D076D" w14:textId="77777777" w:rsidR="00EA5FC0" w:rsidRPr="0067119E" w:rsidRDefault="00EA5FC0" w:rsidP="00BD10C4">
            <w:pPr>
              <w:pStyle w:val="Style25"/>
            </w:pPr>
            <w:r>
              <w:t>29</w:t>
            </w:r>
          </w:p>
        </w:tc>
        <w:tc>
          <w:tcPr>
            <w:tcW w:w="474" w:type="dxa"/>
          </w:tcPr>
          <w:p w14:paraId="0A92C0A9" w14:textId="77777777" w:rsidR="00EA5FC0" w:rsidRPr="0067119E" w:rsidRDefault="00EA5FC0" w:rsidP="00BD10C4">
            <w:pPr>
              <w:pStyle w:val="Style25"/>
            </w:pPr>
            <w:r>
              <w:t>25</w:t>
            </w:r>
          </w:p>
        </w:tc>
        <w:tc>
          <w:tcPr>
            <w:tcW w:w="470" w:type="dxa"/>
          </w:tcPr>
          <w:p w14:paraId="3AF5C1A0" w14:textId="77777777" w:rsidR="00EA5FC0" w:rsidRPr="0067119E" w:rsidRDefault="00EA5FC0" w:rsidP="00BD10C4">
            <w:pPr>
              <w:pStyle w:val="Style25"/>
            </w:pPr>
            <w:r>
              <w:t>24</w:t>
            </w:r>
          </w:p>
        </w:tc>
        <w:tc>
          <w:tcPr>
            <w:tcW w:w="470" w:type="dxa"/>
          </w:tcPr>
          <w:p w14:paraId="0111F3BE" w14:textId="77777777" w:rsidR="00EA5FC0" w:rsidRPr="0067119E" w:rsidRDefault="00EA5FC0" w:rsidP="00BD10C4">
            <w:pPr>
              <w:pStyle w:val="Style25"/>
            </w:pPr>
            <w:r>
              <w:t>22</w:t>
            </w:r>
          </w:p>
        </w:tc>
        <w:tc>
          <w:tcPr>
            <w:tcW w:w="473" w:type="dxa"/>
          </w:tcPr>
          <w:p w14:paraId="28C0609E" w14:textId="77777777" w:rsidR="00EA5FC0" w:rsidRPr="0067119E" w:rsidRDefault="00EA5FC0" w:rsidP="00BD10C4">
            <w:pPr>
              <w:pStyle w:val="Style25"/>
            </w:pPr>
            <w:r>
              <w:t>20</w:t>
            </w:r>
          </w:p>
        </w:tc>
        <w:tc>
          <w:tcPr>
            <w:tcW w:w="470" w:type="dxa"/>
          </w:tcPr>
          <w:p w14:paraId="774767C3" w14:textId="77777777" w:rsidR="00EA5FC0" w:rsidRPr="0067119E" w:rsidRDefault="00EA5FC0" w:rsidP="00BD10C4">
            <w:pPr>
              <w:pStyle w:val="Style25"/>
            </w:pPr>
            <w:r>
              <w:t>19</w:t>
            </w:r>
          </w:p>
        </w:tc>
        <w:tc>
          <w:tcPr>
            <w:tcW w:w="470" w:type="dxa"/>
          </w:tcPr>
          <w:p w14:paraId="09648B6F" w14:textId="77777777" w:rsidR="00EA5FC0" w:rsidRPr="0067119E" w:rsidRDefault="00EA5FC0" w:rsidP="00BD10C4">
            <w:pPr>
              <w:pStyle w:val="Style25"/>
            </w:pPr>
            <w:r>
              <w:t>19</w:t>
            </w:r>
          </w:p>
        </w:tc>
        <w:tc>
          <w:tcPr>
            <w:tcW w:w="470" w:type="dxa"/>
          </w:tcPr>
          <w:p w14:paraId="7145C643" w14:textId="77777777" w:rsidR="00EA5FC0" w:rsidRPr="0067119E" w:rsidRDefault="00EA5FC0" w:rsidP="00BD10C4">
            <w:pPr>
              <w:pStyle w:val="Style25"/>
            </w:pPr>
            <w:r>
              <w:t>19</w:t>
            </w:r>
          </w:p>
        </w:tc>
        <w:tc>
          <w:tcPr>
            <w:tcW w:w="471" w:type="dxa"/>
          </w:tcPr>
          <w:p w14:paraId="1CD3E73C" w14:textId="77777777" w:rsidR="00EA5FC0" w:rsidRPr="0067119E" w:rsidRDefault="00EA5FC0" w:rsidP="00BD10C4">
            <w:pPr>
              <w:pStyle w:val="Style25"/>
            </w:pPr>
            <w:r>
              <w:t>18</w:t>
            </w:r>
          </w:p>
        </w:tc>
        <w:tc>
          <w:tcPr>
            <w:tcW w:w="470" w:type="dxa"/>
          </w:tcPr>
          <w:p w14:paraId="085ABC0C" w14:textId="77777777" w:rsidR="00EA5FC0" w:rsidRPr="0067119E" w:rsidRDefault="00EA5FC0" w:rsidP="00BD10C4">
            <w:pPr>
              <w:pStyle w:val="Style25"/>
            </w:pPr>
            <w:r>
              <w:t>4</w:t>
            </w:r>
          </w:p>
        </w:tc>
        <w:tc>
          <w:tcPr>
            <w:tcW w:w="470" w:type="dxa"/>
          </w:tcPr>
          <w:p w14:paraId="1BECC445" w14:textId="77777777" w:rsidR="00EA5FC0" w:rsidRPr="0067119E" w:rsidRDefault="00EA5FC0" w:rsidP="00BD10C4">
            <w:pPr>
              <w:pStyle w:val="Style25"/>
            </w:pPr>
            <w:r>
              <w:t>-</w:t>
            </w:r>
          </w:p>
        </w:tc>
      </w:tr>
    </w:tbl>
    <w:p w14:paraId="561FCEF0" w14:textId="77777777" w:rsidR="00EA5FC0" w:rsidRPr="0067119E" w:rsidRDefault="00EA5FC0" w:rsidP="00EA5FC0">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EA5FC0" w:rsidRPr="0067119E" w14:paraId="6E616C92" w14:textId="77777777" w:rsidTr="00BD10C4">
        <w:tc>
          <w:tcPr>
            <w:tcW w:w="1414" w:type="dxa"/>
            <w:shd w:val="clear" w:color="auto" w:fill="auto"/>
          </w:tcPr>
          <w:p w14:paraId="1D52C24E"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AF4DA25" w14:textId="77777777" w:rsidR="00EA5FC0" w:rsidRPr="0067119E" w:rsidRDefault="00EA5FC0" w:rsidP="00BD10C4">
            <w:pPr>
              <w:pStyle w:val="Style26"/>
              <w:rPr>
                <w:rFonts w:eastAsia="MS Mincho"/>
              </w:rPr>
            </w:pPr>
            <w:r>
              <w:t>Nivolumab + ipilimumab (hendelser: 33/68), median og 95 % KI: N.A. (39,06, N.A.)</w:t>
            </w:r>
          </w:p>
        </w:tc>
      </w:tr>
      <w:tr w:rsidR="00EA5FC0" w:rsidRPr="0067119E" w14:paraId="74B2DC6D" w14:textId="77777777" w:rsidTr="00BD10C4">
        <w:tc>
          <w:tcPr>
            <w:tcW w:w="1414" w:type="dxa"/>
            <w:shd w:val="clear" w:color="auto" w:fill="auto"/>
          </w:tcPr>
          <w:p w14:paraId="2A8F008C" w14:textId="77777777" w:rsidR="00EA5FC0" w:rsidRPr="0067119E" w:rsidRDefault="00EA5FC0" w:rsidP="00BD10C4">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4B14B6BA" w14:textId="77777777" w:rsidR="00EA5FC0" w:rsidRPr="0067119E" w:rsidRDefault="00EA5FC0" w:rsidP="00BD10C4">
            <w:pPr>
              <w:pStyle w:val="Style26"/>
              <w:rPr>
                <w:rFonts w:eastAsia="MS Mincho"/>
              </w:rPr>
            </w:pPr>
            <w:r>
              <w:t>Nivolumab (hendelser: 41/80), median og 95 % KI: 64,28 måneder (33,64, N.A.)</w:t>
            </w:r>
          </w:p>
        </w:tc>
      </w:tr>
      <w:tr w:rsidR="00EA5FC0" w:rsidRPr="0067119E" w14:paraId="2A7C561C" w14:textId="77777777" w:rsidTr="00BD10C4">
        <w:tc>
          <w:tcPr>
            <w:tcW w:w="1414" w:type="dxa"/>
            <w:shd w:val="clear" w:color="auto" w:fill="auto"/>
          </w:tcPr>
          <w:p w14:paraId="0CBF4028"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200CEA11" w14:textId="77777777" w:rsidR="00EA5FC0" w:rsidRPr="0067119E" w:rsidRDefault="00EA5FC0" w:rsidP="00BD10C4">
            <w:pPr>
              <w:pStyle w:val="Style26"/>
              <w:rPr>
                <w:rFonts w:eastAsia="MS Mincho"/>
              </w:rPr>
            </w:pPr>
            <w:r>
              <w:t>Ipilimumab (hendelser: 51/75), median og 95 % KI: 28,88 måneder (18,10, 44,16)</w:t>
            </w:r>
          </w:p>
        </w:tc>
      </w:tr>
      <w:tr w:rsidR="00EA5FC0" w:rsidRPr="0067119E" w14:paraId="458C5025" w14:textId="77777777" w:rsidTr="00BD10C4">
        <w:tc>
          <w:tcPr>
            <w:tcW w:w="8507" w:type="dxa"/>
            <w:gridSpan w:val="2"/>
            <w:shd w:val="clear" w:color="auto" w:fill="auto"/>
          </w:tcPr>
          <w:p w14:paraId="7F003208" w14:textId="77777777" w:rsidR="00EA5FC0" w:rsidRPr="0067119E" w:rsidRDefault="00EA5FC0" w:rsidP="00BD10C4">
            <w:pPr>
              <w:keepNext/>
              <w:spacing w:line="160" w:lineRule="exact"/>
              <w:rPr>
                <w:rFonts w:eastAsia="MS Mincho"/>
                <w:sz w:val="16"/>
                <w:szCs w:val="16"/>
              </w:rPr>
            </w:pPr>
          </w:p>
        </w:tc>
      </w:tr>
      <w:tr w:rsidR="00EA5FC0" w:rsidRPr="0067119E" w14:paraId="0AB78DDA" w14:textId="77777777" w:rsidTr="00BD10C4">
        <w:tc>
          <w:tcPr>
            <w:tcW w:w="1414" w:type="dxa"/>
            <w:shd w:val="clear" w:color="auto" w:fill="auto"/>
          </w:tcPr>
          <w:p w14:paraId="32EB835E"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101B8485" w14:textId="77777777" w:rsidR="00EA5FC0" w:rsidRPr="0018472A" w:rsidRDefault="00EA5FC0" w:rsidP="00BD10C4">
            <w:pPr>
              <w:pStyle w:val="Style26"/>
              <w:rPr>
                <w:rFonts w:eastAsia="MS Mincho"/>
              </w:rPr>
            </w:pPr>
            <w:r>
              <w:t>Nivolumab+ipilimumab vs. ipilimumab </w:t>
            </w:r>
            <w:r>
              <w:noBreakHyphen/>
              <w:t> HR (95 % KI): 0,61 (0,39, 0,94)</w:t>
            </w:r>
          </w:p>
        </w:tc>
      </w:tr>
      <w:tr w:rsidR="00EA5FC0" w:rsidRPr="0067119E" w14:paraId="15818B13" w14:textId="77777777" w:rsidTr="00BD10C4">
        <w:tc>
          <w:tcPr>
            <w:tcW w:w="1414" w:type="dxa"/>
            <w:shd w:val="clear" w:color="auto" w:fill="auto"/>
          </w:tcPr>
          <w:p w14:paraId="3EC9AC20"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59DD2FD9" w14:textId="77777777" w:rsidR="00EA5FC0" w:rsidRPr="0018472A" w:rsidRDefault="00EA5FC0" w:rsidP="00BD10C4">
            <w:pPr>
              <w:pStyle w:val="Style26"/>
              <w:rPr>
                <w:rFonts w:eastAsia="MS Mincho"/>
              </w:rPr>
            </w:pPr>
            <w:r>
              <w:t>Nivolumab vs. ipilimumab </w:t>
            </w:r>
            <w:r>
              <w:noBreakHyphen/>
              <w:t> HR (95 % KI): 0,61 (0,41, 0,93)</w:t>
            </w:r>
          </w:p>
        </w:tc>
      </w:tr>
      <w:tr w:rsidR="00EA5FC0" w:rsidRPr="00265B50" w14:paraId="015508B4" w14:textId="77777777" w:rsidTr="00BD10C4">
        <w:tc>
          <w:tcPr>
            <w:tcW w:w="1414" w:type="dxa"/>
            <w:shd w:val="clear" w:color="auto" w:fill="auto"/>
          </w:tcPr>
          <w:p w14:paraId="25C11951" w14:textId="77777777" w:rsidR="00EA5FC0" w:rsidRPr="00265B50" w:rsidRDefault="00EA5FC0" w:rsidP="00BD10C4">
            <w:pPr>
              <w:keepNext/>
              <w:spacing w:line="160" w:lineRule="exact"/>
              <w:rPr>
                <w:rFonts w:eastAsia="MS Mincho"/>
                <w:sz w:val="16"/>
                <w:szCs w:val="16"/>
              </w:rPr>
            </w:pPr>
          </w:p>
        </w:tc>
        <w:tc>
          <w:tcPr>
            <w:tcW w:w="7093" w:type="dxa"/>
            <w:shd w:val="clear" w:color="auto" w:fill="auto"/>
          </w:tcPr>
          <w:p w14:paraId="7BF501DA" w14:textId="77777777" w:rsidR="00EA5FC0" w:rsidRPr="00265B50" w:rsidRDefault="00EA5FC0" w:rsidP="00BD10C4">
            <w:pPr>
              <w:pStyle w:val="Style26"/>
              <w:rPr>
                <w:rFonts w:eastAsia="MS Mincho"/>
              </w:rPr>
            </w:pPr>
            <w:r>
              <w:t>Nivolumab + ipilimumab vs. nivolumab </w:t>
            </w:r>
            <w:r>
              <w:noBreakHyphen/>
              <w:t> HR (95 % KI): 0,99 (0,63, 1,57)</w:t>
            </w:r>
          </w:p>
        </w:tc>
      </w:tr>
    </w:tbl>
    <w:p w14:paraId="363B8249" w14:textId="77777777" w:rsidR="00EA5FC0" w:rsidRPr="00AE7131" w:rsidRDefault="00EA5FC0" w:rsidP="00EA5FC0">
      <w:pPr>
        <w:rPr>
          <w:sz w:val="12"/>
          <w:szCs w:val="12"/>
        </w:rPr>
      </w:pPr>
    </w:p>
    <w:p w14:paraId="2401FA65" w14:textId="77777777" w:rsidR="00EA5FC0" w:rsidRPr="0067119E" w:rsidRDefault="00EA5FC0" w:rsidP="00EA5FC0">
      <w:pPr>
        <w:pStyle w:val="HeadingTableFig"/>
      </w:pPr>
      <w:r>
        <w:lastRenderedPageBreak/>
        <w:t>Figur 7:</w:t>
      </w:r>
      <w:r>
        <w:tab/>
        <w:t>Total overlevelse ved PD</w:t>
      </w:r>
      <w:r>
        <w:noBreakHyphen/>
        <w:t>L1</w:t>
      </w:r>
      <w:r>
        <w:noBreakHyphen/>
        <w:t>ekspresjon: 1 % cut</w:t>
      </w:r>
      <w:r>
        <w:noBreakHyphen/>
        <w:t>off (CA209067) </w:t>
      </w:r>
      <w:r>
        <w:noBreakHyphen/>
        <w:t> Oppfølging på minimum 90 måneder</w:t>
      </w:r>
    </w:p>
    <w:p w14:paraId="7AEFCBC1" w14:textId="77777777" w:rsidR="00EA5FC0" w:rsidRPr="0067119E" w:rsidRDefault="00EA5FC0" w:rsidP="00EA5FC0">
      <w:pPr>
        <w:keepNext/>
        <w:ind w:left="1418" w:hanging="1418"/>
        <w:rPr>
          <w:b/>
        </w:rPr>
      </w:pPr>
    </w:p>
    <w:p w14:paraId="5C68ADDD" w14:textId="77777777" w:rsidR="00EA5FC0" w:rsidRPr="0067119E" w:rsidRDefault="00EA5FC0" w:rsidP="00EA5FC0">
      <w:pPr>
        <w:pStyle w:val="Styleboldtable"/>
        <w:jc w:val="center"/>
      </w:pPr>
      <w:r>
        <w:t>PD</w:t>
      </w:r>
      <w:r>
        <w:noBreakHyphen/>
        <w:t>L1</w:t>
      </w:r>
      <w:r>
        <w:noBreakHyphen/>
        <w:t>ekspresjon &lt; 1 %</w:t>
      </w:r>
    </w:p>
    <w:p w14:paraId="36E2CFC7" w14:textId="77777777" w:rsidR="00EA5FC0" w:rsidRPr="0067119E" w:rsidRDefault="008B4F25" w:rsidP="00EA5FC0">
      <w:pPr>
        <w:keepNext/>
        <w:jc w:val="center"/>
        <w:rPr>
          <w:b/>
          <w:sz w:val="12"/>
          <w:szCs w:val="12"/>
        </w:rPr>
      </w:pPr>
      <w:r>
        <w:pict w14:anchorId="03DE908F">
          <v:shape id="_x0000_s2178" type="#_x0000_t202" style="position:absolute;left:0;text-align:left;margin-left:63.2pt;margin-top:7.4pt;width:21.15pt;height:204.1pt;z-index: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" filled="f" stroked="f">
            <v:textbox style="layout-flow:vertical;mso-layout-flow-alt:bottom-to-top;mso-next-textbox:#_x0000_s2178" inset="0,0,0,0">
              <w:txbxContent>
                <w:p w14:paraId="446759D8" w14:textId="77777777" w:rsidR="00EA5FC0" w:rsidRPr="003D345C" w:rsidRDefault="00EA5FC0" w:rsidP="00EA5FC0">
                  <w:pPr>
                    <w:pStyle w:val="Style25"/>
                  </w:pPr>
                  <w:r>
                    <w:t>Sannsynlighet for overlevelse</w:t>
                  </w:r>
                </w:p>
                <w:p w14:paraId="4BEE9B9E" w14:textId="77777777" w:rsidR="00EA5FC0" w:rsidRPr="003D345C" w:rsidRDefault="00EA5FC0" w:rsidP="00EA5FC0">
                  <w:pPr>
                    <w:pStyle w:val="EMEATableCentered"/>
                    <w:widowControl w:val="0"/>
                    <w:rPr>
                      <w:sz w:val="16"/>
                      <w:szCs w:val="16"/>
                      <w:lang w:val="en-US"/>
                    </w:rPr>
                  </w:pPr>
                </w:p>
              </w:txbxContent>
            </v:textbox>
            <w10:wrap anchorx="page"/>
          </v:shape>
        </w:pict>
      </w:r>
      <w:r>
        <w:rPr>
          <w:b/>
          <w:sz w:val="20"/>
        </w:rPr>
        <w:pict w14:anchorId="18B864F0">
          <v:shape id="_x0000_i1074" type="#_x0000_t75" style="width:429.2pt;height:231.45pt;visibility:visible;mso-wrap-style:square">
            <v:imagedata r:id="rId23" o:title=""/>
          </v:shape>
        </w:pict>
      </w:r>
    </w:p>
    <w:p w14:paraId="3649CCA0" w14:textId="77777777" w:rsidR="00EA5FC0" w:rsidRPr="0067119E" w:rsidRDefault="00EA5FC0" w:rsidP="00EA5FC0">
      <w:pPr>
        <w:keepNext/>
        <w:jc w:val="center"/>
        <w:rPr>
          <w:b/>
          <w:sz w:val="12"/>
          <w:szCs w:val="12"/>
        </w:rPr>
      </w:pPr>
    </w:p>
    <w:p w14:paraId="483BECF7" w14:textId="77777777" w:rsidR="00EA5FC0" w:rsidRPr="0067119E" w:rsidRDefault="00EA5FC0" w:rsidP="00EA5FC0">
      <w:pPr>
        <w:pStyle w:val="Style25"/>
      </w:pPr>
      <w:r>
        <w:t>Total overlevelse (måneder)</w:t>
      </w:r>
    </w:p>
    <w:p w14:paraId="3DFEAD93" w14:textId="77777777" w:rsidR="00EA5FC0" w:rsidRPr="0067119E" w:rsidRDefault="00EA5FC0" w:rsidP="00EA5FC0">
      <w:pPr>
        <w:keepNext/>
        <w:jc w:val="center"/>
        <w:rPr>
          <w:b/>
          <w:sz w:val="12"/>
          <w:szCs w:val="12"/>
        </w:rPr>
      </w:pPr>
    </w:p>
    <w:p w14:paraId="6E55C52E" w14:textId="77777777" w:rsidR="00EA5FC0" w:rsidRPr="0067119E" w:rsidRDefault="00EA5FC0" w:rsidP="00EA5FC0">
      <w:pPr>
        <w:pStyle w:val="Style26"/>
      </w:pPr>
      <w:r>
        <w:t>Antall pasienter med risiko</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EA5FC0" w:rsidRPr="0067119E" w14:paraId="500DF197" w14:textId="77777777" w:rsidTr="00BD10C4">
        <w:trPr>
          <w:trHeight w:val="99"/>
        </w:trPr>
        <w:tc>
          <w:tcPr>
            <w:tcW w:w="8703" w:type="dxa"/>
            <w:gridSpan w:val="18"/>
            <w:shd w:val="clear" w:color="auto" w:fill="auto"/>
            <w:vAlign w:val="center"/>
          </w:tcPr>
          <w:p w14:paraId="6B7A5B50" w14:textId="77777777" w:rsidR="00EA5FC0" w:rsidRPr="0067119E" w:rsidRDefault="00EA5FC0" w:rsidP="00BD10C4">
            <w:pPr>
              <w:pStyle w:val="Style35"/>
            </w:pPr>
            <w:r>
              <w:t>Nivolumab + ipilimumab</w:t>
            </w:r>
          </w:p>
        </w:tc>
      </w:tr>
      <w:tr w:rsidR="00EA5FC0" w:rsidRPr="0067119E" w14:paraId="748F553B" w14:textId="77777777" w:rsidTr="00BD10C4">
        <w:trPr>
          <w:trHeight w:val="99"/>
        </w:trPr>
        <w:tc>
          <w:tcPr>
            <w:tcW w:w="567" w:type="dxa"/>
            <w:shd w:val="clear" w:color="auto" w:fill="auto"/>
            <w:vAlign w:val="center"/>
          </w:tcPr>
          <w:p w14:paraId="41FA0C7D" w14:textId="77777777" w:rsidR="00EA5FC0" w:rsidRPr="0067119E" w:rsidRDefault="00EA5FC0" w:rsidP="00BD10C4">
            <w:pPr>
              <w:pStyle w:val="Style25"/>
              <w:rPr>
                <w:rFonts w:eastAsia="MS Mincho"/>
              </w:rPr>
            </w:pPr>
            <w:r>
              <w:t>123</w:t>
            </w:r>
          </w:p>
        </w:tc>
        <w:tc>
          <w:tcPr>
            <w:tcW w:w="567" w:type="dxa"/>
            <w:shd w:val="clear" w:color="auto" w:fill="auto"/>
            <w:vAlign w:val="center"/>
          </w:tcPr>
          <w:p w14:paraId="30BE010F" w14:textId="77777777" w:rsidR="00EA5FC0" w:rsidRPr="0067119E" w:rsidRDefault="00EA5FC0" w:rsidP="00BD10C4">
            <w:pPr>
              <w:pStyle w:val="Style25"/>
              <w:rPr>
                <w:rFonts w:eastAsia="MS Mincho"/>
              </w:rPr>
            </w:pPr>
            <w:r>
              <w:t>102</w:t>
            </w:r>
          </w:p>
        </w:tc>
        <w:tc>
          <w:tcPr>
            <w:tcW w:w="425" w:type="dxa"/>
            <w:shd w:val="clear" w:color="auto" w:fill="auto"/>
            <w:vAlign w:val="center"/>
          </w:tcPr>
          <w:p w14:paraId="043B7AA3" w14:textId="77777777" w:rsidR="00EA5FC0" w:rsidRPr="0067119E" w:rsidRDefault="00EA5FC0" w:rsidP="00BD10C4">
            <w:pPr>
              <w:pStyle w:val="Style25"/>
              <w:rPr>
                <w:rFonts w:eastAsia="MS Mincho"/>
              </w:rPr>
            </w:pPr>
            <w:r>
              <w:t>82</w:t>
            </w:r>
          </w:p>
        </w:tc>
        <w:tc>
          <w:tcPr>
            <w:tcW w:w="425" w:type="dxa"/>
            <w:shd w:val="clear" w:color="auto" w:fill="auto"/>
            <w:vAlign w:val="center"/>
          </w:tcPr>
          <w:p w14:paraId="78DC7F0D" w14:textId="77777777" w:rsidR="00EA5FC0" w:rsidRPr="0067119E" w:rsidRDefault="00EA5FC0" w:rsidP="00BD10C4">
            <w:pPr>
              <w:pStyle w:val="Style25"/>
              <w:rPr>
                <w:rFonts w:eastAsia="MS Mincho"/>
              </w:rPr>
            </w:pPr>
            <w:r>
              <w:t>79</w:t>
            </w:r>
          </w:p>
        </w:tc>
        <w:tc>
          <w:tcPr>
            <w:tcW w:w="567" w:type="dxa"/>
            <w:shd w:val="clear" w:color="auto" w:fill="auto"/>
            <w:vAlign w:val="center"/>
          </w:tcPr>
          <w:p w14:paraId="3E030CA2" w14:textId="77777777" w:rsidR="00EA5FC0" w:rsidRPr="0067119E" w:rsidRDefault="00EA5FC0" w:rsidP="00BD10C4">
            <w:pPr>
              <w:pStyle w:val="Style25"/>
              <w:rPr>
                <w:rFonts w:eastAsia="MS Mincho"/>
              </w:rPr>
            </w:pPr>
            <w:r>
              <w:t>74</w:t>
            </w:r>
          </w:p>
        </w:tc>
        <w:tc>
          <w:tcPr>
            <w:tcW w:w="426" w:type="dxa"/>
            <w:shd w:val="clear" w:color="auto" w:fill="auto"/>
            <w:vAlign w:val="center"/>
          </w:tcPr>
          <w:p w14:paraId="160886E2" w14:textId="77777777" w:rsidR="00EA5FC0" w:rsidRPr="0067119E" w:rsidRDefault="00EA5FC0" w:rsidP="00BD10C4">
            <w:pPr>
              <w:pStyle w:val="Style25"/>
              <w:rPr>
                <w:rFonts w:eastAsia="MS Mincho"/>
              </w:rPr>
            </w:pPr>
            <w:r>
              <w:t>70</w:t>
            </w:r>
          </w:p>
        </w:tc>
        <w:tc>
          <w:tcPr>
            <w:tcW w:w="425" w:type="dxa"/>
            <w:shd w:val="clear" w:color="auto" w:fill="auto"/>
            <w:vAlign w:val="center"/>
          </w:tcPr>
          <w:p w14:paraId="602B5262" w14:textId="77777777" w:rsidR="00EA5FC0" w:rsidRPr="0067119E" w:rsidRDefault="00EA5FC0" w:rsidP="00BD10C4">
            <w:pPr>
              <w:pStyle w:val="Style25"/>
              <w:rPr>
                <w:rFonts w:eastAsia="MS Mincho"/>
              </w:rPr>
            </w:pPr>
            <w:r>
              <w:t>65</w:t>
            </w:r>
          </w:p>
        </w:tc>
        <w:tc>
          <w:tcPr>
            <w:tcW w:w="425" w:type="dxa"/>
            <w:shd w:val="clear" w:color="auto" w:fill="auto"/>
            <w:vAlign w:val="center"/>
          </w:tcPr>
          <w:p w14:paraId="790461F9" w14:textId="77777777" w:rsidR="00EA5FC0" w:rsidRPr="0067119E" w:rsidRDefault="00EA5FC0" w:rsidP="00BD10C4">
            <w:pPr>
              <w:pStyle w:val="Style25"/>
              <w:rPr>
                <w:rFonts w:eastAsia="MS Mincho"/>
              </w:rPr>
            </w:pPr>
            <w:r>
              <w:t>63</w:t>
            </w:r>
          </w:p>
        </w:tc>
        <w:tc>
          <w:tcPr>
            <w:tcW w:w="567" w:type="dxa"/>
            <w:shd w:val="clear" w:color="auto" w:fill="auto"/>
            <w:vAlign w:val="center"/>
          </w:tcPr>
          <w:p w14:paraId="382F8EA2" w14:textId="77777777" w:rsidR="00EA5FC0" w:rsidRPr="0067119E" w:rsidRDefault="00EA5FC0" w:rsidP="00BD10C4">
            <w:pPr>
              <w:pStyle w:val="Style25"/>
              <w:rPr>
                <w:rFonts w:eastAsia="MS Mincho"/>
              </w:rPr>
            </w:pPr>
            <w:r>
              <w:t>62</w:t>
            </w:r>
          </w:p>
        </w:tc>
        <w:tc>
          <w:tcPr>
            <w:tcW w:w="425" w:type="dxa"/>
            <w:shd w:val="clear" w:color="auto" w:fill="auto"/>
            <w:vAlign w:val="center"/>
          </w:tcPr>
          <w:p w14:paraId="137FBC63" w14:textId="77777777" w:rsidR="00EA5FC0" w:rsidRPr="0067119E" w:rsidRDefault="00EA5FC0" w:rsidP="00BD10C4">
            <w:pPr>
              <w:pStyle w:val="Style25"/>
              <w:rPr>
                <w:rFonts w:eastAsia="MS Mincho"/>
              </w:rPr>
            </w:pPr>
            <w:r>
              <w:t>62</w:t>
            </w:r>
          </w:p>
        </w:tc>
        <w:tc>
          <w:tcPr>
            <w:tcW w:w="567" w:type="dxa"/>
            <w:shd w:val="clear" w:color="auto" w:fill="auto"/>
            <w:vAlign w:val="center"/>
          </w:tcPr>
          <w:p w14:paraId="266AEC25" w14:textId="77777777" w:rsidR="00EA5FC0" w:rsidRPr="0067119E" w:rsidRDefault="00EA5FC0" w:rsidP="00BD10C4">
            <w:pPr>
              <w:pStyle w:val="Style25"/>
              <w:rPr>
                <w:rFonts w:eastAsia="MS Mincho"/>
              </w:rPr>
            </w:pPr>
            <w:r>
              <w:t>62</w:t>
            </w:r>
          </w:p>
        </w:tc>
        <w:tc>
          <w:tcPr>
            <w:tcW w:w="426" w:type="dxa"/>
            <w:shd w:val="clear" w:color="auto" w:fill="auto"/>
            <w:vAlign w:val="center"/>
          </w:tcPr>
          <w:p w14:paraId="6EF21A89" w14:textId="77777777" w:rsidR="00EA5FC0" w:rsidRPr="0067119E" w:rsidRDefault="00EA5FC0" w:rsidP="00BD10C4">
            <w:pPr>
              <w:pStyle w:val="Style25"/>
              <w:rPr>
                <w:rFonts w:eastAsia="MS Mincho"/>
              </w:rPr>
            </w:pPr>
            <w:r>
              <w:t>60</w:t>
            </w:r>
          </w:p>
        </w:tc>
        <w:tc>
          <w:tcPr>
            <w:tcW w:w="403" w:type="dxa"/>
            <w:shd w:val="clear" w:color="auto" w:fill="auto"/>
            <w:vAlign w:val="center"/>
          </w:tcPr>
          <w:p w14:paraId="58F0E477" w14:textId="77777777" w:rsidR="00EA5FC0" w:rsidRPr="0067119E" w:rsidRDefault="00EA5FC0" w:rsidP="00BD10C4">
            <w:pPr>
              <w:pStyle w:val="Style25"/>
              <w:rPr>
                <w:rFonts w:eastAsia="MS Mincho"/>
              </w:rPr>
            </w:pPr>
            <w:r>
              <w:t>59</w:t>
            </w:r>
          </w:p>
        </w:tc>
        <w:tc>
          <w:tcPr>
            <w:tcW w:w="498" w:type="dxa"/>
            <w:vAlign w:val="center"/>
          </w:tcPr>
          <w:p w14:paraId="2C799C3F" w14:textId="77777777" w:rsidR="00EA5FC0" w:rsidRPr="0067119E" w:rsidRDefault="00EA5FC0" w:rsidP="00BD10C4">
            <w:pPr>
              <w:pStyle w:val="Style25"/>
              <w:rPr>
                <w:rFonts w:eastAsia="MS Mincho"/>
              </w:rPr>
            </w:pPr>
            <w:r>
              <w:t>57</w:t>
            </w:r>
          </w:p>
        </w:tc>
        <w:tc>
          <w:tcPr>
            <w:tcW w:w="498" w:type="dxa"/>
            <w:vAlign w:val="center"/>
          </w:tcPr>
          <w:p w14:paraId="506BEFC2" w14:textId="77777777" w:rsidR="00EA5FC0" w:rsidRPr="0067119E" w:rsidRDefault="00EA5FC0" w:rsidP="00BD10C4">
            <w:pPr>
              <w:pStyle w:val="Style25"/>
              <w:rPr>
                <w:rFonts w:eastAsia="MS Mincho"/>
              </w:rPr>
            </w:pPr>
            <w:r>
              <w:t>56</w:t>
            </w:r>
          </w:p>
        </w:tc>
        <w:tc>
          <w:tcPr>
            <w:tcW w:w="498" w:type="dxa"/>
            <w:vAlign w:val="center"/>
          </w:tcPr>
          <w:p w14:paraId="57D9BB45" w14:textId="77777777" w:rsidR="00EA5FC0" w:rsidRPr="0067119E" w:rsidRDefault="00EA5FC0" w:rsidP="00BD10C4">
            <w:pPr>
              <w:pStyle w:val="Style25"/>
              <w:rPr>
                <w:rFonts w:eastAsia="MS Mincho"/>
              </w:rPr>
            </w:pPr>
            <w:r>
              <w:t>50</w:t>
            </w:r>
          </w:p>
        </w:tc>
        <w:tc>
          <w:tcPr>
            <w:tcW w:w="498" w:type="dxa"/>
            <w:vAlign w:val="center"/>
          </w:tcPr>
          <w:p w14:paraId="56F21F15" w14:textId="77777777" w:rsidR="00EA5FC0" w:rsidRPr="0067119E" w:rsidRDefault="00EA5FC0" w:rsidP="00BD10C4">
            <w:pPr>
              <w:pStyle w:val="Style25"/>
              <w:rPr>
                <w:rFonts w:eastAsia="MS Mincho"/>
              </w:rPr>
            </w:pPr>
            <w:r>
              <w:t>5</w:t>
            </w:r>
          </w:p>
        </w:tc>
        <w:tc>
          <w:tcPr>
            <w:tcW w:w="498" w:type="dxa"/>
            <w:vAlign w:val="center"/>
          </w:tcPr>
          <w:p w14:paraId="219F3A61" w14:textId="77777777" w:rsidR="00EA5FC0" w:rsidRPr="0067119E" w:rsidRDefault="00EA5FC0" w:rsidP="00BD10C4">
            <w:pPr>
              <w:pStyle w:val="Style25"/>
              <w:rPr>
                <w:rFonts w:eastAsia="MS Mincho"/>
              </w:rPr>
            </w:pPr>
            <w:r>
              <w:t>-</w:t>
            </w:r>
          </w:p>
        </w:tc>
      </w:tr>
      <w:tr w:rsidR="00EA5FC0" w:rsidRPr="0067119E" w14:paraId="6EED721E" w14:textId="77777777" w:rsidTr="00BD10C4">
        <w:trPr>
          <w:trHeight w:val="104"/>
        </w:trPr>
        <w:tc>
          <w:tcPr>
            <w:tcW w:w="8703" w:type="dxa"/>
            <w:gridSpan w:val="18"/>
            <w:shd w:val="clear" w:color="auto" w:fill="auto"/>
            <w:vAlign w:val="center"/>
          </w:tcPr>
          <w:p w14:paraId="39C5A8E7" w14:textId="77777777" w:rsidR="00EA5FC0" w:rsidRPr="0067119E" w:rsidRDefault="00EA5FC0" w:rsidP="00BD10C4">
            <w:pPr>
              <w:pStyle w:val="Style35"/>
            </w:pPr>
            <w:r>
              <w:t>Nivolumab</w:t>
            </w:r>
          </w:p>
        </w:tc>
      </w:tr>
      <w:tr w:rsidR="00EA5FC0" w:rsidRPr="0067119E" w14:paraId="74B9FF09" w14:textId="77777777" w:rsidTr="00BD10C4">
        <w:trPr>
          <w:trHeight w:val="99"/>
        </w:trPr>
        <w:tc>
          <w:tcPr>
            <w:tcW w:w="567" w:type="dxa"/>
            <w:shd w:val="clear" w:color="auto" w:fill="auto"/>
            <w:vAlign w:val="center"/>
          </w:tcPr>
          <w:p w14:paraId="263FDEB0" w14:textId="77777777" w:rsidR="00EA5FC0" w:rsidRPr="0067119E" w:rsidRDefault="00EA5FC0" w:rsidP="00BD10C4">
            <w:pPr>
              <w:pStyle w:val="Style25"/>
              <w:rPr>
                <w:rFonts w:eastAsia="MS Mincho"/>
              </w:rPr>
            </w:pPr>
            <w:r>
              <w:t>117</w:t>
            </w:r>
          </w:p>
        </w:tc>
        <w:tc>
          <w:tcPr>
            <w:tcW w:w="567" w:type="dxa"/>
            <w:shd w:val="clear" w:color="auto" w:fill="auto"/>
            <w:vAlign w:val="center"/>
          </w:tcPr>
          <w:p w14:paraId="7B4ECE17" w14:textId="77777777" w:rsidR="00EA5FC0" w:rsidRPr="0067119E" w:rsidRDefault="00EA5FC0" w:rsidP="00BD10C4">
            <w:pPr>
              <w:pStyle w:val="Style25"/>
              <w:rPr>
                <w:rFonts w:eastAsia="MS Mincho"/>
              </w:rPr>
            </w:pPr>
            <w:r>
              <w:t>86</w:t>
            </w:r>
          </w:p>
        </w:tc>
        <w:tc>
          <w:tcPr>
            <w:tcW w:w="425" w:type="dxa"/>
            <w:shd w:val="clear" w:color="auto" w:fill="auto"/>
            <w:vAlign w:val="center"/>
          </w:tcPr>
          <w:p w14:paraId="1945457D" w14:textId="77777777" w:rsidR="00EA5FC0" w:rsidRPr="0067119E" w:rsidRDefault="00EA5FC0" w:rsidP="00BD10C4">
            <w:pPr>
              <w:pStyle w:val="Style25"/>
              <w:rPr>
                <w:rFonts w:eastAsia="MS Mincho"/>
              </w:rPr>
            </w:pPr>
            <w:r>
              <w:t>73</w:t>
            </w:r>
          </w:p>
        </w:tc>
        <w:tc>
          <w:tcPr>
            <w:tcW w:w="425" w:type="dxa"/>
            <w:shd w:val="clear" w:color="auto" w:fill="auto"/>
            <w:vAlign w:val="center"/>
          </w:tcPr>
          <w:p w14:paraId="11878D14" w14:textId="77777777" w:rsidR="00EA5FC0" w:rsidRPr="0067119E" w:rsidRDefault="00EA5FC0" w:rsidP="00BD10C4">
            <w:pPr>
              <w:pStyle w:val="Style25"/>
              <w:rPr>
                <w:rFonts w:eastAsia="MS Mincho"/>
              </w:rPr>
            </w:pPr>
            <w:r>
              <w:t>62</w:t>
            </w:r>
          </w:p>
        </w:tc>
        <w:tc>
          <w:tcPr>
            <w:tcW w:w="567" w:type="dxa"/>
            <w:shd w:val="clear" w:color="auto" w:fill="auto"/>
            <w:vAlign w:val="center"/>
          </w:tcPr>
          <w:p w14:paraId="183BE261" w14:textId="77777777" w:rsidR="00EA5FC0" w:rsidRPr="0067119E" w:rsidRDefault="00EA5FC0" w:rsidP="00BD10C4">
            <w:pPr>
              <w:pStyle w:val="Style25"/>
              <w:rPr>
                <w:rFonts w:eastAsia="MS Mincho"/>
              </w:rPr>
            </w:pPr>
            <w:r>
              <w:t>57</w:t>
            </w:r>
          </w:p>
        </w:tc>
        <w:tc>
          <w:tcPr>
            <w:tcW w:w="426" w:type="dxa"/>
            <w:shd w:val="clear" w:color="auto" w:fill="auto"/>
            <w:vAlign w:val="center"/>
          </w:tcPr>
          <w:p w14:paraId="4C6859DC" w14:textId="77777777" w:rsidR="00EA5FC0" w:rsidRPr="0067119E" w:rsidRDefault="00EA5FC0" w:rsidP="00BD10C4">
            <w:pPr>
              <w:pStyle w:val="Style25"/>
              <w:rPr>
                <w:rFonts w:eastAsia="MS Mincho"/>
              </w:rPr>
            </w:pPr>
            <w:r>
              <w:t>53</w:t>
            </w:r>
          </w:p>
        </w:tc>
        <w:tc>
          <w:tcPr>
            <w:tcW w:w="425" w:type="dxa"/>
            <w:shd w:val="clear" w:color="auto" w:fill="auto"/>
            <w:vAlign w:val="center"/>
          </w:tcPr>
          <w:p w14:paraId="5A4C36B8" w14:textId="77777777" w:rsidR="00EA5FC0" w:rsidRPr="0067119E" w:rsidRDefault="00EA5FC0" w:rsidP="00BD10C4">
            <w:pPr>
              <w:pStyle w:val="Style25"/>
              <w:rPr>
                <w:rFonts w:eastAsia="MS Mincho"/>
              </w:rPr>
            </w:pPr>
            <w:r>
              <w:t>49</w:t>
            </w:r>
          </w:p>
        </w:tc>
        <w:tc>
          <w:tcPr>
            <w:tcW w:w="425" w:type="dxa"/>
            <w:shd w:val="clear" w:color="auto" w:fill="auto"/>
            <w:vAlign w:val="center"/>
          </w:tcPr>
          <w:p w14:paraId="38DC1CF7" w14:textId="77777777" w:rsidR="00EA5FC0" w:rsidRPr="0067119E" w:rsidRDefault="00EA5FC0" w:rsidP="00BD10C4">
            <w:pPr>
              <w:pStyle w:val="Style25"/>
              <w:rPr>
                <w:rFonts w:eastAsia="MS Mincho"/>
              </w:rPr>
            </w:pPr>
            <w:r>
              <w:t>43</w:t>
            </w:r>
          </w:p>
        </w:tc>
        <w:tc>
          <w:tcPr>
            <w:tcW w:w="567" w:type="dxa"/>
            <w:shd w:val="clear" w:color="auto" w:fill="auto"/>
            <w:vAlign w:val="center"/>
          </w:tcPr>
          <w:p w14:paraId="6F500DB0" w14:textId="77777777" w:rsidR="00EA5FC0" w:rsidRPr="0067119E" w:rsidRDefault="00EA5FC0" w:rsidP="00BD10C4">
            <w:pPr>
              <w:pStyle w:val="Style25"/>
              <w:rPr>
                <w:rFonts w:eastAsia="MS Mincho"/>
              </w:rPr>
            </w:pPr>
            <w:r>
              <w:t>43</w:t>
            </w:r>
          </w:p>
        </w:tc>
        <w:tc>
          <w:tcPr>
            <w:tcW w:w="425" w:type="dxa"/>
            <w:shd w:val="clear" w:color="auto" w:fill="auto"/>
            <w:vAlign w:val="center"/>
          </w:tcPr>
          <w:p w14:paraId="6D2A1098" w14:textId="77777777" w:rsidR="00EA5FC0" w:rsidRPr="0067119E" w:rsidRDefault="00EA5FC0" w:rsidP="00BD10C4">
            <w:pPr>
              <w:pStyle w:val="Style25"/>
              <w:rPr>
                <w:rFonts w:eastAsia="MS Mincho"/>
              </w:rPr>
            </w:pPr>
            <w:r>
              <w:t>42</w:t>
            </w:r>
          </w:p>
        </w:tc>
        <w:tc>
          <w:tcPr>
            <w:tcW w:w="567" w:type="dxa"/>
            <w:shd w:val="clear" w:color="auto" w:fill="auto"/>
            <w:vAlign w:val="center"/>
          </w:tcPr>
          <w:p w14:paraId="01CB9A92" w14:textId="77777777" w:rsidR="00EA5FC0" w:rsidRPr="0067119E" w:rsidRDefault="00EA5FC0" w:rsidP="00BD10C4">
            <w:pPr>
              <w:pStyle w:val="Style25"/>
              <w:rPr>
                <w:rFonts w:eastAsia="MS Mincho"/>
              </w:rPr>
            </w:pPr>
            <w:r>
              <w:t>41</w:t>
            </w:r>
          </w:p>
        </w:tc>
        <w:tc>
          <w:tcPr>
            <w:tcW w:w="426" w:type="dxa"/>
            <w:shd w:val="clear" w:color="auto" w:fill="auto"/>
            <w:vAlign w:val="center"/>
          </w:tcPr>
          <w:p w14:paraId="7AF5968C" w14:textId="77777777" w:rsidR="00EA5FC0" w:rsidRPr="0067119E" w:rsidRDefault="00EA5FC0" w:rsidP="00BD10C4">
            <w:pPr>
              <w:pStyle w:val="Style25"/>
              <w:rPr>
                <w:rFonts w:eastAsia="MS Mincho"/>
              </w:rPr>
            </w:pPr>
            <w:r>
              <w:t>41</w:t>
            </w:r>
          </w:p>
        </w:tc>
        <w:tc>
          <w:tcPr>
            <w:tcW w:w="403" w:type="dxa"/>
            <w:shd w:val="clear" w:color="auto" w:fill="auto"/>
            <w:vAlign w:val="center"/>
          </w:tcPr>
          <w:p w14:paraId="3A9D6BF4" w14:textId="77777777" w:rsidR="00EA5FC0" w:rsidRPr="0067119E" w:rsidRDefault="00EA5FC0" w:rsidP="00BD10C4">
            <w:pPr>
              <w:pStyle w:val="Style25"/>
              <w:rPr>
                <w:rFonts w:eastAsia="MS Mincho"/>
              </w:rPr>
            </w:pPr>
            <w:r>
              <w:t>40</w:t>
            </w:r>
          </w:p>
        </w:tc>
        <w:tc>
          <w:tcPr>
            <w:tcW w:w="498" w:type="dxa"/>
            <w:vAlign w:val="center"/>
          </w:tcPr>
          <w:p w14:paraId="44433A32" w14:textId="77777777" w:rsidR="00EA5FC0" w:rsidRPr="0067119E" w:rsidRDefault="00EA5FC0" w:rsidP="00BD10C4">
            <w:pPr>
              <w:pStyle w:val="Style25"/>
              <w:rPr>
                <w:rFonts w:eastAsia="MS Mincho"/>
              </w:rPr>
            </w:pPr>
            <w:r>
              <w:t>38</w:t>
            </w:r>
          </w:p>
        </w:tc>
        <w:tc>
          <w:tcPr>
            <w:tcW w:w="498" w:type="dxa"/>
            <w:vAlign w:val="center"/>
          </w:tcPr>
          <w:p w14:paraId="621C5FBC" w14:textId="77777777" w:rsidR="00EA5FC0" w:rsidRPr="0067119E" w:rsidRDefault="00EA5FC0" w:rsidP="00BD10C4">
            <w:pPr>
              <w:pStyle w:val="Style25"/>
              <w:rPr>
                <w:rFonts w:eastAsia="MS Mincho"/>
              </w:rPr>
            </w:pPr>
            <w:r>
              <w:t>37</w:t>
            </w:r>
          </w:p>
        </w:tc>
        <w:tc>
          <w:tcPr>
            <w:tcW w:w="498" w:type="dxa"/>
            <w:vAlign w:val="center"/>
          </w:tcPr>
          <w:p w14:paraId="7591ABC0" w14:textId="77777777" w:rsidR="00EA5FC0" w:rsidRPr="0067119E" w:rsidRDefault="00EA5FC0" w:rsidP="00BD10C4">
            <w:pPr>
              <w:pStyle w:val="Style25"/>
              <w:rPr>
                <w:rFonts w:eastAsia="MS Mincho"/>
              </w:rPr>
            </w:pPr>
            <w:r>
              <w:t>33</w:t>
            </w:r>
          </w:p>
        </w:tc>
        <w:tc>
          <w:tcPr>
            <w:tcW w:w="498" w:type="dxa"/>
            <w:vAlign w:val="center"/>
          </w:tcPr>
          <w:p w14:paraId="7076D9A3" w14:textId="77777777" w:rsidR="00EA5FC0" w:rsidRPr="0067119E" w:rsidRDefault="00EA5FC0" w:rsidP="00BD10C4">
            <w:pPr>
              <w:pStyle w:val="Style25"/>
              <w:rPr>
                <w:rFonts w:eastAsia="MS Mincho"/>
              </w:rPr>
            </w:pPr>
            <w:r>
              <w:t>2</w:t>
            </w:r>
          </w:p>
        </w:tc>
        <w:tc>
          <w:tcPr>
            <w:tcW w:w="498" w:type="dxa"/>
            <w:vAlign w:val="center"/>
          </w:tcPr>
          <w:p w14:paraId="1A8829D8" w14:textId="77777777" w:rsidR="00EA5FC0" w:rsidRPr="0067119E" w:rsidRDefault="00EA5FC0" w:rsidP="00BD10C4">
            <w:pPr>
              <w:pStyle w:val="Style25"/>
              <w:rPr>
                <w:rFonts w:eastAsia="MS Mincho"/>
              </w:rPr>
            </w:pPr>
            <w:r>
              <w:t>-</w:t>
            </w:r>
          </w:p>
        </w:tc>
      </w:tr>
      <w:tr w:rsidR="00EA5FC0" w:rsidRPr="0067119E" w14:paraId="456AC739" w14:textId="77777777" w:rsidTr="00BD10C4">
        <w:trPr>
          <w:trHeight w:val="87"/>
        </w:trPr>
        <w:tc>
          <w:tcPr>
            <w:tcW w:w="8703" w:type="dxa"/>
            <w:gridSpan w:val="18"/>
            <w:shd w:val="clear" w:color="auto" w:fill="auto"/>
            <w:vAlign w:val="center"/>
          </w:tcPr>
          <w:p w14:paraId="1E79E59F" w14:textId="77777777" w:rsidR="00EA5FC0" w:rsidRPr="0067119E" w:rsidRDefault="00EA5FC0" w:rsidP="00BD10C4">
            <w:pPr>
              <w:pStyle w:val="Style35"/>
            </w:pPr>
            <w:r>
              <w:t>Ipilimumab</w:t>
            </w:r>
          </w:p>
        </w:tc>
      </w:tr>
      <w:tr w:rsidR="00EA5FC0" w:rsidRPr="0067119E" w14:paraId="307C6060" w14:textId="77777777" w:rsidTr="00BD10C4">
        <w:trPr>
          <w:trHeight w:val="99"/>
        </w:trPr>
        <w:tc>
          <w:tcPr>
            <w:tcW w:w="567" w:type="dxa"/>
            <w:shd w:val="clear" w:color="auto" w:fill="auto"/>
            <w:vAlign w:val="center"/>
          </w:tcPr>
          <w:p w14:paraId="2C69B3F8" w14:textId="77777777" w:rsidR="00EA5FC0" w:rsidRPr="0067119E" w:rsidRDefault="00EA5FC0" w:rsidP="00BD10C4">
            <w:pPr>
              <w:pStyle w:val="Style25"/>
              <w:rPr>
                <w:rFonts w:eastAsia="MS Mincho"/>
              </w:rPr>
            </w:pPr>
            <w:r>
              <w:t>113</w:t>
            </w:r>
          </w:p>
        </w:tc>
        <w:tc>
          <w:tcPr>
            <w:tcW w:w="567" w:type="dxa"/>
            <w:shd w:val="clear" w:color="auto" w:fill="auto"/>
            <w:vAlign w:val="center"/>
          </w:tcPr>
          <w:p w14:paraId="6E29F7E6" w14:textId="77777777" w:rsidR="00EA5FC0" w:rsidRPr="0067119E" w:rsidRDefault="00EA5FC0" w:rsidP="00BD10C4">
            <w:pPr>
              <w:pStyle w:val="Style25"/>
              <w:rPr>
                <w:rFonts w:eastAsia="MS Mincho"/>
              </w:rPr>
            </w:pPr>
            <w:r>
              <w:t>87</w:t>
            </w:r>
          </w:p>
        </w:tc>
        <w:tc>
          <w:tcPr>
            <w:tcW w:w="425" w:type="dxa"/>
            <w:shd w:val="clear" w:color="auto" w:fill="auto"/>
            <w:vAlign w:val="center"/>
          </w:tcPr>
          <w:p w14:paraId="5B182558" w14:textId="77777777" w:rsidR="00EA5FC0" w:rsidRPr="0067119E" w:rsidRDefault="00EA5FC0" w:rsidP="00BD10C4">
            <w:pPr>
              <w:pStyle w:val="Style25"/>
              <w:rPr>
                <w:rFonts w:eastAsia="MS Mincho"/>
              </w:rPr>
            </w:pPr>
            <w:r>
              <w:t>71</w:t>
            </w:r>
          </w:p>
        </w:tc>
        <w:tc>
          <w:tcPr>
            <w:tcW w:w="425" w:type="dxa"/>
            <w:shd w:val="clear" w:color="auto" w:fill="auto"/>
            <w:vAlign w:val="center"/>
          </w:tcPr>
          <w:p w14:paraId="485D854C" w14:textId="77777777" w:rsidR="00EA5FC0" w:rsidRPr="0067119E" w:rsidRDefault="00EA5FC0" w:rsidP="00BD10C4">
            <w:pPr>
              <w:pStyle w:val="Style25"/>
              <w:rPr>
                <w:rFonts w:eastAsia="MS Mincho"/>
              </w:rPr>
            </w:pPr>
            <w:r>
              <w:t>57</w:t>
            </w:r>
          </w:p>
        </w:tc>
        <w:tc>
          <w:tcPr>
            <w:tcW w:w="567" w:type="dxa"/>
            <w:shd w:val="clear" w:color="auto" w:fill="auto"/>
            <w:vAlign w:val="center"/>
          </w:tcPr>
          <w:p w14:paraId="46CF96C4" w14:textId="77777777" w:rsidR="00EA5FC0" w:rsidRPr="0067119E" w:rsidRDefault="00EA5FC0" w:rsidP="00BD10C4">
            <w:pPr>
              <w:pStyle w:val="Style25"/>
              <w:rPr>
                <w:rFonts w:eastAsia="MS Mincho"/>
              </w:rPr>
            </w:pPr>
            <w:r>
              <w:t>44</w:t>
            </w:r>
          </w:p>
        </w:tc>
        <w:tc>
          <w:tcPr>
            <w:tcW w:w="426" w:type="dxa"/>
            <w:shd w:val="clear" w:color="auto" w:fill="auto"/>
            <w:vAlign w:val="center"/>
          </w:tcPr>
          <w:p w14:paraId="24D7B519" w14:textId="77777777" w:rsidR="00EA5FC0" w:rsidRPr="0067119E" w:rsidRDefault="00EA5FC0" w:rsidP="00BD10C4">
            <w:pPr>
              <w:pStyle w:val="Style25"/>
              <w:rPr>
                <w:rFonts w:eastAsia="MS Mincho"/>
              </w:rPr>
            </w:pPr>
            <w:r>
              <w:t>36</w:t>
            </w:r>
          </w:p>
        </w:tc>
        <w:tc>
          <w:tcPr>
            <w:tcW w:w="425" w:type="dxa"/>
            <w:shd w:val="clear" w:color="auto" w:fill="auto"/>
            <w:vAlign w:val="center"/>
          </w:tcPr>
          <w:p w14:paraId="024B3609" w14:textId="77777777" w:rsidR="00EA5FC0" w:rsidRPr="0067119E" w:rsidRDefault="00EA5FC0" w:rsidP="00BD10C4">
            <w:pPr>
              <w:pStyle w:val="Style25"/>
              <w:rPr>
                <w:rFonts w:eastAsia="MS Mincho"/>
              </w:rPr>
            </w:pPr>
            <w:r>
              <w:t>33</w:t>
            </w:r>
          </w:p>
        </w:tc>
        <w:tc>
          <w:tcPr>
            <w:tcW w:w="425" w:type="dxa"/>
            <w:shd w:val="clear" w:color="auto" w:fill="auto"/>
            <w:vAlign w:val="center"/>
          </w:tcPr>
          <w:p w14:paraId="1A64A25B" w14:textId="77777777" w:rsidR="00EA5FC0" w:rsidRPr="0067119E" w:rsidRDefault="00EA5FC0" w:rsidP="00BD10C4">
            <w:pPr>
              <w:pStyle w:val="Style25"/>
              <w:rPr>
                <w:rFonts w:eastAsia="MS Mincho"/>
              </w:rPr>
            </w:pPr>
            <w:r>
              <w:t>32</w:t>
            </w:r>
          </w:p>
        </w:tc>
        <w:tc>
          <w:tcPr>
            <w:tcW w:w="567" w:type="dxa"/>
            <w:shd w:val="clear" w:color="auto" w:fill="auto"/>
            <w:vAlign w:val="center"/>
          </w:tcPr>
          <w:p w14:paraId="21B5418C" w14:textId="77777777" w:rsidR="00EA5FC0" w:rsidRPr="0067119E" w:rsidRDefault="00EA5FC0" w:rsidP="00BD10C4">
            <w:pPr>
              <w:pStyle w:val="Style25"/>
              <w:rPr>
                <w:rFonts w:eastAsia="MS Mincho"/>
              </w:rPr>
            </w:pPr>
            <w:r>
              <w:t>31</w:t>
            </w:r>
          </w:p>
        </w:tc>
        <w:tc>
          <w:tcPr>
            <w:tcW w:w="425" w:type="dxa"/>
            <w:shd w:val="clear" w:color="auto" w:fill="auto"/>
            <w:vAlign w:val="center"/>
          </w:tcPr>
          <w:p w14:paraId="41A06316" w14:textId="77777777" w:rsidR="00EA5FC0" w:rsidRPr="0067119E" w:rsidRDefault="00EA5FC0" w:rsidP="00BD10C4">
            <w:pPr>
              <w:pStyle w:val="Style25"/>
              <w:rPr>
                <w:rFonts w:eastAsia="MS Mincho"/>
              </w:rPr>
            </w:pPr>
            <w:r>
              <w:t>28</w:t>
            </w:r>
          </w:p>
        </w:tc>
        <w:tc>
          <w:tcPr>
            <w:tcW w:w="567" w:type="dxa"/>
            <w:shd w:val="clear" w:color="auto" w:fill="auto"/>
            <w:vAlign w:val="center"/>
          </w:tcPr>
          <w:p w14:paraId="41062AEB" w14:textId="77777777" w:rsidR="00EA5FC0" w:rsidRPr="0067119E" w:rsidRDefault="00EA5FC0" w:rsidP="00BD10C4">
            <w:pPr>
              <w:pStyle w:val="Style25"/>
              <w:rPr>
                <w:rFonts w:eastAsia="MS Mincho"/>
              </w:rPr>
            </w:pPr>
            <w:r>
              <w:t>27</w:t>
            </w:r>
          </w:p>
        </w:tc>
        <w:tc>
          <w:tcPr>
            <w:tcW w:w="426" w:type="dxa"/>
            <w:shd w:val="clear" w:color="auto" w:fill="auto"/>
            <w:vAlign w:val="center"/>
          </w:tcPr>
          <w:p w14:paraId="24A950BD" w14:textId="77777777" w:rsidR="00EA5FC0" w:rsidRPr="0067119E" w:rsidRDefault="00EA5FC0" w:rsidP="00BD10C4">
            <w:pPr>
              <w:pStyle w:val="Style25"/>
              <w:rPr>
                <w:rFonts w:eastAsia="MS Mincho"/>
              </w:rPr>
            </w:pPr>
            <w:r>
              <w:t>22</w:t>
            </w:r>
          </w:p>
        </w:tc>
        <w:tc>
          <w:tcPr>
            <w:tcW w:w="403" w:type="dxa"/>
            <w:shd w:val="clear" w:color="auto" w:fill="auto"/>
            <w:vAlign w:val="center"/>
          </w:tcPr>
          <w:p w14:paraId="0E8B348F" w14:textId="77777777" w:rsidR="00EA5FC0" w:rsidRPr="0067119E" w:rsidRDefault="00EA5FC0" w:rsidP="00BD10C4">
            <w:pPr>
              <w:pStyle w:val="Style25"/>
              <w:rPr>
                <w:rFonts w:eastAsia="MS Mincho"/>
              </w:rPr>
            </w:pPr>
            <w:r>
              <w:t>22</w:t>
            </w:r>
          </w:p>
        </w:tc>
        <w:tc>
          <w:tcPr>
            <w:tcW w:w="498" w:type="dxa"/>
            <w:vAlign w:val="center"/>
          </w:tcPr>
          <w:p w14:paraId="0D6C19E2" w14:textId="77777777" w:rsidR="00EA5FC0" w:rsidRPr="0067119E" w:rsidRDefault="00EA5FC0" w:rsidP="00BD10C4">
            <w:pPr>
              <w:pStyle w:val="Style25"/>
              <w:rPr>
                <w:rFonts w:eastAsia="MS Mincho"/>
              </w:rPr>
            </w:pPr>
            <w:r>
              <w:t>22</w:t>
            </w:r>
          </w:p>
        </w:tc>
        <w:tc>
          <w:tcPr>
            <w:tcW w:w="498" w:type="dxa"/>
            <w:vAlign w:val="center"/>
          </w:tcPr>
          <w:p w14:paraId="0729B4F8" w14:textId="77777777" w:rsidR="00EA5FC0" w:rsidRPr="0067119E" w:rsidRDefault="00EA5FC0" w:rsidP="00BD10C4">
            <w:pPr>
              <w:pStyle w:val="Style25"/>
              <w:rPr>
                <w:rFonts w:eastAsia="MS Mincho"/>
              </w:rPr>
            </w:pPr>
            <w:r>
              <w:t>22</w:t>
            </w:r>
          </w:p>
        </w:tc>
        <w:tc>
          <w:tcPr>
            <w:tcW w:w="498" w:type="dxa"/>
            <w:vAlign w:val="center"/>
          </w:tcPr>
          <w:p w14:paraId="6610349B" w14:textId="77777777" w:rsidR="00EA5FC0" w:rsidRPr="0067119E" w:rsidRDefault="00EA5FC0" w:rsidP="00BD10C4">
            <w:pPr>
              <w:pStyle w:val="Style25"/>
              <w:rPr>
                <w:rFonts w:eastAsia="MS Mincho"/>
              </w:rPr>
            </w:pPr>
            <w:r>
              <w:t>18</w:t>
            </w:r>
          </w:p>
        </w:tc>
        <w:tc>
          <w:tcPr>
            <w:tcW w:w="498" w:type="dxa"/>
            <w:vAlign w:val="center"/>
          </w:tcPr>
          <w:p w14:paraId="16BF0616" w14:textId="77777777" w:rsidR="00EA5FC0" w:rsidRPr="0067119E" w:rsidRDefault="00EA5FC0" w:rsidP="00BD10C4">
            <w:pPr>
              <w:pStyle w:val="Style25"/>
              <w:rPr>
                <w:rFonts w:eastAsia="MS Mincho"/>
              </w:rPr>
            </w:pPr>
            <w:r>
              <w:t>0</w:t>
            </w:r>
          </w:p>
        </w:tc>
        <w:tc>
          <w:tcPr>
            <w:tcW w:w="498" w:type="dxa"/>
            <w:vAlign w:val="center"/>
          </w:tcPr>
          <w:p w14:paraId="3959436C" w14:textId="77777777" w:rsidR="00EA5FC0" w:rsidRPr="0067119E" w:rsidRDefault="00EA5FC0" w:rsidP="00BD10C4">
            <w:pPr>
              <w:pStyle w:val="Style25"/>
              <w:rPr>
                <w:rFonts w:eastAsia="MS Mincho"/>
              </w:rPr>
            </w:pPr>
            <w:r>
              <w:t>-</w:t>
            </w:r>
          </w:p>
        </w:tc>
      </w:tr>
    </w:tbl>
    <w:p w14:paraId="2E8A0A0F" w14:textId="77777777" w:rsidR="00EA5FC0" w:rsidRPr="0067119E" w:rsidRDefault="00EA5FC0" w:rsidP="00EA5FC0">
      <w:pPr>
        <w:keepNext/>
        <w:rPr>
          <w:sz w:val="12"/>
          <w:szCs w:val="12"/>
        </w:rPr>
      </w:pPr>
    </w:p>
    <w:tbl>
      <w:tblPr>
        <w:tblW w:w="0" w:type="auto"/>
        <w:tblInd w:w="780" w:type="dxa"/>
        <w:tblLook w:val="04A0" w:firstRow="1" w:lastRow="0" w:firstColumn="1" w:lastColumn="0" w:noHBand="0" w:noVBand="1"/>
      </w:tblPr>
      <w:tblGrid>
        <w:gridCol w:w="1414"/>
        <w:gridCol w:w="7093"/>
      </w:tblGrid>
      <w:tr w:rsidR="00EA5FC0" w:rsidRPr="0067119E" w14:paraId="2EE9C0B0" w14:textId="77777777" w:rsidTr="00BD10C4">
        <w:tc>
          <w:tcPr>
            <w:tcW w:w="1414" w:type="dxa"/>
            <w:shd w:val="clear" w:color="auto" w:fill="auto"/>
          </w:tcPr>
          <w:p w14:paraId="00B0AA5C"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148434C9" w14:textId="77777777" w:rsidR="00EA5FC0" w:rsidRPr="0067119E" w:rsidRDefault="00EA5FC0" w:rsidP="00BD10C4">
            <w:pPr>
              <w:pStyle w:val="Style26"/>
              <w:rPr>
                <w:rFonts w:eastAsia="MS Mincho"/>
              </w:rPr>
            </w:pPr>
            <w:r>
              <w:t>Nivolumab + ipilimumab (hendelser: 66/123), median og 95 % KI: 61,44 (26,45, N.A.)</w:t>
            </w:r>
          </w:p>
        </w:tc>
      </w:tr>
      <w:tr w:rsidR="00EA5FC0" w:rsidRPr="0067119E" w14:paraId="15C11DEA" w14:textId="77777777" w:rsidTr="00BD10C4">
        <w:tc>
          <w:tcPr>
            <w:tcW w:w="1414" w:type="dxa"/>
            <w:shd w:val="clear" w:color="auto" w:fill="auto"/>
          </w:tcPr>
          <w:p w14:paraId="5891F1B8" w14:textId="77777777" w:rsidR="00EA5FC0" w:rsidRPr="0067119E" w:rsidRDefault="00EA5FC0" w:rsidP="00BD10C4">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1F316DD" w14:textId="77777777" w:rsidR="00EA5FC0" w:rsidRPr="0067119E" w:rsidRDefault="00EA5FC0" w:rsidP="00BD10C4">
            <w:pPr>
              <w:pStyle w:val="Style26"/>
              <w:rPr>
                <w:rFonts w:eastAsia="MS Mincho"/>
              </w:rPr>
            </w:pPr>
            <w:r>
              <w:t>Nivolumab (hendelser: 76/117), median og 95 % KI: 23,46 måneder (13,01, 36,53)</w:t>
            </w:r>
          </w:p>
        </w:tc>
      </w:tr>
      <w:tr w:rsidR="00EA5FC0" w:rsidRPr="0067119E" w14:paraId="137239AE" w14:textId="77777777" w:rsidTr="00BD10C4">
        <w:tc>
          <w:tcPr>
            <w:tcW w:w="1414" w:type="dxa"/>
            <w:shd w:val="clear" w:color="auto" w:fill="auto"/>
          </w:tcPr>
          <w:p w14:paraId="2CA556C7"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5DFECFAE" w14:textId="77777777" w:rsidR="00EA5FC0" w:rsidRPr="0067119E" w:rsidRDefault="00EA5FC0" w:rsidP="00BD10C4">
            <w:pPr>
              <w:pStyle w:val="Style26"/>
              <w:rPr>
                <w:rFonts w:eastAsia="MS Mincho"/>
              </w:rPr>
            </w:pPr>
            <w:r>
              <w:t>Ipilimumab (hendelser: 87/113), median og 95 % KI: 18,56 måneder (13,67, 23,20)</w:t>
            </w:r>
          </w:p>
        </w:tc>
      </w:tr>
      <w:tr w:rsidR="00EA5FC0" w:rsidRPr="0067119E" w14:paraId="58DDC6B0" w14:textId="77777777" w:rsidTr="00BD10C4">
        <w:tc>
          <w:tcPr>
            <w:tcW w:w="8507" w:type="dxa"/>
            <w:gridSpan w:val="2"/>
            <w:shd w:val="clear" w:color="auto" w:fill="auto"/>
          </w:tcPr>
          <w:p w14:paraId="201B782B" w14:textId="77777777" w:rsidR="00EA5FC0" w:rsidRPr="0067119E" w:rsidRDefault="00EA5FC0" w:rsidP="00BD10C4">
            <w:pPr>
              <w:keepNext/>
              <w:spacing w:line="160" w:lineRule="exact"/>
              <w:rPr>
                <w:rFonts w:eastAsia="MS Mincho"/>
                <w:sz w:val="16"/>
                <w:szCs w:val="16"/>
              </w:rPr>
            </w:pPr>
          </w:p>
        </w:tc>
      </w:tr>
      <w:tr w:rsidR="00EA5FC0" w:rsidRPr="0067119E" w14:paraId="7C008F0A" w14:textId="77777777" w:rsidTr="00BD10C4">
        <w:tc>
          <w:tcPr>
            <w:tcW w:w="1414" w:type="dxa"/>
            <w:shd w:val="clear" w:color="auto" w:fill="auto"/>
          </w:tcPr>
          <w:p w14:paraId="4F1C2933"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06656C83" w14:textId="77777777" w:rsidR="00EA5FC0" w:rsidRPr="0067119E" w:rsidRDefault="00EA5FC0" w:rsidP="00BD10C4">
            <w:pPr>
              <w:pStyle w:val="Style26"/>
              <w:rPr>
                <w:rFonts w:eastAsia="MS Mincho"/>
              </w:rPr>
            </w:pPr>
            <w:r>
              <w:t>Nivolumab+ipilimumab vs. ipilimumab </w:t>
            </w:r>
            <w:r>
              <w:noBreakHyphen/>
              <w:t> HR (95 % KI): 0,55 (0,40, 0,76)</w:t>
            </w:r>
          </w:p>
        </w:tc>
      </w:tr>
      <w:tr w:rsidR="00EA5FC0" w:rsidRPr="0067119E" w14:paraId="377EC354" w14:textId="77777777" w:rsidTr="00BD10C4">
        <w:tc>
          <w:tcPr>
            <w:tcW w:w="1414" w:type="dxa"/>
            <w:shd w:val="clear" w:color="auto" w:fill="auto"/>
          </w:tcPr>
          <w:p w14:paraId="3C7C6E57"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0CA1D541" w14:textId="77777777" w:rsidR="00EA5FC0" w:rsidRPr="00265B50" w:rsidRDefault="00EA5FC0" w:rsidP="00BD10C4">
            <w:pPr>
              <w:pStyle w:val="Style26"/>
              <w:rPr>
                <w:rFonts w:eastAsia="MS Mincho"/>
              </w:rPr>
            </w:pPr>
            <w:r>
              <w:t>Nivolumab vs. ipilimumab </w:t>
            </w:r>
            <w:r>
              <w:noBreakHyphen/>
              <w:t> HR (95 % KI): 0,77 (0,57, 1,05)</w:t>
            </w:r>
          </w:p>
        </w:tc>
      </w:tr>
      <w:tr w:rsidR="00EA5FC0" w:rsidRPr="00265B50" w14:paraId="3304961B" w14:textId="77777777" w:rsidTr="00BD10C4">
        <w:tc>
          <w:tcPr>
            <w:tcW w:w="1414" w:type="dxa"/>
            <w:shd w:val="clear" w:color="auto" w:fill="auto"/>
          </w:tcPr>
          <w:p w14:paraId="15184782" w14:textId="77777777" w:rsidR="00EA5FC0" w:rsidRPr="00265B50" w:rsidRDefault="00EA5FC0" w:rsidP="00BD10C4">
            <w:pPr>
              <w:keepNext/>
              <w:spacing w:line="160" w:lineRule="exact"/>
              <w:rPr>
                <w:rFonts w:eastAsia="MS Mincho"/>
                <w:sz w:val="16"/>
                <w:szCs w:val="16"/>
              </w:rPr>
            </w:pPr>
          </w:p>
        </w:tc>
        <w:tc>
          <w:tcPr>
            <w:tcW w:w="7093" w:type="dxa"/>
            <w:shd w:val="clear" w:color="auto" w:fill="auto"/>
          </w:tcPr>
          <w:p w14:paraId="5F7BFF78" w14:textId="77777777" w:rsidR="00EA5FC0" w:rsidRPr="00265B50" w:rsidRDefault="00EA5FC0" w:rsidP="00BD10C4">
            <w:pPr>
              <w:pStyle w:val="Style26"/>
              <w:rPr>
                <w:rFonts w:eastAsia="MS Mincho"/>
              </w:rPr>
            </w:pPr>
            <w:r>
              <w:t>Nivolumab + ipilimumab vs. nivolumab </w:t>
            </w:r>
            <w:r>
              <w:noBreakHyphen/>
              <w:t> HR (95 % KI): 0,71 (0,51, 0,99)</w:t>
            </w:r>
          </w:p>
        </w:tc>
      </w:tr>
    </w:tbl>
    <w:p w14:paraId="51FF58C8" w14:textId="77777777" w:rsidR="00EA5FC0" w:rsidRPr="00AE7131" w:rsidRDefault="00EA5FC0" w:rsidP="00EA5FC0">
      <w:pPr>
        <w:rPr>
          <w:sz w:val="12"/>
          <w:szCs w:val="12"/>
        </w:rPr>
      </w:pPr>
    </w:p>
    <w:p w14:paraId="4BFDDBBA" w14:textId="77777777" w:rsidR="00EA5FC0" w:rsidRPr="0067119E" w:rsidRDefault="00EA5FC0" w:rsidP="00EA5FC0">
      <w:pPr>
        <w:pStyle w:val="Styleboldtable"/>
        <w:jc w:val="center"/>
      </w:pPr>
      <w:r>
        <w:lastRenderedPageBreak/>
        <w:t>PD</w:t>
      </w:r>
      <w:r>
        <w:noBreakHyphen/>
        <w:t>L1</w:t>
      </w:r>
      <w:r>
        <w:noBreakHyphen/>
        <w:t>ekspresjon ≥ 1 %</w:t>
      </w:r>
    </w:p>
    <w:p w14:paraId="64E35E10" w14:textId="77777777" w:rsidR="00EA5FC0" w:rsidRPr="0067119E" w:rsidRDefault="008B4F25" w:rsidP="00EA5FC0">
      <w:pPr>
        <w:keepNext/>
        <w:jc w:val="center"/>
        <w:rPr>
          <w:b/>
          <w:noProof/>
          <w:sz w:val="12"/>
          <w:szCs w:val="12"/>
        </w:rPr>
      </w:pPr>
      <w:r>
        <w:pict w14:anchorId="0C5C6B6F">
          <v:shape id="Text Box 155" o:spid="_x0000_s2197" type="#_x0000_t202" style="position:absolute;left:0;text-align:left;margin-left:-6.8pt;margin-top:6.95pt;width:22.5pt;height:200.65pt;z-index: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" filled="f" stroked="f">
            <v:textbox style="layout-flow:vertical;mso-layout-flow-alt:bottom-to-top;mso-next-textbox:#Text Box 155" inset="0,0,0,0">
              <w:txbxContent>
                <w:p w14:paraId="51EED404" w14:textId="77777777" w:rsidR="00EA5FC0" w:rsidRPr="003D345C" w:rsidRDefault="00EA5FC0" w:rsidP="00EA5FC0">
                  <w:pPr>
                    <w:pStyle w:val="Style25"/>
                  </w:pPr>
                  <w:r>
                    <w:t>Sannsynlighet for overlevelse</w:t>
                  </w:r>
                </w:p>
                <w:p w14:paraId="52488CDF" w14:textId="77777777" w:rsidR="00EA5FC0" w:rsidRPr="003D345C" w:rsidRDefault="00EA5FC0" w:rsidP="00EA5FC0">
                  <w:pPr>
                    <w:pStyle w:val="EMEATableCentered"/>
                    <w:widowControl w:val="0"/>
                    <w:rPr>
                      <w:sz w:val="16"/>
                      <w:szCs w:val="16"/>
                      <w:lang w:val="en-US"/>
                    </w:rPr>
                  </w:pPr>
                </w:p>
              </w:txbxContent>
            </v:textbox>
            <w10:wrap anchorx="margin"/>
          </v:shape>
        </w:pict>
      </w:r>
      <w:r>
        <w:rPr>
          <w:b/>
          <w:sz w:val="20"/>
        </w:rPr>
        <w:pict w14:anchorId="75050A33">
          <v:shape id="_x0000_i1075" type="#_x0000_t75" style="width:424.5pt;height:230.5pt;visibility:visible;mso-wrap-style:square">
            <v:imagedata r:id="rId24" o:title=""/>
          </v:shape>
        </w:pict>
      </w:r>
    </w:p>
    <w:p w14:paraId="019C7072" w14:textId="77777777" w:rsidR="00EA5FC0" w:rsidRPr="0067119E" w:rsidRDefault="00EA5FC0" w:rsidP="00EA5FC0">
      <w:pPr>
        <w:keepNext/>
        <w:jc w:val="center"/>
        <w:rPr>
          <w:sz w:val="12"/>
          <w:szCs w:val="12"/>
        </w:rPr>
      </w:pPr>
    </w:p>
    <w:p w14:paraId="699276B7" w14:textId="77777777" w:rsidR="00EA5FC0" w:rsidRPr="0067119E" w:rsidRDefault="00EA5FC0" w:rsidP="00EA5FC0">
      <w:pPr>
        <w:pStyle w:val="Style25"/>
      </w:pPr>
      <w:r>
        <w:t>Total overlevelse (måneder)</w:t>
      </w:r>
    </w:p>
    <w:p w14:paraId="32E13841" w14:textId="77777777" w:rsidR="00EA5FC0" w:rsidRPr="0067119E" w:rsidRDefault="00EA5FC0" w:rsidP="00EA5FC0">
      <w:pPr>
        <w:keepNext/>
        <w:jc w:val="center"/>
        <w:rPr>
          <w:sz w:val="12"/>
          <w:szCs w:val="12"/>
        </w:rPr>
      </w:pPr>
    </w:p>
    <w:p w14:paraId="0537D887" w14:textId="77777777" w:rsidR="00EA5FC0" w:rsidRPr="0067119E" w:rsidRDefault="00EA5FC0" w:rsidP="00EA5FC0">
      <w:pPr>
        <w:pStyle w:val="Style26"/>
      </w:pPr>
      <w:r>
        <w:t>Antall pasienter med risiko</w:t>
      </w:r>
    </w:p>
    <w:tbl>
      <w:tblPr>
        <w:tblW w:w="5000" w:type="pct"/>
        <w:tblLook w:val="04A0" w:firstRow="1" w:lastRow="0" w:firstColumn="1" w:lastColumn="0" w:noHBand="0" w:noVBand="1"/>
      </w:tblPr>
      <w:tblGrid>
        <w:gridCol w:w="588"/>
        <w:gridCol w:w="589"/>
        <w:gridCol w:w="589"/>
        <w:gridCol w:w="589"/>
        <w:gridCol w:w="593"/>
        <w:gridCol w:w="589"/>
        <w:gridCol w:w="115"/>
        <w:gridCol w:w="606"/>
        <w:gridCol w:w="481"/>
        <w:gridCol w:w="481"/>
        <w:gridCol w:w="481"/>
        <w:gridCol w:w="481"/>
        <w:gridCol w:w="481"/>
        <w:gridCol w:w="481"/>
        <w:gridCol w:w="481"/>
        <w:gridCol w:w="481"/>
        <w:gridCol w:w="481"/>
        <w:gridCol w:w="371"/>
        <w:gridCol w:w="329"/>
      </w:tblGrid>
      <w:tr w:rsidR="00EA5FC0" w:rsidRPr="0067119E" w14:paraId="55E9A068" w14:textId="77777777" w:rsidTr="008B4F25">
        <w:tc>
          <w:tcPr>
            <w:tcW w:w="5000" w:type="pct"/>
            <w:gridSpan w:val="19"/>
            <w:shd w:val="clear" w:color="auto" w:fill="auto"/>
          </w:tcPr>
          <w:p w14:paraId="4A7A6E63" w14:textId="77777777" w:rsidR="00EA5FC0" w:rsidRPr="0067119E" w:rsidRDefault="00EA5FC0" w:rsidP="00BD10C4">
            <w:pPr>
              <w:pStyle w:val="Style36"/>
            </w:pPr>
            <w:r>
              <w:t>Nivolumab + ipilimumab</w:t>
            </w:r>
          </w:p>
        </w:tc>
      </w:tr>
      <w:tr w:rsidR="00EA5FC0" w:rsidRPr="0067119E" w14:paraId="3855CF93" w14:textId="77777777" w:rsidTr="008B4F25">
        <w:tc>
          <w:tcPr>
            <w:tcW w:w="317" w:type="pct"/>
            <w:shd w:val="clear" w:color="auto" w:fill="auto"/>
            <w:vAlign w:val="center"/>
          </w:tcPr>
          <w:p w14:paraId="7EBBAAD1" w14:textId="77777777" w:rsidR="00EA5FC0" w:rsidRPr="0067119E" w:rsidRDefault="00EA5FC0" w:rsidP="00BD10C4">
            <w:pPr>
              <w:pStyle w:val="Style25"/>
              <w:rPr>
                <w:rFonts w:eastAsia="MS Mincho"/>
              </w:rPr>
            </w:pPr>
            <w:r>
              <w:t>155</w:t>
            </w:r>
          </w:p>
        </w:tc>
        <w:tc>
          <w:tcPr>
            <w:tcW w:w="317" w:type="pct"/>
            <w:shd w:val="clear" w:color="auto" w:fill="auto"/>
            <w:vAlign w:val="center"/>
          </w:tcPr>
          <w:p w14:paraId="0095097E" w14:textId="77777777" w:rsidR="00EA5FC0" w:rsidRPr="0067119E" w:rsidRDefault="00EA5FC0" w:rsidP="00BD10C4">
            <w:pPr>
              <w:pStyle w:val="Style25"/>
              <w:rPr>
                <w:rFonts w:eastAsia="MS Mincho"/>
              </w:rPr>
            </w:pPr>
            <w:r>
              <w:t>132</w:t>
            </w:r>
          </w:p>
        </w:tc>
        <w:tc>
          <w:tcPr>
            <w:tcW w:w="317" w:type="pct"/>
            <w:shd w:val="clear" w:color="auto" w:fill="auto"/>
            <w:vAlign w:val="center"/>
          </w:tcPr>
          <w:p w14:paraId="7099DA19" w14:textId="77777777" w:rsidR="00EA5FC0" w:rsidRPr="0067119E" w:rsidRDefault="00EA5FC0" w:rsidP="00BD10C4">
            <w:pPr>
              <w:pStyle w:val="Style25"/>
              <w:rPr>
                <w:rFonts w:eastAsia="MS Mincho"/>
              </w:rPr>
            </w:pPr>
            <w:r>
              <w:t>116</w:t>
            </w:r>
          </w:p>
        </w:tc>
        <w:tc>
          <w:tcPr>
            <w:tcW w:w="317" w:type="pct"/>
            <w:shd w:val="clear" w:color="auto" w:fill="auto"/>
            <w:vAlign w:val="center"/>
          </w:tcPr>
          <w:p w14:paraId="5950DB2E" w14:textId="77777777" w:rsidR="00EA5FC0" w:rsidRPr="0067119E" w:rsidRDefault="00EA5FC0" w:rsidP="00BD10C4">
            <w:pPr>
              <w:pStyle w:val="Style25"/>
              <w:rPr>
                <w:rFonts w:eastAsia="MS Mincho"/>
              </w:rPr>
            </w:pPr>
            <w:r>
              <w:t>105</w:t>
            </w:r>
          </w:p>
        </w:tc>
        <w:tc>
          <w:tcPr>
            <w:tcW w:w="319" w:type="pct"/>
            <w:shd w:val="clear" w:color="auto" w:fill="auto"/>
            <w:vAlign w:val="center"/>
          </w:tcPr>
          <w:p w14:paraId="0DF560E3" w14:textId="77777777" w:rsidR="00EA5FC0" w:rsidRPr="0067119E" w:rsidRDefault="00EA5FC0" w:rsidP="00BD10C4">
            <w:pPr>
              <w:pStyle w:val="Style25"/>
              <w:rPr>
                <w:rFonts w:eastAsia="MS Mincho"/>
              </w:rPr>
            </w:pPr>
            <w:r>
              <w:t>101</w:t>
            </w:r>
          </w:p>
        </w:tc>
        <w:tc>
          <w:tcPr>
            <w:tcW w:w="379" w:type="pct"/>
            <w:gridSpan w:val="2"/>
            <w:shd w:val="clear" w:color="auto" w:fill="auto"/>
            <w:vAlign w:val="center"/>
          </w:tcPr>
          <w:p w14:paraId="19928A88" w14:textId="77777777" w:rsidR="00EA5FC0" w:rsidRPr="0067119E" w:rsidRDefault="00EA5FC0" w:rsidP="00BD10C4">
            <w:pPr>
              <w:pStyle w:val="Style25"/>
              <w:rPr>
                <w:rFonts w:eastAsia="MS Mincho"/>
              </w:rPr>
            </w:pPr>
            <w:r>
              <w:t>96</w:t>
            </w:r>
          </w:p>
        </w:tc>
        <w:tc>
          <w:tcPr>
            <w:tcW w:w="326" w:type="pct"/>
            <w:shd w:val="clear" w:color="auto" w:fill="auto"/>
            <w:vAlign w:val="center"/>
          </w:tcPr>
          <w:p w14:paraId="25D94160" w14:textId="77777777" w:rsidR="00EA5FC0" w:rsidRPr="0067119E" w:rsidRDefault="00EA5FC0" w:rsidP="00BD10C4">
            <w:pPr>
              <w:pStyle w:val="Style25"/>
              <w:rPr>
                <w:rFonts w:eastAsia="MS Mincho"/>
              </w:rPr>
            </w:pPr>
            <w:r>
              <w:t>94</w:t>
            </w:r>
          </w:p>
        </w:tc>
        <w:tc>
          <w:tcPr>
            <w:tcW w:w="259" w:type="pct"/>
            <w:shd w:val="clear" w:color="auto" w:fill="auto"/>
            <w:vAlign w:val="center"/>
          </w:tcPr>
          <w:p w14:paraId="1AADBBAC" w14:textId="77777777" w:rsidR="00EA5FC0" w:rsidRPr="0067119E" w:rsidRDefault="00EA5FC0" w:rsidP="00BD10C4">
            <w:pPr>
              <w:pStyle w:val="Style25"/>
              <w:rPr>
                <w:rFonts w:eastAsia="MS Mincho"/>
              </w:rPr>
            </w:pPr>
            <w:r>
              <w:t>87</w:t>
            </w:r>
          </w:p>
        </w:tc>
        <w:tc>
          <w:tcPr>
            <w:tcW w:w="259" w:type="pct"/>
            <w:shd w:val="clear" w:color="auto" w:fill="auto"/>
            <w:vAlign w:val="center"/>
          </w:tcPr>
          <w:p w14:paraId="16056704" w14:textId="77777777" w:rsidR="00EA5FC0" w:rsidRPr="0067119E" w:rsidRDefault="00EA5FC0" w:rsidP="00BD10C4">
            <w:pPr>
              <w:pStyle w:val="Style25"/>
              <w:rPr>
                <w:rFonts w:eastAsia="MS Mincho"/>
              </w:rPr>
            </w:pPr>
            <w:r>
              <w:t>84</w:t>
            </w:r>
          </w:p>
        </w:tc>
        <w:tc>
          <w:tcPr>
            <w:tcW w:w="259" w:type="pct"/>
            <w:shd w:val="clear" w:color="auto" w:fill="auto"/>
            <w:vAlign w:val="center"/>
          </w:tcPr>
          <w:p w14:paraId="684DBA66" w14:textId="77777777" w:rsidR="00EA5FC0" w:rsidRPr="0067119E" w:rsidRDefault="00EA5FC0" w:rsidP="00BD10C4">
            <w:pPr>
              <w:pStyle w:val="Style25"/>
              <w:rPr>
                <w:rFonts w:eastAsia="MS Mincho"/>
              </w:rPr>
            </w:pPr>
            <w:r>
              <w:t>79</w:t>
            </w:r>
          </w:p>
        </w:tc>
        <w:tc>
          <w:tcPr>
            <w:tcW w:w="259" w:type="pct"/>
            <w:shd w:val="clear" w:color="auto" w:fill="auto"/>
            <w:vAlign w:val="center"/>
          </w:tcPr>
          <w:p w14:paraId="08F4D2DE" w14:textId="77777777" w:rsidR="00EA5FC0" w:rsidRPr="0067119E" w:rsidRDefault="00EA5FC0" w:rsidP="00BD10C4">
            <w:pPr>
              <w:pStyle w:val="Style25"/>
              <w:rPr>
                <w:rFonts w:eastAsia="MS Mincho"/>
              </w:rPr>
            </w:pPr>
            <w:r>
              <w:t>79</w:t>
            </w:r>
          </w:p>
        </w:tc>
        <w:tc>
          <w:tcPr>
            <w:tcW w:w="259" w:type="pct"/>
            <w:shd w:val="clear" w:color="auto" w:fill="auto"/>
            <w:vAlign w:val="center"/>
          </w:tcPr>
          <w:p w14:paraId="334A5322" w14:textId="77777777" w:rsidR="00EA5FC0" w:rsidRPr="0067119E" w:rsidRDefault="00EA5FC0" w:rsidP="00BD10C4">
            <w:pPr>
              <w:pStyle w:val="Style25"/>
              <w:rPr>
                <w:rFonts w:eastAsia="MS Mincho"/>
              </w:rPr>
            </w:pPr>
            <w:r>
              <w:t>77</w:t>
            </w:r>
          </w:p>
        </w:tc>
        <w:tc>
          <w:tcPr>
            <w:tcW w:w="259" w:type="pct"/>
            <w:shd w:val="clear" w:color="auto" w:fill="auto"/>
            <w:vAlign w:val="center"/>
          </w:tcPr>
          <w:p w14:paraId="456419F1" w14:textId="77777777" w:rsidR="00EA5FC0" w:rsidRPr="0067119E" w:rsidRDefault="00EA5FC0" w:rsidP="00BD10C4">
            <w:pPr>
              <w:pStyle w:val="Style25"/>
              <w:rPr>
                <w:rFonts w:eastAsia="MS Mincho"/>
              </w:rPr>
            </w:pPr>
            <w:r>
              <w:t>74</w:t>
            </w:r>
          </w:p>
        </w:tc>
        <w:tc>
          <w:tcPr>
            <w:tcW w:w="259" w:type="pct"/>
            <w:vAlign w:val="center"/>
          </w:tcPr>
          <w:p w14:paraId="2C43FD2E" w14:textId="77777777" w:rsidR="00EA5FC0" w:rsidRPr="0067119E" w:rsidRDefault="00EA5FC0" w:rsidP="00BD10C4">
            <w:pPr>
              <w:pStyle w:val="Style25"/>
              <w:rPr>
                <w:rFonts w:eastAsia="MS Mincho"/>
              </w:rPr>
            </w:pPr>
            <w:r>
              <w:t>72</w:t>
            </w:r>
          </w:p>
        </w:tc>
        <w:tc>
          <w:tcPr>
            <w:tcW w:w="259" w:type="pct"/>
            <w:vAlign w:val="center"/>
          </w:tcPr>
          <w:p w14:paraId="4754A441" w14:textId="77777777" w:rsidR="00EA5FC0" w:rsidRPr="0067119E" w:rsidRDefault="00EA5FC0" w:rsidP="00BD10C4">
            <w:pPr>
              <w:pStyle w:val="Style25"/>
              <w:rPr>
                <w:rFonts w:eastAsia="MS Mincho"/>
              </w:rPr>
            </w:pPr>
            <w:r>
              <w:t>70</w:t>
            </w:r>
          </w:p>
        </w:tc>
        <w:tc>
          <w:tcPr>
            <w:tcW w:w="259" w:type="pct"/>
            <w:vAlign w:val="center"/>
          </w:tcPr>
          <w:p w14:paraId="152E2396" w14:textId="77777777" w:rsidR="00EA5FC0" w:rsidRPr="0067119E" w:rsidRDefault="00EA5FC0" w:rsidP="00BD10C4">
            <w:pPr>
              <w:pStyle w:val="Style25"/>
              <w:rPr>
                <w:rFonts w:eastAsia="MS Mincho"/>
              </w:rPr>
            </w:pPr>
            <w:r>
              <w:t>65</w:t>
            </w:r>
          </w:p>
        </w:tc>
        <w:tc>
          <w:tcPr>
            <w:tcW w:w="200" w:type="pct"/>
            <w:vAlign w:val="center"/>
          </w:tcPr>
          <w:p w14:paraId="26180065" w14:textId="77777777" w:rsidR="00EA5FC0" w:rsidRPr="0067119E" w:rsidRDefault="00EA5FC0" w:rsidP="00BD10C4">
            <w:pPr>
              <w:pStyle w:val="Style25"/>
              <w:rPr>
                <w:rFonts w:eastAsia="MS Mincho"/>
              </w:rPr>
            </w:pPr>
            <w:r>
              <w:t>2</w:t>
            </w:r>
          </w:p>
        </w:tc>
        <w:tc>
          <w:tcPr>
            <w:tcW w:w="177" w:type="pct"/>
            <w:vAlign w:val="center"/>
          </w:tcPr>
          <w:p w14:paraId="01D3E070" w14:textId="77777777" w:rsidR="00EA5FC0" w:rsidRPr="0067119E" w:rsidRDefault="00EA5FC0" w:rsidP="00BD10C4">
            <w:pPr>
              <w:pStyle w:val="Style25"/>
              <w:rPr>
                <w:rFonts w:eastAsia="MS Mincho"/>
              </w:rPr>
            </w:pPr>
            <w:r>
              <w:t>-</w:t>
            </w:r>
          </w:p>
        </w:tc>
      </w:tr>
      <w:tr w:rsidR="00EA5FC0" w:rsidRPr="0067119E" w14:paraId="2BEA0539" w14:textId="77777777" w:rsidTr="008B4F25">
        <w:tc>
          <w:tcPr>
            <w:tcW w:w="5000" w:type="pct"/>
            <w:gridSpan w:val="19"/>
            <w:shd w:val="clear" w:color="auto" w:fill="auto"/>
          </w:tcPr>
          <w:p w14:paraId="4F091EA8" w14:textId="77777777" w:rsidR="00EA5FC0" w:rsidRPr="0067119E" w:rsidRDefault="00EA5FC0" w:rsidP="00BD10C4">
            <w:pPr>
              <w:pStyle w:val="Style36"/>
            </w:pPr>
            <w:r>
              <w:t>Nivolumab</w:t>
            </w:r>
          </w:p>
        </w:tc>
      </w:tr>
      <w:tr w:rsidR="00EA5FC0" w:rsidRPr="0067119E" w14:paraId="08B4CC28" w14:textId="77777777" w:rsidTr="008B4F25">
        <w:tc>
          <w:tcPr>
            <w:tcW w:w="317" w:type="pct"/>
            <w:shd w:val="clear" w:color="auto" w:fill="auto"/>
            <w:vAlign w:val="center"/>
          </w:tcPr>
          <w:p w14:paraId="4BD72EA7" w14:textId="77777777" w:rsidR="00EA5FC0" w:rsidRPr="0067119E" w:rsidRDefault="00EA5FC0" w:rsidP="00BD10C4">
            <w:pPr>
              <w:pStyle w:val="Style25"/>
              <w:rPr>
                <w:rFonts w:eastAsia="MS Mincho"/>
              </w:rPr>
            </w:pPr>
            <w:r>
              <w:t>171</w:t>
            </w:r>
          </w:p>
        </w:tc>
        <w:tc>
          <w:tcPr>
            <w:tcW w:w="317" w:type="pct"/>
            <w:shd w:val="clear" w:color="auto" w:fill="auto"/>
            <w:vAlign w:val="center"/>
          </w:tcPr>
          <w:p w14:paraId="1925996F" w14:textId="77777777" w:rsidR="00EA5FC0" w:rsidRPr="0067119E" w:rsidRDefault="00EA5FC0" w:rsidP="00BD10C4">
            <w:pPr>
              <w:pStyle w:val="Style25"/>
              <w:rPr>
                <w:rFonts w:eastAsia="MS Mincho"/>
              </w:rPr>
            </w:pPr>
            <w:r>
              <w:t>159</w:t>
            </w:r>
          </w:p>
        </w:tc>
        <w:tc>
          <w:tcPr>
            <w:tcW w:w="317" w:type="pct"/>
            <w:shd w:val="clear" w:color="auto" w:fill="auto"/>
            <w:vAlign w:val="center"/>
          </w:tcPr>
          <w:p w14:paraId="527BE5DB" w14:textId="77777777" w:rsidR="00EA5FC0" w:rsidRPr="0067119E" w:rsidRDefault="00EA5FC0" w:rsidP="00BD10C4">
            <w:pPr>
              <w:pStyle w:val="Style25"/>
              <w:rPr>
                <w:rFonts w:eastAsia="MS Mincho"/>
              </w:rPr>
            </w:pPr>
            <w:r>
              <w:t>140</w:t>
            </w:r>
          </w:p>
        </w:tc>
        <w:tc>
          <w:tcPr>
            <w:tcW w:w="317" w:type="pct"/>
            <w:shd w:val="clear" w:color="auto" w:fill="auto"/>
            <w:vAlign w:val="center"/>
          </w:tcPr>
          <w:p w14:paraId="762DD4AD" w14:textId="77777777" w:rsidR="00EA5FC0" w:rsidRPr="0067119E" w:rsidRDefault="00EA5FC0" w:rsidP="00BD10C4">
            <w:pPr>
              <w:pStyle w:val="Style25"/>
              <w:rPr>
                <w:rFonts w:eastAsia="MS Mincho"/>
              </w:rPr>
            </w:pPr>
            <w:r>
              <w:t>122</w:t>
            </w:r>
          </w:p>
        </w:tc>
        <w:tc>
          <w:tcPr>
            <w:tcW w:w="319" w:type="pct"/>
            <w:shd w:val="clear" w:color="auto" w:fill="auto"/>
            <w:vAlign w:val="center"/>
          </w:tcPr>
          <w:p w14:paraId="5744F40C" w14:textId="77777777" w:rsidR="00EA5FC0" w:rsidRPr="0067119E" w:rsidRDefault="00EA5FC0" w:rsidP="00BD10C4">
            <w:pPr>
              <w:pStyle w:val="Style25"/>
              <w:rPr>
                <w:rFonts w:eastAsia="MS Mincho"/>
              </w:rPr>
            </w:pPr>
            <w:r>
              <w:t>112</w:t>
            </w:r>
          </w:p>
        </w:tc>
        <w:tc>
          <w:tcPr>
            <w:tcW w:w="317" w:type="pct"/>
            <w:shd w:val="clear" w:color="auto" w:fill="auto"/>
            <w:vAlign w:val="center"/>
          </w:tcPr>
          <w:p w14:paraId="0B534C4D" w14:textId="77777777" w:rsidR="00EA5FC0" w:rsidRPr="0067119E" w:rsidRDefault="00EA5FC0" w:rsidP="00BD10C4">
            <w:pPr>
              <w:pStyle w:val="Style25"/>
              <w:rPr>
                <w:rFonts w:eastAsia="MS Mincho"/>
              </w:rPr>
            </w:pPr>
            <w:r>
              <w:t>108</w:t>
            </w:r>
          </w:p>
        </w:tc>
        <w:tc>
          <w:tcPr>
            <w:tcW w:w="388" w:type="pct"/>
            <w:gridSpan w:val="2"/>
            <w:shd w:val="clear" w:color="auto" w:fill="auto"/>
            <w:vAlign w:val="center"/>
          </w:tcPr>
          <w:p w14:paraId="15A2D495" w14:textId="77777777" w:rsidR="00EA5FC0" w:rsidRPr="0067119E" w:rsidRDefault="00EA5FC0" w:rsidP="00BD10C4">
            <w:pPr>
              <w:pStyle w:val="Style25"/>
              <w:rPr>
                <w:rFonts w:eastAsia="MS Mincho"/>
              </w:rPr>
            </w:pPr>
            <w:r>
              <w:t>100</w:t>
            </w:r>
          </w:p>
        </w:tc>
        <w:tc>
          <w:tcPr>
            <w:tcW w:w="259" w:type="pct"/>
            <w:shd w:val="clear" w:color="auto" w:fill="auto"/>
            <w:vAlign w:val="center"/>
          </w:tcPr>
          <w:p w14:paraId="22C20ADC" w14:textId="77777777" w:rsidR="00EA5FC0" w:rsidRPr="0067119E" w:rsidRDefault="00EA5FC0" w:rsidP="00BD10C4">
            <w:pPr>
              <w:pStyle w:val="Style25"/>
              <w:rPr>
                <w:rFonts w:eastAsia="MS Mincho"/>
              </w:rPr>
            </w:pPr>
            <w:r>
              <w:t>93</w:t>
            </w:r>
          </w:p>
        </w:tc>
        <w:tc>
          <w:tcPr>
            <w:tcW w:w="259" w:type="pct"/>
            <w:shd w:val="clear" w:color="auto" w:fill="auto"/>
            <w:vAlign w:val="center"/>
          </w:tcPr>
          <w:p w14:paraId="09274C47" w14:textId="77777777" w:rsidR="00EA5FC0" w:rsidRPr="0067119E" w:rsidRDefault="00EA5FC0" w:rsidP="00BD10C4">
            <w:pPr>
              <w:pStyle w:val="Style25"/>
              <w:rPr>
                <w:rFonts w:eastAsia="MS Mincho"/>
              </w:rPr>
            </w:pPr>
            <w:r>
              <w:t>90</w:t>
            </w:r>
          </w:p>
        </w:tc>
        <w:tc>
          <w:tcPr>
            <w:tcW w:w="259" w:type="pct"/>
            <w:shd w:val="clear" w:color="auto" w:fill="auto"/>
            <w:vAlign w:val="center"/>
          </w:tcPr>
          <w:p w14:paraId="43A5F5AB" w14:textId="77777777" w:rsidR="00EA5FC0" w:rsidRPr="0067119E" w:rsidRDefault="00EA5FC0" w:rsidP="00BD10C4">
            <w:pPr>
              <w:pStyle w:val="Style25"/>
              <w:rPr>
                <w:rFonts w:eastAsia="MS Mincho"/>
              </w:rPr>
            </w:pPr>
            <w:r>
              <w:t>87</w:t>
            </w:r>
          </w:p>
        </w:tc>
        <w:tc>
          <w:tcPr>
            <w:tcW w:w="259" w:type="pct"/>
            <w:shd w:val="clear" w:color="auto" w:fill="auto"/>
            <w:vAlign w:val="center"/>
          </w:tcPr>
          <w:p w14:paraId="50CE6B99" w14:textId="77777777" w:rsidR="00EA5FC0" w:rsidRPr="0067119E" w:rsidRDefault="00EA5FC0" w:rsidP="00BD10C4">
            <w:pPr>
              <w:pStyle w:val="Style25"/>
              <w:rPr>
                <w:rFonts w:eastAsia="MS Mincho"/>
              </w:rPr>
            </w:pPr>
            <w:r>
              <w:t>86</w:t>
            </w:r>
          </w:p>
        </w:tc>
        <w:tc>
          <w:tcPr>
            <w:tcW w:w="259" w:type="pct"/>
            <w:shd w:val="clear" w:color="auto" w:fill="auto"/>
            <w:vAlign w:val="center"/>
          </w:tcPr>
          <w:p w14:paraId="1A02BB8E" w14:textId="77777777" w:rsidR="00EA5FC0" w:rsidRPr="0067119E" w:rsidRDefault="00EA5FC0" w:rsidP="00BD10C4">
            <w:pPr>
              <w:pStyle w:val="Style25"/>
              <w:rPr>
                <w:rFonts w:eastAsia="MS Mincho"/>
              </w:rPr>
            </w:pPr>
            <w:r>
              <w:t>83</w:t>
            </w:r>
          </w:p>
        </w:tc>
        <w:tc>
          <w:tcPr>
            <w:tcW w:w="259" w:type="pct"/>
            <w:shd w:val="clear" w:color="auto" w:fill="auto"/>
            <w:vAlign w:val="center"/>
          </w:tcPr>
          <w:p w14:paraId="75E1EA6F" w14:textId="77777777" w:rsidR="00EA5FC0" w:rsidRPr="0067119E" w:rsidRDefault="00EA5FC0" w:rsidP="00BD10C4">
            <w:pPr>
              <w:pStyle w:val="Style25"/>
              <w:rPr>
                <w:rFonts w:eastAsia="MS Mincho"/>
              </w:rPr>
            </w:pPr>
            <w:r>
              <w:t>81</w:t>
            </w:r>
          </w:p>
        </w:tc>
        <w:tc>
          <w:tcPr>
            <w:tcW w:w="259" w:type="pct"/>
          </w:tcPr>
          <w:p w14:paraId="76EB98D6" w14:textId="77777777" w:rsidR="00EA5FC0" w:rsidRPr="0067119E" w:rsidRDefault="00EA5FC0" w:rsidP="00BD10C4">
            <w:pPr>
              <w:pStyle w:val="Style25"/>
              <w:rPr>
                <w:rFonts w:eastAsia="MS Mincho"/>
              </w:rPr>
            </w:pPr>
            <w:r>
              <w:t>80</w:t>
            </w:r>
          </w:p>
        </w:tc>
        <w:tc>
          <w:tcPr>
            <w:tcW w:w="259" w:type="pct"/>
          </w:tcPr>
          <w:p w14:paraId="475334F7" w14:textId="77777777" w:rsidR="00EA5FC0" w:rsidRPr="0067119E" w:rsidRDefault="00EA5FC0" w:rsidP="00BD10C4">
            <w:pPr>
              <w:pStyle w:val="Style25"/>
              <w:rPr>
                <w:rFonts w:eastAsia="MS Mincho"/>
              </w:rPr>
            </w:pPr>
            <w:r>
              <w:t>78</w:t>
            </w:r>
          </w:p>
        </w:tc>
        <w:tc>
          <w:tcPr>
            <w:tcW w:w="259" w:type="pct"/>
          </w:tcPr>
          <w:p w14:paraId="5E23BEDF" w14:textId="77777777" w:rsidR="00EA5FC0" w:rsidRPr="0067119E" w:rsidRDefault="00EA5FC0" w:rsidP="00BD10C4">
            <w:pPr>
              <w:pStyle w:val="Style25"/>
              <w:rPr>
                <w:rFonts w:eastAsia="MS Mincho"/>
              </w:rPr>
            </w:pPr>
            <w:r>
              <w:t>70</w:t>
            </w:r>
          </w:p>
        </w:tc>
        <w:tc>
          <w:tcPr>
            <w:tcW w:w="200" w:type="pct"/>
          </w:tcPr>
          <w:p w14:paraId="1C5E545E" w14:textId="77777777" w:rsidR="00EA5FC0" w:rsidRPr="0067119E" w:rsidRDefault="00EA5FC0" w:rsidP="00BD10C4">
            <w:pPr>
              <w:pStyle w:val="Style25"/>
              <w:rPr>
                <w:rFonts w:eastAsia="MS Mincho"/>
              </w:rPr>
            </w:pPr>
            <w:r>
              <w:t>2</w:t>
            </w:r>
          </w:p>
        </w:tc>
        <w:tc>
          <w:tcPr>
            <w:tcW w:w="177" w:type="pct"/>
          </w:tcPr>
          <w:p w14:paraId="69D76E71" w14:textId="77777777" w:rsidR="00EA5FC0" w:rsidRPr="0067119E" w:rsidRDefault="00EA5FC0" w:rsidP="00BD10C4">
            <w:pPr>
              <w:pStyle w:val="Style25"/>
              <w:rPr>
                <w:rFonts w:eastAsia="MS Mincho"/>
              </w:rPr>
            </w:pPr>
            <w:r>
              <w:t>-</w:t>
            </w:r>
          </w:p>
        </w:tc>
      </w:tr>
      <w:tr w:rsidR="00EA5FC0" w:rsidRPr="0067119E" w14:paraId="3B77F88A" w14:textId="77777777" w:rsidTr="008B4F25">
        <w:tc>
          <w:tcPr>
            <w:tcW w:w="5000" w:type="pct"/>
            <w:gridSpan w:val="19"/>
            <w:shd w:val="clear" w:color="auto" w:fill="auto"/>
          </w:tcPr>
          <w:p w14:paraId="1B08CB9D" w14:textId="77777777" w:rsidR="00EA5FC0" w:rsidRPr="0067119E" w:rsidRDefault="00EA5FC0" w:rsidP="00BD10C4">
            <w:pPr>
              <w:pStyle w:val="Style36"/>
            </w:pPr>
            <w:r>
              <w:t>Ipilimumab</w:t>
            </w:r>
          </w:p>
        </w:tc>
      </w:tr>
      <w:tr w:rsidR="00EA5FC0" w:rsidRPr="0067119E" w14:paraId="62D4B821" w14:textId="77777777" w:rsidTr="008B4F25">
        <w:tc>
          <w:tcPr>
            <w:tcW w:w="317" w:type="pct"/>
            <w:shd w:val="clear" w:color="auto" w:fill="auto"/>
            <w:vAlign w:val="center"/>
          </w:tcPr>
          <w:p w14:paraId="048689F2" w14:textId="77777777" w:rsidR="00EA5FC0" w:rsidRPr="0067119E" w:rsidRDefault="00EA5FC0" w:rsidP="00BD10C4">
            <w:pPr>
              <w:pStyle w:val="Style25"/>
              <w:rPr>
                <w:rFonts w:eastAsia="MS Mincho"/>
              </w:rPr>
            </w:pPr>
            <w:r>
              <w:t>164</w:t>
            </w:r>
          </w:p>
        </w:tc>
        <w:tc>
          <w:tcPr>
            <w:tcW w:w="317" w:type="pct"/>
            <w:shd w:val="clear" w:color="auto" w:fill="auto"/>
            <w:vAlign w:val="center"/>
          </w:tcPr>
          <w:p w14:paraId="3866CB27" w14:textId="77777777" w:rsidR="00EA5FC0" w:rsidRPr="0067119E" w:rsidRDefault="00EA5FC0" w:rsidP="00BD10C4">
            <w:pPr>
              <w:pStyle w:val="Style25"/>
              <w:rPr>
                <w:rFonts w:eastAsia="MS Mincho"/>
              </w:rPr>
            </w:pPr>
            <w:r>
              <w:t>137</w:t>
            </w:r>
          </w:p>
        </w:tc>
        <w:tc>
          <w:tcPr>
            <w:tcW w:w="317" w:type="pct"/>
            <w:shd w:val="clear" w:color="auto" w:fill="auto"/>
            <w:vAlign w:val="center"/>
          </w:tcPr>
          <w:p w14:paraId="5A8C6085" w14:textId="77777777" w:rsidR="00EA5FC0" w:rsidRPr="0067119E" w:rsidRDefault="00EA5FC0" w:rsidP="00BD10C4">
            <w:pPr>
              <w:pStyle w:val="Style25"/>
              <w:rPr>
                <w:rFonts w:eastAsia="MS Mincho"/>
              </w:rPr>
            </w:pPr>
            <w:r>
              <w:t>113</w:t>
            </w:r>
          </w:p>
        </w:tc>
        <w:tc>
          <w:tcPr>
            <w:tcW w:w="317" w:type="pct"/>
            <w:shd w:val="clear" w:color="auto" w:fill="auto"/>
            <w:vAlign w:val="center"/>
          </w:tcPr>
          <w:p w14:paraId="565FC7D9" w14:textId="77777777" w:rsidR="00EA5FC0" w:rsidRPr="0067119E" w:rsidRDefault="00EA5FC0" w:rsidP="00BD10C4">
            <w:pPr>
              <w:pStyle w:val="Style25"/>
              <w:rPr>
                <w:rFonts w:eastAsia="MS Mincho"/>
              </w:rPr>
            </w:pPr>
            <w:r>
              <w:t>88</w:t>
            </w:r>
          </w:p>
        </w:tc>
        <w:tc>
          <w:tcPr>
            <w:tcW w:w="319" w:type="pct"/>
            <w:shd w:val="clear" w:color="auto" w:fill="auto"/>
            <w:vAlign w:val="center"/>
          </w:tcPr>
          <w:p w14:paraId="3382C180" w14:textId="77777777" w:rsidR="00EA5FC0" w:rsidRPr="0067119E" w:rsidRDefault="00EA5FC0" w:rsidP="00BD10C4">
            <w:pPr>
              <w:pStyle w:val="Style25"/>
              <w:rPr>
                <w:rFonts w:eastAsia="MS Mincho"/>
              </w:rPr>
            </w:pPr>
            <w:r>
              <w:t>76</w:t>
            </w:r>
          </w:p>
        </w:tc>
        <w:tc>
          <w:tcPr>
            <w:tcW w:w="317" w:type="pct"/>
            <w:shd w:val="clear" w:color="auto" w:fill="auto"/>
            <w:vAlign w:val="center"/>
          </w:tcPr>
          <w:p w14:paraId="3A461408" w14:textId="77777777" w:rsidR="00EA5FC0" w:rsidRPr="0067119E" w:rsidRDefault="00EA5FC0" w:rsidP="00BD10C4">
            <w:pPr>
              <w:pStyle w:val="Style25"/>
              <w:rPr>
                <w:rFonts w:eastAsia="MS Mincho"/>
              </w:rPr>
            </w:pPr>
            <w:r>
              <w:t>67</w:t>
            </w:r>
          </w:p>
        </w:tc>
        <w:tc>
          <w:tcPr>
            <w:tcW w:w="388" w:type="pct"/>
            <w:gridSpan w:val="2"/>
            <w:shd w:val="clear" w:color="auto" w:fill="auto"/>
            <w:vAlign w:val="center"/>
          </w:tcPr>
          <w:p w14:paraId="2D7B4A27" w14:textId="77777777" w:rsidR="00EA5FC0" w:rsidRPr="0067119E" w:rsidRDefault="00EA5FC0" w:rsidP="00BD10C4">
            <w:pPr>
              <w:pStyle w:val="Style25"/>
              <w:rPr>
                <w:rFonts w:eastAsia="MS Mincho"/>
              </w:rPr>
            </w:pPr>
            <w:r>
              <w:t>58</w:t>
            </w:r>
          </w:p>
        </w:tc>
        <w:tc>
          <w:tcPr>
            <w:tcW w:w="259" w:type="pct"/>
            <w:shd w:val="clear" w:color="auto" w:fill="auto"/>
            <w:vAlign w:val="center"/>
          </w:tcPr>
          <w:p w14:paraId="6DD88C70" w14:textId="77777777" w:rsidR="00EA5FC0" w:rsidRPr="0067119E" w:rsidRDefault="00EA5FC0" w:rsidP="00BD10C4">
            <w:pPr>
              <w:pStyle w:val="Style25"/>
              <w:rPr>
                <w:rFonts w:eastAsia="MS Mincho"/>
              </w:rPr>
            </w:pPr>
            <w:r>
              <w:t>54</w:t>
            </w:r>
          </w:p>
        </w:tc>
        <w:tc>
          <w:tcPr>
            <w:tcW w:w="259" w:type="pct"/>
            <w:shd w:val="clear" w:color="auto" w:fill="auto"/>
            <w:vAlign w:val="center"/>
          </w:tcPr>
          <w:p w14:paraId="27908F76" w14:textId="77777777" w:rsidR="00EA5FC0" w:rsidRPr="0067119E" w:rsidRDefault="00EA5FC0" w:rsidP="00BD10C4">
            <w:pPr>
              <w:pStyle w:val="Style25"/>
              <w:rPr>
                <w:rFonts w:eastAsia="MS Mincho"/>
              </w:rPr>
            </w:pPr>
            <w:r>
              <w:t>49</w:t>
            </w:r>
          </w:p>
        </w:tc>
        <w:tc>
          <w:tcPr>
            <w:tcW w:w="259" w:type="pct"/>
            <w:shd w:val="clear" w:color="auto" w:fill="auto"/>
            <w:vAlign w:val="center"/>
          </w:tcPr>
          <w:p w14:paraId="6FDC758F" w14:textId="77777777" w:rsidR="00EA5FC0" w:rsidRPr="0067119E" w:rsidRDefault="00EA5FC0" w:rsidP="00BD10C4">
            <w:pPr>
              <w:pStyle w:val="Style25"/>
              <w:rPr>
                <w:rFonts w:eastAsia="MS Mincho"/>
              </w:rPr>
            </w:pPr>
            <w:r>
              <w:t>46</w:t>
            </w:r>
          </w:p>
        </w:tc>
        <w:tc>
          <w:tcPr>
            <w:tcW w:w="259" w:type="pct"/>
            <w:shd w:val="clear" w:color="auto" w:fill="auto"/>
            <w:vAlign w:val="center"/>
          </w:tcPr>
          <w:p w14:paraId="7796EB07" w14:textId="77777777" w:rsidR="00EA5FC0" w:rsidRPr="0067119E" w:rsidRDefault="00EA5FC0" w:rsidP="00BD10C4">
            <w:pPr>
              <w:pStyle w:val="Style25"/>
              <w:rPr>
                <w:rFonts w:eastAsia="MS Mincho"/>
              </w:rPr>
            </w:pPr>
            <w:r>
              <w:t>41</w:t>
            </w:r>
          </w:p>
        </w:tc>
        <w:tc>
          <w:tcPr>
            <w:tcW w:w="259" w:type="pct"/>
            <w:shd w:val="clear" w:color="auto" w:fill="auto"/>
            <w:vAlign w:val="center"/>
          </w:tcPr>
          <w:p w14:paraId="73C363F3" w14:textId="77777777" w:rsidR="00EA5FC0" w:rsidRPr="0067119E" w:rsidRDefault="00EA5FC0" w:rsidP="00BD10C4">
            <w:pPr>
              <w:pStyle w:val="Style25"/>
              <w:rPr>
                <w:rFonts w:eastAsia="MS Mincho"/>
              </w:rPr>
            </w:pPr>
            <w:r>
              <w:t>39</w:t>
            </w:r>
          </w:p>
        </w:tc>
        <w:tc>
          <w:tcPr>
            <w:tcW w:w="259" w:type="pct"/>
            <w:shd w:val="clear" w:color="auto" w:fill="auto"/>
            <w:vAlign w:val="center"/>
          </w:tcPr>
          <w:p w14:paraId="29DE5D96" w14:textId="77777777" w:rsidR="00EA5FC0" w:rsidRPr="0067119E" w:rsidRDefault="00EA5FC0" w:rsidP="00BD10C4">
            <w:pPr>
              <w:pStyle w:val="Style25"/>
              <w:rPr>
                <w:rFonts w:eastAsia="MS Mincho"/>
              </w:rPr>
            </w:pPr>
            <w:r>
              <w:t>36</w:t>
            </w:r>
          </w:p>
        </w:tc>
        <w:tc>
          <w:tcPr>
            <w:tcW w:w="259" w:type="pct"/>
          </w:tcPr>
          <w:p w14:paraId="52B90428" w14:textId="77777777" w:rsidR="00EA5FC0" w:rsidRPr="0067119E" w:rsidRDefault="00EA5FC0" w:rsidP="00BD10C4">
            <w:pPr>
              <w:pStyle w:val="Style25"/>
              <w:rPr>
                <w:rFonts w:eastAsia="MS Mincho"/>
              </w:rPr>
            </w:pPr>
            <w:r>
              <w:t>35</w:t>
            </w:r>
          </w:p>
        </w:tc>
        <w:tc>
          <w:tcPr>
            <w:tcW w:w="259" w:type="pct"/>
          </w:tcPr>
          <w:p w14:paraId="1EE14302" w14:textId="77777777" w:rsidR="00EA5FC0" w:rsidRPr="0067119E" w:rsidRDefault="00EA5FC0" w:rsidP="00BD10C4">
            <w:pPr>
              <w:pStyle w:val="Style25"/>
              <w:rPr>
                <w:rFonts w:eastAsia="MS Mincho"/>
              </w:rPr>
            </w:pPr>
            <w:r>
              <w:t>35</w:t>
            </w:r>
          </w:p>
        </w:tc>
        <w:tc>
          <w:tcPr>
            <w:tcW w:w="259" w:type="pct"/>
          </w:tcPr>
          <w:p w14:paraId="42D45A59" w14:textId="77777777" w:rsidR="00EA5FC0" w:rsidRPr="0067119E" w:rsidRDefault="00EA5FC0" w:rsidP="00BD10C4">
            <w:pPr>
              <w:pStyle w:val="Style25"/>
              <w:rPr>
                <w:rFonts w:eastAsia="MS Mincho"/>
              </w:rPr>
            </w:pPr>
            <w:r>
              <w:t>33</w:t>
            </w:r>
          </w:p>
        </w:tc>
        <w:tc>
          <w:tcPr>
            <w:tcW w:w="200" w:type="pct"/>
          </w:tcPr>
          <w:p w14:paraId="679AF221" w14:textId="77777777" w:rsidR="00EA5FC0" w:rsidRPr="0067119E" w:rsidRDefault="00EA5FC0" w:rsidP="00BD10C4">
            <w:pPr>
              <w:pStyle w:val="Style25"/>
              <w:rPr>
                <w:rFonts w:eastAsia="MS Mincho"/>
              </w:rPr>
            </w:pPr>
            <w:r>
              <w:t>4</w:t>
            </w:r>
          </w:p>
        </w:tc>
        <w:tc>
          <w:tcPr>
            <w:tcW w:w="177" w:type="pct"/>
          </w:tcPr>
          <w:p w14:paraId="3E47C81C" w14:textId="77777777" w:rsidR="00EA5FC0" w:rsidRPr="0067119E" w:rsidRDefault="00EA5FC0" w:rsidP="00BD10C4">
            <w:pPr>
              <w:pStyle w:val="Style25"/>
              <w:rPr>
                <w:rFonts w:eastAsia="MS Mincho"/>
              </w:rPr>
            </w:pPr>
            <w:r>
              <w:t>-</w:t>
            </w:r>
          </w:p>
        </w:tc>
      </w:tr>
    </w:tbl>
    <w:p w14:paraId="15A8C1A7" w14:textId="77777777" w:rsidR="00EA5FC0" w:rsidRPr="0067119E" w:rsidRDefault="00EA5FC0" w:rsidP="00EA5FC0">
      <w:pPr>
        <w:keepNext/>
        <w:rPr>
          <w:sz w:val="12"/>
          <w:szCs w:val="12"/>
        </w:rPr>
      </w:pPr>
    </w:p>
    <w:tbl>
      <w:tblPr>
        <w:tblW w:w="0" w:type="auto"/>
        <w:tblInd w:w="780" w:type="dxa"/>
        <w:tblLook w:val="04A0" w:firstRow="1" w:lastRow="0" w:firstColumn="1" w:lastColumn="0" w:noHBand="0" w:noVBand="1"/>
      </w:tblPr>
      <w:tblGrid>
        <w:gridCol w:w="1414"/>
        <w:gridCol w:w="7093"/>
      </w:tblGrid>
      <w:tr w:rsidR="00EA5FC0" w:rsidRPr="0067119E" w14:paraId="1AD6BF72" w14:textId="77777777" w:rsidTr="00BD10C4">
        <w:tc>
          <w:tcPr>
            <w:tcW w:w="1414" w:type="dxa"/>
            <w:shd w:val="clear" w:color="auto" w:fill="auto"/>
          </w:tcPr>
          <w:p w14:paraId="0619DA38"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28D552D0" w14:textId="77777777" w:rsidR="00EA5FC0" w:rsidRPr="0067119E" w:rsidRDefault="00EA5FC0" w:rsidP="00BD10C4">
            <w:pPr>
              <w:pStyle w:val="Style26"/>
              <w:rPr>
                <w:rFonts w:eastAsia="MS Mincho"/>
              </w:rPr>
            </w:pPr>
            <w:r>
              <w:t>Nivolumab + ipilimumab (hendelser: 76/155), median og 95 % KI: 82,30 (39,06, N.A.)</w:t>
            </w:r>
          </w:p>
        </w:tc>
      </w:tr>
      <w:tr w:rsidR="00EA5FC0" w:rsidRPr="0067119E" w14:paraId="35CE056C" w14:textId="77777777" w:rsidTr="00BD10C4">
        <w:tc>
          <w:tcPr>
            <w:tcW w:w="1414" w:type="dxa"/>
            <w:shd w:val="clear" w:color="auto" w:fill="auto"/>
          </w:tcPr>
          <w:p w14:paraId="3B7B2FA3" w14:textId="77777777" w:rsidR="00EA5FC0" w:rsidRPr="0067119E" w:rsidRDefault="00EA5FC0" w:rsidP="00BD10C4">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FDF5508" w14:textId="77777777" w:rsidR="00EA5FC0" w:rsidRPr="0067119E" w:rsidRDefault="00EA5FC0" w:rsidP="00BD10C4">
            <w:pPr>
              <w:pStyle w:val="Style26"/>
              <w:rPr>
                <w:rFonts w:eastAsia="MS Mincho"/>
              </w:rPr>
            </w:pPr>
            <w:r>
              <w:t>Nivolumab (hendelser: 86/171), median og 95 % KI: 85,09 måneder (39,00, N.A.)</w:t>
            </w:r>
          </w:p>
        </w:tc>
      </w:tr>
      <w:tr w:rsidR="00EA5FC0" w:rsidRPr="0067119E" w14:paraId="2DD6824C" w14:textId="77777777" w:rsidTr="00BD10C4">
        <w:tc>
          <w:tcPr>
            <w:tcW w:w="1414" w:type="dxa"/>
            <w:shd w:val="clear" w:color="auto" w:fill="auto"/>
          </w:tcPr>
          <w:p w14:paraId="3BB2E144" w14:textId="77777777" w:rsidR="00EA5FC0" w:rsidRPr="0067119E" w:rsidRDefault="00EA5FC0" w:rsidP="00BD10C4">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5878D028" w14:textId="77777777" w:rsidR="00EA5FC0" w:rsidRPr="0067119E" w:rsidRDefault="00EA5FC0" w:rsidP="00BD10C4">
            <w:pPr>
              <w:pStyle w:val="Style26"/>
              <w:rPr>
                <w:rFonts w:eastAsia="MS Mincho"/>
              </w:rPr>
            </w:pPr>
            <w:r>
              <w:t>Ipilimumab (hendelser: 121/164), median og 95 % KI: 21,49 måneder (16,85, 29,08)</w:t>
            </w:r>
          </w:p>
        </w:tc>
      </w:tr>
      <w:tr w:rsidR="00EA5FC0" w:rsidRPr="0067119E" w14:paraId="6346C0A2" w14:textId="77777777" w:rsidTr="00BD10C4">
        <w:tc>
          <w:tcPr>
            <w:tcW w:w="8507" w:type="dxa"/>
            <w:gridSpan w:val="2"/>
            <w:shd w:val="clear" w:color="auto" w:fill="auto"/>
          </w:tcPr>
          <w:p w14:paraId="19516971" w14:textId="77777777" w:rsidR="00EA5FC0" w:rsidRPr="0067119E" w:rsidRDefault="00EA5FC0" w:rsidP="00BD10C4">
            <w:pPr>
              <w:keepNext/>
              <w:spacing w:line="160" w:lineRule="exact"/>
              <w:rPr>
                <w:rFonts w:eastAsia="MS Mincho"/>
                <w:sz w:val="16"/>
                <w:szCs w:val="16"/>
              </w:rPr>
            </w:pPr>
          </w:p>
        </w:tc>
      </w:tr>
      <w:tr w:rsidR="00EA5FC0" w:rsidRPr="0067119E" w14:paraId="2B48C695" w14:textId="77777777" w:rsidTr="00BD10C4">
        <w:tc>
          <w:tcPr>
            <w:tcW w:w="1414" w:type="dxa"/>
            <w:shd w:val="clear" w:color="auto" w:fill="auto"/>
          </w:tcPr>
          <w:p w14:paraId="2C58E39D"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6920D2ED" w14:textId="77777777" w:rsidR="00EA5FC0" w:rsidRPr="0067119E" w:rsidRDefault="00EA5FC0" w:rsidP="00BD10C4">
            <w:pPr>
              <w:pStyle w:val="Style26"/>
              <w:rPr>
                <w:rFonts w:eastAsia="MS Mincho"/>
              </w:rPr>
            </w:pPr>
            <w:r>
              <w:t>Nivolumab + ipilimumab vs. ipilimumab </w:t>
            </w:r>
            <w:r>
              <w:noBreakHyphen/>
              <w:t> HR (95 % KI): 0,52 (0,39, 0,70)</w:t>
            </w:r>
          </w:p>
        </w:tc>
      </w:tr>
      <w:tr w:rsidR="00EA5FC0" w:rsidRPr="0067119E" w14:paraId="61882638" w14:textId="77777777" w:rsidTr="00BD10C4">
        <w:tc>
          <w:tcPr>
            <w:tcW w:w="1414" w:type="dxa"/>
            <w:shd w:val="clear" w:color="auto" w:fill="auto"/>
          </w:tcPr>
          <w:p w14:paraId="21F71EF8" w14:textId="77777777" w:rsidR="00EA5FC0" w:rsidRPr="0067119E" w:rsidRDefault="00EA5FC0" w:rsidP="00BD10C4">
            <w:pPr>
              <w:keepNext/>
              <w:spacing w:line="160" w:lineRule="exact"/>
              <w:rPr>
                <w:rFonts w:eastAsia="MS Mincho"/>
                <w:sz w:val="16"/>
                <w:szCs w:val="16"/>
              </w:rPr>
            </w:pPr>
          </w:p>
        </w:tc>
        <w:tc>
          <w:tcPr>
            <w:tcW w:w="7093" w:type="dxa"/>
            <w:shd w:val="clear" w:color="auto" w:fill="auto"/>
          </w:tcPr>
          <w:p w14:paraId="206BC598" w14:textId="77777777" w:rsidR="00EA5FC0" w:rsidRPr="00265B50" w:rsidRDefault="00EA5FC0" w:rsidP="00BD10C4">
            <w:pPr>
              <w:pStyle w:val="Style26"/>
              <w:rPr>
                <w:rFonts w:eastAsia="MS Mincho"/>
              </w:rPr>
            </w:pPr>
            <w:r>
              <w:t>Nivolumab vs. ipilimumab </w:t>
            </w:r>
            <w:r>
              <w:noBreakHyphen/>
              <w:t> HR (95 % KI): 0,52 (0,39, 0,69)</w:t>
            </w:r>
          </w:p>
        </w:tc>
      </w:tr>
      <w:tr w:rsidR="00EA5FC0" w:rsidRPr="00265B50" w14:paraId="12356DDC" w14:textId="77777777" w:rsidTr="00BD10C4">
        <w:tc>
          <w:tcPr>
            <w:tcW w:w="1414" w:type="dxa"/>
            <w:shd w:val="clear" w:color="auto" w:fill="auto"/>
          </w:tcPr>
          <w:p w14:paraId="3F2F0F8E" w14:textId="77777777" w:rsidR="00EA5FC0" w:rsidRPr="00265B50" w:rsidRDefault="00EA5FC0" w:rsidP="00BD10C4">
            <w:pPr>
              <w:keepNext/>
              <w:spacing w:line="160" w:lineRule="exact"/>
              <w:rPr>
                <w:rFonts w:eastAsia="MS Mincho"/>
                <w:sz w:val="16"/>
                <w:szCs w:val="16"/>
              </w:rPr>
            </w:pPr>
          </w:p>
        </w:tc>
        <w:tc>
          <w:tcPr>
            <w:tcW w:w="7093" w:type="dxa"/>
            <w:shd w:val="clear" w:color="auto" w:fill="auto"/>
          </w:tcPr>
          <w:p w14:paraId="0B7492EE" w14:textId="77777777" w:rsidR="00EA5FC0" w:rsidRPr="00265B50" w:rsidRDefault="00EA5FC0" w:rsidP="00BD10C4">
            <w:pPr>
              <w:pStyle w:val="Style26"/>
              <w:rPr>
                <w:rFonts w:eastAsia="MS Mincho"/>
              </w:rPr>
            </w:pPr>
            <w:r>
              <w:t>Nivolumab + ipilimumab vs. nivolumab </w:t>
            </w:r>
            <w:r>
              <w:noBreakHyphen/>
              <w:t> HR (95 % KI): 1,01 (0,74, 1,37)</w:t>
            </w:r>
          </w:p>
        </w:tc>
      </w:tr>
    </w:tbl>
    <w:p w14:paraId="26C449A5" w14:textId="77777777" w:rsidR="00EA5FC0" w:rsidRPr="00AE7131" w:rsidRDefault="00EA5FC0" w:rsidP="00EA5FC0">
      <w:pPr>
        <w:rPr>
          <w:sz w:val="12"/>
          <w:szCs w:val="12"/>
        </w:rPr>
      </w:pPr>
    </w:p>
    <w:p w14:paraId="534A05AC" w14:textId="77777777" w:rsidR="00EA5FC0" w:rsidRPr="0067119E" w:rsidRDefault="00EA5FC0" w:rsidP="00EA5FC0">
      <w:r>
        <w:br w:type="page"/>
      </w:r>
      <w:r>
        <w:lastRenderedPageBreak/>
        <w:t>Oppfølging for analysen av ORR var på minimum 90 måneder. Responser er oppsummert i tabell 8.</w:t>
      </w:r>
    </w:p>
    <w:p w14:paraId="59C8834E" w14:textId="77777777" w:rsidR="00EA5FC0" w:rsidRPr="0067119E" w:rsidRDefault="00EA5FC0" w:rsidP="00EA5FC0"/>
    <w:p w14:paraId="7C622FC8" w14:textId="77777777" w:rsidR="00EA5FC0" w:rsidRPr="0067119E" w:rsidRDefault="00EA5FC0" w:rsidP="00EA5FC0">
      <w:pPr>
        <w:pStyle w:val="HeadingTableFig"/>
      </w:pPr>
      <w:r>
        <w:t>Tabell 8:</w:t>
      </w:r>
      <w:r>
        <w:tab/>
        <w:t>Objektiv respons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EA5FC0" w:rsidRPr="0067119E" w14:paraId="58924F70" w14:textId="77777777" w:rsidTr="00BD10C4">
        <w:trPr>
          <w:cantSplit/>
          <w:trHeight w:val="57"/>
          <w:tblHeader/>
        </w:trPr>
        <w:tc>
          <w:tcPr>
            <w:tcW w:w="1842" w:type="pct"/>
            <w:tcBorders>
              <w:top w:val="single" w:sz="4" w:space="0" w:color="auto"/>
              <w:bottom w:val="single" w:sz="4" w:space="0" w:color="auto"/>
            </w:tcBorders>
            <w:shd w:val="clear" w:color="auto" w:fill="auto"/>
            <w:vAlign w:val="center"/>
          </w:tcPr>
          <w:p w14:paraId="5DD013CD" w14:textId="77777777" w:rsidR="00EA5FC0" w:rsidRPr="0067119E" w:rsidRDefault="00EA5FC0" w:rsidP="00BD10C4">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12947AF7" w14:textId="77777777" w:rsidR="00EA5FC0" w:rsidRPr="0067119E" w:rsidRDefault="00EA5FC0" w:rsidP="00BD10C4">
            <w:pPr>
              <w:pStyle w:val="Styleboldtable"/>
              <w:jc w:val="center"/>
            </w:pPr>
            <w:r>
              <w:t>nivolumab + ipilimumab</w:t>
            </w:r>
          </w:p>
          <w:p w14:paraId="653E00E3" w14:textId="77777777" w:rsidR="00EA5FC0" w:rsidRPr="0067119E" w:rsidRDefault="00EA5FC0" w:rsidP="00BD10C4">
            <w:pPr>
              <w:pStyle w:val="Styleboldtable"/>
              <w:jc w:val="center"/>
            </w:pPr>
            <w:r>
              <w:t>(n = 314)</w:t>
            </w:r>
          </w:p>
        </w:tc>
        <w:tc>
          <w:tcPr>
            <w:tcW w:w="1020" w:type="pct"/>
            <w:tcBorders>
              <w:top w:val="single" w:sz="4" w:space="0" w:color="auto"/>
              <w:bottom w:val="single" w:sz="4" w:space="0" w:color="auto"/>
            </w:tcBorders>
            <w:shd w:val="clear" w:color="auto" w:fill="auto"/>
          </w:tcPr>
          <w:p w14:paraId="16B4F649" w14:textId="77777777" w:rsidR="00EA5FC0" w:rsidRPr="0067119E" w:rsidRDefault="00EA5FC0" w:rsidP="00BD10C4">
            <w:pPr>
              <w:pStyle w:val="Styleboldtable"/>
              <w:jc w:val="center"/>
            </w:pPr>
          </w:p>
          <w:p w14:paraId="3758FEA0" w14:textId="77777777" w:rsidR="00EA5FC0" w:rsidRPr="0067119E" w:rsidRDefault="00EA5FC0" w:rsidP="00BD10C4">
            <w:pPr>
              <w:pStyle w:val="Styleboldtable"/>
              <w:jc w:val="center"/>
            </w:pPr>
            <w:r>
              <w:t>nivolumab</w:t>
            </w:r>
          </w:p>
          <w:p w14:paraId="6C2D0B20" w14:textId="77777777" w:rsidR="00EA5FC0" w:rsidRPr="0067119E" w:rsidRDefault="00EA5FC0" w:rsidP="00BD10C4">
            <w:pPr>
              <w:pStyle w:val="Styleboldtable"/>
              <w:jc w:val="center"/>
            </w:pPr>
            <w:r>
              <w:t>(n = 316)</w:t>
            </w:r>
          </w:p>
        </w:tc>
        <w:tc>
          <w:tcPr>
            <w:tcW w:w="1022" w:type="pct"/>
            <w:tcBorders>
              <w:top w:val="single" w:sz="4" w:space="0" w:color="auto"/>
              <w:bottom w:val="single" w:sz="4" w:space="0" w:color="auto"/>
            </w:tcBorders>
            <w:shd w:val="clear" w:color="auto" w:fill="auto"/>
          </w:tcPr>
          <w:p w14:paraId="1710C403" w14:textId="77777777" w:rsidR="00EA5FC0" w:rsidRPr="0067119E" w:rsidRDefault="00EA5FC0" w:rsidP="00BD10C4">
            <w:pPr>
              <w:pStyle w:val="Styleboldtable"/>
              <w:jc w:val="center"/>
            </w:pPr>
          </w:p>
          <w:p w14:paraId="793C6474" w14:textId="77777777" w:rsidR="00EA5FC0" w:rsidRPr="0067119E" w:rsidRDefault="00EA5FC0" w:rsidP="00BD10C4">
            <w:pPr>
              <w:pStyle w:val="Styleboldtable"/>
              <w:jc w:val="center"/>
            </w:pPr>
            <w:r>
              <w:t>ipilimumab</w:t>
            </w:r>
          </w:p>
          <w:p w14:paraId="1CE6AD47" w14:textId="77777777" w:rsidR="00EA5FC0" w:rsidRPr="0067119E" w:rsidRDefault="00EA5FC0" w:rsidP="00BD10C4">
            <w:pPr>
              <w:pStyle w:val="Styleboldtable"/>
              <w:jc w:val="center"/>
            </w:pPr>
            <w:r>
              <w:t>(n = 315)</w:t>
            </w:r>
          </w:p>
        </w:tc>
      </w:tr>
      <w:tr w:rsidR="00EA5FC0" w:rsidRPr="0067119E" w14:paraId="207E73DB" w14:textId="77777777" w:rsidTr="00BD10C4">
        <w:trPr>
          <w:cantSplit/>
          <w:trHeight w:val="57"/>
        </w:trPr>
        <w:tc>
          <w:tcPr>
            <w:tcW w:w="1842" w:type="pct"/>
            <w:tcBorders>
              <w:top w:val="single" w:sz="4" w:space="0" w:color="auto"/>
            </w:tcBorders>
            <w:shd w:val="clear" w:color="auto" w:fill="auto"/>
            <w:vAlign w:val="center"/>
          </w:tcPr>
          <w:p w14:paraId="7FFE62EF" w14:textId="77777777" w:rsidR="00EA5FC0" w:rsidRPr="0067119E" w:rsidRDefault="00EA5FC0" w:rsidP="00BD10C4">
            <w:pPr>
              <w:pStyle w:val="Styleboldtable"/>
            </w:pPr>
            <w:r>
              <w:t>Objektiv respons</w:t>
            </w:r>
          </w:p>
        </w:tc>
        <w:tc>
          <w:tcPr>
            <w:tcW w:w="1116" w:type="pct"/>
            <w:tcBorders>
              <w:top w:val="single" w:sz="4" w:space="0" w:color="auto"/>
            </w:tcBorders>
            <w:shd w:val="clear" w:color="auto" w:fill="auto"/>
            <w:vAlign w:val="center"/>
          </w:tcPr>
          <w:p w14:paraId="5D267690" w14:textId="77777777" w:rsidR="00EA5FC0" w:rsidRPr="0067119E" w:rsidRDefault="00EA5FC0" w:rsidP="00BD10C4">
            <w:pPr>
              <w:pStyle w:val="Styletable10"/>
              <w:jc w:val="center"/>
            </w:pPr>
            <w:r>
              <w:t>183 (58 %)</w:t>
            </w:r>
          </w:p>
        </w:tc>
        <w:tc>
          <w:tcPr>
            <w:tcW w:w="1020" w:type="pct"/>
            <w:tcBorders>
              <w:top w:val="single" w:sz="4" w:space="0" w:color="auto"/>
            </w:tcBorders>
            <w:shd w:val="clear" w:color="auto" w:fill="auto"/>
            <w:vAlign w:val="center"/>
          </w:tcPr>
          <w:p w14:paraId="279F6960" w14:textId="77777777" w:rsidR="00EA5FC0" w:rsidRPr="0067119E" w:rsidRDefault="00EA5FC0" w:rsidP="00BD10C4">
            <w:pPr>
              <w:pStyle w:val="Styletable10"/>
              <w:jc w:val="center"/>
            </w:pPr>
            <w:r>
              <w:t>142 (45 %)</w:t>
            </w:r>
          </w:p>
        </w:tc>
        <w:tc>
          <w:tcPr>
            <w:tcW w:w="1022" w:type="pct"/>
            <w:tcBorders>
              <w:top w:val="single" w:sz="4" w:space="0" w:color="auto"/>
            </w:tcBorders>
            <w:shd w:val="clear" w:color="auto" w:fill="auto"/>
            <w:vAlign w:val="center"/>
          </w:tcPr>
          <w:p w14:paraId="299A5368" w14:textId="77777777" w:rsidR="00EA5FC0" w:rsidRPr="0067119E" w:rsidRDefault="00EA5FC0" w:rsidP="00BD10C4">
            <w:pPr>
              <w:pStyle w:val="Styletable10"/>
              <w:jc w:val="center"/>
            </w:pPr>
            <w:r>
              <w:t>60 (19 %)</w:t>
            </w:r>
          </w:p>
        </w:tc>
      </w:tr>
      <w:tr w:rsidR="00EA5FC0" w:rsidRPr="0067119E" w14:paraId="6EE2E5B0" w14:textId="77777777" w:rsidTr="00BD10C4">
        <w:trPr>
          <w:cantSplit/>
          <w:trHeight w:val="57"/>
        </w:trPr>
        <w:tc>
          <w:tcPr>
            <w:tcW w:w="1842" w:type="pct"/>
            <w:shd w:val="clear" w:color="auto" w:fill="auto"/>
            <w:vAlign w:val="center"/>
          </w:tcPr>
          <w:p w14:paraId="2E2F5F71" w14:textId="77777777" w:rsidR="00EA5FC0" w:rsidRPr="0067119E" w:rsidRDefault="00EA5FC0" w:rsidP="00BD10C4">
            <w:pPr>
              <w:pStyle w:val="Style38"/>
            </w:pPr>
            <w:r>
              <w:t>(95 % KI)</w:t>
            </w:r>
          </w:p>
        </w:tc>
        <w:tc>
          <w:tcPr>
            <w:tcW w:w="1116" w:type="pct"/>
            <w:shd w:val="clear" w:color="auto" w:fill="auto"/>
            <w:vAlign w:val="center"/>
          </w:tcPr>
          <w:p w14:paraId="6A6D4572" w14:textId="77777777" w:rsidR="00EA5FC0" w:rsidRPr="0067119E" w:rsidRDefault="00EA5FC0" w:rsidP="00BD10C4">
            <w:pPr>
              <w:pStyle w:val="Styletable10"/>
              <w:jc w:val="center"/>
            </w:pPr>
            <w:r>
              <w:t>(52,6, 63,8)</w:t>
            </w:r>
          </w:p>
        </w:tc>
        <w:tc>
          <w:tcPr>
            <w:tcW w:w="1020" w:type="pct"/>
            <w:shd w:val="clear" w:color="auto" w:fill="auto"/>
            <w:vAlign w:val="center"/>
          </w:tcPr>
          <w:p w14:paraId="7D0E069E" w14:textId="77777777" w:rsidR="00EA5FC0" w:rsidRPr="0067119E" w:rsidRDefault="00EA5FC0" w:rsidP="00BD10C4">
            <w:pPr>
              <w:pStyle w:val="Styletable10"/>
              <w:jc w:val="center"/>
            </w:pPr>
            <w:r>
              <w:t>(39,4, 50,6)</w:t>
            </w:r>
          </w:p>
        </w:tc>
        <w:tc>
          <w:tcPr>
            <w:tcW w:w="1022" w:type="pct"/>
            <w:shd w:val="clear" w:color="auto" w:fill="auto"/>
            <w:vAlign w:val="center"/>
          </w:tcPr>
          <w:p w14:paraId="1E20E44B" w14:textId="77777777" w:rsidR="00EA5FC0" w:rsidRPr="0067119E" w:rsidRDefault="00EA5FC0" w:rsidP="00BD10C4">
            <w:pPr>
              <w:pStyle w:val="Styletable10"/>
              <w:jc w:val="center"/>
            </w:pPr>
            <w:r>
              <w:t>(14,9, 23,8)</w:t>
            </w:r>
          </w:p>
        </w:tc>
      </w:tr>
      <w:tr w:rsidR="00EA5FC0" w:rsidRPr="0067119E" w14:paraId="32DD8F84" w14:textId="77777777" w:rsidTr="00BD10C4">
        <w:trPr>
          <w:cantSplit/>
          <w:trHeight w:val="57"/>
        </w:trPr>
        <w:tc>
          <w:tcPr>
            <w:tcW w:w="1842" w:type="pct"/>
            <w:shd w:val="clear" w:color="auto" w:fill="auto"/>
            <w:vAlign w:val="center"/>
          </w:tcPr>
          <w:p w14:paraId="119285FB" w14:textId="77777777" w:rsidR="00EA5FC0" w:rsidRPr="0067119E" w:rsidRDefault="00EA5FC0" w:rsidP="00BD10C4">
            <w:pPr>
              <w:pStyle w:val="Style37"/>
            </w:pPr>
            <w:r>
              <w:t>Odds ratio (vs. ipilimumab)</w:t>
            </w:r>
          </w:p>
        </w:tc>
        <w:tc>
          <w:tcPr>
            <w:tcW w:w="1116" w:type="pct"/>
            <w:shd w:val="clear" w:color="auto" w:fill="auto"/>
            <w:vAlign w:val="center"/>
          </w:tcPr>
          <w:p w14:paraId="3D2A972B" w14:textId="77777777" w:rsidR="00EA5FC0" w:rsidRPr="0067119E" w:rsidRDefault="00EA5FC0" w:rsidP="00BD10C4">
            <w:pPr>
              <w:pStyle w:val="Styletable10"/>
              <w:jc w:val="center"/>
            </w:pPr>
            <w:r>
              <w:t>6,35</w:t>
            </w:r>
          </w:p>
        </w:tc>
        <w:tc>
          <w:tcPr>
            <w:tcW w:w="1020" w:type="pct"/>
            <w:shd w:val="clear" w:color="auto" w:fill="auto"/>
            <w:vAlign w:val="center"/>
          </w:tcPr>
          <w:p w14:paraId="25F6342D" w14:textId="77777777" w:rsidR="00EA5FC0" w:rsidRPr="0067119E" w:rsidRDefault="00EA5FC0" w:rsidP="00BD10C4">
            <w:pPr>
              <w:pStyle w:val="Styletable10"/>
              <w:jc w:val="center"/>
            </w:pPr>
            <w:r>
              <w:t>3,5</w:t>
            </w:r>
          </w:p>
        </w:tc>
        <w:tc>
          <w:tcPr>
            <w:tcW w:w="1022" w:type="pct"/>
            <w:shd w:val="clear" w:color="auto" w:fill="auto"/>
            <w:vAlign w:val="center"/>
          </w:tcPr>
          <w:p w14:paraId="713C56DF" w14:textId="77777777" w:rsidR="00EA5FC0" w:rsidRPr="0067119E" w:rsidRDefault="00EA5FC0" w:rsidP="00BD10C4">
            <w:pPr>
              <w:pStyle w:val="Styletable10"/>
              <w:jc w:val="center"/>
            </w:pPr>
          </w:p>
        </w:tc>
      </w:tr>
      <w:tr w:rsidR="00EA5FC0" w:rsidRPr="0067119E" w14:paraId="12C40FAB" w14:textId="77777777" w:rsidTr="00BD10C4">
        <w:trPr>
          <w:cantSplit/>
          <w:trHeight w:val="57"/>
        </w:trPr>
        <w:tc>
          <w:tcPr>
            <w:tcW w:w="1842" w:type="pct"/>
            <w:shd w:val="clear" w:color="auto" w:fill="auto"/>
            <w:vAlign w:val="center"/>
          </w:tcPr>
          <w:p w14:paraId="78D78102" w14:textId="77777777" w:rsidR="00EA5FC0" w:rsidRPr="0067119E" w:rsidRDefault="00EA5FC0" w:rsidP="00BD10C4">
            <w:pPr>
              <w:pStyle w:val="Style38"/>
            </w:pPr>
            <w:r>
              <w:t>(95 % KI)</w:t>
            </w:r>
          </w:p>
        </w:tc>
        <w:tc>
          <w:tcPr>
            <w:tcW w:w="1116" w:type="pct"/>
            <w:shd w:val="clear" w:color="auto" w:fill="auto"/>
            <w:vAlign w:val="center"/>
          </w:tcPr>
          <w:p w14:paraId="7E7D238E" w14:textId="77777777" w:rsidR="00EA5FC0" w:rsidRPr="0067119E" w:rsidRDefault="00EA5FC0" w:rsidP="00BD10C4">
            <w:pPr>
              <w:pStyle w:val="Styletable10"/>
              <w:jc w:val="center"/>
            </w:pPr>
            <w:r>
              <w:t>(4,38, 9,22)</w:t>
            </w:r>
          </w:p>
        </w:tc>
        <w:tc>
          <w:tcPr>
            <w:tcW w:w="1020" w:type="pct"/>
            <w:shd w:val="clear" w:color="auto" w:fill="auto"/>
            <w:vAlign w:val="center"/>
          </w:tcPr>
          <w:p w14:paraId="21CA0C47" w14:textId="77777777" w:rsidR="00EA5FC0" w:rsidRPr="0067119E" w:rsidRDefault="00EA5FC0" w:rsidP="00BD10C4">
            <w:pPr>
              <w:pStyle w:val="Styletable10"/>
              <w:jc w:val="center"/>
            </w:pPr>
            <w:r>
              <w:t>(2,49, 5,16)</w:t>
            </w:r>
          </w:p>
        </w:tc>
        <w:tc>
          <w:tcPr>
            <w:tcW w:w="1022" w:type="pct"/>
            <w:shd w:val="clear" w:color="auto" w:fill="auto"/>
            <w:vAlign w:val="center"/>
          </w:tcPr>
          <w:p w14:paraId="5F45C5D9" w14:textId="77777777" w:rsidR="00EA5FC0" w:rsidRPr="0067119E" w:rsidRDefault="00EA5FC0" w:rsidP="00BD10C4">
            <w:pPr>
              <w:pStyle w:val="Styletable10"/>
              <w:jc w:val="center"/>
            </w:pPr>
          </w:p>
        </w:tc>
      </w:tr>
      <w:tr w:rsidR="00EA5FC0" w:rsidRPr="0067119E" w14:paraId="763CC049" w14:textId="77777777" w:rsidTr="00BD10C4">
        <w:trPr>
          <w:cantSplit/>
          <w:trHeight w:val="57"/>
        </w:trPr>
        <w:tc>
          <w:tcPr>
            <w:tcW w:w="1842" w:type="pct"/>
            <w:shd w:val="clear" w:color="auto" w:fill="auto"/>
            <w:vAlign w:val="center"/>
          </w:tcPr>
          <w:p w14:paraId="0699D3F0" w14:textId="77777777" w:rsidR="00EA5FC0" w:rsidRPr="0067119E" w:rsidRDefault="00EA5FC0" w:rsidP="00BD10C4">
            <w:pPr>
              <w:pStyle w:val="Style37"/>
            </w:pPr>
            <w:r>
              <w:t>Fullstendig respons (CR)</w:t>
            </w:r>
          </w:p>
        </w:tc>
        <w:tc>
          <w:tcPr>
            <w:tcW w:w="1116" w:type="pct"/>
            <w:shd w:val="clear" w:color="auto" w:fill="auto"/>
            <w:vAlign w:val="center"/>
          </w:tcPr>
          <w:p w14:paraId="5664563C" w14:textId="77777777" w:rsidR="00EA5FC0" w:rsidRPr="0067119E" w:rsidRDefault="00EA5FC0" w:rsidP="00BD10C4">
            <w:pPr>
              <w:pStyle w:val="Styletable10"/>
              <w:jc w:val="center"/>
            </w:pPr>
            <w:r>
              <w:t>71 (23 %)</w:t>
            </w:r>
          </w:p>
        </w:tc>
        <w:tc>
          <w:tcPr>
            <w:tcW w:w="1020" w:type="pct"/>
            <w:shd w:val="clear" w:color="auto" w:fill="auto"/>
            <w:vAlign w:val="center"/>
          </w:tcPr>
          <w:p w14:paraId="624D108A" w14:textId="77777777" w:rsidR="00EA5FC0" w:rsidRPr="0067119E" w:rsidRDefault="00EA5FC0" w:rsidP="00BD10C4">
            <w:pPr>
              <w:pStyle w:val="Styletable10"/>
              <w:jc w:val="center"/>
            </w:pPr>
            <w:r>
              <w:t>59 (19 %)</w:t>
            </w:r>
          </w:p>
        </w:tc>
        <w:tc>
          <w:tcPr>
            <w:tcW w:w="1022" w:type="pct"/>
            <w:shd w:val="clear" w:color="auto" w:fill="auto"/>
            <w:vAlign w:val="center"/>
          </w:tcPr>
          <w:p w14:paraId="418068AE" w14:textId="77777777" w:rsidR="00EA5FC0" w:rsidRPr="0067119E" w:rsidRDefault="00EA5FC0" w:rsidP="00BD10C4">
            <w:pPr>
              <w:pStyle w:val="Styletable10"/>
              <w:jc w:val="center"/>
            </w:pPr>
            <w:r>
              <w:t>19 (6 %)</w:t>
            </w:r>
          </w:p>
        </w:tc>
      </w:tr>
      <w:tr w:rsidR="00EA5FC0" w:rsidRPr="0067119E" w14:paraId="304C11C0" w14:textId="77777777" w:rsidTr="00BD10C4">
        <w:trPr>
          <w:cantSplit/>
          <w:trHeight w:val="57"/>
        </w:trPr>
        <w:tc>
          <w:tcPr>
            <w:tcW w:w="1842" w:type="pct"/>
            <w:shd w:val="clear" w:color="auto" w:fill="auto"/>
            <w:vAlign w:val="center"/>
          </w:tcPr>
          <w:p w14:paraId="13A9B200" w14:textId="77777777" w:rsidR="00EA5FC0" w:rsidRPr="0067119E" w:rsidRDefault="00EA5FC0" w:rsidP="00BD10C4">
            <w:pPr>
              <w:pStyle w:val="Style37"/>
            </w:pPr>
            <w:r>
              <w:t>Delvis respons (PR)</w:t>
            </w:r>
          </w:p>
        </w:tc>
        <w:tc>
          <w:tcPr>
            <w:tcW w:w="1116" w:type="pct"/>
            <w:shd w:val="clear" w:color="auto" w:fill="auto"/>
            <w:vAlign w:val="center"/>
          </w:tcPr>
          <w:p w14:paraId="701E58AD" w14:textId="77777777" w:rsidR="00EA5FC0" w:rsidRPr="0067119E" w:rsidRDefault="00EA5FC0" w:rsidP="00BD10C4">
            <w:pPr>
              <w:pStyle w:val="Styletable10"/>
              <w:jc w:val="center"/>
            </w:pPr>
            <w:r>
              <w:t>112 (36 %)</w:t>
            </w:r>
          </w:p>
        </w:tc>
        <w:tc>
          <w:tcPr>
            <w:tcW w:w="1020" w:type="pct"/>
            <w:shd w:val="clear" w:color="auto" w:fill="auto"/>
            <w:vAlign w:val="center"/>
          </w:tcPr>
          <w:p w14:paraId="573CEB45" w14:textId="77777777" w:rsidR="00EA5FC0" w:rsidRPr="0067119E" w:rsidRDefault="00EA5FC0" w:rsidP="00BD10C4">
            <w:pPr>
              <w:pStyle w:val="Styletable10"/>
              <w:jc w:val="center"/>
            </w:pPr>
            <w:r>
              <w:t>83 (26 %)</w:t>
            </w:r>
          </w:p>
        </w:tc>
        <w:tc>
          <w:tcPr>
            <w:tcW w:w="1022" w:type="pct"/>
            <w:shd w:val="clear" w:color="auto" w:fill="auto"/>
            <w:vAlign w:val="center"/>
          </w:tcPr>
          <w:p w14:paraId="571A8ACF" w14:textId="77777777" w:rsidR="00EA5FC0" w:rsidRPr="0067119E" w:rsidRDefault="00EA5FC0" w:rsidP="00BD10C4">
            <w:pPr>
              <w:pStyle w:val="Styletable10"/>
              <w:jc w:val="center"/>
            </w:pPr>
            <w:r>
              <w:t>41 (13 %)</w:t>
            </w:r>
          </w:p>
        </w:tc>
      </w:tr>
      <w:tr w:rsidR="00EA5FC0" w:rsidRPr="0067119E" w14:paraId="345C8B66" w14:textId="77777777" w:rsidTr="00BD10C4">
        <w:trPr>
          <w:cantSplit/>
          <w:trHeight w:val="57"/>
        </w:trPr>
        <w:tc>
          <w:tcPr>
            <w:tcW w:w="1842" w:type="pct"/>
            <w:shd w:val="clear" w:color="auto" w:fill="auto"/>
            <w:vAlign w:val="center"/>
          </w:tcPr>
          <w:p w14:paraId="7151B176" w14:textId="77777777" w:rsidR="00EA5FC0" w:rsidRPr="0067119E" w:rsidRDefault="00EA5FC0" w:rsidP="00BD10C4">
            <w:pPr>
              <w:pStyle w:val="Style37"/>
              <w:keepNext w:val="0"/>
            </w:pPr>
            <w:r>
              <w:t>Stabil sykdom (SD)</w:t>
            </w:r>
          </w:p>
        </w:tc>
        <w:tc>
          <w:tcPr>
            <w:tcW w:w="1116" w:type="pct"/>
            <w:shd w:val="clear" w:color="auto" w:fill="auto"/>
            <w:vAlign w:val="center"/>
          </w:tcPr>
          <w:p w14:paraId="6611FD57" w14:textId="77777777" w:rsidR="00EA5FC0" w:rsidRPr="0067119E" w:rsidRDefault="00EA5FC0" w:rsidP="00BD10C4">
            <w:pPr>
              <w:pStyle w:val="Styletable10"/>
              <w:jc w:val="center"/>
            </w:pPr>
            <w:r>
              <w:t>38 (12 %)</w:t>
            </w:r>
          </w:p>
        </w:tc>
        <w:tc>
          <w:tcPr>
            <w:tcW w:w="1020" w:type="pct"/>
            <w:shd w:val="clear" w:color="auto" w:fill="auto"/>
            <w:vAlign w:val="center"/>
          </w:tcPr>
          <w:p w14:paraId="5B30EE03" w14:textId="77777777" w:rsidR="00EA5FC0" w:rsidRPr="0067119E" w:rsidRDefault="00EA5FC0" w:rsidP="00BD10C4">
            <w:pPr>
              <w:pStyle w:val="Styletable10"/>
              <w:jc w:val="center"/>
            </w:pPr>
            <w:r>
              <w:t>29 (9 %)</w:t>
            </w:r>
          </w:p>
        </w:tc>
        <w:tc>
          <w:tcPr>
            <w:tcW w:w="1022" w:type="pct"/>
            <w:shd w:val="clear" w:color="auto" w:fill="auto"/>
            <w:vAlign w:val="center"/>
          </w:tcPr>
          <w:p w14:paraId="7F27C925" w14:textId="77777777" w:rsidR="00EA5FC0" w:rsidRPr="0067119E" w:rsidRDefault="00EA5FC0" w:rsidP="00BD10C4">
            <w:pPr>
              <w:pStyle w:val="Styletable10"/>
              <w:jc w:val="center"/>
            </w:pPr>
            <w:r>
              <w:t>69 (22 %)</w:t>
            </w:r>
          </w:p>
        </w:tc>
      </w:tr>
      <w:tr w:rsidR="00EA5FC0" w:rsidRPr="0067119E" w14:paraId="411795AD" w14:textId="77777777" w:rsidTr="00BD10C4">
        <w:trPr>
          <w:cantSplit/>
          <w:trHeight w:val="57"/>
        </w:trPr>
        <w:tc>
          <w:tcPr>
            <w:tcW w:w="1842" w:type="pct"/>
            <w:shd w:val="clear" w:color="auto" w:fill="auto"/>
            <w:vAlign w:val="center"/>
          </w:tcPr>
          <w:p w14:paraId="5D5CA4BD" w14:textId="77777777" w:rsidR="00EA5FC0" w:rsidRPr="0067119E" w:rsidRDefault="00EA5FC0" w:rsidP="00BD10C4">
            <w:pPr>
              <w:pStyle w:val="Styleboldtable"/>
            </w:pPr>
            <w:r>
              <w:t>Varighet av respons</w:t>
            </w:r>
          </w:p>
        </w:tc>
        <w:tc>
          <w:tcPr>
            <w:tcW w:w="1116" w:type="pct"/>
            <w:shd w:val="clear" w:color="auto" w:fill="auto"/>
            <w:vAlign w:val="center"/>
          </w:tcPr>
          <w:p w14:paraId="4628DAF3" w14:textId="77777777" w:rsidR="00EA5FC0" w:rsidRPr="0067119E" w:rsidRDefault="00EA5FC0" w:rsidP="00BD10C4">
            <w:pPr>
              <w:pStyle w:val="Styletable10"/>
              <w:jc w:val="center"/>
            </w:pPr>
          </w:p>
        </w:tc>
        <w:tc>
          <w:tcPr>
            <w:tcW w:w="1020" w:type="pct"/>
            <w:shd w:val="clear" w:color="auto" w:fill="auto"/>
            <w:vAlign w:val="center"/>
          </w:tcPr>
          <w:p w14:paraId="28647286" w14:textId="77777777" w:rsidR="00EA5FC0" w:rsidRPr="0067119E" w:rsidRDefault="00EA5FC0" w:rsidP="00BD10C4">
            <w:pPr>
              <w:pStyle w:val="Styletable10"/>
              <w:jc w:val="center"/>
            </w:pPr>
          </w:p>
        </w:tc>
        <w:tc>
          <w:tcPr>
            <w:tcW w:w="1022" w:type="pct"/>
            <w:shd w:val="clear" w:color="auto" w:fill="auto"/>
            <w:vAlign w:val="center"/>
          </w:tcPr>
          <w:p w14:paraId="308A34C7" w14:textId="77777777" w:rsidR="00EA5FC0" w:rsidRPr="0067119E" w:rsidRDefault="00EA5FC0" w:rsidP="00BD10C4">
            <w:pPr>
              <w:pStyle w:val="Styletable10"/>
              <w:jc w:val="center"/>
            </w:pPr>
          </w:p>
        </w:tc>
      </w:tr>
      <w:tr w:rsidR="00EA5FC0" w:rsidRPr="0067119E" w14:paraId="042866B9" w14:textId="77777777" w:rsidTr="00BD10C4">
        <w:trPr>
          <w:cantSplit/>
          <w:trHeight w:val="57"/>
        </w:trPr>
        <w:tc>
          <w:tcPr>
            <w:tcW w:w="1842" w:type="pct"/>
            <w:shd w:val="clear" w:color="auto" w:fill="auto"/>
            <w:vAlign w:val="center"/>
          </w:tcPr>
          <w:p w14:paraId="40D5F074" w14:textId="77777777" w:rsidR="00EA5FC0" w:rsidRPr="0067119E" w:rsidRDefault="00EA5FC0" w:rsidP="00BD10C4">
            <w:pPr>
              <w:pStyle w:val="Style37"/>
            </w:pPr>
            <w:r>
              <w:t>Median (variasjon), måneder</w:t>
            </w:r>
          </w:p>
        </w:tc>
        <w:tc>
          <w:tcPr>
            <w:tcW w:w="1116" w:type="pct"/>
            <w:shd w:val="clear" w:color="auto" w:fill="auto"/>
            <w:vAlign w:val="center"/>
          </w:tcPr>
          <w:p w14:paraId="6A766D7A" w14:textId="77777777" w:rsidR="00EA5FC0" w:rsidRPr="0067119E" w:rsidRDefault="00EA5FC0" w:rsidP="00BD10C4">
            <w:pPr>
              <w:pStyle w:val="Styletable10"/>
              <w:jc w:val="center"/>
            </w:pPr>
            <w:r>
              <w:t>N.A.</w:t>
            </w:r>
          </w:p>
          <w:p w14:paraId="5C52CB44" w14:textId="77777777" w:rsidR="00EA5FC0" w:rsidRPr="0067119E" w:rsidRDefault="00EA5FC0" w:rsidP="00BD10C4">
            <w:pPr>
              <w:pStyle w:val="Styletable10"/>
              <w:jc w:val="center"/>
            </w:pPr>
            <w:r>
              <w:t>(69,1</w:t>
            </w:r>
            <w:r>
              <w:noBreakHyphen/>
              <w:t>N.A.)</w:t>
            </w:r>
          </w:p>
        </w:tc>
        <w:tc>
          <w:tcPr>
            <w:tcW w:w="1020" w:type="pct"/>
            <w:shd w:val="clear" w:color="auto" w:fill="auto"/>
            <w:vAlign w:val="center"/>
          </w:tcPr>
          <w:p w14:paraId="6F4CE9C2" w14:textId="77777777" w:rsidR="00EA5FC0" w:rsidRPr="0067119E" w:rsidRDefault="00EA5FC0" w:rsidP="00BD10C4">
            <w:pPr>
              <w:pStyle w:val="Styletable10"/>
              <w:jc w:val="center"/>
            </w:pPr>
            <w:r>
              <w:t>90,8</w:t>
            </w:r>
          </w:p>
          <w:p w14:paraId="74B0B38E" w14:textId="77777777" w:rsidR="00EA5FC0" w:rsidRPr="0067119E" w:rsidRDefault="00EA5FC0" w:rsidP="00BD10C4">
            <w:pPr>
              <w:pStyle w:val="Styletable10"/>
              <w:jc w:val="center"/>
            </w:pPr>
            <w:r>
              <w:t>(45,7</w:t>
            </w:r>
            <w:r>
              <w:noBreakHyphen/>
              <w:t>N.A.)</w:t>
            </w:r>
          </w:p>
        </w:tc>
        <w:tc>
          <w:tcPr>
            <w:tcW w:w="1022" w:type="pct"/>
            <w:shd w:val="clear" w:color="auto" w:fill="auto"/>
            <w:vAlign w:val="center"/>
          </w:tcPr>
          <w:p w14:paraId="39E546FF" w14:textId="77777777" w:rsidR="00EA5FC0" w:rsidRPr="0067119E" w:rsidRDefault="00EA5FC0" w:rsidP="00BD10C4">
            <w:pPr>
              <w:pStyle w:val="Styletable10"/>
              <w:jc w:val="center"/>
            </w:pPr>
            <w:r>
              <w:t>19,3</w:t>
            </w:r>
          </w:p>
          <w:p w14:paraId="2BE17A95" w14:textId="77777777" w:rsidR="00EA5FC0" w:rsidRPr="0067119E" w:rsidRDefault="00EA5FC0" w:rsidP="00BD10C4">
            <w:pPr>
              <w:pStyle w:val="Styletable10"/>
              <w:jc w:val="center"/>
            </w:pPr>
            <w:r>
              <w:t>(8,8</w:t>
            </w:r>
            <w:r>
              <w:noBreakHyphen/>
              <w:t>47,4)</w:t>
            </w:r>
          </w:p>
        </w:tc>
      </w:tr>
      <w:tr w:rsidR="00EA5FC0" w:rsidRPr="0067119E" w14:paraId="18C67A21" w14:textId="77777777" w:rsidTr="00BD10C4">
        <w:trPr>
          <w:cantSplit/>
          <w:trHeight w:val="57"/>
        </w:trPr>
        <w:tc>
          <w:tcPr>
            <w:tcW w:w="1842" w:type="pct"/>
            <w:shd w:val="clear" w:color="auto" w:fill="auto"/>
            <w:vAlign w:val="center"/>
          </w:tcPr>
          <w:p w14:paraId="1CF96A5A" w14:textId="77777777" w:rsidR="00EA5FC0" w:rsidRPr="0067119E" w:rsidRDefault="00EA5FC0" w:rsidP="00BD10C4">
            <w:pPr>
              <w:pStyle w:val="Style37"/>
            </w:pPr>
            <w:r>
              <w:t>Andel ≥ 12 måneders varighet</w:t>
            </w:r>
          </w:p>
        </w:tc>
        <w:tc>
          <w:tcPr>
            <w:tcW w:w="1116" w:type="pct"/>
            <w:shd w:val="clear" w:color="auto" w:fill="auto"/>
            <w:vAlign w:val="center"/>
          </w:tcPr>
          <w:p w14:paraId="2771B971" w14:textId="77777777" w:rsidR="00EA5FC0" w:rsidRPr="0067119E" w:rsidRDefault="00EA5FC0" w:rsidP="00BD10C4">
            <w:pPr>
              <w:pStyle w:val="Styletable10"/>
              <w:jc w:val="center"/>
            </w:pPr>
            <w:r>
              <w:t>68 %</w:t>
            </w:r>
          </w:p>
        </w:tc>
        <w:tc>
          <w:tcPr>
            <w:tcW w:w="1020" w:type="pct"/>
            <w:shd w:val="clear" w:color="auto" w:fill="auto"/>
            <w:vAlign w:val="center"/>
          </w:tcPr>
          <w:p w14:paraId="50E3E71C" w14:textId="77777777" w:rsidR="00EA5FC0" w:rsidRPr="0067119E" w:rsidRDefault="00EA5FC0" w:rsidP="00BD10C4">
            <w:pPr>
              <w:pStyle w:val="Styletable10"/>
              <w:jc w:val="center"/>
            </w:pPr>
            <w:r>
              <w:t>73 %</w:t>
            </w:r>
          </w:p>
        </w:tc>
        <w:tc>
          <w:tcPr>
            <w:tcW w:w="1022" w:type="pct"/>
            <w:shd w:val="clear" w:color="auto" w:fill="auto"/>
            <w:vAlign w:val="center"/>
          </w:tcPr>
          <w:p w14:paraId="52260CD0" w14:textId="77777777" w:rsidR="00EA5FC0" w:rsidRPr="0067119E" w:rsidRDefault="00EA5FC0" w:rsidP="00BD10C4">
            <w:pPr>
              <w:pStyle w:val="Styletable10"/>
              <w:jc w:val="center"/>
            </w:pPr>
            <w:r>
              <w:t>44 %</w:t>
            </w:r>
          </w:p>
        </w:tc>
      </w:tr>
      <w:tr w:rsidR="00EA5FC0" w:rsidRPr="0067119E" w14:paraId="2B60047D" w14:textId="77777777" w:rsidTr="00BD10C4">
        <w:trPr>
          <w:cantSplit/>
          <w:trHeight w:val="57"/>
        </w:trPr>
        <w:tc>
          <w:tcPr>
            <w:tcW w:w="1842" w:type="pct"/>
            <w:shd w:val="clear" w:color="auto" w:fill="auto"/>
            <w:vAlign w:val="center"/>
          </w:tcPr>
          <w:p w14:paraId="1148136A" w14:textId="77777777" w:rsidR="00EA5FC0" w:rsidRPr="0067119E" w:rsidRDefault="00EA5FC0" w:rsidP="00BD10C4">
            <w:pPr>
              <w:pStyle w:val="Style37"/>
              <w:keepNext w:val="0"/>
            </w:pPr>
            <w:r>
              <w:t>Andel ≥ 24 måneders varighet</w:t>
            </w:r>
          </w:p>
        </w:tc>
        <w:tc>
          <w:tcPr>
            <w:tcW w:w="1116" w:type="pct"/>
            <w:shd w:val="clear" w:color="auto" w:fill="auto"/>
            <w:vAlign w:val="center"/>
          </w:tcPr>
          <w:p w14:paraId="151D91AB" w14:textId="77777777" w:rsidR="00EA5FC0" w:rsidRPr="0067119E" w:rsidRDefault="00EA5FC0" w:rsidP="00BD10C4">
            <w:pPr>
              <w:pStyle w:val="Styletable10"/>
              <w:jc w:val="center"/>
            </w:pPr>
            <w:r>
              <w:t>58 %</w:t>
            </w:r>
          </w:p>
        </w:tc>
        <w:tc>
          <w:tcPr>
            <w:tcW w:w="1020" w:type="pct"/>
            <w:shd w:val="clear" w:color="auto" w:fill="auto"/>
            <w:vAlign w:val="center"/>
          </w:tcPr>
          <w:p w14:paraId="2A69FD87" w14:textId="77777777" w:rsidR="00EA5FC0" w:rsidRPr="0067119E" w:rsidRDefault="00EA5FC0" w:rsidP="00BD10C4">
            <w:pPr>
              <w:pStyle w:val="Styletable10"/>
              <w:jc w:val="center"/>
            </w:pPr>
            <w:r>
              <w:t>63 %</w:t>
            </w:r>
          </w:p>
        </w:tc>
        <w:tc>
          <w:tcPr>
            <w:tcW w:w="1022" w:type="pct"/>
            <w:shd w:val="clear" w:color="auto" w:fill="auto"/>
            <w:vAlign w:val="center"/>
          </w:tcPr>
          <w:p w14:paraId="3F2FE48E" w14:textId="77777777" w:rsidR="00EA5FC0" w:rsidRPr="0067119E" w:rsidRDefault="00EA5FC0" w:rsidP="00BD10C4">
            <w:pPr>
              <w:pStyle w:val="Styletable10"/>
              <w:jc w:val="center"/>
            </w:pPr>
            <w:r>
              <w:t>30 %</w:t>
            </w:r>
          </w:p>
        </w:tc>
      </w:tr>
      <w:tr w:rsidR="00EA5FC0" w:rsidRPr="0067119E" w14:paraId="75D3A0DA" w14:textId="77777777" w:rsidTr="00BD10C4">
        <w:trPr>
          <w:cantSplit/>
          <w:trHeight w:val="57"/>
        </w:trPr>
        <w:tc>
          <w:tcPr>
            <w:tcW w:w="2958" w:type="pct"/>
            <w:gridSpan w:val="2"/>
            <w:shd w:val="clear" w:color="auto" w:fill="auto"/>
            <w:vAlign w:val="center"/>
          </w:tcPr>
          <w:p w14:paraId="1D98EE47" w14:textId="77777777" w:rsidR="00EA5FC0" w:rsidRPr="0067119E" w:rsidRDefault="00EA5FC0" w:rsidP="00BD10C4">
            <w:pPr>
              <w:pStyle w:val="Styleboldtable"/>
            </w:pPr>
            <w:r>
              <w:t>ORR (95 % KI) ved PD</w:t>
            </w:r>
            <w:r>
              <w:noBreakHyphen/>
              <w:t>L1</w:t>
            </w:r>
            <w:r>
              <w:noBreakHyphen/>
              <w:t>ekspresjon i tumor</w:t>
            </w:r>
          </w:p>
        </w:tc>
        <w:tc>
          <w:tcPr>
            <w:tcW w:w="1020" w:type="pct"/>
            <w:shd w:val="clear" w:color="auto" w:fill="auto"/>
            <w:vAlign w:val="center"/>
          </w:tcPr>
          <w:p w14:paraId="0EF9DC7C" w14:textId="77777777" w:rsidR="00EA5FC0" w:rsidRPr="0067119E" w:rsidRDefault="00EA5FC0" w:rsidP="00BD10C4">
            <w:pPr>
              <w:keepNext/>
              <w:tabs>
                <w:tab w:val="left" w:pos="360"/>
              </w:tabs>
              <w:jc w:val="center"/>
              <w:rPr>
                <w:sz w:val="20"/>
              </w:rPr>
            </w:pPr>
          </w:p>
        </w:tc>
        <w:tc>
          <w:tcPr>
            <w:tcW w:w="1022" w:type="pct"/>
            <w:shd w:val="clear" w:color="auto" w:fill="auto"/>
            <w:vAlign w:val="center"/>
          </w:tcPr>
          <w:p w14:paraId="228C277D" w14:textId="77777777" w:rsidR="00EA5FC0" w:rsidRPr="0067119E" w:rsidRDefault="00EA5FC0" w:rsidP="00BD10C4">
            <w:pPr>
              <w:keepNext/>
              <w:tabs>
                <w:tab w:val="left" w:pos="360"/>
              </w:tabs>
              <w:jc w:val="center"/>
              <w:rPr>
                <w:sz w:val="20"/>
              </w:rPr>
            </w:pPr>
          </w:p>
        </w:tc>
      </w:tr>
      <w:tr w:rsidR="00EA5FC0" w:rsidRPr="0067119E" w14:paraId="63B54F89" w14:textId="77777777" w:rsidTr="00BD10C4">
        <w:trPr>
          <w:cantSplit/>
          <w:trHeight w:val="57"/>
        </w:trPr>
        <w:tc>
          <w:tcPr>
            <w:tcW w:w="1842" w:type="pct"/>
            <w:shd w:val="clear" w:color="auto" w:fill="auto"/>
            <w:vAlign w:val="center"/>
          </w:tcPr>
          <w:p w14:paraId="52CEBF1C" w14:textId="77777777" w:rsidR="00EA5FC0" w:rsidRPr="0067119E" w:rsidRDefault="00EA5FC0" w:rsidP="00BD10C4">
            <w:pPr>
              <w:pStyle w:val="Style37"/>
            </w:pPr>
            <w:r>
              <w:t>&lt; 5 %</w:t>
            </w:r>
          </w:p>
        </w:tc>
        <w:tc>
          <w:tcPr>
            <w:tcW w:w="1116" w:type="pct"/>
            <w:shd w:val="clear" w:color="auto" w:fill="auto"/>
            <w:vAlign w:val="center"/>
          </w:tcPr>
          <w:p w14:paraId="60866F02" w14:textId="77777777" w:rsidR="00EA5FC0" w:rsidRPr="0067119E" w:rsidRDefault="00EA5FC0" w:rsidP="00BD10C4">
            <w:pPr>
              <w:pStyle w:val="Styletable10"/>
              <w:jc w:val="center"/>
            </w:pPr>
            <w:r>
              <w:t>56 % (48,7, 62,5)</w:t>
            </w:r>
          </w:p>
          <w:p w14:paraId="205D97C4" w14:textId="77777777" w:rsidR="00EA5FC0" w:rsidRPr="0067119E" w:rsidRDefault="00EA5FC0" w:rsidP="00BD10C4">
            <w:pPr>
              <w:pStyle w:val="Styletable10"/>
              <w:jc w:val="center"/>
            </w:pPr>
            <w:r>
              <w:t>n=210</w:t>
            </w:r>
          </w:p>
        </w:tc>
        <w:tc>
          <w:tcPr>
            <w:tcW w:w="1020" w:type="pct"/>
            <w:shd w:val="clear" w:color="auto" w:fill="auto"/>
            <w:vAlign w:val="center"/>
          </w:tcPr>
          <w:p w14:paraId="4193ED3B" w14:textId="77777777" w:rsidR="00EA5FC0" w:rsidRPr="0067119E" w:rsidRDefault="00EA5FC0" w:rsidP="00BD10C4">
            <w:pPr>
              <w:pStyle w:val="Styletable10"/>
              <w:jc w:val="center"/>
            </w:pPr>
            <w:r>
              <w:t>43 % (36, 49,8)</w:t>
            </w:r>
          </w:p>
          <w:p w14:paraId="6300BEA8" w14:textId="77777777" w:rsidR="00EA5FC0" w:rsidRPr="0067119E" w:rsidRDefault="00EA5FC0" w:rsidP="00BD10C4">
            <w:pPr>
              <w:pStyle w:val="Styletable10"/>
              <w:jc w:val="center"/>
            </w:pPr>
            <w:r>
              <w:t>n=208</w:t>
            </w:r>
          </w:p>
        </w:tc>
        <w:tc>
          <w:tcPr>
            <w:tcW w:w="1022" w:type="pct"/>
            <w:shd w:val="clear" w:color="auto" w:fill="auto"/>
            <w:vAlign w:val="center"/>
          </w:tcPr>
          <w:p w14:paraId="2E9F2526" w14:textId="77777777" w:rsidR="00EA5FC0" w:rsidRPr="0067119E" w:rsidRDefault="00EA5FC0" w:rsidP="00BD10C4">
            <w:pPr>
              <w:pStyle w:val="Styletable10"/>
              <w:jc w:val="center"/>
            </w:pPr>
            <w:r>
              <w:t>18 % (12,8, 23,8)</w:t>
            </w:r>
          </w:p>
          <w:p w14:paraId="2A60EEC9" w14:textId="77777777" w:rsidR="00EA5FC0" w:rsidRPr="0067119E" w:rsidRDefault="00EA5FC0" w:rsidP="00BD10C4">
            <w:pPr>
              <w:pStyle w:val="Styletable10"/>
              <w:jc w:val="center"/>
            </w:pPr>
            <w:r>
              <w:t>n=202</w:t>
            </w:r>
          </w:p>
        </w:tc>
      </w:tr>
      <w:tr w:rsidR="00EA5FC0" w:rsidRPr="0067119E" w14:paraId="1F7BE54B" w14:textId="77777777" w:rsidTr="00BD10C4">
        <w:trPr>
          <w:cantSplit/>
          <w:trHeight w:val="57"/>
        </w:trPr>
        <w:tc>
          <w:tcPr>
            <w:tcW w:w="1842" w:type="pct"/>
            <w:shd w:val="clear" w:color="auto" w:fill="auto"/>
            <w:vAlign w:val="center"/>
          </w:tcPr>
          <w:p w14:paraId="3DB935A7" w14:textId="77777777" w:rsidR="00EA5FC0" w:rsidRPr="0067119E" w:rsidRDefault="00EA5FC0" w:rsidP="00BD10C4">
            <w:pPr>
              <w:pStyle w:val="Style37"/>
            </w:pPr>
            <w:r>
              <w:t>≥ 5 %</w:t>
            </w:r>
          </w:p>
        </w:tc>
        <w:tc>
          <w:tcPr>
            <w:tcW w:w="1116" w:type="pct"/>
            <w:shd w:val="clear" w:color="auto" w:fill="auto"/>
            <w:vAlign w:val="center"/>
          </w:tcPr>
          <w:p w14:paraId="054C1D51" w14:textId="77777777" w:rsidR="00EA5FC0" w:rsidRPr="0067119E" w:rsidRDefault="00EA5FC0" w:rsidP="00BD10C4">
            <w:pPr>
              <w:pStyle w:val="Styletable10"/>
              <w:jc w:val="center"/>
            </w:pPr>
            <w:r>
              <w:t>72 % (59,9, 82,3)</w:t>
            </w:r>
          </w:p>
          <w:p w14:paraId="540D5124" w14:textId="77777777" w:rsidR="00EA5FC0" w:rsidRPr="0067119E" w:rsidRDefault="00EA5FC0" w:rsidP="00BD10C4">
            <w:pPr>
              <w:pStyle w:val="Styletable10"/>
              <w:jc w:val="center"/>
            </w:pPr>
            <w:r>
              <w:t>n=68</w:t>
            </w:r>
          </w:p>
        </w:tc>
        <w:tc>
          <w:tcPr>
            <w:tcW w:w="1020" w:type="pct"/>
            <w:shd w:val="clear" w:color="auto" w:fill="auto"/>
            <w:vAlign w:val="center"/>
          </w:tcPr>
          <w:p w14:paraId="1DEEAC12" w14:textId="77777777" w:rsidR="00EA5FC0" w:rsidRPr="0067119E" w:rsidRDefault="00EA5FC0" w:rsidP="00BD10C4">
            <w:pPr>
              <w:pStyle w:val="Styletable10"/>
              <w:jc w:val="center"/>
            </w:pPr>
            <w:r>
              <w:t>59 % (47,2, 69,6)</w:t>
            </w:r>
          </w:p>
          <w:p w14:paraId="684BE7C8" w14:textId="77777777" w:rsidR="00EA5FC0" w:rsidRPr="0067119E" w:rsidRDefault="00EA5FC0" w:rsidP="00BD10C4">
            <w:pPr>
              <w:pStyle w:val="Styletable10"/>
              <w:jc w:val="center"/>
            </w:pPr>
            <w:r>
              <w:t>n=80</w:t>
            </w:r>
          </w:p>
        </w:tc>
        <w:tc>
          <w:tcPr>
            <w:tcW w:w="1022" w:type="pct"/>
            <w:shd w:val="clear" w:color="auto" w:fill="auto"/>
            <w:vAlign w:val="center"/>
          </w:tcPr>
          <w:p w14:paraId="4307DB2B" w14:textId="77777777" w:rsidR="00EA5FC0" w:rsidRPr="0067119E" w:rsidRDefault="00EA5FC0" w:rsidP="00BD10C4">
            <w:pPr>
              <w:pStyle w:val="Styletable10"/>
              <w:jc w:val="center"/>
            </w:pPr>
            <w:r>
              <w:t>21 % (12,7, 32,3)</w:t>
            </w:r>
          </w:p>
          <w:p w14:paraId="1F6FCF99" w14:textId="77777777" w:rsidR="00EA5FC0" w:rsidRPr="0067119E" w:rsidRDefault="00EA5FC0" w:rsidP="00BD10C4">
            <w:pPr>
              <w:pStyle w:val="Styletable10"/>
              <w:jc w:val="center"/>
            </w:pPr>
            <w:r>
              <w:t>n=75</w:t>
            </w:r>
          </w:p>
        </w:tc>
      </w:tr>
      <w:tr w:rsidR="00EA5FC0" w:rsidRPr="0067119E" w14:paraId="6BEB8243" w14:textId="77777777" w:rsidTr="00BD10C4">
        <w:trPr>
          <w:cantSplit/>
          <w:trHeight w:val="57"/>
        </w:trPr>
        <w:tc>
          <w:tcPr>
            <w:tcW w:w="1842" w:type="pct"/>
            <w:shd w:val="clear" w:color="auto" w:fill="auto"/>
            <w:vAlign w:val="center"/>
          </w:tcPr>
          <w:p w14:paraId="6F183760" w14:textId="77777777" w:rsidR="00EA5FC0" w:rsidRPr="0067119E" w:rsidRDefault="00EA5FC0" w:rsidP="00BD10C4">
            <w:pPr>
              <w:pStyle w:val="Style37"/>
            </w:pPr>
            <w:r>
              <w:t>&lt; 1 %</w:t>
            </w:r>
          </w:p>
        </w:tc>
        <w:tc>
          <w:tcPr>
            <w:tcW w:w="1116" w:type="pct"/>
            <w:shd w:val="clear" w:color="auto" w:fill="auto"/>
            <w:vAlign w:val="center"/>
          </w:tcPr>
          <w:p w14:paraId="0F114282" w14:textId="77777777" w:rsidR="00EA5FC0" w:rsidRPr="0067119E" w:rsidRDefault="00EA5FC0" w:rsidP="00BD10C4">
            <w:pPr>
              <w:pStyle w:val="Styletable10"/>
              <w:jc w:val="center"/>
            </w:pPr>
            <w:r>
              <w:t>54 % (44,4, 62,7)</w:t>
            </w:r>
          </w:p>
          <w:p w14:paraId="2431269B" w14:textId="77777777" w:rsidR="00EA5FC0" w:rsidRPr="0067119E" w:rsidRDefault="00EA5FC0" w:rsidP="00BD10C4">
            <w:pPr>
              <w:pStyle w:val="Styletable10"/>
              <w:jc w:val="center"/>
            </w:pPr>
            <w:r>
              <w:t>n=123</w:t>
            </w:r>
          </w:p>
        </w:tc>
        <w:tc>
          <w:tcPr>
            <w:tcW w:w="1020" w:type="pct"/>
            <w:shd w:val="clear" w:color="auto" w:fill="auto"/>
            <w:vAlign w:val="center"/>
          </w:tcPr>
          <w:p w14:paraId="0CA2D6B0" w14:textId="77777777" w:rsidR="00EA5FC0" w:rsidRPr="0067119E" w:rsidRDefault="00EA5FC0" w:rsidP="00BD10C4">
            <w:pPr>
              <w:pStyle w:val="Styletable10"/>
              <w:jc w:val="center"/>
            </w:pPr>
            <w:r>
              <w:t>36 % (27,2, 45,3)</w:t>
            </w:r>
          </w:p>
          <w:p w14:paraId="5E12D143" w14:textId="77777777" w:rsidR="00EA5FC0" w:rsidRPr="0067119E" w:rsidRDefault="00EA5FC0" w:rsidP="00BD10C4">
            <w:pPr>
              <w:pStyle w:val="Styletable10"/>
              <w:jc w:val="center"/>
            </w:pPr>
            <w:r>
              <w:t>n=117</w:t>
            </w:r>
          </w:p>
        </w:tc>
        <w:tc>
          <w:tcPr>
            <w:tcW w:w="1022" w:type="pct"/>
            <w:shd w:val="clear" w:color="auto" w:fill="auto"/>
            <w:vAlign w:val="center"/>
          </w:tcPr>
          <w:p w14:paraId="12F2E171" w14:textId="77777777" w:rsidR="00EA5FC0" w:rsidRPr="0067119E" w:rsidRDefault="00EA5FC0" w:rsidP="00BD10C4">
            <w:pPr>
              <w:pStyle w:val="Styletable10"/>
              <w:jc w:val="center"/>
            </w:pPr>
            <w:r>
              <w:t>18 % (11,2, 26,0)</w:t>
            </w:r>
          </w:p>
          <w:p w14:paraId="0ABF6753" w14:textId="77777777" w:rsidR="00EA5FC0" w:rsidRPr="0067119E" w:rsidRDefault="00EA5FC0" w:rsidP="00BD10C4">
            <w:pPr>
              <w:pStyle w:val="Styletable10"/>
              <w:jc w:val="center"/>
            </w:pPr>
            <w:r>
              <w:t>n=113</w:t>
            </w:r>
          </w:p>
        </w:tc>
      </w:tr>
      <w:tr w:rsidR="00EA5FC0" w:rsidRPr="0067119E" w14:paraId="6D070322" w14:textId="77777777" w:rsidTr="00BD10C4">
        <w:trPr>
          <w:cantSplit/>
          <w:trHeight w:val="57"/>
        </w:trPr>
        <w:tc>
          <w:tcPr>
            <w:tcW w:w="1842" w:type="pct"/>
            <w:tcBorders>
              <w:bottom w:val="single" w:sz="4" w:space="0" w:color="auto"/>
            </w:tcBorders>
            <w:shd w:val="clear" w:color="auto" w:fill="auto"/>
            <w:vAlign w:val="center"/>
          </w:tcPr>
          <w:p w14:paraId="44F13D80" w14:textId="77777777" w:rsidR="00EA5FC0" w:rsidRPr="0067119E" w:rsidRDefault="00EA5FC0" w:rsidP="00BD10C4">
            <w:pPr>
              <w:pStyle w:val="Style37"/>
            </w:pPr>
            <w:r>
              <w:t>≥ 1 %</w:t>
            </w:r>
          </w:p>
        </w:tc>
        <w:tc>
          <w:tcPr>
            <w:tcW w:w="1116" w:type="pct"/>
            <w:tcBorders>
              <w:bottom w:val="single" w:sz="4" w:space="0" w:color="auto"/>
            </w:tcBorders>
            <w:shd w:val="clear" w:color="auto" w:fill="auto"/>
            <w:vAlign w:val="center"/>
          </w:tcPr>
          <w:p w14:paraId="75D12666" w14:textId="77777777" w:rsidR="00EA5FC0" w:rsidRPr="0067119E" w:rsidRDefault="00EA5FC0" w:rsidP="00BD10C4">
            <w:pPr>
              <w:pStyle w:val="Styletable10"/>
              <w:jc w:val="center"/>
            </w:pPr>
            <w:r>
              <w:t>65 % (56,4, 72)</w:t>
            </w:r>
          </w:p>
          <w:p w14:paraId="73BAFB28" w14:textId="77777777" w:rsidR="00EA5FC0" w:rsidRPr="0067119E" w:rsidRDefault="00EA5FC0" w:rsidP="00BD10C4">
            <w:pPr>
              <w:pStyle w:val="Styletable10"/>
              <w:jc w:val="center"/>
            </w:pPr>
            <w:r>
              <w:t>n=155</w:t>
            </w:r>
          </w:p>
        </w:tc>
        <w:tc>
          <w:tcPr>
            <w:tcW w:w="1020" w:type="pct"/>
            <w:tcBorders>
              <w:bottom w:val="single" w:sz="4" w:space="0" w:color="auto"/>
            </w:tcBorders>
            <w:shd w:val="clear" w:color="auto" w:fill="auto"/>
            <w:vAlign w:val="center"/>
          </w:tcPr>
          <w:p w14:paraId="67422125" w14:textId="77777777" w:rsidR="00EA5FC0" w:rsidRPr="0067119E" w:rsidRDefault="00EA5FC0" w:rsidP="00BD10C4">
            <w:pPr>
              <w:pStyle w:val="Styletable10"/>
              <w:jc w:val="center"/>
            </w:pPr>
            <w:r>
              <w:t>55 % (47,2, 62,6)</w:t>
            </w:r>
          </w:p>
          <w:p w14:paraId="6EFE6CC5" w14:textId="77777777" w:rsidR="00EA5FC0" w:rsidRPr="0067119E" w:rsidRDefault="00EA5FC0" w:rsidP="00BD10C4">
            <w:pPr>
              <w:pStyle w:val="Styletable10"/>
              <w:jc w:val="center"/>
            </w:pPr>
            <w:r>
              <w:t>n=171</w:t>
            </w:r>
          </w:p>
        </w:tc>
        <w:tc>
          <w:tcPr>
            <w:tcW w:w="1022" w:type="pct"/>
            <w:tcBorders>
              <w:bottom w:val="single" w:sz="4" w:space="0" w:color="auto"/>
            </w:tcBorders>
            <w:shd w:val="clear" w:color="auto" w:fill="auto"/>
            <w:vAlign w:val="center"/>
          </w:tcPr>
          <w:p w14:paraId="319FA3B9" w14:textId="77777777" w:rsidR="00EA5FC0" w:rsidRPr="0067119E" w:rsidRDefault="00EA5FC0" w:rsidP="00BD10C4">
            <w:pPr>
              <w:pStyle w:val="Styletable10"/>
              <w:jc w:val="center"/>
            </w:pPr>
            <w:r>
              <w:t>20 % (13,7, 26,4)</w:t>
            </w:r>
          </w:p>
          <w:p w14:paraId="5458C83F" w14:textId="77777777" w:rsidR="00EA5FC0" w:rsidRPr="0067119E" w:rsidRDefault="00EA5FC0" w:rsidP="00BD10C4">
            <w:pPr>
              <w:pStyle w:val="Styletable10"/>
              <w:jc w:val="center"/>
            </w:pPr>
            <w:r>
              <w:t>n=164</w:t>
            </w:r>
          </w:p>
        </w:tc>
      </w:tr>
    </w:tbl>
    <w:p w14:paraId="41101EEC" w14:textId="77777777" w:rsidR="00EA5FC0" w:rsidRPr="0067119E" w:rsidRDefault="00EA5FC0" w:rsidP="00EA5FC0"/>
    <w:p w14:paraId="227F090C" w14:textId="77777777" w:rsidR="00EA5FC0" w:rsidRPr="0067119E" w:rsidRDefault="00EA5FC0" w:rsidP="00EA5FC0">
      <w:r>
        <w:t>Begge armene som inneholdt nivolumab viste en signifikant nytteeffekt på PFS og OS og større ORR sammenlignet med ipilimumab alene. Resultatene som ble observert for PFS ved 18 måneders oppfølging og resultatene for ORR og OS ved 28 måneders oppfølging var konsistente på tvers av undergrupper av pasienter, inkludert ECOG</w:t>
      </w:r>
      <w:r>
        <w:noBreakHyphen/>
        <w:t>funksjonsstatus, BRAF</w:t>
      </w:r>
      <w:r>
        <w:noBreakHyphen/>
        <w:t>status, M</w:t>
      </w:r>
      <w:r>
        <w:noBreakHyphen/>
        <w:t>stadium, alder, sykdomshistorie med hjernemetastaser og LDH</w:t>
      </w:r>
      <w:r>
        <w:noBreakHyphen/>
        <w:t>nivå ved baseline. Denne observasjonen var opprettholdt for OS</w:t>
      </w:r>
      <w:r>
        <w:noBreakHyphen/>
        <w:t>resultatene med en oppfølging på minimum 90 måneder.</w:t>
      </w:r>
    </w:p>
    <w:p w14:paraId="7E8AC582" w14:textId="77777777" w:rsidR="00EA5FC0" w:rsidRPr="0067119E" w:rsidRDefault="00EA5FC0" w:rsidP="00EA5FC0"/>
    <w:p w14:paraId="2CC7F640" w14:textId="77777777" w:rsidR="00EA5FC0" w:rsidRPr="0067119E" w:rsidRDefault="00EA5FC0" w:rsidP="00EA5FC0">
      <w:r>
        <w:t>Blant 131 pasienter som seponerte kombinasjonen på grunn av bivirkninger etter 28 måneders oppfølging var ORR 71 % (93/131) med 20 % (26/131) som oppnådde en fullstendig respons, og median OS var ikke oppnådd.</w:t>
      </w:r>
    </w:p>
    <w:p w14:paraId="0E3ECFFE" w14:textId="77777777" w:rsidR="00EA5FC0" w:rsidRPr="0067119E" w:rsidRDefault="00EA5FC0" w:rsidP="00EA5FC0">
      <w:pPr>
        <w:rPr>
          <w:iCs/>
        </w:rPr>
      </w:pPr>
    </w:p>
    <w:p w14:paraId="1ABDF57A" w14:textId="77777777" w:rsidR="00EA5FC0" w:rsidRPr="0067119E" w:rsidRDefault="00EA5FC0" w:rsidP="00EA5FC0">
      <w:r>
        <w:t>Begge armene som inneholdt nivolumab viste større objektiv responsrate enn ipilimumab uavhengig av PD</w:t>
      </w:r>
      <w:r>
        <w:noBreakHyphen/>
        <w:t>L1</w:t>
      </w:r>
      <w:r>
        <w:noBreakHyphen/>
        <w:t>ekspresjonsnivå. ORR var høyere for kombinasjonen av nivolumab og ipilimumab i forhold til nivolumab som monoterapi på tvers av PD</w:t>
      </w:r>
      <w:r>
        <w:noBreakHyphen/>
        <w:t>L1</w:t>
      </w:r>
      <w:r>
        <w:noBreakHyphen/>
        <w:t>ekspresjonsnivå i tumor (tabell 8) etter 90 måneders oppfølging, med en beste totalrespons av fullstendig respons som korrelerte med en forbedret overlevelsesrate.</w:t>
      </w:r>
    </w:p>
    <w:p w14:paraId="047F17A0" w14:textId="77777777" w:rsidR="00EA5FC0" w:rsidRPr="0067119E" w:rsidRDefault="00EA5FC0" w:rsidP="00EA5FC0"/>
    <w:p w14:paraId="1ABA017C" w14:textId="77777777" w:rsidR="00EA5FC0" w:rsidRPr="0067119E" w:rsidRDefault="00EA5FC0" w:rsidP="00EA5FC0">
      <w:pPr>
        <w:rPr>
          <w:rFonts w:eastAsia="MS Mincho"/>
        </w:rPr>
      </w:pPr>
      <w:r>
        <w:t>Etter 90 måneders oppfølging var median varighet av respons hos pasienter med PD</w:t>
      </w:r>
      <w:r>
        <w:noBreakHyphen/>
        <w:t>L1</w:t>
      </w:r>
      <w:r>
        <w:noBreakHyphen/>
        <w:t>ekspresjonsnivå i tumor ≥ 5 % 78,19 måneder (variasjon: 18,07</w:t>
      </w:r>
      <w:r>
        <w:noBreakHyphen/>
        <w:t xml:space="preserve"> N.A.) i kombinasjonsarmen, 77,21 måneder (variasjon: 26,25</w:t>
      </w:r>
      <w:r>
        <w:noBreakHyphen/>
        <w:t>N.A.) i nivolumab monoterapiarmen, mens den var 31,28 måneder (variasjon: 6,08</w:t>
      </w:r>
      <w:r>
        <w:noBreakHyphen/>
        <w:t>N.A.) i ipilimumab</w:t>
      </w:r>
      <w:r>
        <w:noBreakHyphen/>
        <w:t>armen. Ved PD</w:t>
      </w:r>
      <w:r>
        <w:noBreakHyphen/>
        <w:t>L1</w:t>
      </w:r>
      <w:r>
        <w:noBreakHyphen/>
        <w:t>ekspresjon i tumor &lt; 5 % ble median varighet av respons ikke oppnådd (variasjon: 61,93</w:t>
      </w:r>
      <w:r>
        <w:noBreakHyphen/>
        <w:t>N.A.) i kombinasjonsarmen, den var 90,84 måneder (variasjon: 50,43</w:t>
      </w:r>
      <w:r>
        <w:noBreakHyphen/>
        <w:t>N.A.) i nivolumab monoterapiarmen, mens den var 19,25 måneder (variasjon: 5,32</w:t>
      </w:r>
      <w:r>
        <w:noBreakHyphen/>
        <w:t>47,44) i ipilimumab monoterapiarmen.</w:t>
      </w:r>
    </w:p>
    <w:p w14:paraId="6CD7B9E7" w14:textId="77777777" w:rsidR="00EA5FC0" w:rsidRPr="0067119E" w:rsidRDefault="00EA5FC0" w:rsidP="00EA5FC0">
      <w:pPr>
        <w:rPr>
          <w:rFonts w:eastAsia="MS Mincho"/>
        </w:rPr>
      </w:pPr>
    </w:p>
    <w:p w14:paraId="2B03B42D" w14:textId="77777777" w:rsidR="00EA5FC0" w:rsidRPr="0067119E" w:rsidRDefault="00EA5FC0" w:rsidP="00EA5FC0">
      <w:r>
        <w:t>Ingen klar cut</w:t>
      </w:r>
      <w:r>
        <w:noBreakHyphen/>
        <w:t>off for PD</w:t>
      </w:r>
      <w:r>
        <w:noBreakHyphen/>
        <w:t>L1</w:t>
      </w:r>
      <w:r>
        <w:noBreakHyphen/>
        <w:t xml:space="preserve">ekspresjon kan på pålitelig vis etableres ved vurdering av de relevante endepunktene for tumorrespons, PFS og OS. Resultater fra en eksplorativ multivariat analyse </w:t>
      </w:r>
      <w:r>
        <w:lastRenderedPageBreak/>
        <w:t>identifiserte pasient</w:t>
      </w:r>
      <w:r>
        <w:noBreakHyphen/>
        <w:t xml:space="preserve"> og tumorkarakteristikker (ECOG</w:t>
      </w:r>
      <w:r>
        <w:noBreakHyphen/>
        <w:t>funksjonsstatus, M</w:t>
      </w:r>
      <w:r>
        <w:noBreakHyphen/>
        <w:t>stadium, LDH</w:t>
      </w:r>
      <w:r>
        <w:noBreakHyphen/>
        <w:t>nivå ved baseline, BRAF</w:t>
      </w:r>
      <w:r>
        <w:noBreakHyphen/>
        <w:t>mutasjonsstatus, PD</w:t>
      </w:r>
      <w:r>
        <w:noBreakHyphen/>
        <w:t>L1</w:t>
      </w:r>
      <w:r>
        <w:noBreakHyphen/>
        <w:t>status og kjønn) som kan bidra til overlevelsen.</w:t>
      </w:r>
    </w:p>
    <w:p w14:paraId="4823F37F" w14:textId="77777777" w:rsidR="00EA5FC0" w:rsidRPr="0067119E" w:rsidRDefault="00EA5FC0" w:rsidP="00EA5FC0"/>
    <w:p w14:paraId="26411E1D" w14:textId="77777777" w:rsidR="00EA5FC0" w:rsidRPr="0067119E" w:rsidRDefault="00EA5FC0" w:rsidP="00EA5FC0">
      <w:pPr>
        <w:pStyle w:val="StyleItalicUnderline"/>
      </w:pPr>
      <w:r>
        <w:t>Effekt ved BRAF</w:t>
      </w:r>
      <w:r>
        <w:noBreakHyphen/>
        <w:t>status:</w:t>
      </w:r>
    </w:p>
    <w:p w14:paraId="2B2D033F" w14:textId="77777777" w:rsidR="00EA5FC0" w:rsidRPr="0067119E" w:rsidRDefault="00EA5FC0" w:rsidP="00EA5FC0">
      <w:r>
        <w:t>Etter 90 måneders oppfølging hadde BRAF[V600]</w:t>
      </w:r>
      <w:r>
        <w:noBreakHyphen/>
        <w:t>mutasjonspositive og BRAF</w:t>
      </w:r>
      <w:r>
        <w:noBreakHyphen/>
        <w:t>villtype</w:t>
      </w:r>
      <w:r>
        <w:noBreakHyphen/>
        <w:t>pasienter randomisert til nivolumab i kombinasjon med ipilimumab en median PFS på henholdsvis 16,76 måneder (95 % KI: 8,28, 32,0) og 11,7 måneder (95 % KI: 7,0, 19,32), mens de i nivolumab monoterapiarmen hadde en median PFS på henholdsvis 5,62 måneder (95 % KI: 2,79, 9,46) og 8,18 måneder (95 % KI: 5,13, 19,55). BRAF[V600]</w:t>
      </w:r>
      <w:r>
        <w:noBreakHyphen/>
        <w:t>mutasjonspositive</w:t>
      </w:r>
      <w:r>
        <w:noBreakHyphen/>
        <w:t xml:space="preserve"> og BRAF</w:t>
      </w:r>
      <w:r>
        <w:noBreakHyphen/>
        <w:t>villtype</w:t>
      </w:r>
      <w:r>
        <w:noBreakHyphen/>
        <w:t>pasienter randomisert til ipilimumab monoterapi hadde en median PFS på henholdsvis 3,09 måneder (95 % KI: 2,79, 5,19) og 2,83 måneder (95 % KI: 2,76, 3,06).</w:t>
      </w:r>
    </w:p>
    <w:p w14:paraId="78E25103" w14:textId="77777777" w:rsidR="00EA5FC0" w:rsidRPr="0067119E" w:rsidRDefault="00EA5FC0" w:rsidP="00EA5FC0"/>
    <w:p w14:paraId="1D4AEB16" w14:textId="77777777" w:rsidR="00EA5FC0" w:rsidRPr="0067119E" w:rsidRDefault="00EA5FC0" w:rsidP="00EA5FC0">
      <w:r>
        <w:t>Etter 90 måneders oppfølging hadde BRAF[V600]</w:t>
      </w:r>
      <w:r>
        <w:noBreakHyphen/>
        <w:t>mutasjonspositive</w:t>
      </w:r>
      <w:r>
        <w:noBreakHyphen/>
        <w:t xml:space="preserve"> og BRAF</w:t>
      </w:r>
      <w:r>
        <w:noBreakHyphen/>
        <w:t>villtype</w:t>
      </w:r>
      <w:r>
        <w:noBreakHyphen/>
        <w:t>pasienter randomisert til nivolumab i kombinasjon med ipilimumab en ORR på 67,0 % (95 % KI: 57,0, 75,9, n = 103) og 54,0 % (95 % KI: 47,1, 60,9, n = 211), mens de i nivolumab monoterapiarmen hadde en ORR på henholdsvis 37,87 % (95 % KI: 28,2, 48,1, n = 98) og 48,2 % (95 % KI: 41,4, 55,0, n = 218). BRAF[V600]</w:t>
      </w:r>
      <w:r>
        <w:noBreakHyphen/>
        <w:t>mutasjonspositive</w:t>
      </w:r>
      <w:r>
        <w:noBreakHyphen/>
        <w:t xml:space="preserve"> og BRAF</w:t>
      </w:r>
      <w:r>
        <w:noBreakHyphen/>
        <w:t>villtype</w:t>
      </w:r>
      <w:r>
        <w:noBreakHyphen/>
        <w:t>pasienter randomisert til ipilimumab monoterapi hadde en ORR på 23,0 % (95 % KI: 15,2, 32,5; n = 100) og 17,2 % (95 % KI: 12,4, 22,9; n = 215).</w:t>
      </w:r>
    </w:p>
    <w:p w14:paraId="5E295C5E" w14:textId="77777777" w:rsidR="00EA5FC0" w:rsidRPr="0067119E" w:rsidRDefault="00EA5FC0" w:rsidP="00EA5FC0"/>
    <w:p w14:paraId="73C976E2" w14:textId="77777777" w:rsidR="00EA5FC0" w:rsidRPr="0067119E" w:rsidRDefault="00EA5FC0" w:rsidP="00EA5FC0">
      <w:r>
        <w:t>Etter 90 måneders oppfølging av BRAF[V600]</w:t>
      </w:r>
      <w:r>
        <w:noBreakHyphen/>
        <w:t>mutasjonspositive pasienter var median OS ikke oppnådd i kombinasjonsarmen og 45,5 måneder for nivolumab monoterapiarmen. Median OS for BRAF[V600]</w:t>
      </w:r>
      <w:r>
        <w:noBreakHyphen/>
        <w:t>mutasjonspositive pasienter i ipilimumab monoterapiarmen var på 24,6 måneder. Hos BRAF</w:t>
      </w:r>
      <w:r>
        <w:noBreakHyphen/>
        <w:t>villtype pasienter var median OS på 39,06 måneder i kombinasjonsarmen, 34,37 måneder i nivolumab monoterapiarmen og 18,5 måneder i ipilimumab monoterapiarmen. HR av OS for nivolumab i kombinasjon med ipilimumab vs. nivolumab som monoterapi var 0,66 (95 % KI: 0,44, 0,98) for BRAF[V600]</w:t>
      </w:r>
      <w:r>
        <w:noBreakHyphen/>
        <w:t>mutasjonspositive pasienter og 0,95 (95 % KI: 0,74, 1,22) for BRAF</w:t>
      </w:r>
      <w:r>
        <w:noBreakHyphen/>
        <w:t>villtype pasienter.</w:t>
      </w:r>
    </w:p>
    <w:p w14:paraId="12E2BC28" w14:textId="77777777" w:rsidR="00EA5FC0" w:rsidRPr="0067119E" w:rsidRDefault="00EA5FC0" w:rsidP="00EA5FC0"/>
    <w:p w14:paraId="1F590E58" w14:textId="77777777" w:rsidR="00EA5FC0" w:rsidRPr="0067119E" w:rsidRDefault="00EA5FC0" w:rsidP="00EA5FC0">
      <w:pPr>
        <w:pStyle w:val="StyleItalic"/>
      </w:pPr>
      <w:r>
        <w:t>Intravenøs formulering</w:t>
      </w:r>
    </w:p>
    <w:p w14:paraId="36880835" w14:textId="77777777" w:rsidR="00EA5FC0" w:rsidRPr="0067119E" w:rsidRDefault="00EA5FC0" w:rsidP="00EA5FC0">
      <w:pPr>
        <w:keepNext/>
      </w:pPr>
    </w:p>
    <w:p w14:paraId="1BAFA29C" w14:textId="77777777" w:rsidR="00EA5FC0" w:rsidRPr="0067119E" w:rsidRDefault="00EA5FC0" w:rsidP="00EA5FC0">
      <w:pPr>
        <w:pStyle w:val="StyleItalicUnderline"/>
        <w:rPr>
          <w:noProof/>
        </w:rPr>
      </w:pPr>
      <w:r>
        <w:t>Randomisert fase 2</w:t>
      </w:r>
      <w:r>
        <w:noBreakHyphen/>
        <w:t>studie med nivolumab i kombinasjon med ipilimumab og ipilimumab som monoterapi (CA209069)</w:t>
      </w:r>
    </w:p>
    <w:p w14:paraId="3BFE0DD8" w14:textId="77777777" w:rsidR="00EA5FC0" w:rsidRPr="0067119E" w:rsidRDefault="00EA5FC0" w:rsidP="00EA5FC0">
      <w:r>
        <w:t>Studie CA209069 var en randomisert, dobbeltblindet fase 2</w:t>
      </w:r>
      <w:r>
        <w:noBreakHyphen/>
        <w:t>studie som sammenlignet nivolumab i kombinasjon med ipilimumab med ipilimumab alene hos 142 pasienter med avansert (inoperabel eller metastatisk) melanom med tilsvarende inklusjonskriterier som i studien CA209067 og primæranalyser hos pasienter med BRAF</w:t>
      </w:r>
      <w:r>
        <w:noBreakHyphen/>
        <w:t>villtype melanom (77 % av pasientene). ORR vurdert av utprøver var 61 % (95 % KI: 48,9, 72,4) i kombinasjonsarmen (n = 72) versus 11 % (95 % KI: 3,0, 25,4) i ipilimumab monoterapiarmen (n = 37). Estimerte OS</w:t>
      </w:r>
      <w:r>
        <w:noBreakHyphen/>
        <w:t>rater ved 2 og 3 år var henholdsvis 68 % (95 % KI: 56, 78) og 61 % (95 % KI: 49, 71) i kombinasjonsarmen (n = 73) og henholdsvis 53 % (95 % KI: 36, 68) og 44 % (95 % KI: 28, 60) for ipilimumab alene (n = 37).</w:t>
      </w:r>
    </w:p>
    <w:p w14:paraId="1C65E2C6" w14:textId="77777777" w:rsidR="00EA5FC0" w:rsidRPr="0067119E" w:rsidRDefault="00EA5FC0" w:rsidP="00EA5FC0"/>
    <w:p w14:paraId="0BB98E77" w14:textId="77777777" w:rsidR="00EA5FC0" w:rsidRPr="0067119E" w:rsidRDefault="00EA5FC0" w:rsidP="00EA5FC0">
      <w:pPr>
        <w:pStyle w:val="StyleItalicUnderline"/>
      </w:pPr>
      <w:r>
        <w:t>Adjuvant behandling av melanom</w:t>
      </w:r>
    </w:p>
    <w:p w14:paraId="689B181C" w14:textId="77777777" w:rsidR="00EA5FC0" w:rsidRPr="0067119E" w:rsidRDefault="00EA5FC0" w:rsidP="00EA5FC0">
      <w:pPr>
        <w:keepNext/>
        <w:rPr>
          <w:i/>
          <w:u w:val="single"/>
        </w:rPr>
      </w:pPr>
    </w:p>
    <w:p w14:paraId="20F8E2CF" w14:textId="77777777" w:rsidR="00EA5FC0" w:rsidRPr="0067119E" w:rsidRDefault="00EA5FC0" w:rsidP="00EA5FC0">
      <w:pPr>
        <w:pStyle w:val="StyleItalic"/>
      </w:pPr>
      <w:r>
        <w:t>Intravenøs formulering</w:t>
      </w:r>
    </w:p>
    <w:p w14:paraId="0721E39D" w14:textId="77777777" w:rsidR="00EA5FC0" w:rsidRPr="0067119E" w:rsidRDefault="00EA5FC0" w:rsidP="00EA5FC0">
      <w:pPr>
        <w:keepNext/>
        <w:rPr>
          <w:i/>
          <w:u w:val="single"/>
        </w:rPr>
      </w:pPr>
    </w:p>
    <w:p w14:paraId="3A25AB4B" w14:textId="77777777" w:rsidR="00EA5FC0" w:rsidRPr="0067119E" w:rsidRDefault="00EA5FC0" w:rsidP="00EA5FC0">
      <w:pPr>
        <w:pStyle w:val="StyleItalicUnderline"/>
      </w:pPr>
      <w:r>
        <w:t>Randomisert fase 3</w:t>
      </w:r>
      <w:r>
        <w:noBreakHyphen/>
        <w:t>studie av nivolumab vs. placebo (CA20976K)</w:t>
      </w:r>
    </w:p>
    <w:p w14:paraId="52292AFF" w14:textId="77777777" w:rsidR="00EA5FC0" w:rsidRPr="0067119E" w:rsidRDefault="00EA5FC0" w:rsidP="00EA5FC0">
      <w:pPr>
        <w:autoSpaceDE w:val="0"/>
        <w:autoSpaceDN w:val="0"/>
        <w:adjustRightInd w:val="0"/>
        <w:rPr>
          <w:szCs w:val="24"/>
        </w:rPr>
      </w:pPr>
      <w:r>
        <w:t>Sikkerhet og effekt av nivolumab 480 mg som monoterapi til behandling av pasienter med fullstendig resektert melanom ble undersøkt i en randomisert, dobbeltblindet fase 3 studie (CA20976K).</w:t>
      </w:r>
      <w:r>
        <w:rPr>
          <w:u w:val="single"/>
        </w:rPr>
        <w:t xml:space="preserve"> </w:t>
      </w:r>
      <w:r>
        <w:t>Studien inkluderte pasienter som hadde ECOG funksjonsstatusscore på 0 eller 1, med histologisk bekreftet melanom i stadium IIB eller stadium IIC American Joint Committee on Cancer (AJCC), 8. utgave, som hadde blitt fullstendig kirurgisk resektert. Inklusjon krevde fullstendig reseksjon av primært melanom med negative marginer og en negativ biopsi av vaktpostlymfeknute innen 12 uker før randomisering. Pasienter ble inkludert uavhengig av PD</w:t>
      </w:r>
      <w:r>
        <w:noBreakHyphen/>
        <w:t>L1</w:t>
      </w:r>
      <w:r>
        <w:noBreakHyphen/>
        <w:t>status i tumor. Studien ekskluderte pasienter med okulært/uvealt eller mukosalt melanom, aktiv autoimmun sykdom, enhver tilstand som krever systemisk behandling med enten kortikosteroider (≥ 10 mg prednison eller tilsvarende daglig) eller andre immunsuppressive legemidler, samt pasienter som tidligere har fått behandling for melanom med unntak av kirurgi.</w:t>
      </w:r>
    </w:p>
    <w:p w14:paraId="10634ECF" w14:textId="77777777" w:rsidR="00EA5FC0" w:rsidRPr="0067119E" w:rsidRDefault="00EA5FC0" w:rsidP="00EA5FC0">
      <w:pPr>
        <w:autoSpaceDE w:val="0"/>
        <w:autoSpaceDN w:val="0"/>
        <w:adjustRightInd w:val="0"/>
        <w:rPr>
          <w:szCs w:val="24"/>
        </w:rPr>
      </w:pPr>
    </w:p>
    <w:p w14:paraId="4CD30A54" w14:textId="77777777" w:rsidR="00EA5FC0" w:rsidRPr="0067119E" w:rsidRDefault="00EA5FC0" w:rsidP="00EA5FC0">
      <w:pPr>
        <w:autoSpaceDE w:val="0"/>
        <w:autoSpaceDN w:val="0"/>
        <w:adjustRightInd w:val="0"/>
      </w:pPr>
      <w:r>
        <w:t>Totalt 790 pasienter ble randomisert (2:1) til å få enten nivolumab 480 mg (n = 526) administrert intravenøst over 30 minutter hver 4. uke eller placebo (n = 264) i opptil 1 år eller frem til tilbakefall av sykdom eller uakseptabel toksisitet. Randomisering ble stratifisert av AJCC, 8. utgave, av T</w:t>
      </w:r>
      <w:r>
        <w:noBreakHyphen/>
        <w:t>kategori (T3b vs. T4a vs. T4b). Tumorundersøkelser ble utført hver 26. uke i løpet av år 1–3 og hver 52. uke fra 3 år til 5 år. Det primære effektendepunktet var overlevelse uten tilbakefall (RFS). RFS, vurdert av utprøver, var definert som tiden mellom dato for randomisering og dato for det som kom først av første tilbakefall (lokal, regional eller distal metastase), nytt primært melanom eller død, uavhengig av årsak. De sekundære endepunktene omfattet OS og fjernmetastasefri overlevelse (DMFS).</w:t>
      </w:r>
    </w:p>
    <w:p w14:paraId="57401C05" w14:textId="77777777" w:rsidR="00EA5FC0" w:rsidRPr="0067119E" w:rsidRDefault="00EA5FC0" w:rsidP="00EA5FC0">
      <w:pPr>
        <w:autoSpaceDE w:val="0"/>
        <w:autoSpaceDN w:val="0"/>
        <w:adjustRightInd w:val="0"/>
      </w:pPr>
    </w:p>
    <w:p w14:paraId="517FCE0C" w14:textId="77777777" w:rsidR="00EA5FC0" w:rsidRPr="0067119E" w:rsidRDefault="00EA5FC0" w:rsidP="00EA5FC0">
      <w:r>
        <w:t>Karakteristikker ved baseline var generelt balansert mellom de to gruppene. Median alder var 62 år (variasjon: 19</w:t>
      </w:r>
      <w:r>
        <w:noBreakHyphen/>
        <w:t>92), 61 % var menn og 98 % var av europeisk opprinnelse. ECOG</w:t>
      </w:r>
      <w:r>
        <w:noBreakHyphen/>
        <w:t>funksjonsstatusscore ved baseline var 0 (94 %) eller 1 (6 %). Seksti prosent hadde stadium IIB og 40 % hadde stadium IIC.</w:t>
      </w:r>
    </w:p>
    <w:p w14:paraId="2F108138" w14:textId="77777777" w:rsidR="00EA5FC0" w:rsidRPr="0067119E" w:rsidRDefault="00EA5FC0" w:rsidP="00EA5FC0"/>
    <w:p w14:paraId="273A1989" w14:textId="77777777" w:rsidR="00EA5FC0" w:rsidRPr="0067119E" w:rsidRDefault="00EA5FC0" w:rsidP="00EA5FC0">
      <w:r>
        <w:t>Ved en primær, forhåndsspesifisert interimanalyse (oppfølging i minimum 7,8 måneder) ble det utvist en statistisk signifikant forbedring i RFS med nivolumab sammenlignet med placebo med HR på 0,42 (95 % KI: 0,30, 0,59; p &lt; 0,0001). Ved en oppdatert deskriptiv RFS analyse (med oppfølging i minimum 15,6 måneder) ble det fortsatt demonstrert en RFS</w:t>
      </w:r>
      <w:r>
        <w:noBreakHyphen/>
        <w:t>forbedring med nivolumab med HR 0,53 (95 % KI: 0,40, 0,71). OS var ikke modent. Rapporterte resultater fra analysene med oppfølging i minimum 15,6 måneder er oppsummert i tabell 9 og figur 8.</w:t>
      </w:r>
    </w:p>
    <w:p w14:paraId="7AF26E97" w14:textId="77777777" w:rsidR="00EA5FC0" w:rsidRPr="0067119E" w:rsidRDefault="00EA5FC0" w:rsidP="00EA5FC0"/>
    <w:p w14:paraId="41897E2F" w14:textId="77777777" w:rsidR="00EA5FC0" w:rsidRPr="0067119E" w:rsidRDefault="00EA5FC0" w:rsidP="00EA5FC0">
      <w:pPr>
        <w:pStyle w:val="HeadingTableFig"/>
      </w:pPr>
      <w:r>
        <w:t>Tabell 9:</w:t>
      </w:r>
      <w:r>
        <w:tab/>
        <w:t>Effektresultater (CA20976K)</w:t>
      </w:r>
    </w:p>
    <w:tbl>
      <w:tblPr>
        <w:tblW w:w="0" w:type="auto"/>
        <w:tblLook w:val="04A0" w:firstRow="1" w:lastRow="0" w:firstColumn="1" w:lastColumn="0" w:noHBand="0" w:noVBand="1"/>
      </w:tblPr>
      <w:tblGrid>
        <w:gridCol w:w="3212"/>
        <w:gridCol w:w="2706"/>
        <w:gridCol w:w="3013"/>
      </w:tblGrid>
      <w:tr w:rsidR="00EA5FC0" w:rsidRPr="0067119E" w14:paraId="75470856" w14:textId="77777777" w:rsidTr="00BD10C4">
        <w:tc>
          <w:tcPr>
            <w:tcW w:w="3212" w:type="dxa"/>
            <w:tcBorders>
              <w:top w:val="single" w:sz="4" w:space="0" w:color="auto"/>
              <w:left w:val="nil"/>
              <w:bottom w:val="single" w:sz="4" w:space="0" w:color="auto"/>
              <w:right w:val="nil"/>
            </w:tcBorders>
          </w:tcPr>
          <w:p w14:paraId="52BA9722" w14:textId="77777777" w:rsidR="00EA5FC0" w:rsidRPr="0067119E" w:rsidRDefault="00EA5FC0" w:rsidP="00BD10C4">
            <w:pPr>
              <w:keepLines/>
              <w:jc w:val="center"/>
              <w:rPr>
                <w:b/>
                <w:sz w:val="20"/>
                <w:lang w:eastAsia="en-GB" w:bidi="he-IL"/>
              </w:rPr>
            </w:pPr>
          </w:p>
        </w:tc>
        <w:tc>
          <w:tcPr>
            <w:tcW w:w="2706" w:type="dxa"/>
            <w:tcBorders>
              <w:top w:val="single" w:sz="4" w:space="0" w:color="auto"/>
              <w:left w:val="nil"/>
              <w:bottom w:val="single" w:sz="4" w:space="0" w:color="auto"/>
              <w:right w:val="nil"/>
            </w:tcBorders>
            <w:hideMark/>
          </w:tcPr>
          <w:p w14:paraId="5B44C6D2" w14:textId="77777777" w:rsidR="00EA5FC0" w:rsidRPr="0067119E" w:rsidRDefault="00EA5FC0" w:rsidP="00BD10C4">
            <w:pPr>
              <w:pStyle w:val="Styleboldtable"/>
              <w:jc w:val="center"/>
              <w:rPr>
                <w:rFonts w:eastAsia="MS Mincho"/>
              </w:rPr>
            </w:pPr>
            <w:r>
              <w:t>nivolumab</w:t>
            </w:r>
          </w:p>
          <w:p w14:paraId="788C4D76" w14:textId="77777777" w:rsidR="00EA5FC0" w:rsidRPr="0067119E" w:rsidRDefault="00EA5FC0" w:rsidP="00BD10C4">
            <w:pPr>
              <w:pStyle w:val="Styleboldtable"/>
              <w:jc w:val="center"/>
              <w:rPr>
                <w:rFonts w:eastAsia="MS Mincho"/>
              </w:rPr>
            </w:pPr>
            <w:r>
              <w:t>(n = 526)</w:t>
            </w:r>
          </w:p>
        </w:tc>
        <w:tc>
          <w:tcPr>
            <w:tcW w:w="3013" w:type="dxa"/>
            <w:tcBorders>
              <w:top w:val="single" w:sz="4" w:space="0" w:color="auto"/>
              <w:left w:val="nil"/>
              <w:bottom w:val="single" w:sz="4" w:space="0" w:color="auto"/>
              <w:right w:val="nil"/>
            </w:tcBorders>
            <w:hideMark/>
          </w:tcPr>
          <w:p w14:paraId="3984ACA4" w14:textId="77777777" w:rsidR="00EA5FC0" w:rsidRPr="0067119E" w:rsidRDefault="00EA5FC0" w:rsidP="00BD10C4">
            <w:pPr>
              <w:pStyle w:val="Styleboldtable"/>
              <w:jc w:val="center"/>
              <w:rPr>
                <w:rFonts w:eastAsia="MS Mincho"/>
              </w:rPr>
            </w:pPr>
            <w:r>
              <w:t>placebo</w:t>
            </w:r>
          </w:p>
          <w:p w14:paraId="31DFE453" w14:textId="77777777" w:rsidR="00EA5FC0" w:rsidRPr="0067119E" w:rsidRDefault="00EA5FC0" w:rsidP="00BD10C4">
            <w:pPr>
              <w:pStyle w:val="Styleboldtable"/>
              <w:jc w:val="center"/>
              <w:rPr>
                <w:rFonts w:eastAsia="MS Mincho"/>
              </w:rPr>
            </w:pPr>
            <w:r>
              <w:t>(n = 264)</w:t>
            </w:r>
          </w:p>
        </w:tc>
      </w:tr>
      <w:tr w:rsidR="00EA5FC0" w:rsidRPr="0067119E" w14:paraId="44D414FA" w14:textId="77777777" w:rsidTr="00BD10C4">
        <w:tc>
          <w:tcPr>
            <w:tcW w:w="8931" w:type="dxa"/>
            <w:gridSpan w:val="3"/>
            <w:tcBorders>
              <w:top w:val="single" w:sz="4" w:space="0" w:color="auto"/>
              <w:left w:val="nil"/>
              <w:bottom w:val="single" w:sz="4" w:space="0" w:color="auto"/>
              <w:right w:val="nil"/>
            </w:tcBorders>
            <w:hideMark/>
          </w:tcPr>
          <w:p w14:paraId="4117B052" w14:textId="77777777" w:rsidR="00EA5FC0" w:rsidRPr="0067119E" w:rsidRDefault="00EA5FC0" w:rsidP="00BD10C4">
            <w:pPr>
              <w:pStyle w:val="Styleboldtable"/>
              <w:jc w:val="center"/>
              <w:rPr>
                <w:rFonts w:eastAsia="MS Mincho"/>
              </w:rPr>
            </w:pPr>
            <w:r>
              <w:t>Overlevelse uten tilbakefall med oppfølging i minimum 15,6 måneder</w:t>
            </w:r>
          </w:p>
        </w:tc>
      </w:tr>
      <w:tr w:rsidR="00EA5FC0" w:rsidRPr="0067119E" w14:paraId="7DE84550" w14:textId="77777777" w:rsidTr="00BD10C4">
        <w:tc>
          <w:tcPr>
            <w:tcW w:w="8931" w:type="dxa"/>
            <w:gridSpan w:val="3"/>
            <w:hideMark/>
          </w:tcPr>
          <w:p w14:paraId="173596D6" w14:textId="77777777" w:rsidR="00EA5FC0" w:rsidRPr="0067119E" w:rsidRDefault="00EA5FC0" w:rsidP="00BD10C4">
            <w:pPr>
              <w:pStyle w:val="Styleboldtable"/>
            </w:pPr>
            <w:bookmarkStart w:id="7" w:name="OLE_LINK44"/>
            <w:r>
              <w:t>Overlevelse uten tilbakefall</w:t>
            </w:r>
          </w:p>
        </w:tc>
      </w:tr>
      <w:tr w:rsidR="00EA5FC0" w:rsidRPr="0067119E" w14:paraId="372319AE" w14:textId="77777777" w:rsidTr="00BD10C4">
        <w:tc>
          <w:tcPr>
            <w:tcW w:w="3212" w:type="dxa"/>
            <w:hideMark/>
          </w:tcPr>
          <w:p w14:paraId="52B80965" w14:textId="77777777" w:rsidR="00EA5FC0" w:rsidRPr="0067119E" w:rsidRDefault="00EA5FC0" w:rsidP="00BD10C4">
            <w:pPr>
              <w:pStyle w:val="Styletablecellindent1"/>
            </w:pPr>
            <w:r>
              <w:t>Hendelser</w:t>
            </w:r>
          </w:p>
        </w:tc>
        <w:tc>
          <w:tcPr>
            <w:tcW w:w="2706" w:type="dxa"/>
            <w:hideMark/>
          </w:tcPr>
          <w:p w14:paraId="794D40EE" w14:textId="77777777" w:rsidR="00EA5FC0" w:rsidRPr="0067119E" w:rsidRDefault="00EA5FC0" w:rsidP="00BD10C4">
            <w:pPr>
              <w:pStyle w:val="Styletable10"/>
              <w:jc w:val="center"/>
            </w:pPr>
            <w:r>
              <w:t>102 (19,4 %)</w:t>
            </w:r>
          </w:p>
        </w:tc>
        <w:tc>
          <w:tcPr>
            <w:tcW w:w="3013" w:type="dxa"/>
            <w:hideMark/>
          </w:tcPr>
          <w:p w14:paraId="23C0D11D" w14:textId="77777777" w:rsidR="00EA5FC0" w:rsidRPr="0067119E" w:rsidRDefault="00EA5FC0" w:rsidP="00BD10C4">
            <w:pPr>
              <w:pStyle w:val="Styletable10"/>
              <w:jc w:val="center"/>
            </w:pPr>
            <w:r>
              <w:t>84 (31,8 %)</w:t>
            </w:r>
          </w:p>
        </w:tc>
      </w:tr>
      <w:tr w:rsidR="00EA5FC0" w:rsidRPr="0067119E" w14:paraId="3BD80911" w14:textId="77777777" w:rsidTr="00BD10C4">
        <w:tc>
          <w:tcPr>
            <w:tcW w:w="3212" w:type="dxa"/>
            <w:hideMark/>
          </w:tcPr>
          <w:p w14:paraId="589D0160" w14:textId="77777777" w:rsidR="00EA5FC0" w:rsidRPr="0067119E" w:rsidRDefault="00EA5FC0" w:rsidP="00BD10C4">
            <w:pPr>
              <w:pStyle w:val="Styletable10"/>
              <w:jc w:val="center"/>
            </w:pPr>
            <w:r>
              <w:t>Hasard ratio</w:t>
            </w:r>
            <w:r>
              <w:rPr>
                <w:vertAlign w:val="superscript"/>
              </w:rPr>
              <w:t>a</w:t>
            </w:r>
          </w:p>
        </w:tc>
        <w:tc>
          <w:tcPr>
            <w:tcW w:w="5719" w:type="dxa"/>
            <w:gridSpan w:val="2"/>
            <w:hideMark/>
          </w:tcPr>
          <w:p w14:paraId="1A4A9F90" w14:textId="77777777" w:rsidR="00EA5FC0" w:rsidRPr="0067119E" w:rsidRDefault="00EA5FC0" w:rsidP="00BD10C4">
            <w:pPr>
              <w:pStyle w:val="Styletable10"/>
              <w:jc w:val="center"/>
            </w:pPr>
            <w:r>
              <w:t>0,53</w:t>
            </w:r>
          </w:p>
        </w:tc>
      </w:tr>
      <w:tr w:rsidR="00EA5FC0" w:rsidRPr="0067119E" w14:paraId="5A760CE1" w14:textId="77777777" w:rsidTr="00BD10C4">
        <w:tc>
          <w:tcPr>
            <w:tcW w:w="3212" w:type="dxa"/>
            <w:hideMark/>
          </w:tcPr>
          <w:p w14:paraId="69E09C07" w14:textId="77777777" w:rsidR="00EA5FC0" w:rsidRPr="0067119E" w:rsidRDefault="00EA5FC0" w:rsidP="00BD10C4">
            <w:pPr>
              <w:pStyle w:val="Styletable10"/>
              <w:jc w:val="center"/>
            </w:pPr>
            <w:r>
              <w:t>95 % KI</w:t>
            </w:r>
          </w:p>
        </w:tc>
        <w:tc>
          <w:tcPr>
            <w:tcW w:w="5719" w:type="dxa"/>
            <w:gridSpan w:val="2"/>
            <w:hideMark/>
          </w:tcPr>
          <w:p w14:paraId="68CEA3FD" w14:textId="77777777" w:rsidR="00EA5FC0" w:rsidRPr="0067119E" w:rsidRDefault="00EA5FC0" w:rsidP="00BD10C4">
            <w:pPr>
              <w:pStyle w:val="Styletable10"/>
              <w:jc w:val="center"/>
            </w:pPr>
            <w:r>
              <w:t>(0,40, 0,71)</w:t>
            </w:r>
          </w:p>
        </w:tc>
      </w:tr>
      <w:tr w:rsidR="00EA5FC0" w:rsidRPr="0067119E" w14:paraId="10C4F27F" w14:textId="77777777" w:rsidTr="00BD10C4">
        <w:tc>
          <w:tcPr>
            <w:tcW w:w="3212" w:type="dxa"/>
          </w:tcPr>
          <w:p w14:paraId="7DD90A1F" w14:textId="77777777" w:rsidR="00EA5FC0" w:rsidRPr="0067119E" w:rsidRDefault="00EA5FC0" w:rsidP="00BD10C4">
            <w:pPr>
              <w:keepNext/>
              <w:tabs>
                <w:tab w:val="left" w:pos="180"/>
              </w:tabs>
              <w:jc w:val="center"/>
              <w:rPr>
                <w:color w:val="000000"/>
                <w:sz w:val="20"/>
                <w:lang w:eastAsia="en-GB" w:bidi="he-IL"/>
              </w:rPr>
            </w:pPr>
          </w:p>
        </w:tc>
        <w:tc>
          <w:tcPr>
            <w:tcW w:w="5719" w:type="dxa"/>
            <w:gridSpan w:val="2"/>
          </w:tcPr>
          <w:p w14:paraId="0A66472B" w14:textId="77777777" w:rsidR="00EA5FC0" w:rsidRPr="0067119E" w:rsidRDefault="00EA5FC0" w:rsidP="00BD10C4">
            <w:pPr>
              <w:pStyle w:val="Styletable10"/>
              <w:jc w:val="center"/>
              <w:rPr>
                <w:lang w:eastAsia="en-GB" w:bidi="he-IL"/>
              </w:rPr>
            </w:pPr>
          </w:p>
        </w:tc>
      </w:tr>
      <w:tr w:rsidR="00EA5FC0" w:rsidRPr="0067119E" w14:paraId="49742DC9" w14:textId="77777777" w:rsidTr="00BD10C4">
        <w:tc>
          <w:tcPr>
            <w:tcW w:w="3212" w:type="dxa"/>
            <w:hideMark/>
          </w:tcPr>
          <w:p w14:paraId="6E97BC9D" w14:textId="77777777" w:rsidR="00EA5FC0" w:rsidRPr="0067119E" w:rsidRDefault="00EA5FC0" w:rsidP="00BD10C4">
            <w:pPr>
              <w:pStyle w:val="Styletablecellindent1"/>
              <w:rPr>
                <w:vertAlign w:val="superscript"/>
              </w:rPr>
            </w:pPr>
            <w:r>
              <w:t>Median (95 % KI) måneder</w:t>
            </w:r>
          </w:p>
        </w:tc>
        <w:tc>
          <w:tcPr>
            <w:tcW w:w="2706" w:type="dxa"/>
            <w:hideMark/>
          </w:tcPr>
          <w:p w14:paraId="4E2BC201" w14:textId="77777777" w:rsidR="00EA5FC0" w:rsidRPr="0067119E" w:rsidRDefault="00EA5FC0" w:rsidP="00BD10C4">
            <w:pPr>
              <w:pStyle w:val="Styletable10"/>
              <w:jc w:val="center"/>
            </w:pPr>
            <w:r>
              <w:t>NR</w:t>
            </w:r>
          </w:p>
        </w:tc>
        <w:tc>
          <w:tcPr>
            <w:tcW w:w="3013" w:type="dxa"/>
            <w:hideMark/>
          </w:tcPr>
          <w:p w14:paraId="7FBE7AA6" w14:textId="77777777" w:rsidR="00EA5FC0" w:rsidRPr="0067119E" w:rsidRDefault="00EA5FC0" w:rsidP="00BD10C4">
            <w:pPr>
              <w:pStyle w:val="Styletable10"/>
              <w:jc w:val="center"/>
            </w:pPr>
            <w:r>
              <w:t>36,14 (24,77, NR)</w:t>
            </w:r>
          </w:p>
        </w:tc>
      </w:tr>
      <w:tr w:rsidR="00EA5FC0" w:rsidRPr="0067119E" w14:paraId="782ED895" w14:textId="77777777" w:rsidTr="00BD10C4">
        <w:tc>
          <w:tcPr>
            <w:tcW w:w="3212" w:type="dxa"/>
            <w:hideMark/>
          </w:tcPr>
          <w:p w14:paraId="090D5F0D" w14:textId="77777777" w:rsidR="00EA5FC0" w:rsidRPr="0067119E" w:rsidRDefault="00EA5FC0" w:rsidP="00BD10C4">
            <w:pPr>
              <w:pStyle w:val="Styletablecellindent1"/>
            </w:pPr>
            <w:r>
              <w:t>Rate (95 % KI) ved 12 måneder</w:t>
            </w:r>
            <w:r>
              <w:rPr>
                <w:vertAlign w:val="superscript"/>
              </w:rPr>
              <w:t>b</w:t>
            </w:r>
          </w:p>
        </w:tc>
        <w:tc>
          <w:tcPr>
            <w:tcW w:w="2706" w:type="dxa"/>
            <w:hideMark/>
          </w:tcPr>
          <w:p w14:paraId="61041FD5" w14:textId="77777777" w:rsidR="00EA5FC0" w:rsidRPr="0067119E" w:rsidRDefault="00EA5FC0" w:rsidP="00BD10C4">
            <w:pPr>
              <w:pStyle w:val="Styletable10"/>
              <w:jc w:val="center"/>
            </w:pPr>
            <w:r>
              <w:t>88,8 (85,6, 91,2)</w:t>
            </w:r>
          </w:p>
        </w:tc>
        <w:tc>
          <w:tcPr>
            <w:tcW w:w="3013" w:type="dxa"/>
            <w:hideMark/>
          </w:tcPr>
          <w:p w14:paraId="76460B5D" w14:textId="77777777" w:rsidR="00EA5FC0" w:rsidRPr="0067119E" w:rsidRDefault="00EA5FC0" w:rsidP="00BD10C4">
            <w:pPr>
              <w:pStyle w:val="Styletable10"/>
              <w:jc w:val="center"/>
            </w:pPr>
            <w:r>
              <w:t>81,1 (75,7, 85,4)</w:t>
            </w:r>
          </w:p>
        </w:tc>
      </w:tr>
      <w:tr w:rsidR="00EA5FC0" w:rsidRPr="0067119E" w14:paraId="675814CF" w14:textId="77777777" w:rsidTr="00BD10C4">
        <w:tc>
          <w:tcPr>
            <w:tcW w:w="3212" w:type="dxa"/>
            <w:hideMark/>
          </w:tcPr>
          <w:p w14:paraId="3837B840" w14:textId="77777777" w:rsidR="00EA5FC0" w:rsidRPr="0067119E" w:rsidRDefault="00EA5FC0" w:rsidP="00BD10C4">
            <w:pPr>
              <w:pStyle w:val="Styletablecellindent1"/>
            </w:pPr>
            <w:r>
              <w:t>Rate (95 % KI) ved 18 måneder</w:t>
            </w:r>
            <w:r>
              <w:rPr>
                <w:vertAlign w:val="superscript"/>
              </w:rPr>
              <w:t>b</w:t>
            </w:r>
          </w:p>
        </w:tc>
        <w:tc>
          <w:tcPr>
            <w:tcW w:w="2706" w:type="dxa"/>
            <w:hideMark/>
          </w:tcPr>
          <w:p w14:paraId="4CA44D49" w14:textId="77777777" w:rsidR="00EA5FC0" w:rsidRPr="0067119E" w:rsidRDefault="00EA5FC0" w:rsidP="00BD10C4">
            <w:pPr>
              <w:pStyle w:val="Styletable10"/>
              <w:jc w:val="center"/>
            </w:pPr>
            <w:r>
              <w:t>83,9 (80,3, 86,9)</w:t>
            </w:r>
          </w:p>
        </w:tc>
        <w:tc>
          <w:tcPr>
            <w:tcW w:w="3013" w:type="dxa"/>
            <w:hideMark/>
          </w:tcPr>
          <w:p w14:paraId="5635C1C9" w14:textId="77777777" w:rsidR="00EA5FC0" w:rsidRPr="0067119E" w:rsidRDefault="00EA5FC0" w:rsidP="00BD10C4">
            <w:pPr>
              <w:pStyle w:val="Styletable10"/>
              <w:jc w:val="center"/>
            </w:pPr>
            <w:r>
              <w:t>70,7 (64,5, 76,1)</w:t>
            </w:r>
          </w:p>
        </w:tc>
      </w:tr>
      <w:tr w:rsidR="00EA5FC0" w:rsidRPr="0067119E" w14:paraId="156B5824" w14:textId="77777777" w:rsidTr="00BD10C4">
        <w:tc>
          <w:tcPr>
            <w:tcW w:w="8931" w:type="dxa"/>
            <w:gridSpan w:val="3"/>
          </w:tcPr>
          <w:p w14:paraId="39232C68" w14:textId="77777777" w:rsidR="00EA5FC0" w:rsidRPr="0067119E" w:rsidRDefault="00EA5FC0" w:rsidP="00BD10C4">
            <w:pPr>
              <w:keepNext/>
              <w:rPr>
                <w:b/>
                <w:bCs/>
                <w:sz w:val="20"/>
                <w:lang w:eastAsia="en-GB" w:bidi="he-IL"/>
              </w:rPr>
            </w:pPr>
          </w:p>
        </w:tc>
      </w:tr>
    </w:tbl>
    <w:p w14:paraId="5221260F" w14:textId="77777777" w:rsidR="00EA5FC0" w:rsidRPr="0067119E" w:rsidRDefault="00EA5FC0" w:rsidP="00EA5FC0">
      <w:pPr>
        <w:pStyle w:val="Styletablefooter"/>
        <w:keepNext/>
      </w:pPr>
      <w:r>
        <w:rPr>
          <w:vertAlign w:val="superscript"/>
        </w:rPr>
        <w:t>a</w:t>
      </w:r>
      <w:r>
        <w:tab/>
        <w:t>Basert på en stratifisert Cox</w:t>
      </w:r>
      <w:r>
        <w:noBreakHyphen/>
        <w:t>proporsjonal hasardmodell.</w:t>
      </w:r>
    </w:p>
    <w:p w14:paraId="5CBDE424" w14:textId="77777777" w:rsidR="00EA5FC0" w:rsidRPr="00757495" w:rsidRDefault="00EA5FC0" w:rsidP="00EA5FC0">
      <w:pPr>
        <w:pStyle w:val="Styletablefooter"/>
        <w:rPr>
          <w:lang w:val="nn-NO"/>
        </w:rPr>
      </w:pPr>
      <w:bookmarkStart w:id="8" w:name="OLE_LINK45"/>
      <w:bookmarkEnd w:id="7"/>
      <w:r w:rsidRPr="00757495">
        <w:rPr>
          <w:vertAlign w:val="superscript"/>
          <w:lang w:val="nn-NO"/>
        </w:rPr>
        <w:t>b</w:t>
      </w:r>
      <w:r w:rsidRPr="00757495">
        <w:rPr>
          <w:lang w:val="nn-NO"/>
        </w:rPr>
        <w:tab/>
        <w:t>Basert på Kaplan</w:t>
      </w:r>
      <w:r w:rsidRPr="00757495">
        <w:rPr>
          <w:lang w:val="nn-NO"/>
        </w:rPr>
        <w:noBreakHyphen/>
        <w:t>Meier</w:t>
      </w:r>
      <w:r w:rsidRPr="00757495">
        <w:rPr>
          <w:lang w:val="nn-NO"/>
        </w:rPr>
        <w:noBreakHyphen/>
        <w:t>estimater.</w:t>
      </w:r>
    </w:p>
    <w:bookmarkEnd w:id="8"/>
    <w:p w14:paraId="7BE618FC" w14:textId="77777777" w:rsidR="00EA5FC0" w:rsidRPr="00757495" w:rsidRDefault="00EA5FC0" w:rsidP="00EA5FC0">
      <w:pPr>
        <w:ind w:left="567" w:hanging="567"/>
        <w:rPr>
          <w:sz w:val="18"/>
          <w:lang w:val="nn-NO"/>
        </w:rPr>
      </w:pPr>
    </w:p>
    <w:p w14:paraId="45596891" w14:textId="77777777" w:rsidR="00EA5FC0" w:rsidRPr="0067119E" w:rsidRDefault="00EA5FC0" w:rsidP="00EA5FC0">
      <w:r>
        <w:t>Forbedring av RFS var konsistent på tvers av viktige undergrupper, inkludert sykdomsstadium, T</w:t>
      </w:r>
      <w:r>
        <w:noBreakHyphen/>
        <w:t>kategori og alder.</w:t>
      </w:r>
    </w:p>
    <w:p w14:paraId="120D679B" w14:textId="77777777" w:rsidR="00EA5FC0" w:rsidRPr="0067119E" w:rsidRDefault="00EA5FC0" w:rsidP="00EA5FC0"/>
    <w:p w14:paraId="274C727D" w14:textId="77777777" w:rsidR="00EA5FC0" w:rsidRPr="0067119E" w:rsidRDefault="00EA5FC0" w:rsidP="00EA5FC0">
      <w:pPr>
        <w:pStyle w:val="HeadingTableFig"/>
      </w:pPr>
      <w:r>
        <w:lastRenderedPageBreak/>
        <w:t>Figur 8:</w:t>
      </w:r>
      <w:r>
        <w:tab/>
        <w:t>Overlevelse uten tilbakefall (CA20976K)</w:t>
      </w:r>
    </w:p>
    <w:p w14:paraId="3AD0DC55" w14:textId="77777777" w:rsidR="00EA5FC0" w:rsidRPr="0067119E" w:rsidRDefault="008B4F25" w:rsidP="00EA5FC0">
      <w:pPr>
        <w:keepNext/>
        <w:jc w:val="center"/>
        <w:rPr>
          <w:b/>
        </w:rPr>
      </w:pPr>
      <w:r>
        <w:pict w14:anchorId="50923E9D">
          <v:shape id="_x0000_s2199" type="#_x0000_t202" style="position:absolute;left:0;text-align:left;margin-left:-33.45pt;margin-top:6.55pt;width:30.8pt;height:246.4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" stroked="f">
            <v:textbox style="layout-flow:vertical;mso-layout-flow-alt:bottom-to-top">
              <w:txbxContent>
                <w:p w14:paraId="77F8B645" w14:textId="77777777" w:rsidR="00EA5FC0" w:rsidRPr="002358E5" w:rsidRDefault="00EA5FC0" w:rsidP="00EA5FC0">
                  <w:pPr>
                    <w:pStyle w:val="Style10"/>
                    <w:keepNext/>
                    <w:jc w:val="center"/>
                  </w:pPr>
                  <w:r>
                    <w:t>Sannsynlighet for overlevelse uten tilbakefall</w:t>
                  </w:r>
                </w:p>
                <w:p w14:paraId="1B756277" w14:textId="77777777" w:rsidR="00EA5FC0" w:rsidRDefault="00EA5FC0" w:rsidP="00EA5FC0">
                  <w:pPr>
                    <w:jc w:val="center"/>
                    <w:rPr>
                      <w:sz w:val="16"/>
                      <w:szCs w:val="16"/>
                    </w:rPr>
                  </w:pPr>
                </w:p>
                <w:p w14:paraId="014F2A34" w14:textId="77777777" w:rsidR="00EA5FC0" w:rsidRDefault="00EA5FC0" w:rsidP="00EA5FC0">
                  <w:pPr>
                    <w:jc w:val="center"/>
                    <w:rPr>
                      <w:sz w:val="16"/>
                      <w:szCs w:val="16"/>
                    </w:rPr>
                  </w:pPr>
                </w:p>
                <w:p w14:paraId="5512BE7E" w14:textId="77777777" w:rsidR="00EA5FC0" w:rsidRDefault="00EA5FC0" w:rsidP="00EA5FC0">
                  <w:pPr>
                    <w:rPr>
                      <w:sz w:val="16"/>
                      <w:szCs w:val="16"/>
                    </w:rPr>
                  </w:pPr>
                </w:p>
              </w:txbxContent>
            </v:textbox>
          </v:shape>
        </w:pict>
      </w:r>
      <w:r>
        <w:rPr>
          <w:b/>
        </w:rPr>
        <w:pict w14:anchorId="5D653D83">
          <v:shape id="Picture 61" o:spid="_x0000_i1076" type="#_x0000_t75" style="width:452.1pt;height:267.45pt;visibility:visible;mso-wrap-style:square">
            <v:imagedata r:id="rId25" o:title=""/>
          </v:shape>
        </w:pict>
      </w:r>
    </w:p>
    <w:p w14:paraId="79A1882F" w14:textId="77777777" w:rsidR="00EA5FC0" w:rsidRPr="0067119E" w:rsidRDefault="00EA5FC0" w:rsidP="00EA5FC0">
      <w:pPr>
        <w:pStyle w:val="Style10"/>
        <w:keepNext/>
        <w:jc w:val="center"/>
      </w:pPr>
      <w:r>
        <w:t>Overlevelse uten tilbakefall per utprøver (måneder)</w:t>
      </w:r>
    </w:p>
    <w:p w14:paraId="44F27513" w14:textId="77777777" w:rsidR="00EA5FC0" w:rsidRPr="0067119E" w:rsidRDefault="00EA5FC0" w:rsidP="00EA5FC0">
      <w:pPr>
        <w:pStyle w:val="Style10"/>
        <w:keepNext/>
        <w:rPr>
          <w:color w:val="000000"/>
        </w:rPr>
      </w:pPr>
      <w:r>
        <w:t>Antall personer med risiko</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EA5FC0" w:rsidRPr="0067119E" w14:paraId="32E247DE" w14:textId="77777777" w:rsidTr="00BD10C4">
        <w:trPr>
          <w:trHeight w:val="20"/>
        </w:trPr>
        <w:tc>
          <w:tcPr>
            <w:tcW w:w="8891" w:type="dxa"/>
            <w:gridSpan w:val="14"/>
            <w:hideMark/>
          </w:tcPr>
          <w:p w14:paraId="24823970" w14:textId="77777777" w:rsidR="00EA5FC0" w:rsidRPr="0067119E" w:rsidRDefault="00EA5FC0" w:rsidP="00BD10C4">
            <w:pPr>
              <w:pStyle w:val="Style10"/>
              <w:keepNext/>
            </w:pPr>
            <w:r>
              <w:t>Nivolumab</w:t>
            </w:r>
          </w:p>
        </w:tc>
      </w:tr>
      <w:tr w:rsidR="00EA5FC0" w:rsidRPr="0067119E" w14:paraId="327742FD" w14:textId="77777777" w:rsidTr="00BD10C4">
        <w:trPr>
          <w:trHeight w:val="248"/>
        </w:trPr>
        <w:tc>
          <w:tcPr>
            <w:tcW w:w="709" w:type="dxa"/>
            <w:noWrap/>
            <w:vAlign w:val="center"/>
            <w:hideMark/>
          </w:tcPr>
          <w:p w14:paraId="2DEBE2BF" w14:textId="77777777" w:rsidR="00EA5FC0" w:rsidRPr="0067119E" w:rsidRDefault="00EA5FC0" w:rsidP="00BD10C4">
            <w:pPr>
              <w:pStyle w:val="Style10"/>
              <w:keepNext/>
            </w:pPr>
            <w:r>
              <w:t>526</w:t>
            </w:r>
          </w:p>
        </w:tc>
        <w:tc>
          <w:tcPr>
            <w:tcW w:w="567" w:type="dxa"/>
            <w:noWrap/>
            <w:vAlign w:val="center"/>
            <w:hideMark/>
          </w:tcPr>
          <w:p w14:paraId="4D667DB9" w14:textId="77777777" w:rsidR="00EA5FC0" w:rsidRPr="0067119E" w:rsidRDefault="00EA5FC0" w:rsidP="00BD10C4">
            <w:pPr>
              <w:pStyle w:val="Style10"/>
              <w:keepNext/>
            </w:pPr>
            <w:r>
              <w:t>492</w:t>
            </w:r>
          </w:p>
        </w:tc>
        <w:tc>
          <w:tcPr>
            <w:tcW w:w="708" w:type="dxa"/>
            <w:noWrap/>
            <w:vAlign w:val="center"/>
            <w:hideMark/>
          </w:tcPr>
          <w:p w14:paraId="6FF1EEDB" w14:textId="77777777" w:rsidR="00EA5FC0" w:rsidRPr="0067119E" w:rsidRDefault="00EA5FC0" w:rsidP="00BD10C4">
            <w:pPr>
              <w:pStyle w:val="Style10"/>
              <w:keepNext/>
            </w:pPr>
            <w:r>
              <w:t>474</w:t>
            </w:r>
          </w:p>
        </w:tc>
        <w:tc>
          <w:tcPr>
            <w:tcW w:w="608" w:type="dxa"/>
            <w:noWrap/>
            <w:vAlign w:val="center"/>
            <w:hideMark/>
          </w:tcPr>
          <w:p w14:paraId="2F6540CB" w14:textId="77777777" w:rsidR="00EA5FC0" w:rsidRPr="0067119E" w:rsidRDefault="00EA5FC0" w:rsidP="00BD10C4">
            <w:pPr>
              <w:pStyle w:val="Style10"/>
              <w:keepNext/>
            </w:pPr>
            <w:r>
              <w:t>456</w:t>
            </w:r>
          </w:p>
        </w:tc>
        <w:tc>
          <w:tcPr>
            <w:tcW w:w="630" w:type="dxa"/>
            <w:noWrap/>
            <w:vAlign w:val="center"/>
            <w:hideMark/>
          </w:tcPr>
          <w:p w14:paraId="5A7381B0" w14:textId="77777777" w:rsidR="00EA5FC0" w:rsidRPr="0067119E" w:rsidRDefault="00EA5FC0" w:rsidP="00BD10C4">
            <w:pPr>
              <w:pStyle w:val="Style10"/>
              <w:keepNext/>
            </w:pPr>
            <w:r>
              <w:t>422</w:t>
            </w:r>
          </w:p>
        </w:tc>
        <w:tc>
          <w:tcPr>
            <w:tcW w:w="720" w:type="dxa"/>
            <w:noWrap/>
            <w:vAlign w:val="center"/>
            <w:hideMark/>
          </w:tcPr>
          <w:p w14:paraId="1C4323E4" w14:textId="77777777" w:rsidR="00EA5FC0" w:rsidRPr="0067119E" w:rsidRDefault="00EA5FC0" w:rsidP="00BD10C4">
            <w:pPr>
              <w:pStyle w:val="Style10"/>
              <w:keepNext/>
            </w:pPr>
            <w:r>
              <w:t>386</w:t>
            </w:r>
          </w:p>
        </w:tc>
        <w:tc>
          <w:tcPr>
            <w:tcW w:w="594" w:type="dxa"/>
            <w:noWrap/>
            <w:vAlign w:val="center"/>
            <w:hideMark/>
          </w:tcPr>
          <w:p w14:paraId="56C4AB55" w14:textId="77777777" w:rsidR="00EA5FC0" w:rsidRPr="0067119E" w:rsidRDefault="00EA5FC0" w:rsidP="00BD10C4">
            <w:pPr>
              <w:pStyle w:val="Style10"/>
              <w:keepNext/>
            </w:pPr>
            <w:r>
              <w:t>291</w:t>
            </w:r>
          </w:p>
        </w:tc>
        <w:tc>
          <w:tcPr>
            <w:tcW w:w="567" w:type="dxa"/>
            <w:noWrap/>
            <w:vAlign w:val="center"/>
            <w:hideMark/>
          </w:tcPr>
          <w:p w14:paraId="51EDBCFC" w14:textId="77777777" w:rsidR="00EA5FC0" w:rsidRPr="0067119E" w:rsidRDefault="00EA5FC0" w:rsidP="00BD10C4">
            <w:pPr>
              <w:pStyle w:val="Style10"/>
              <w:keepNext/>
            </w:pPr>
            <w:r>
              <w:t>210</w:t>
            </w:r>
          </w:p>
        </w:tc>
        <w:tc>
          <w:tcPr>
            <w:tcW w:w="709" w:type="dxa"/>
            <w:noWrap/>
            <w:vAlign w:val="center"/>
            <w:hideMark/>
          </w:tcPr>
          <w:p w14:paraId="2877F8F9" w14:textId="77777777" w:rsidR="00EA5FC0" w:rsidRPr="0067119E" w:rsidRDefault="00EA5FC0" w:rsidP="00BD10C4">
            <w:pPr>
              <w:pStyle w:val="Style10"/>
              <w:keepNext/>
            </w:pPr>
            <w:r>
              <w:t>122</w:t>
            </w:r>
          </w:p>
        </w:tc>
        <w:tc>
          <w:tcPr>
            <w:tcW w:w="708" w:type="dxa"/>
            <w:noWrap/>
            <w:vAlign w:val="center"/>
            <w:hideMark/>
          </w:tcPr>
          <w:p w14:paraId="1D9731BD" w14:textId="77777777" w:rsidR="00EA5FC0" w:rsidRPr="0067119E" w:rsidRDefault="00EA5FC0" w:rsidP="00BD10C4">
            <w:pPr>
              <w:pStyle w:val="Style10"/>
              <w:keepNext/>
            </w:pPr>
            <w:r>
              <w:t>74</w:t>
            </w:r>
          </w:p>
        </w:tc>
        <w:tc>
          <w:tcPr>
            <w:tcW w:w="567" w:type="dxa"/>
            <w:noWrap/>
            <w:vAlign w:val="center"/>
            <w:hideMark/>
          </w:tcPr>
          <w:p w14:paraId="4C5BEBDD" w14:textId="77777777" w:rsidR="00EA5FC0" w:rsidRPr="0067119E" w:rsidRDefault="00EA5FC0" w:rsidP="00BD10C4">
            <w:pPr>
              <w:pStyle w:val="Style10"/>
              <w:keepNext/>
            </w:pPr>
            <w:r>
              <w:t>40</w:t>
            </w:r>
          </w:p>
        </w:tc>
        <w:tc>
          <w:tcPr>
            <w:tcW w:w="709" w:type="dxa"/>
            <w:noWrap/>
            <w:vAlign w:val="center"/>
            <w:hideMark/>
          </w:tcPr>
          <w:p w14:paraId="7D744CB5" w14:textId="77777777" w:rsidR="00EA5FC0" w:rsidRPr="0067119E" w:rsidRDefault="00EA5FC0" w:rsidP="00BD10C4">
            <w:pPr>
              <w:pStyle w:val="Style10"/>
              <w:keepNext/>
            </w:pPr>
            <w:r>
              <w:t>22</w:t>
            </w:r>
          </w:p>
        </w:tc>
        <w:tc>
          <w:tcPr>
            <w:tcW w:w="579" w:type="dxa"/>
            <w:vAlign w:val="center"/>
            <w:hideMark/>
          </w:tcPr>
          <w:p w14:paraId="71AFAA45" w14:textId="77777777" w:rsidR="00EA5FC0" w:rsidRPr="0067119E" w:rsidRDefault="00EA5FC0" w:rsidP="00BD10C4">
            <w:pPr>
              <w:pStyle w:val="Style10"/>
              <w:keepNext/>
            </w:pPr>
            <w:r>
              <w:t>13</w:t>
            </w:r>
          </w:p>
        </w:tc>
        <w:tc>
          <w:tcPr>
            <w:tcW w:w="516" w:type="dxa"/>
            <w:vAlign w:val="center"/>
            <w:hideMark/>
          </w:tcPr>
          <w:p w14:paraId="7B241645" w14:textId="77777777" w:rsidR="00EA5FC0" w:rsidRPr="0067119E" w:rsidRDefault="00EA5FC0" w:rsidP="00BD10C4">
            <w:pPr>
              <w:pStyle w:val="Style10"/>
              <w:keepNext/>
            </w:pPr>
            <w:r>
              <w:t>0</w:t>
            </w:r>
          </w:p>
        </w:tc>
      </w:tr>
      <w:tr w:rsidR="00EA5FC0" w:rsidRPr="0067119E" w14:paraId="6BDB6399" w14:textId="77777777" w:rsidTr="00BD10C4">
        <w:trPr>
          <w:trHeight w:val="234"/>
        </w:trPr>
        <w:tc>
          <w:tcPr>
            <w:tcW w:w="8891" w:type="dxa"/>
            <w:gridSpan w:val="14"/>
            <w:vAlign w:val="center"/>
            <w:hideMark/>
          </w:tcPr>
          <w:p w14:paraId="2451A95F" w14:textId="77777777" w:rsidR="00EA5FC0" w:rsidRPr="0067119E" w:rsidRDefault="00EA5FC0" w:rsidP="00BD10C4">
            <w:pPr>
              <w:pStyle w:val="Style10"/>
              <w:keepNext/>
            </w:pPr>
            <w:r>
              <w:t>Placebo</w:t>
            </w:r>
          </w:p>
        </w:tc>
      </w:tr>
      <w:tr w:rsidR="00EA5FC0" w:rsidRPr="0067119E" w14:paraId="105B0D5F" w14:textId="77777777" w:rsidTr="00BD10C4">
        <w:trPr>
          <w:trHeight w:val="234"/>
        </w:trPr>
        <w:tc>
          <w:tcPr>
            <w:tcW w:w="709" w:type="dxa"/>
            <w:vAlign w:val="center"/>
            <w:hideMark/>
          </w:tcPr>
          <w:p w14:paraId="5A88C65D" w14:textId="77777777" w:rsidR="00EA5FC0" w:rsidRPr="0067119E" w:rsidRDefault="00EA5FC0" w:rsidP="00BD10C4">
            <w:pPr>
              <w:pStyle w:val="Style10"/>
              <w:keepNext/>
            </w:pPr>
            <w:r>
              <w:t>264</w:t>
            </w:r>
          </w:p>
        </w:tc>
        <w:tc>
          <w:tcPr>
            <w:tcW w:w="567" w:type="dxa"/>
            <w:vAlign w:val="center"/>
            <w:hideMark/>
          </w:tcPr>
          <w:p w14:paraId="4C2EB946" w14:textId="77777777" w:rsidR="00EA5FC0" w:rsidRPr="0067119E" w:rsidRDefault="00EA5FC0" w:rsidP="00BD10C4">
            <w:pPr>
              <w:pStyle w:val="Style10"/>
              <w:keepNext/>
            </w:pPr>
            <w:r>
              <w:t>244</w:t>
            </w:r>
          </w:p>
        </w:tc>
        <w:tc>
          <w:tcPr>
            <w:tcW w:w="708" w:type="dxa"/>
            <w:vAlign w:val="center"/>
            <w:hideMark/>
          </w:tcPr>
          <w:p w14:paraId="378683F4" w14:textId="77777777" w:rsidR="00EA5FC0" w:rsidRPr="0067119E" w:rsidRDefault="00EA5FC0" w:rsidP="00BD10C4">
            <w:pPr>
              <w:pStyle w:val="Style10"/>
              <w:keepNext/>
            </w:pPr>
            <w:r>
              <w:t>224</w:t>
            </w:r>
          </w:p>
        </w:tc>
        <w:tc>
          <w:tcPr>
            <w:tcW w:w="608" w:type="dxa"/>
            <w:vAlign w:val="center"/>
            <w:hideMark/>
          </w:tcPr>
          <w:p w14:paraId="3E80F318" w14:textId="77777777" w:rsidR="00EA5FC0" w:rsidRPr="0067119E" w:rsidRDefault="00EA5FC0" w:rsidP="00BD10C4">
            <w:pPr>
              <w:pStyle w:val="Style10"/>
              <w:keepNext/>
            </w:pPr>
            <w:r>
              <w:t>208</w:t>
            </w:r>
          </w:p>
        </w:tc>
        <w:tc>
          <w:tcPr>
            <w:tcW w:w="630" w:type="dxa"/>
            <w:vAlign w:val="center"/>
            <w:hideMark/>
          </w:tcPr>
          <w:p w14:paraId="73FAB62F" w14:textId="77777777" w:rsidR="00EA5FC0" w:rsidRPr="0067119E" w:rsidRDefault="00EA5FC0" w:rsidP="00BD10C4">
            <w:pPr>
              <w:pStyle w:val="Style10"/>
              <w:keepNext/>
            </w:pPr>
            <w:r>
              <w:t>193</w:t>
            </w:r>
          </w:p>
        </w:tc>
        <w:tc>
          <w:tcPr>
            <w:tcW w:w="720" w:type="dxa"/>
            <w:vAlign w:val="center"/>
            <w:hideMark/>
          </w:tcPr>
          <w:p w14:paraId="742C1A70" w14:textId="77777777" w:rsidR="00EA5FC0" w:rsidRPr="0067119E" w:rsidRDefault="00EA5FC0" w:rsidP="00BD10C4">
            <w:pPr>
              <w:pStyle w:val="Style10"/>
              <w:keepNext/>
            </w:pPr>
            <w:r>
              <w:t>165</w:t>
            </w:r>
          </w:p>
        </w:tc>
        <w:tc>
          <w:tcPr>
            <w:tcW w:w="594" w:type="dxa"/>
            <w:vAlign w:val="center"/>
            <w:hideMark/>
          </w:tcPr>
          <w:p w14:paraId="5AFF3425" w14:textId="77777777" w:rsidR="00EA5FC0" w:rsidRPr="0067119E" w:rsidRDefault="00EA5FC0" w:rsidP="00BD10C4">
            <w:pPr>
              <w:pStyle w:val="Style10"/>
              <w:keepNext/>
            </w:pPr>
            <w:r>
              <w:t>120</w:t>
            </w:r>
          </w:p>
        </w:tc>
        <w:tc>
          <w:tcPr>
            <w:tcW w:w="567" w:type="dxa"/>
            <w:vAlign w:val="center"/>
            <w:hideMark/>
          </w:tcPr>
          <w:p w14:paraId="0B805A38" w14:textId="77777777" w:rsidR="00EA5FC0" w:rsidRPr="0067119E" w:rsidRDefault="00EA5FC0" w:rsidP="00BD10C4">
            <w:pPr>
              <w:pStyle w:val="Style10"/>
              <w:keepNext/>
            </w:pPr>
            <w:r>
              <w:t>77</w:t>
            </w:r>
          </w:p>
        </w:tc>
        <w:tc>
          <w:tcPr>
            <w:tcW w:w="709" w:type="dxa"/>
            <w:vAlign w:val="center"/>
            <w:hideMark/>
          </w:tcPr>
          <w:p w14:paraId="5611C399" w14:textId="77777777" w:rsidR="00EA5FC0" w:rsidRPr="0067119E" w:rsidRDefault="00EA5FC0" w:rsidP="00BD10C4">
            <w:pPr>
              <w:pStyle w:val="Style10"/>
              <w:keepNext/>
            </w:pPr>
            <w:r>
              <w:t>44</w:t>
            </w:r>
          </w:p>
        </w:tc>
        <w:tc>
          <w:tcPr>
            <w:tcW w:w="708" w:type="dxa"/>
            <w:vAlign w:val="center"/>
            <w:hideMark/>
          </w:tcPr>
          <w:p w14:paraId="0289B9B3" w14:textId="77777777" w:rsidR="00EA5FC0" w:rsidRPr="0067119E" w:rsidRDefault="00EA5FC0" w:rsidP="00BD10C4">
            <w:pPr>
              <w:pStyle w:val="Style10"/>
              <w:keepNext/>
            </w:pPr>
            <w:r>
              <w:t>25</w:t>
            </w:r>
          </w:p>
        </w:tc>
        <w:tc>
          <w:tcPr>
            <w:tcW w:w="567" w:type="dxa"/>
            <w:vAlign w:val="center"/>
            <w:hideMark/>
          </w:tcPr>
          <w:p w14:paraId="78A5B7D4" w14:textId="77777777" w:rsidR="00EA5FC0" w:rsidRPr="0067119E" w:rsidRDefault="00EA5FC0" w:rsidP="00BD10C4">
            <w:pPr>
              <w:pStyle w:val="Style10"/>
              <w:keepNext/>
            </w:pPr>
            <w:r>
              <w:t>12</w:t>
            </w:r>
          </w:p>
        </w:tc>
        <w:tc>
          <w:tcPr>
            <w:tcW w:w="709" w:type="dxa"/>
            <w:vAlign w:val="center"/>
            <w:hideMark/>
          </w:tcPr>
          <w:p w14:paraId="088A3BE1" w14:textId="77777777" w:rsidR="00EA5FC0" w:rsidRPr="0067119E" w:rsidRDefault="00EA5FC0" w:rsidP="00BD10C4">
            <w:pPr>
              <w:pStyle w:val="Style10"/>
              <w:keepNext/>
            </w:pPr>
            <w:r>
              <w:t>7</w:t>
            </w:r>
          </w:p>
        </w:tc>
        <w:tc>
          <w:tcPr>
            <w:tcW w:w="579" w:type="dxa"/>
            <w:vAlign w:val="center"/>
            <w:hideMark/>
          </w:tcPr>
          <w:p w14:paraId="3A27D485" w14:textId="77777777" w:rsidR="00EA5FC0" w:rsidRPr="0067119E" w:rsidRDefault="00EA5FC0" w:rsidP="00BD10C4">
            <w:pPr>
              <w:pStyle w:val="Style10"/>
              <w:keepNext/>
            </w:pPr>
            <w:r>
              <w:t>4</w:t>
            </w:r>
          </w:p>
        </w:tc>
        <w:tc>
          <w:tcPr>
            <w:tcW w:w="516" w:type="dxa"/>
            <w:vAlign w:val="center"/>
            <w:hideMark/>
          </w:tcPr>
          <w:p w14:paraId="2510CB7C" w14:textId="77777777" w:rsidR="00EA5FC0" w:rsidRPr="0067119E" w:rsidRDefault="00EA5FC0" w:rsidP="00BD10C4">
            <w:pPr>
              <w:pStyle w:val="Style10"/>
              <w:keepNext/>
            </w:pPr>
            <w:r>
              <w:t>0</w:t>
            </w:r>
          </w:p>
        </w:tc>
      </w:tr>
    </w:tbl>
    <w:p w14:paraId="101CA744" w14:textId="77777777" w:rsidR="00EA5FC0" w:rsidRPr="0067119E" w:rsidRDefault="00EA5FC0" w:rsidP="00EA5FC0">
      <w:pPr>
        <w:keepNext/>
        <w:jc w:val="both"/>
        <w:rPr>
          <w:sz w:val="20"/>
        </w:rPr>
      </w:pPr>
    </w:p>
    <w:tbl>
      <w:tblPr>
        <w:tblW w:w="9258" w:type="dxa"/>
        <w:tblInd w:w="206" w:type="dxa"/>
        <w:tblLook w:val="04A0" w:firstRow="1" w:lastRow="0" w:firstColumn="1" w:lastColumn="0" w:noHBand="0" w:noVBand="1"/>
      </w:tblPr>
      <w:tblGrid>
        <w:gridCol w:w="1130"/>
        <w:gridCol w:w="8128"/>
      </w:tblGrid>
      <w:tr w:rsidR="00EA5FC0" w:rsidRPr="008A0455" w14:paraId="636DFBE0" w14:textId="77777777" w:rsidTr="00BD10C4">
        <w:tc>
          <w:tcPr>
            <w:tcW w:w="1130" w:type="dxa"/>
            <w:hideMark/>
          </w:tcPr>
          <w:p w14:paraId="3649A68F" w14:textId="77777777" w:rsidR="00EA5FC0" w:rsidRPr="0067119E" w:rsidRDefault="00EA5FC0" w:rsidP="00BD10C4">
            <w:pPr>
              <w:pStyle w:val="Style10"/>
              <w:keepNext/>
            </w:pPr>
            <w:r>
              <w:noBreakHyphen/>
            </w:r>
            <w:r>
              <w:noBreakHyphen/>
            </w:r>
            <w:r>
              <w:noBreakHyphen/>
            </w:r>
            <w:r>
              <w:noBreakHyphen/>
            </w:r>
            <w:r>
              <w:rPr>
                <w:rFonts w:ascii="Wingdings" w:hAnsi="Wingdings"/>
              </w:rPr>
              <w:t></w:t>
            </w:r>
            <w:r>
              <w:noBreakHyphen/>
            </w:r>
            <w:r>
              <w:noBreakHyphen/>
            </w:r>
            <w:r>
              <w:noBreakHyphen/>
            </w:r>
            <w:r>
              <w:noBreakHyphen/>
            </w:r>
          </w:p>
        </w:tc>
        <w:tc>
          <w:tcPr>
            <w:tcW w:w="8128" w:type="dxa"/>
            <w:hideMark/>
          </w:tcPr>
          <w:p w14:paraId="42878109" w14:textId="77777777" w:rsidR="00EA5FC0" w:rsidRPr="00757495" w:rsidRDefault="00EA5FC0" w:rsidP="00BD10C4">
            <w:pPr>
              <w:pStyle w:val="Style10"/>
              <w:keepNext/>
              <w:rPr>
                <w:noProof/>
                <w:lang w:val="nn-NO"/>
              </w:rPr>
            </w:pPr>
            <w:r w:rsidRPr="00757495">
              <w:rPr>
                <w:lang w:val="nn-NO"/>
              </w:rPr>
              <w:t>Nivolumab (hendelser: 102/526), median og 95 % KI: NR</w:t>
            </w:r>
          </w:p>
        </w:tc>
      </w:tr>
      <w:tr w:rsidR="00EA5FC0" w:rsidRPr="008A0455" w14:paraId="6080D566" w14:textId="77777777" w:rsidTr="00BD10C4">
        <w:tc>
          <w:tcPr>
            <w:tcW w:w="1130" w:type="dxa"/>
            <w:hideMark/>
          </w:tcPr>
          <w:p w14:paraId="0D64B6C4" w14:textId="77777777" w:rsidR="00EA5FC0" w:rsidRPr="0067119E" w:rsidRDefault="00EA5FC0" w:rsidP="00BD10C4">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hideMark/>
          </w:tcPr>
          <w:p w14:paraId="6BC43060" w14:textId="77777777" w:rsidR="00EA5FC0" w:rsidRPr="00757495" w:rsidRDefault="00EA5FC0" w:rsidP="00BD10C4">
            <w:pPr>
              <w:pStyle w:val="Style10"/>
              <w:keepNext/>
              <w:rPr>
                <w:noProof/>
                <w:lang w:val="nn-NO"/>
              </w:rPr>
            </w:pPr>
            <w:r w:rsidRPr="00757495">
              <w:rPr>
                <w:lang w:val="nn-NO"/>
              </w:rPr>
              <w:t>Placebo (hendelser: 84/264), median og 95 % KI: 36,14 (24,77, NR)</w:t>
            </w:r>
          </w:p>
        </w:tc>
      </w:tr>
      <w:tr w:rsidR="00EA5FC0" w:rsidRPr="00CA5546" w14:paraId="09DF8510" w14:textId="77777777" w:rsidTr="00BD10C4">
        <w:trPr>
          <w:trHeight w:val="151"/>
        </w:trPr>
        <w:tc>
          <w:tcPr>
            <w:tcW w:w="1130" w:type="dxa"/>
          </w:tcPr>
          <w:p w14:paraId="49879414" w14:textId="77777777" w:rsidR="00EA5FC0" w:rsidRPr="00757495" w:rsidRDefault="00EA5FC0" w:rsidP="00BD10C4">
            <w:pPr>
              <w:keepNext/>
              <w:rPr>
                <w:rFonts w:eastAsia="MS Mincho"/>
                <w:sz w:val="20"/>
                <w:lang w:val="nn-NO" w:eastAsia="zh-TW"/>
              </w:rPr>
            </w:pPr>
          </w:p>
        </w:tc>
        <w:tc>
          <w:tcPr>
            <w:tcW w:w="8128" w:type="dxa"/>
            <w:vAlign w:val="center"/>
            <w:hideMark/>
          </w:tcPr>
          <w:p w14:paraId="71489DED" w14:textId="77777777" w:rsidR="00EA5FC0" w:rsidRPr="00757495" w:rsidRDefault="00EA5FC0" w:rsidP="00BD10C4">
            <w:pPr>
              <w:pStyle w:val="Style10"/>
              <w:keepNext/>
              <w:rPr>
                <w:lang w:val="nn-NO"/>
              </w:rPr>
            </w:pPr>
            <w:r w:rsidRPr="00757495">
              <w:rPr>
                <w:lang w:val="nn-NO"/>
              </w:rPr>
              <w:t>Nivolumab vs. placebo – HR (95 % KI): 0,53 (0,40, 0,71)</w:t>
            </w:r>
          </w:p>
        </w:tc>
      </w:tr>
    </w:tbl>
    <w:p w14:paraId="5F0062F2" w14:textId="77777777" w:rsidR="00EA5FC0" w:rsidRPr="00757495" w:rsidRDefault="00EA5FC0" w:rsidP="00EA5FC0">
      <w:pPr>
        <w:pStyle w:val="Style10"/>
        <w:keepNext/>
        <w:rPr>
          <w:lang w:val="nn-NO"/>
        </w:rPr>
      </w:pPr>
      <w:r w:rsidRPr="00757495">
        <w:rPr>
          <w:lang w:val="nn-NO"/>
        </w:rPr>
        <w:t>Basert på data cut</w:t>
      </w:r>
      <w:r w:rsidRPr="00757495">
        <w:rPr>
          <w:lang w:val="nn-NO"/>
        </w:rPr>
        <w:noBreakHyphen/>
        <w:t>off: 21. februar 2023, minimum oppfølging på 15,6 måneder</w:t>
      </w:r>
    </w:p>
    <w:p w14:paraId="2CE0B73B" w14:textId="77777777" w:rsidR="00EA5FC0" w:rsidRPr="00757495" w:rsidRDefault="00EA5FC0" w:rsidP="00EA5FC0">
      <w:pPr>
        <w:rPr>
          <w:highlight w:val="yellow"/>
          <w:lang w:val="nn-NO"/>
        </w:rPr>
      </w:pPr>
      <w:bookmarkStart w:id="9" w:name="OLE_LINK5"/>
    </w:p>
    <w:bookmarkEnd w:id="9"/>
    <w:p w14:paraId="43E219B1" w14:textId="77777777" w:rsidR="00EA5FC0" w:rsidRPr="00AE7131" w:rsidRDefault="00EA5FC0" w:rsidP="00EA5FC0">
      <w:pPr>
        <w:rPr>
          <w:lang w:val="nn-NO"/>
        </w:rPr>
      </w:pPr>
      <w:r w:rsidRPr="00757495">
        <w:rPr>
          <w:lang w:val="nn-NO"/>
        </w:rPr>
        <w:t>Tumordata for PD</w:t>
      </w:r>
      <w:r w:rsidRPr="00757495">
        <w:rPr>
          <w:lang w:val="nn-NO"/>
        </w:rPr>
        <w:noBreakHyphen/>
        <w:t>L1</w:t>
      </w:r>
      <w:r w:rsidRPr="00757495">
        <w:rPr>
          <w:lang w:val="nn-NO"/>
        </w:rPr>
        <w:noBreakHyphen/>
        <w:t>ekspresjon var tilgjengelige for 302/790 (38,2 %) randomiserte pasienter (henholdsvis 36,3 % og 42,0 % i nivolumab</w:t>
      </w:r>
      <w:r w:rsidRPr="00757495">
        <w:rPr>
          <w:lang w:val="nn-NO"/>
        </w:rPr>
        <w:noBreakHyphen/>
        <w:t xml:space="preserve"> og placeboarmene), da PD</w:t>
      </w:r>
      <w:r w:rsidRPr="00757495">
        <w:rPr>
          <w:lang w:val="nn-NO"/>
        </w:rPr>
        <w:noBreakHyphen/>
        <w:t>L1</w:t>
      </w:r>
      <w:r w:rsidRPr="00757495">
        <w:rPr>
          <w:lang w:val="nn-NO"/>
        </w:rPr>
        <w:noBreakHyphen/>
        <w:t xml:space="preserve">ekspresjon ikke var en stratifikasjonsfaktor for randomisering. </w:t>
      </w:r>
      <w:r w:rsidRPr="00AE7131">
        <w:rPr>
          <w:lang w:val="nn-NO"/>
        </w:rPr>
        <w:t>De eksploratoriske RFS</w:t>
      </w:r>
      <w:r w:rsidRPr="00AE7131">
        <w:rPr>
          <w:lang w:val="nn-NO"/>
        </w:rPr>
        <w:noBreakHyphen/>
        <w:t>analysene av PD</w:t>
      </w:r>
      <w:r w:rsidRPr="00AE7131">
        <w:rPr>
          <w:lang w:val="nn-NO"/>
        </w:rPr>
        <w:noBreakHyphen/>
        <w:t>L1</w:t>
      </w:r>
      <w:r w:rsidRPr="00AE7131">
        <w:rPr>
          <w:lang w:val="nn-NO"/>
        </w:rPr>
        <w:noBreakHyphen/>
        <w:t>ekspresjon viste en HR for nivolumab vs. placebo på 0,43 (95 % KI: 0,22, 0,84) hos pasienter (N = 167) med PD</w:t>
      </w:r>
      <w:r w:rsidRPr="00AE7131">
        <w:rPr>
          <w:lang w:val="nn-NO"/>
        </w:rPr>
        <w:noBreakHyphen/>
        <w:t>L1</w:t>
      </w:r>
      <w:r w:rsidRPr="00AE7131">
        <w:rPr>
          <w:lang w:val="nn-NO"/>
        </w:rPr>
        <w:noBreakHyphen/>
        <w:t>ekspresjon ≥ 1 %, 0,82 (95 % KI: 0,44, 1,54) hos pasienter (N = 135) med PD</w:t>
      </w:r>
      <w:r w:rsidRPr="00AE7131">
        <w:rPr>
          <w:lang w:val="nn-NO"/>
        </w:rPr>
        <w:noBreakHyphen/>
        <w:t>L1</w:t>
      </w:r>
      <w:r w:rsidRPr="00AE7131">
        <w:rPr>
          <w:lang w:val="nn-NO"/>
        </w:rPr>
        <w:noBreakHyphen/>
        <w:t>ekspresjon &lt; 1 %, og 0,50 (95 % KI: 0,34, 0,73) hos pasienter (N = 488) med ubestemt/ikke rapportert/ikke evaluerbar PD</w:t>
      </w:r>
      <w:r w:rsidRPr="00AE7131">
        <w:rPr>
          <w:lang w:val="nn-NO"/>
        </w:rPr>
        <w:noBreakHyphen/>
        <w:t>L1</w:t>
      </w:r>
      <w:r w:rsidRPr="00AE7131">
        <w:rPr>
          <w:lang w:val="nn-NO"/>
        </w:rPr>
        <w:noBreakHyphen/>
        <w:t>ekspresjon.</w:t>
      </w:r>
    </w:p>
    <w:p w14:paraId="54006B2C" w14:textId="77777777" w:rsidR="00EA5FC0" w:rsidRPr="00AE7131" w:rsidRDefault="00EA5FC0" w:rsidP="00EA5FC0">
      <w:pPr>
        <w:rPr>
          <w:i/>
          <w:u w:val="single"/>
          <w:lang w:val="nn-NO"/>
        </w:rPr>
      </w:pPr>
    </w:p>
    <w:p w14:paraId="2F1C68F4" w14:textId="77777777" w:rsidR="00EA5FC0" w:rsidRPr="00AE7131" w:rsidRDefault="00EA5FC0" w:rsidP="00EA5FC0">
      <w:pPr>
        <w:pStyle w:val="StyleItalic"/>
        <w:rPr>
          <w:lang w:val="nn-NO"/>
        </w:rPr>
      </w:pPr>
      <w:r w:rsidRPr="00AE7131">
        <w:rPr>
          <w:lang w:val="nn-NO"/>
        </w:rPr>
        <w:t>Intravenøs formulering</w:t>
      </w:r>
    </w:p>
    <w:p w14:paraId="6FF316AE" w14:textId="77777777" w:rsidR="00EA5FC0" w:rsidRPr="00AE7131" w:rsidRDefault="00EA5FC0" w:rsidP="00EA5FC0">
      <w:pPr>
        <w:keepNext/>
        <w:rPr>
          <w:i/>
          <w:u w:val="single"/>
          <w:lang w:val="nn-NO"/>
        </w:rPr>
      </w:pPr>
    </w:p>
    <w:p w14:paraId="5BB9FA55" w14:textId="77777777" w:rsidR="00EA5FC0" w:rsidRPr="00AE7131" w:rsidRDefault="00EA5FC0" w:rsidP="00EA5FC0">
      <w:pPr>
        <w:pStyle w:val="StyleItalicUnderline"/>
        <w:rPr>
          <w:lang w:val="nn-NO"/>
        </w:rPr>
      </w:pPr>
      <w:r w:rsidRPr="00AE7131">
        <w:rPr>
          <w:lang w:val="nn-NO"/>
        </w:rPr>
        <w:t>Randomisert fase 3</w:t>
      </w:r>
      <w:r w:rsidRPr="00AE7131">
        <w:rPr>
          <w:lang w:val="nn-NO"/>
        </w:rPr>
        <w:noBreakHyphen/>
        <w:t>studie med nivolumab vs. ipilimumab 10 mg/kg (CA209238)</w:t>
      </w:r>
    </w:p>
    <w:p w14:paraId="08C58917" w14:textId="77777777" w:rsidR="00EA5FC0" w:rsidRPr="0067119E" w:rsidRDefault="00EA5FC0" w:rsidP="00EA5FC0">
      <w:r>
        <w:t>Sikkerhet og effekt av nivolumab 3 mg/kg som monoterapi til behandling av pasienter med fullstendig resektert melanom ble undersøkt i en randomisert, dobbeltblindet fase 3</w:t>
      </w:r>
      <w:r>
        <w:noBreakHyphen/>
        <w:t>studie (CA209238). Studien inkluderte voksne pasienter som hadde ECOG</w:t>
      </w:r>
      <w:r>
        <w:noBreakHyphen/>
        <w:t>funksjonsstatus score på 0 eller 1, med histologisk bekreftet melanom i stadium IIIB/C eller stadium IV American Joint Committee on Cancer (AJCC), 7. utgave, som er fullstendig kirurgisk resektert. I henhold til AJCC 8. utgave tilsvarer dette pasienter med lymfeknuteinvolvering eller metastaser. Pasienter ble inkludert uavhengig av PD</w:t>
      </w:r>
      <w:r>
        <w:noBreakHyphen/>
        <w:t>L1</w:t>
      </w:r>
      <w:r>
        <w:noBreakHyphen/>
        <w:t>status i tumor. Pasienter med tidligere autoimmun sykdom, og enhver tilstand som krevde systemisk behandling med enten kortikosteroider (≥ 10 mg prednison eller tilsvarende daglig) eller andre immunsuppressive legemidler, samt pasienter som tidligere hadde fått behandling mot melanom (med unntak av pasienter behandlet med kirurgi, adjuvant radioterapi etter nevrokirurgisk reseksjon av lesjoner i sentralnervesystemet og tidligere adjuvant interferon fullført ≥ 6 måneder før randomisering), tidligere behandling med anti</w:t>
      </w:r>
      <w:r>
        <w:noBreakHyphen/>
        <w:t>PD</w:t>
      </w:r>
      <w:r>
        <w:noBreakHyphen/>
        <w:t>1</w:t>
      </w:r>
      <w:r>
        <w:noBreakHyphen/>
        <w:t>, anti</w:t>
      </w:r>
      <w:r>
        <w:noBreakHyphen/>
        <w:t>PD</w:t>
      </w:r>
      <w:r>
        <w:noBreakHyphen/>
        <w:t>L1</w:t>
      </w:r>
      <w:r>
        <w:noBreakHyphen/>
        <w:t>, anti</w:t>
      </w:r>
      <w:r>
        <w:noBreakHyphen/>
        <w:t>PD</w:t>
      </w:r>
      <w:r>
        <w:noBreakHyphen/>
        <w:t>L2</w:t>
      </w:r>
      <w:r>
        <w:noBreakHyphen/>
        <w:t>, anti</w:t>
      </w:r>
      <w:r>
        <w:noBreakHyphen/>
        <w:t>CD137</w:t>
      </w:r>
      <w:r>
        <w:noBreakHyphen/>
        <w:t xml:space="preserve"> eller </w:t>
      </w:r>
      <w:r>
        <w:lastRenderedPageBreak/>
        <w:t>anti</w:t>
      </w:r>
      <w:r>
        <w:noBreakHyphen/>
        <w:t>CTLA</w:t>
      </w:r>
      <w:r>
        <w:noBreakHyphen/>
        <w:t>4</w:t>
      </w:r>
      <w:r>
        <w:noBreakHyphen/>
        <w:t>antistoff (inkludert ipilimumab eller noe annet antistoff eller legemiddel som retter seg spesifikt mot T</w:t>
      </w:r>
      <w:r>
        <w:noBreakHyphen/>
        <w:t>celle</w:t>
      </w:r>
      <w:r>
        <w:noBreakHyphen/>
        <w:t>kostimulering eller sjekkpunktsignalveier) ble ekskludert fra studien.</w:t>
      </w:r>
    </w:p>
    <w:p w14:paraId="1D28F4A6" w14:textId="77777777" w:rsidR="00EA5FC0" w:rsidRPr="0067119E" w:rsidRDefault="00EA5FC0" w:rsidP="00EA5FC0">
      <w:pPr>
        <w:autoSpaceDE w:val="0"/>
        <w:autoSpaceDN w:val="0"/>
        <w:adjustRightInd w:val="0"/>
      </w:pPr>
    </w:p>
    <w:p w14:paraId="473E4E1C" w14:textId="77777777" w:rsidR="00EA5FC0" w:rsidRPr="0067119E" w:rsidRDefault="00EA5FC0" w:rsidP="00EA5FC0">
      <w:pPr>
        <w:autoSpaceDE w:val="0"/>
        <w:autoSpaceDN w:val="0"/>
        <w:adjustRightInd w:val="0"/>
      </w:pPr>
      <w:r>
        <w:t>Totalt 906 pasienter ble randomisert til å få enten nivolumab 3 mg/kg (n = 453) administrert hver 2. uke eller ipilimumab 10 mg/kg (n = 453) administrert hver 3. uke for 4 doser, og deretter hver 12. uke fra uke 24 i opptil 1 år. Randomiseringen ble stratifisert etter PD</w:t>
      </w:r>
      <w:r>
        <w:noBreakHyphen/>
        <w:t>L1</w:t>
      </w:r>
      <w:r>
        <w:noBreakHyphen/>
        <w:t>ekspresjon i tumor (≥ 5 % vs. &lt; 5 %/ubestemt) og sykdomsstadium i henhold til AJCC</w:t>
      </w:r>
      <w:r>
        <w:noBreakHyphen/>
        <w:t>stadiuminndeling. Tumorvurderinger ble utført hver 12. uke de første 2 årene, og deretter hver 6. måned. Det primære endepunktet var overlevelse uten tilbakefall (RFS). RFS vurdert av utprøver var definert som tiden mellom dato for randomisering og dato for det som kom først av første tilbakefall (lokal, regional eller distal metastase), nytt primært melanom eller død av enhver årsak.</w:t>
      </w:r>
    </w:p>
    <w:p w14:paraId="3C475ECA" w14:textId="77777777" w:rsidR="00EA5FC0" w:rsidRPr="0067119E" w:rsidRDefault="00EA5FC0" w:rsidP="00EA5FC0">
      <w:pPr>
        <w:autoSpaceDE w:val="0"/>
        <w:autoSpaceDN w:val="0"/>
        <w:adjustRightInd w:val="0"/>
      </w:pPr>
    </w:p>
    <w:p w14:paraId="190C4453" w14:textId="77777777" w:rsidR="00EA5FC0" w:rsidRPr="0067119E" w:rsidRDefault="00EA5FC0" w:rsidP="00EA5FC0">
      <w:r>
        <w:t>Karakteristikker ved baseline var generelt balansert mellom de to gruppene. Median alder var 55 år (variasjon: 18</w:t>
      </w:r>
      <w:r>
        <w:noBreakHyphen/>
        <w:t>86), 58 % var menn og 95 % var hvite. ECOG</w:t>
      </w:r>
      <w:r>
        <w:noBreakHyphen/>
        <w:t>funksjonsstatus score ved baseline var 0 (90 %) eller 1 (10 %). Hovedandelen av pasientene hadde sykdom i AJCC</w:t>
      </w:r>
      <w:r>
        <w:noBreakHyphen/>
        <w:t>stadium III (81 %), 19 % hadde sykdom i stadium IV. 48 % av pasientene hadde makroskopiske lymfeknuter og 32 % hadde tumor med ulcerasjon. 42 % av pasientene var BRAF V600</w:t>
      </w:r>
      <w:r>
        <w:noBreakHyphen/>
        <w:t>mutasjonspositive mens 45 % hadde BRAF</w:t>
      </w:r>
      <w:r>
        <w:noBreakHyphen/>
        <w:t>villtype. For 13 % var BRAF</w:t>
      </w:r>
      <w:r>
        <w:noBreakHyphen/>
        <w:t>status ikke kjent. For PD</w:t>
      </w:r>
      <w:r>
        <w:noBreakHyphen/>
        <w:t>L1</w:t>
      </w:r>
      <w:r>
        <w:noBreakHyphen/>
        <w:t>ekspresjon i tumor hadde 34 % av pasientene PD</w:t>
      </w:r>
      <w:r>
        <w:noBreakHyphen/>
        <w:t>L1</w:t>
      </w:r>
      <w:r>
        <w:noBreakHyphen/>
        <w:t>ekspresjon ≥ 5 % og 62 % hadde &lt; 5 %, som målt med klinisk studie</w:t>
      </w:r>
      <w:r>
        <w:noBreakHyphen/>
        <w:t>analyse. Blant pasienter med kvantifiserbar ekspresjon av PD</w:t>
      </w:r>
      <w:r>
        <w:noBreakHyphen/>
        <w:t>L1 i tumor var fordelingen av pasientene balansert mellom behandlingsgruppene. PD</w:t>
      </w:r>
      <w:r>
        <w:noBreakHyphen/>
        <w:t>L1</w:t>
      </w:r>
      <w:r>
        <w:noBreakHyphen/>
        <w:t>ekspresjon i tumor ble målt med PD</w:t>
      </w:r>
      <w:r>
        <w:noBreakHyphen/>
        <w:t>L1 IHC 28</w:t>
      </w:r>
      <w:r>
        <w:noBreakHyphen/>
        <w:t>8 pharmDx</w:t>
      </w:r>
      <w:r>
        <w:noBreakHyphen/>
        <w:t>analyse.</w:t>
      </w:r>
    </w:p>
    <w:p w14:paraId="06A5EEEF" w14:textId="77777777" w:rsidR="00EA5FC0" w:rsidRPr="0067119E" w:rsidRDefault="00EA5FC0" w:rsidP="00EA5FC0"/>
    <w:p w14:paraId="26CC04F1" w14:textId="77777777" w:rsidR="00EA5FC0" w:rsidRPr="0067119E" w:rsidRDefault="00EA5FC0" w:rsidP="00EA5FC0">
      <w:r>
        <w:t>Ved en primær, forhåndsspesifisert interimanalyse (oppfølging i minimum 18 måneder) ble det vist en statistisk signifikant forbedring i RFS med nivolumab sammenlignet med ipilimumab med HR 0,65 (97,56 % KI: 0,51, 0,83, stratifisert log</w:t>
      </w:r>
      <w:r>
        <w:noBreakHyphen/>
        <w:t>rank p &lt; 0,0001). Ved en oppdatert, deskriptiv analyse av RFS med oppfølging på minimum 24 måneder, ble forbedring i RSF bekreftet med HR 0,66 (95 % KI: 0,54, 0,81; p &lt; 0,0001) og OS var ikke modent. Effektresultatene med oppfølging minimum 36 måneder (RFS forhåndsspesifisert endelig analyse) og 48 måneder (OS forhåndsspesifisert endelig analyse) er vist i tabell 10 og figur 9 og 10 (hele den randomiserte populasjonen).</w:t>
      </w:r>
    </w:p>
    <w:p w14:paraId="7BE65B47" w14:textId="77777777" w:rsidR="00EA5FC0" w:rsidRPr="0067119E" w:rsidRDefault="00EA5FC0" w:rsidP="00EA5FC0"/>
    <w:p w14:paraId="4F48A8CE" w14:textId="77777777" w:rsidR="00EA5FC0" w:rsidRPr="0067119E" w:rsidRDefault="00EA5FC0" w:rsidP="00EA5FC0">
      <w:pPr>
        <w:pStyle w:val="HeadingTableFig"/>
      </w:pPr>
      <w:r>
        <w:t>Tabell 10:</w:t>
      </w:r>
      <w:r>
        <w:tab/>
        <w:t>Effektresultater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EA5FC0" w:rsidRPr="0067119E" w14:paraId="1336E10D" w14:textId="77777777" w:rsidTr="00BD10C4">
        <w:trPr>
          <w:cantSplit/>
          <w:trHeight w:val="57"/>
          <w:tblHeader/>
        </w:trPr>
        <w:tc>
          <w:tcPr>
            <w:tcW w:w="2950" w:type="dxa"/>
            <w:tcBorders>
              <w:top w:val="single" w:sz="4" w:space="0" w:color="auto"/>
              <w:bottom w:val="single" w:sz="4" w:space="0" w:color="auto"/>
            </w:tcBorders>
            <w:shd w:val="clear" w:color="auto" w:fill="auto"/>
          </w:tcPr>
          <w:p w14:paraId="3180C3F9" w14:textId="77777777" w:rsidR="00EA5FC0" w:rsidRPr="0067119E" w:rsidRDefault="00EA5FC0" w:rsidP="00BD10C4">
            <w:pPr>
              <w:keepNext/>
              <w:jc w:val="center"/>
              <w:rPr>
                <w:b/>
                <w:sz w:val="20"/>
              </w:rPr>
            </w:pPr>
          </w:p>
        </w:tc>
        <w:tc>
          <w:tcPr>
            <w:tcW w:w="3073" w:type="dxa"/>
            <w:tcBorders>
              <w:top w:val="single" w:sz="4" w:space="0" w:color="auto"/>
              <w:bottom w:val="single" w:sz="4" w:space="0" w:color="auto"/>
            </w:tcBorders>
            <w:shd w:val="clear" w:color="auto" w:fill="auto"/>
          </w:tcPr>
          <w:p w14:paraId="33EAF8D5" w14:textId="77777777" w:rsidR="00EA5FC0" w:rsidRPr="0067119E" w:rsidRDefault="00EA5FC0" w:rsidP="00BD10C4">
            <w:pPr>
              <w:pStyle w:val="StyleTableBold"/>
              <w:jc w:val="center"/>
            </w:pPr>
            <w:r>
              <w:t>nivolumab</w:t>
            </w:r>
          </w:p>
          <w:p w14:paraId="5858C0E5" w14:textId="77777777" w:rsidR="00EA5FC0" w:rsidRPr="0067119E" w:rsidRDefault="00EA5FC0" w:rsidP="00BD10C4">
            <w:pPr>
              <w:pStyle w:val="StyleTableBold"/>
              <w:jc w:val="center"/>
            </w:pPr>
            <w:r>
              <w:t>(n = 453)</w:t>
            </w:r>
          </w:p>
        </w:tc>
        <w:tc>
          <w:tcPr>
            <w:tcW w:w="3048" w:type="dxa"/>
            <w:tcBorders>
              <w:top w:val="single" w:sz="4" w:space="0" w:color="auto"/>
              <w:bottom w:val="single" w:sz="4" w:space="0" w:color="auto"/>
            </w:tcBorders>
            <w:shd w:val="clear" w:color="auto" w:fill="auto"/>
          </w:tcPr>
          <w:p w14:paraId="5FECEFE6" w14:textId="77777777" w:rsidR="00EA5FC0" w:rsidRPr="0067119E" w:rsidRDefault="00EA5FC0" w:rsidP="00BD10C4">
            <w:pPr>
              <w:pStyle w:val="StyleTableBold"/>
              <w:jc w:val="center"/>
            </w:pPr>
            <w:r>
              <w:t>ipilimumab 10 mg/kg</w:t>
            </w:r>
          </w:p>
          <w:p w14:paraId="1FBC3B2D" w14:textId="77777777" w:rsidR="00EA5FC0" w:rsidRPr="0067119E" w:rsidRDefault="00EA5FC0" w:rsidP="00BD10C4">
            <w:pPr>
              <w:pStyle w:val="StyleTableBold"/>
              <w:jc w:val="center"/>
            </w:pPr>
            <w:r>
              <w:t>(n = 453)</w:t>
            </w:r>
          </w:p>
        </w:tc>
      </w:tr>
      <w:tr w:rsidR="00EA5FC0" w:rsidRPr="0067119E" w14:paraId="51B26854" w14:textId="77777777" w:rsidTr="00BD10C4">
        <w:trPr>
          <w:cantSplit/>
          <w:trHeight w:val="57"/>
        </w:trPr>
        <w:tc>
          <w:tcPr>
            <w:tcW w:w="9071" w:type="dxa"/>
            <w:gridSpan w:val="3"/>
            <w:tcBorders>
              <w:top w:val="single" w:sz="4" w:space="0" w:color="auto"/>
              <w:bottom w:val="single" w:sz="4" w:space="0" w:color="auto"/>
            </w:tcBorders>
            <w:shd w:val="clear" w:color="auto" w:fill="auto"/>
          </w:tcPr>
          <w:p w14:paraId="3B646FF0" w14:textId="77777777" w:rsidR="00EA5FC0" w:rsidRPr="0067119E" w:rsidRDefault="00EA5FC0" w:rsidP="00BD10C4">
            <w:pPr>
              <w:pStyle w:val="StyleTableBold"/>
              <w:jc w:val="center"/>
            </w:pPr>
            <w:r>
              <w:t>Forhåndsspesifisert endelig analyse</w:t>
            </w:r>
          </w:p>
          <w:p w14:paraId="17271737" w14:textId="77777777" w:rsidR="00EA5FC0" w:rsidRPr="0067119E" w:rsidRDefault="00EA5FC0" w:rsidP="00BD10C4">
            <w:pPr>
              <w:pStyle w:val="StyleTableBold"/>
              <w:jc w:val="center"/>
            </w:pPr>
            <w:r>
              <w:t>Overlevelse uten tilbakefall med oppfølging i minimum 36 måneder</w:t>
            </w:r>
          </w:p>
        </w:tc>
      </w:tr>
      <w:tr w:rsidR="00EA5FC0" w:rsidRPr="0067119E" w14:paraId="7280C27B" w14:textId="77777777" w:rsidTr="00BD10C4">
        <w:trPr>
          <w:cantSplit/>
          <w:trHeight w:val="57"/>
        </w:trPr>
        <w:tc>
          <w:tcPr>
            <w:tcW w:w="2950" w:type="dxa"/>
            <w:tcBorders>
              <w:top w:val="single" w:sz="4" w:space="0" w:color="auto"/>
            </w:tcBorders>
            <w:shd w:val="clear" w:color="auto" w:fill="auto"/>
          </w:tcPr>
          <w:p w14:paraId="44594611" w14:textId="77777777" w:rsidR="00EA5FC0" w:rsidRPr="0067119E" w:rsidRDefault="00EA5FC0" w:rsidP="00BD10C4">
            <w:pPr>
              <w:pStyle w:val="Styletablecellindent1"/>
            </w:pPr>
            <w:r>
              <w:t>Hendelser</w:t>
            </w:r>
          </w:p>
        </w:tc>
        <w:tc>
          <w:tcPr>
            <w:tcW w:w="3073" w:type="dxa"/>
            <w:tcBorders>
              <w:top w:val="single" w:sz="4" w:space="0" w:color="auto"/>
            </w:tcBorders>
            <w:shd w:val="clear" w:color="auto" w:fill="auto"/>
          </w:tcPr>
          <w:p w14:paraId="2FE1D511" w14:textId="77777777" w:rsidR="00EA5FC0" w:rsidRPr="0067119E" w:rsidRDefault="00EA5FC0" w:rsidP="00BD10C4">
            <w:pPr>
              <w:pStyle w:val="Styletable10"/>
              <w:jc w:val="center"/>
            </w:pPr>
            <w:r>
              <w:t>188 (41,5 %)</w:t>
            </w:r>
          </w:p>
        </w:tc>
        <w:tc>
          <w:tcPr>
            <w:tcW w:w="3048" w:type="dxa"/>
            <w:tcBorders>
              <w:top w:val="single" w:sz="4" w:space="0" w:color="auto"/>
            </w:tcBorders>
            <w:shd w:val="clear" w:color="auto" w:fill="auto"/>
          </w:tcPr>
          <w:p w14:paraId="05B7AD51" w14:textId="77777777" w:rsidR="00EA5FC0" w:rsidRPr="0067119E" w:rsidRDefault="00EA5FC0" w:rsidP="00BD10C4">
            <w:pPr>
              <w:pStyle w:val="Styletable10"/>
              <w:jc w:val="center"/>
            </w:pPr>
            <w:r>
              <w:t>239 (52,8 %)</w:t>
            </w:r>
          </w:p>
        </w:tc>
      </w:tr>
      <w:tr w:rsidR="00EA5FC0" w:rsidRPr="0067119E" w14:paraId="1D759524" w14:textId="77777777" w:rsidTr="00BD10C4">
        <w:trPr>
          <w:cantSplit/>
          <w:trHeight w:val="57"/>
        </w:trPr>
        <w:tc>
          <w:tcPr>
            <w:tcW w:w="2950" w:type="dxa"/>
            <w:shd w:val="clear" w:color="auto" w:fill="auto"/>
          </w:tcPr>
          <w:p w14:paraId="50B1E284" w14:textId="77777777" w:rsidR="00EA5FC0" w:rsidRPr="0067119E" w:rsidRDefault="00EA5FC0" w:rsidP="00BD10C4">
            <w:pPr>
              <w:pStyle w:val="Style10"/>
              <w:jc w:val="center"/>
            </w:pPr>
            <w:r>
              <w:t>Hasard ratio</w:t>
            </w:r>
            <w:r>
              <w:rPr>
                <w:vertAlign w:val="superscript"/>
              </w:rPr>
              <w:t>a</w:t>
            </w:r>
          </w:p>
        </w:tc>
        <w:tc>
          <w:tcPr>
            <w:tcW w:w="6121" w:type="dxa"/>
            <w:gridSpan w:val="2"/>
            <w:shd w:val="clear" w:color="auto" w:fill="auto"/>
          </w:tcPr>
          <w:p w14:paraId="534BC947" w14:textId="77777777" w:rsidR="00EA5FC0" w:rsidRPr="0067119E" w:rsidRDefault="00EA5FC0" w:rsidP="00BD10C4">
            <w:pPr>
              <w:pStyle w:val="Styletable10"/>
              <w:jc w:val="center"/>
            </w:pPr>
            <w:r>
              <w:t>0,68</w:t>
            </w:r>
          </w:p>
        </w:tc>
      </w:tr>
      <w:tr w:rsidR="00EA5FC0" w:rsidRPr="0067119E" w14:paraId="29AEBAD9" w14:textId="77777777" w:rsidTr="00BD10C4">
        <w:trPr>
          <w:cantSplit/>
          <w:trHeight w:val="57"/>
        </w:trPr>
        <w:tc>
          <w:tcPr>
            <w:tcW w:w="2950" w:type="dxa"/>
            <w:shd w:val="clear" w:color="auto" w:fill="auto"/>
          </w:tcPr>
          <w:p w14:paraId="42E75294" w14:textId="77777777" w:rsidR="00EA5FC0" w:rsidRPr="0067119E" w:rsidRDefault="00EA5FC0" w:rsidP="00BD10C4">
            <w:pPr>
              <w:pStyle w:val="Style10"/>
              <w:jc w:val="center"/>
            </w:pPr>
            <w:r>
              <w:t>95 % KI</w:t>
            </w:r>
          </w:p>
        </w:tc>
        <w:tc>
          <w:tcPr>
            <w:tcW w:w="6121" w:type="dxa"/>
            <w:gridSpan w:val="2"/>
            <w:shd w:val="clear" w:color="auto" w:fill="auto"/>
          </w:tcPr>
          <w:p w14:paraId="3F57E310" w14:textId="77777777" w:rsidR="00EA5FC0" w:rsidRPr="0067119E" w:rsidRDefault="00EA5FC0" w:rsidP="00BD10C4">
            <w:pPr>
              <w:pStyle w:val="Styletable10"/>
              <w:jc w:val="center"/>
            </w:pPr>
            <w:r>
              <w:t>(0,56, 0,82)</w:t>
            </w:r>
          </w:p>
        </w:tc>
      </w:tr>
      <w:tr w:rsidR="00EA5FC0" w:rsidRPr="0067119E" w14:paraId="3D9FD038" w14:textId="77777777" w:rsidTr="00BD10C4">
        <w:trPr>
          <w:cantSplit/>
          <w:trHeight w:val="57"/>
        </w:trPr>
        <w:tc>
          <w:tcPr>
            <w:tcW w:w="2950" w:type="dxa"/>
            <w:shd w:val="clear" w:color="auto" w:fill="auto"/>
          </w:tcPr>
          <w:p w14:paraId="2F42EF19" w14:textId="77777777" w:rsidR="00EA5FC0" w:rsidRPr="0067119E" w:rsidRDefault="00EA5FC0" w:rsidP="00BD10C4">
            <w:pPr>
              <w:pStyle w:val="Style10"/>
              <w:jc w:val="center"/>
            </w:pPr>
            <w:r>
              <w:t>p</w:t>
            </w:r>
            <w:r>
              <w:noBreakHyphen/>
              <w:t>verdi</w:t>
            </w:r>
          </w:p>
        </w:tc>
        <w:tc>
          <w:tcPr>
            <w:tcW w:w="6121" w:type="dxa"/>
            <w:gridSpan w:val="2"/>
            <w:shd w:val="clear" w:color="auto" w:fill="auto"/>
          </w:tcPr>
          <w:p w14:paraId="35DB6ADF" w14:textId="77777777" w:rsidR="00EA5FC0" w:rsidRPr="0067119E" w:rsidRDefault="00EA5FC0" w:rsidP="00BD10C4">
            <w:pPr>
              <w:pStyle w:val="Styletable10"/>
              <w:jc w:val="center"/>
            </w:pPr>
            <w:r>
              <w:t>p &lt; 0,0001</w:t>
            </w:r>
          </w:p>
        </w:tc>
      </w:tr>
      <w:tr w:rsidR="00EA5FC0" w:rsidRPr="0067119E" w14:paraId="17979735" w14:textId="77777777" w:rsidTr="00BD10C4">
        <w:trPr>
          <w:cantSplit/>
          <w:trHeight w:val="57"/>
        </w:trPr>
        <w:tc>
          <w:tcPr>
            <w:tcW w:w="2950" w:type="dxa"/>
            <w:shd w:val="clear" w:color="auto" w:fill="auto"/>
          </w:tcPr>
          <w:p w14:paraId="3703BAB4" w14:textId="77777777" w:rsidR="00EA5FC0" w:rsidRPr="0067119E" w:rsidRDefault="00EA5FC0" w:rsidP="00BD10C4">
            <w:pPr>
              <w:tabs>
                <w:tab w:val="left" w:pos="180"/>
              </w:tabs>
              <w:jc w:val="center"/>
              <w:rPr>
                <w:sz w:val="20"/>
              </w:rPr>
            </w:pPr>
          </w:p>
        </w:tc>
        <w:tc>
          <w:tcPr>
            <w:tcW w:w="6121" w:type="dxa"/>
            <w:gridSpan w:val="2"/>
            <w:shd w:val="clear" w:color="auto" w:fill="auto"/>
          </w:tcPr>
          <w:p w14:paraId="251E545F" w14:textId="77777777" w:rsidR="00EA5FC0" w:rsidRPr="0067119E" w:rsidRDefault="00EA5FC0" w:rsidP="00BD10C4">
            <w:pPr>
              <w:pStyle w:val="Styletable10"/>
              <w:jc w:val="center"/>
            </w:pPr>
          </w:p>
        </w:tc>
      </w:tr>
      <w:tr w:rsidR="00EA5FC0" w:rsidRPr="0067119E" w14:paraId="341032AD" w14:textId="77777777" w:rsidTr="00BD10C4">
        <w:trPr>
          <w:cantSplit/>
          <w:trHeight w:val="57"/>
        </w:trPr>
        <w:tc>
          <w:tcPr>
            <w:tcW w:w="2950" w:type="dxa"/>
            <w:tcBorders>
              <w:bottom w:val="single" w:sz="4" w:space="0" w:color="auto"/>
            </w:tcBorders>
            <w:shd w:val="clear" w:color="auto" w:fill="auto"/>
          </w:tcPr>
          <w:p w14:paraId="2D9085CD" w14:textId="77777777" w:rsidR="00EA5FC0" w:rsidRPr="0067119E" w:rsidRDefault="00EA5FC0" w:rsidP="00BD10C4">
            <w:pPr>
              <w:pStyle w:val="Styletablecellindent1"/>
              <w:keepNext w:val="0"/>
            </w:pPr>
            <w:r>
              <w:t>Median (95 % KI) måneder</w:t>
            </w:r>
          </w:p>
        </w:tc>
        <w:tc>
          <w:tcPr>
            <w:tcW w:w="3073" w:type="dxa"/>
            <w:tcBorders>
              <w:bottom w:val="single" w:sz="4" w:space="0" w:color="auto"/>
            </w:tcBorders>
            <w:shd w:val="clear" w:color="auto" w:fill="auto"/>
          </w:tcPr>
          <w:p w14:paraId="1C69D022" w14:textId="77777777" w:rsidR="00EA5FC0" w:rsidRPr="0067119E" w:rsidRDefault="00EA5FC0" w:rsidP="00BD10C4">
            <w:pPr>
              <w:pStyle w:val="Styletable10"/>
              <w:jc w:val="center"/>
            </w:pPr>
            <w:r>
              <w:t>NR (38,67, NR)</w:t>
            </w:r>
          </w:p>
        </w:tc>
        <w:tc>
          <w:tcPr>
            <w:tcW w:w="3048" w:type="dxa"/>
            <w:tcBorders>
              <w:bottom w:val="single" w:sz="4" w:space="0" w:color="auto"/>
            </w:tcBorders>
            <w:shd w:val="clear" w:color="auto" w:fill="auto"/>
          </w:tcPr>
          <w:p w14:paraId="226266D8" w14:textId="77777777" w:rsidR="00EA5FC0" w:rsidRPr="0067119E" w:rsidRDefault="00EA5FC0" w:rsidP="00BD10C4">
            <w:pPr>
              <w:pStyle w:val="Styletable10"/>
              <w:jc w:val="center"/>
            </w:pPr>
            <w:r>
              <w:t>24,87 (16,62, 35,12)</w:t>
            </w:r>
          </w:p>
        </w:tc>
      </w:tr>
      <w:tr w:rsidR="00EA5FC0" w:rsidRPr="0067119E" w14:paraId="5E64B48C" w14:textId="77777777" w:rsidTr="00BD10C4">
        <w:trPr>
          <w:cantSplit/>
          <w:trHeight w:val="57"/>
        </w:trPr>
        <w:tc>
          <w:tcPr>
            <w:tcW w:w="9071" w:type="dxa"/>
            <w:gridSpan w:val="3"/>
            <w:tcBorders>
              <w:top w:val="single" w:sz="4" w:space="0" w:color="auto"/>
              <w:bottom w:val="single" w:sz="4" w:space="0" w:color="auto"/>
            </w:tcBorders>
            <w:shd w:val="clear" w:color="auto" w:fill="auto"/>
          </w:tcPr>
          <w:p w14:paraId="6C74F841" w14:textId="77777777" w:rsidR="00EA5FC0" w:rsidRPr="0067119E" w:rsidRDefault="00EA5FC0" w:rsidP="00BD10C4">
            <w:pPr>
              <w:pStyle w:val="Styleboldtable"/>
              <w:jc w:val="center"/>
            </w:pPr>
            <w:r>
              <w:lastRenderedPageBreak/>
              <w:t>Overlevelse uten tilbakefall med oppfølging i minimum 48 måneder</w:t>
            </w:r>
          </w:p>
        </w:tc>
      </w:tr>
      <w:tr w:rsidR="00EA5FC0" w:rsidRPr="0067119E" w14:paraId="01A4BDB3" w14:textId="77777777" w:rsidTr="00BD10C4">
        <w:trPr>
          <w:cantSplit/>
          <w:trHeight w:val="57"/>
        </w:trPr>
        <w:tc>
          <w:tcPr>
            <w:tcW w:w="2950" w:type="dxa"/>
            <w:tcBorders>
              <w:top w:val="single" w:sz="4" w:space="0" w:color="auto"/>
            </w:tcBorders>
            <w:shd w:val="clear" w:color="auto" w:fill="auto"/>
          </w:tcPr>
          <w:p w14:paraId="586F3E18" w14:textId="77777777" w:rsidR="00EA5FC0" w:rsidRPr="0067119E" w:rsidRDefault="00EA5FC0" w:rsidP="00BD10C4">
            <w:pPr>
              <w:pStyle w:val="Styletablecellindent1"/>
            </w:pPr>
            <w:r>
              <w:t>Hendelser</w:t>
            </w:r>
          </w:p>
        </w:tc>
        <w:tc>
          <w:tcPr>
            <w:tcW w:w="3073" w:type="dxa"/>
            <w:tcBorders>
              <w:top w:val="single" w:sz="4" w:space="0" w:color="auto"/>
            </w:tcBorders>
            <w:shd w:val="clear" w:color="auto" w:fill="auto"/>
          </w:tcPr>
          <w:p w14:paraId="3EADF363" w14:textId="77777777" w:rsidR="00EA5FC0" w:rsidRPr="0067119E" w:rsidRDefault="00EA5FC0" w:rsidP="00BD10C4">
            <w:pPr>
              <w:pStyle w:val="Style10"/>
              <w:jc w:val="center"/>
            </w:pPr>
            <w:r>
              <w:t>212 (46,8 %)</w:t>
            </w:r>
          </w:p>
        </w:tc>
        <w:tc>
          <w:tcPr>
            <w:tcW w:w="3048" w:type="dxa"/>
            <w:tcBorders>
              <w:top w:val="single" w:sz="4" w:space="0" w:color="auto"/>
            </w:tcBorders>
            <w:shd w:val="clear" w:color="auto" w:fill="auto"/>
          </w:tcPr>
          <w:p w14:paraId="325F008C" w14:textId="77777777" w:rsidR="00EA5FC0" w:rsidRPr="0067119E" w:rsidRDefault="00EA5FC0" w:rsidP="00BD10C4">
            <w:pPr>
              <w:pStyle w:val="Style10"/>
              <w:jc w:val="center"/>
            </w:pPr>
            <w:r>
              <w:t>253 (55,8 %)</w:t>
            </w:r>
          </w:p>
        </w:tc>
      </w:tr>
      <w:tr w:rsidR="00EA5FC0" w:rsidRPr="0067119E" w14:paraId="63961859" w14:textId="77777777" w:rsidTr="00BD10C4">
        <w:trPr>
          <w:cantSplit/>
          <w:trHeight w:val="57"/>
        </w:trPr>
        <w:tc>
          <w:tcPr>
            <w:tcW w:w="2950" w:type="dxa"/>
            <w:shd w:val="clear" w:color="auto" w:fill="auto"/>
          </w:tcPr>
          <w:p w14:paraId="280E3067" w14:textId="77777777" w:rsidR="00EA5FC0" w:rsidRPr="0067119E" w:rsidRDefault="00EA5FC0" w:rsidP="00BD10C4">
            <w:pPr>
              <w:pStyle w:val="Styletable10"/>
              <w:keepNext/>
              <w:jc w:val="center"/>
            </w:pPr>
            <w:r>
              <w:t>Hasard ratio</w:t>
            </w:r>
            <w:r>
              <w:rPr>
                <w:vertAlign w:val="superscript"/>
              </w:rPr>
              <w:t>a</w:t>
            </w:r>
          </w:p>
        </w:tc>
        <w:tc>
          <w:tcPr>
            <w:tcW w:w="6121" w:type="dxa"/>
            <w:gridSpan w:val="2"/>
            <w:shd w:val="clear" w:color="auto" w:fill="auto"/>
          </w:tcPr>
          <w:p w14:paraId="4363B7FC" w14:textId="77777777" w:rsidR="00EA5FC0" w:rsidRPr="0067119E" w:rsidRDefault="00EA5FC0" w:rsidP="00BD10C4">
            <w:pPr>
              <w:pStyle w:val="Style10"/>
              <w:keepNext/>
              <w:jc w:val="center"/>
            </w:pPr>
            <w:r>
              <w:t>0,71</w:t>
            </w:r>
          </w:p>
        </w:tc>
      </w:tr>
      <w:tr w:rsidR="00EA5FC0" w:rsidRPr="0067119E" w14:paraId="3E3F1A61" w14:textId="77777777" w:rsidTr="00BD10C4">
        <w:trPr>
          <w:cantSplit/>
          <w:trHeight w:val="57"/>
        </w:trPr>
        <w:tc>
          <w:tcPr>
            <w:tcW w:w="2950" w:type="dxa"/>
            <w:shd w:val="clear" w:color="auto" w:fill="auto"/>
          </w:tcPr>
          <w:p w14:paraId="1030EFBE" w14:textId="77777777" w:rsidR="00EA5FC0" w:rsidRPr="0067119E" w:rsidRDefault="00EA5FC0" w:rsidP="00BD10C4">
            <w:pPr>
              <w:pStyle w:val="Styletable10"/>
              <w:keepNext/>
              <w:jc w:val="center"/>
            </w:pPr>
            <w:r>
              <w:t>95 % KI</w:t>
            </w:r>
          </w:p>
        </w:tc>
        <w:tc>
          <w:tcPr>
            <w:tcW w:w="6121" w:type="dxa"/>
            <w:gridSpan w:val="2"/>
            <w:shd w:val="clear" w:color="auto" w:fill="auto"/>
          </w:tcPr>
          <w:p w14:paraId="406A0498" w14:textId="77777777" w:rsidR="00EA5FC0" w:rsidRPr="0067119E" w:rsidRDefault="00EA5FC0" w:rsidP="00BD10C4">
            <w:pPr>
              <w:pStyle w:val="Style10"/>
              <w:keepNext/>
              <w:jc w:val="center"/>
            </w:pPr>
            <w:r>
              <w:t>(0,60, 0,86)</w:t>
            </w:r>
          </w:p>
        </w:tc>
      </w:tr>
      <w:tr w:rsidR="00EA5FC0" w:rsidRPr="0067119E" w14:paraId="4F639B4A" w14:textId="77777777" w:rsidTr="00BD10C4">
        <w:trPr>
          <w:cantSplit/>
          <w:trHeight w:val="57"/>
        </w:trPr>
        <w:tc>
          <w:tcPr>
            <w:tcW w:w="2950" w:type="dxa"/>
            <w:shd w:val="clear" w:color="auto" w:fill="auto"/>
          </w:tcPr>
          <w:p w14:paraId="15E3C8F1" w14:textId="77777777" w:rsidR="00EA5FC0" w:rsidRPr="0067119E" w:rsidRDefault="00EA5FC0" w:rsidP="00BD10C4">
            <w:pPr>
              <w:pStyle w:val="Styletable10"/>
              <w:keepNext/>
              <w:jc w:val="center"/>
            </w:pPr>
          </w:p>
        </w:tc>
        <w:tc>
          <w:tcPr>
            <w:tcW w:w="6121" w:type="dxa"/>
            <w:gridSpan w:val="2"/>
            <w:shd w:val="clear" w:color="auto" w:fill="auto"/>
          </w:tcPr>
          <w:p w14:paraId="5EA086E3" w14:textId="77777777" w:rsidR="00EA5FC0" w:rsidRPr="0067119E" w:rsidRDefault="00EA5FC0" w:rsidP="00BD10C4">
            <w:pPr>
              <w:pStyle w:val="Style10"/>
              <w:keepNext/>
              <w:jc w:val="center"/>
            </w:pPr>
          </w:p>
        </w:tc>
      </w:tr>
      <w:tr w:rsidR="00EA5FC0" w:rsidRPr="0067119E" w14:paraId="2C757E2E" w14:textId="77777777" w:rsidTr="00BD10C4">
        <w:trPr>
          <w:cantSplit/>
          <w:trHeight w:val="57"/>
        </w:trPr>
        <w:tc>
          <w:tcPr>
            <w:tcW w:w="2950" w:type="dxa"/>
            <w:shd w:val="clear" w:color="auto" w:fill="auto"/>
          </w:tcPr>
          <w:p w14:paraId="3B494425" w14:textId="77777777" w:rsidR="00EA5FC0" w:rsidRPr="0067119E" w:rsidRDefault="00EA5FC0" w:rsidP="00BD10C4">
            <w:pPr>
              <w:pStyle w:val="Styletablecellindent1"/>
            </w:pPr>
            <w:r>
              <w:t>Median (95 % KI) måneder</w:t>
            </w:r>
          </w:p>
        </w:tc>
        <w:tc>
          <w:tcPr>
            <w:tcW w:w="3073" w:type="dxa"/>
            <w:shd w:val="clear" w:color="auto" w:fill="auto"/>
          </w:tcPr>
          <w:p w14:paraId="04C80641" w14:textId="77777777" w:rsidR="00EA5FC0" w:rsidRPr="0067119E" w:rsidRDefault="00EA5FC0" w:rsidP="00BD10C4">
            <w:pPr>
              <w:pStyle w:val="Style10"/>
              <w:jc w:val="center"/>
            </w:pPr>
            <w:r>
              <w:t>52,37 (42,51, NR)</w:t>
            </w:r>
          </w:p>
        </w:tc>
        <w:tc>
          <w:tcPr>
            <w:tcW w:w="3048" w:type="dxa"/>
            <w:shd w:val="clear" w:color="auto" w:fill="auto"/>
          </w:tcPr>
          <w:p w14:paraId="08A491AE" w14:textId="77777777" w:rsidR="00EA5FC0" w:rsidRPr="0067119E" w:rsidRDefault="00EA5FC0" w:rsidP="00BD10C4">
            <w:pPr>
              <w:pStyle w:val="Style10"/>
              <w:jc w:val="center"/>
            </w:pPr>
            <w:r>
              <w:t>24,08 (16,56, 35,09)</w:t>
            </w:r>
          </w:p>
        </w:tc>
      </w:tr>
      <w:tr w:rsidR="00EA5FC0" w:rsidRPr="0067119E" w14:paraId="1BB9590D" w14:textId="77777777" w:rsidTr="00BD10C4">
        <w:trPr>
          <w:cantSplit/>
          <w:trHeight w:val="57"/>
        </w:trPr>
        <w:tc>
          <w:tcPr>
            <w:tcW w:w="2950" w:type="dxa"/>
            <w:shd w:val="clear" w:color="auto" w:fill="auto"/>
          </w:tcPr>
          <w:p w14:paraId="32766681" w14:textId="77777777" w:rsidR="00EA5FC0" w:rsidRPr="0067119E" w:rsidRDefault="00EA5FC0" w:rsidP="00BD10C4">
            <w:pPr>
              <w:pStyle w:val="Styletablecellindent1"/>
            </w:pPr>
            <w:r>
              <w:t>Rate (95 % KI) ved 12 måneder</w:t>
            </w:r>
          </w:p>
        </w:tc>
        <w:tc>
          <w:tcPr>
            <w:tcW w:w="3073" w:type="dxa"/>
            <w:shd w:val="clear" w:color="auto" w:fill="auto"/>
          </w:tcPr>
          <w:p w14:paraId="03473AC2" w14:textId="77777777" w:rsidR="00EA5FC0" w:rsidRPr="0067119E" w:rsidRDefault="00EA5FC0" w:rsidP="00BD10C4">
            <w:pPr>
              <w:pStyle w:val="Style10"/>
              <w:jc w:val="center"/>
            </w:pPr>
            <w:r>
              <w:t>70,4 (65,9, 74,4)</w:t>
            </w:r>
          </w:p>
        </w:tc>
        <w:tc>
          <w:tcPr>
            <w:tcW w:w="3048" w:type="dxa"/>
            <w:shd w:val="clear" w:color="auto" w:fill="auto"/>
          </w:tcPr>
          <w:p w14:paraId="5EA5DA6C" w14:textId="77777777" w:rsidR="00EA5FC0" w:rsidRPr="0067119E" w:rsidRDefault="00EA5FC0" w:rsidP="00BD10C4">
            <w:pPr>
              <w:pStyle w:val="Style10"/>
              <w:jc w:val="center"/>
            </w:pPr>
            <w:r>
              <w:t>60,0 (55,2, 64,5)</w:t>
            </w:r>
          </w:p>
        </w:tc>
      </w:tr>
      <w:tr w:rsidR="00EA5FC0" w:rsidRPr="0067119E" w14:paraId="4D06E00E" w14:textId="77777777" w:rsidTr="00BD10C4">
        <w:trPr>
          <w:cantSplit/>
          <w:trHeight w:val="57"/>
        </w:trPr>
        <w:tc>
          <w:tcPr>
            <w:tcW w:w="2950" w:type="dxa"/>
            <w:shd w:val="clear" w:color="auto" w:fill="auto"/>
          </w:tcPr>
          <w:p w14:paraId="3099FCD9" w14:textId="77777777" w:rsidR="00EA5FC0" w:rsidRPr="0067119E" w:rsidRDefault="00EA5FC0" w:rsidP="00BD10C4">
            <w:pPr>
              <w:pStyle w:val="Styletablecellindent1"/>
            </w:pPr>
            <w:r>
              <w:t>Rate (95 % KI) ved 18 måneder</w:t>
            </w:r>
          </w:p>
        </w:tc>
        <w:tc>
          <w:tcPr>
            <w:tcW w:w="3073" w:type="dxa"/>
            <w:shd w:val="clear" w:color="auto" w:fill="auto"/>
          </w:tcPr>
          <w:p w14:paraId="1E85E25B" w14:textId="77777777" w:rsidR="00EA5FC0" w:rsidRPr="0067119E" w:rsidRDefault="00EA5FC0" w:rsidP="00BD10C4">
            <w:pPr>
              <w:pStyle w:val="Style10"/>
              <w:jc w:val="center"/>
            </w:pPr>
            <w:r>
              <w:t>65,8 (61,2, 70,0)</w:t>
            </w:r>
          </w:p>
        </w:tc>
        <w:tc>
          <w:tcPr>
            <w:tcW w:w="3048" w:type="dxa"/>
            <w:shd w:val="clear" w:color="auto" w:fill="auto"/>
          </w:tcPr>
          <w:p w14:paraId="11498884" w14:textId="77777777" w:rsidR="00EA5FC0" w:rsidRPr="0067119E" w:rsidRDefault="00EA5FC0" w:rsidP="00BD10C4">
            <w:pPr>
              <w:pStyle w:val="Style10"/>
              <w:jc w:val="center"/>
            </w:pPr>
            <w:r>
              <w:t>53,0 (48,1, 57,6)</w:t>
            </w:r>
          </w:p>
        </w:tc>
      </w:tr>
      <w:tr w:rsidR="00EA5FC0" w:rsidRPr="0067119E" w14:paraId="12EF61E7" w14:textId="77777777" w:rsidTr="00BD10C4">
        <w:trPr>
          <w:cantSplit/>
          <w:trHeight w:val="57"/>
        </w:trPr>
        <w:tc>
          <w:tcPr>
            <w:tcW w:w="2950" w:type="dxa"/>
            <w:shd w:val="clear" w:color="auto" w:fill="auto"/>
          </w:tcPr>
          <w:p w14:paraId="1BCE6A74" w14:textId="77777777" w:rsidR="00EA5FC0" w:rsidRPr="0067119E" w:rsidRDefault="00EA5FC0" w:rsidP="00BD10C4">
            <w:pPr>
              <w:pStyle w:val="Styletablecellindent1"/>
            </w:pPr>
            <w:r>
              <w:t>Rate (95 % KI) ved 24 måneder</w:t>
            </w:r>
          </w:p>
        </w:tc>
        <w:tc>
          <w:tcPr>
            <w:tcW w:w="3073" w:type="dxa"/>
            <w:shd w:val="clear" w:color="auto" w:fill="auto"/>
          </w:tcPr>
          <w:p w14:paraId="58D6B729" w14:textId="77777777" w:rsidR="00EA5FC0" w:rsidRPr="0067119E" w:rsidRDefault="00EA5FC0" w:rsidP="00BD10C4">
            <w:pPr>
              <w:pStyle w:val="Style10"/>
              <w:jc w:val="center"/>
            </w:pPr>
            <w:r>
              <w:t>62,6 (57,9, 67,0)</w:t>
            </w:r>
          </w:p>
        </w:tc>
        <w:tc>
          <w:tcPr>
            <w:tcW w:w="3048" w:type="dxa"/>
            <w:shd w:val="clear" w:color="auto" w:fill="auto"/>
          </w:tcPr>
          <w:p w14:paraId="403D83A0" w14:textId="77777777" w:rsidR="00EA5FC0" w:rsidRPr="0067119E" w:rsidRDefault="00EA5FC0" w:rsidP="00BD10C4">
            <w:pPr>
              <w:pStyle w:val="Style10"/>
              <w:jc w:val="center"/>
            </w:pPr>
            <w:r>
              <w:t>50,2 (45,3, 54,8)</w:t>
            </w:r>
          </w:p>
        </w:tc>
      </w:tr>
      <w:tr w:rsidR="00EA5FC0" w:rsidRPr="0067119E" w14:paraId="4A2E37C7" w14:textId="77777777" w:rsidTr="00BD10C4">
        <w:trPr>
          <w:cantSplit/>
          <w:trHeight w:val="57"/>
        </w:trPr>
        <w:tc>
          <w:tcPr>
            <w:tcW w:w="2950" w:type="dxa"/>
            <w:shd w:val="clear" w:color="auto" w:fill="auto"/>
          </w:tcPr>
          <w:p w14:paraId="048B870E" w14:textId="77777777" w:rsidR="00EA5FC0" w:rsidRPr="0067119E" w:rsidRDefault="00EA5FC0" w:rsidP="00BD10C4">
            <w:pPr>
              <w:pStyle w:val="Styletablecellindent1"/>
            </w:pPr>
            <w:r>
              <w:t>Rate (95 % KI) ved 36 måneder</w:t>
            </w:r>
          </w:p>
        </w:tc>
        <w:tc>
          <w:tcPr>
            <w:tcW w:w="3073" w:type="dxa"/>
            <w:shd w:val="clear" w:color="auto" w:fill="auto"/>
          </w:tcPr>
          <w:p w14:paraId="77C8D709" w14:textId="77777777" w:rsidR="00EA5FC0" w:rsidRPr="0067119E" w:rsidRDefault="00EA5FC0" w:rsidP="00BD10C4">
            <w:pPr>
              <w:pStyle w:val="Style10"/>
              <w:jc w:val="center"/>
            </w:pPr>
            <w:r>
              <w:t>57,6 (52,8, 62,1)</w:t>
            </w:r>
          </w:p>
        </w:tc>
        <w:tc>
          <w:tcPr>
            <w:tcW w:w="3048" w:type="dxa"/>
            <w:shd w:val="clear" w:color="auto" w:fill="auto"/>
          </w:tcPr>
          <w:p w14:paraId="6EEE61E3" w14:textId="77777777" w:rsidR="00EA5FC0" w:rsidRPr="0067119E" w:rsidRDefault="00EA5FC0" w:rsidP="00BD10C4">
            <w:pPr>
              <w:pStyle w:val="Style10"/>
              <w:jc w:val="center"/>
            </w:pPr>
            <w:r>
              <w:t>44,4 (39,6, 49,1)</w:t>
            </w:r>
          </w:p>
        </w:tc>
      </w:tr>
      <w:tr w:rsidR="00EA5FC0" w:rsidRPr="0067119E" w14:paraId="77C0FBCC" w14:textId="77777777" w:rsidTr="00BD10C4">
        <w:trPr>
          <w:cantSplit/>
          <w:trHeight w:val="57"/>
        </w:trPr>
        <w:tc>
          <w:tcPr>
            <w:tcW w:w="2950" w:type="dxa"/>
            <w:tcBorders>
              <w:bottom w:val="single" w:sz="4" w:space="0" w:color="auto"/>
            </w:tcBorders>
            <w:shd w:val="clear" w:color="auto" w:fill="auto"/>
          </w:tcPr>
          <w:p w14:paraId="6A1E9FF0" w14:textId="77777777" w:rsidR="00EA5FC0" w:rsidRPr="0067119E" w:rsidRDefault="00EA5FC0" w:rsidP="00BD10C4">
            <w:pPr>
              <w:pStyle w:val="Styletablecellindent1"/>
              <w:keepNext w:val="0"/>
            </w:pPr>
            <w:r>
              <w:t>Rate (95 % KI) ved 48 måneder</w:t>
            </w:r>
          </w:p>
        </w:tc>
        <w:tc>
          <w:tcPr>
            <w:tcW w:w="3073" w:type="dxa"/>
            <w:tcBorders>
              <w:bottom w:val="single" w:sz="4" w:space="0" w:color="auto"/>
            </w:tcBorders>
            <w:shd w:val="clear" w:color="auto" w:fill="auto"/>
          </w:tcPr>
          <w:p w14:paraId="33EAA171" w14:textId="77777777" w:rsidR="00EA5FC0" w:rsidRPr="0067119E" w:rsidRDefault="00EA5FC0" w:rsidP="00BD10C4">
            <w:pPr>
              <w:pStyle w:val="Style10"/>
              <w:jc w:val="center"/>
            </w:pPr>
            <w:r>
              <w:t>51,7 (46,8, 56,3)</w:t>
            </w:r>
          </w:p>
        </w:tc>
        <w:tc>
          <w:tcPr>
            <w:tcW w:w="3048" w:type="dxa"/>
            <w:tcBorders>
              <w:bottom w:val="single" w:sz="4" w:space="0" w:color="auto"/>
            </w:tcBorders>
            <w:shd w:val="clear" w:color="auto" w:fill="auto"/>
          </w:tcPr>
          <w:p w14:paraId="4B402B11" w14:textId="77777777" w:rsidR="00EA5FC0" w:rsidRPr="0067119E" w:rsidRDefault="00EA5FC0" w:rsidP="00BD10C4">
            <w:pPr>
              <w:pStyle w:val="Style10"/>
              <w:jc w:val="center"/>
            </w:pPr>
            <w:r>
              <w:t>41,2 (36,4, 45,9)</w:t>
            </w:r>
          </w:p>
        </w:tc>
      </w:tr>
      <w:tr w:rsidR="00EA5FC0" w:rsidRPr="0067119E" w14:paraId="3581CB9C" w14:textId="77777777" w:rsidTr="00BD10C4">
        <w:trPr>
          <w:cantSplit/>
          <w:trHeight w:val="57"/>
        </w:trPr>
        <w:tc>
          <w:tcPr>
            <w:tcW w:w="9071" w:type="dxa"/>
            <w:gridSpan w:val="3"/>
            <w:tcBorders>
              <w:top w:val="single" w:sz="4" w:space="0" w:color="auto"/>
              <w:bottom w:val="single" w:sz="4" w:space="0" w:color="auto"/>
            </w:tcBorders>
            <w:shd w:val="clear" w:color="auto" w:fill="auto"/>
          </w:tcPr>
          <w:p w14:paraId="4188AC08" w14:textId="77777777" w:rsidR="00EA5FC0" w:rsidRPr="0067119E" w:rsidRDefault="00EA5FC0" w:rsidP="00BD10C4">
            <w:pPr>
              <w:pStyle w:val="StyleBold"/>
              <w:keepNext/>
              <w:jc w:val="center"/>
              <w:rPr>
                <w:rFonts w:eastAsia="MS Mincho"/>
              </w:rPr>
            </w:pPr>
            <w:r>
              <w:t>Forhåndsspesifisert endelig analyse</w:t>
            </w:r>
          </w:p>
          <w:p w14:paraId="333C908A" w14:textId="77777777" w:rsidR="00EA5FC0" w:rsidRPr="0067119E" w:rsidRDefault="00EA5FC0" w:rsidP="00BD10C4">
            <w:pPr>
              <w:pStyle w:val="StyleBold"/>
              <w:keepNext/>
              <w:jc w:val="center"/>
              <w:rPr>
                <w:rFonts w:eastAsia="MS Mincho"/>
              </w:rPr>
            </w:pPr>
            <w:r>
              <w:t>Total overlevelse med oppfølging i minimum 48 måneder</w:t>
            </w:r>
          </w:p>
        </w:tc>
      </w:tr>
      <w:tr w:rsidR="00EA5FC0" w:rsidRPr="0067119E" w14:paraId="1B30001A" w14:textId="77777777" w:rsidTr="00BD10C4">
        <w:trPr>
          <w:cantSplit/>
          <w:trHeight w:val="57"/>
        </w:trPr>
        <w:tc>
          <w:tcPr>
            <w:tcW w:w="2950" w:type="dxa"/>
            <w:tcBorders>
              <w:top w:val="single" w:sz="4" w:space="0" w:color="auto"/>
            </w:tcBorders>
            <w:shd w:val="clear" w:color="auto" w:fill="auto"/>
          </w:tcPr>
          <w:p w14:paraId="4F6CF278" w14:textId="77777777" w:rsidR="00EA5FC0" w:rsidRPr="0067119E" w:rsidRDefault="00EA5FC0" w:rsidP="00BD10C4">
            <w:pPr>
              <w:pStyle w:val="Styletablecellindent1"/>
            </w:pPr>
            <w:r>
              <w:t>Hendelser</w:t>
            </w:r>
          </w:p>
        </w:tc>
        <w:tc>
          <w:tcPr>
            <w:tcW w:w="3073" w:type="dxa"/>
            <w:tcBorders>
              <w:top w:val="single" w:sz="4" w:space="0" w:color="auto"/>
            </w:tcBorders>
            <w:shd w:val="clear" w:color="auto" w:fill="auto"/>
          </w:tcPr>
          <w:p w14:paraId="219EB46C" w14:textId="77777777" w:rsidR="00EA5FC0" w:rsidRPr="0067119E" w:rsidRDefault="00EA5FC0" w:rsidP="00BD10C4">
            <w:pPr>
              <w:pStyle w:val="Style10"/>
              <w:jc w:val="center"/>
            </w:pPr>
            <w:r>
              <w:t>100 (22,1 %)</w:t>
            </w:r>
          </w:p>
        </w:tc>
        <w:tc>
          <w:tcPr>
            <w:tcW w:w="3048" w:type="dxa"/>
            <w:tcBorders>
              <w:top w:val="single" w:sz="4" w:space="0" w:color="auto"/>
            </w:tcBorders>
            <w:shd w:val="clear" w:color="auto" w:fill="auto"/>
          </w:tcPr>
          <w:p w14:paraId="607C4A01" w14:textId="77777777" w:rsidR="00EA5FC0" w:rsidRPr="0067119E" w:rsidRDefault="00EA5FC0" w:rsidP="00BD10C4">
            <w:pPr>
              <w:pStyle w:val="Style10"/>
              <w:jc w:val="center"/>
            </w:pPr>
            <w:r>
              <w:t>111 (24,5 %)</w:t>
            </w:r>
          </w:p>
        </w:tc>
      </w:tr>
      <w:tr w:rsidR="00EA5FC0" w:rsidRPr="0067119E" w14:paraId="4BA24785" w14:textId="77777777" w:rsidTr="00BD10C4">
        <w:trPr>
          <w:cantSplit/>
          <w:trHeight w:val="57"/>
        </w:trPr>
        <w:tc>
          <w:tcPr>
            <w:tcW w:w="2950" w:type="dxa"/>
            <w:shd w:val="clear" w:color="auto" w:fill="auto"/>
          </w:tcPr>
          <w:p w14:paraId="1B80A2F7" w14:textId="77777777" w:rsidR="00EA5FC0" w:rsidRPr="0067119E" w:rsidRDefault="00EA5FC0" w:rsidP="00BD10C4">
            <w:pPr>
              <w:pStyle w:val="Styletable10"/>
              <w:jc w:val="center"/>
            </w:pPr>
            <w:r>
              <w:t>Hasard ratio</w:t>
            </w:r>
            <w:r>
              <w:rPr>
                <w:vertAlign w:val="superscript"/>
              </w:rPr>
              <w:t>a</w:t>
            </w:r>
          </w:p>
        </w:tc>
        <w:tc>
          <w:tcPr>
            <w:tcW w:w="6121" w:type="dxa"/>
            <w:gridSpan w:val="2"/>
            <w:shd w:val="clear" w:color="auto" w:fill="auto"/>
          </w:tcPr>
          <w:p w14:paraId="30F89614" w14:textId="77777777" w:rsidR="00EA5FC0" w:rsidRPr="0067119E" w:rsidRDefault="00EA5FC0" w:rsidP="00BD10C4">
            <w:pPr>
              <w:pStyle w:val="Style10"/>
              <w:jc w:val="center"/>
            </w:pPr>
            <w:r>
              <w:t>0,87</w:t>
            </w:r>
          </w:p>
        </w:tc>
      </w:tr>
      <w:tr w:rsidR="00EA5FC0" w:rsidRPr="0067119E" w14:paraId="05A5DCF5" w14:textId="77777777" w:rsidTr="00BD10C4">
        <w:trPr>
          <w:cantSplit/>
          <w:trHeight w:val="57"/>
        </w:trPr>
        <w:tc>
          <w:tcPr>
            <w:tcW w:w="2950" w:type="dxa"/>
            <w:shd w:val="clear" w:color="auto" w:fill="auto"/>
          </w:tcPr>
          <w:p w14:paraId="2B9E9362" w14:textId="77777777" w:rsidR="00EA5FC0" w:rsidRPr="0067119E" w:rsidRDefault="00EA5FC0" w:rsidP="00BD10C4">
            <w:pPr>
              <w:pStyle w:val="Styletable10"/>
              <w:jc w:val="center"/>
            </w:pPr>
            <w:r>
              <w:t>95,03 % KI</w:t>
            </w:r>
          </w:p>
        </w:tc>
        <w:tc>
          <w:tcPr>
            <w:tcW w:w="6121" w:type="dxa"/>
            <w:gridSpan w:val="2"/>
            <w:shd w:val="clear" w:color="auto" w:fill="auto"/>
          </w:tcPr>
          <w:p w14:paraId="7D88D6D0" w14:textId="77777777" w:rsidR="00EA5FC0" w:rsidRPr="0067119E" w:rsidRDefault="00EA5FC0" w:rsidP="00BD10C4">
            <w:pPr>
              <w:pStyle w:val="Style10"/>
              <w:jc w:val="center"/>
            </w:pPr>
            <w:r>
              <w:t>(0,66, 1,14)</w:t>
            </w:r>
          </w:p>
        </w:tc>
      </w:tr>
      <w:tr w:rsidR="00EA5FC0" w:rsidRPr="0067119E" w14:paraId="399E59C2" w14:textId="77777777" w:rsidTr="00BD10C4">
        <w:trPr>
          <w:cantSplit/>
          <w:trHeight w:val="57"/>
        </w:trPr>
        <w:tc>
          <w:tcPr>
            <w:tcW w:w="2950" w:type="dxa"/>
            <w:shd w:val="clear" w:color="auto" w:fill="auto"/>
          </w:tcPr>
          <w:p w14:paraId="471A4BFD" w14:textId="77777777" w:rsidR="00EA5FC0" w:rsidRPr="0067119E" w:rsidRDefault="00EA5FC0" w:rsidP="00BD10C4">
            <w:pPr>
              <w:pStyle w:val="Styletable10"/>
              <w:jc w:val="center"/>
            </w:pPr>
            <w:r>
              <w:t>p</w:t>
            </w:r>
            <w:r>
              <w:noBreakHyphen/>
              <w:t>verdi</w:t>
            </w:r>
          </w:p>
        </w:tc>
        <w:tc>
          <w:tcPr>
            <w:tcW w:w="6121" w:type="dxa"/>
            <w:gridSpan w:val="2"/>
            <w:shd w:val="clear" w:color="auto" w:fill="auto"/>
          </w:tcPr>
          <w:p w14:paraId="56E21076" w14:textId="77777777" w:rsidR="00EA5FC0" w:rsidRPr="0067119E" w:rsidRDefault="00EA5FC0" w:rsidP="00BD10C4">
            <w:pPr>
              <w:pStyle w:val="Style10"/>
              <w:jc w:val="center"/>
            </w:pPr>
            <w:r>
              <w:t>0,3148</w:t>
            </w:r>
          </w:p>
        </w:tc>
      </w:tr>
      <w:tr w:rsidR="00EA5FC0" w:rsidRPr="0067119E" w14:paraId="72EDC1F9" w14:textId="77777777" w:rsidTr="00BD10C4">
        <w:trPr>
          <w:cantSplit/>
          <w:trHeight w:val="57"/>
        </w:trPr>
        <w:tc>
          <w:tcPr>
            <w:tcW w:w="2950" w:type="dxa"/>
            <w:shd w:val="clear" w:color="auto" w:fill="auto"/>
          </w:tcPr>
          <w:p w14:paraId="0AE6279E" w14:textId="77777777" w:rsidR="00EA5FC0" w:rsidRPr="0067119E" w:rsidRDefault="00EA5FC0" w:rsidP="00BD10C4">
            <w:pPr>
              <w:keepNext/>
              <w:tabs>
                <w:tab w:val="left" w:pos="180"/>
              </w:tabs>
              <w:jc w:val="center"/>
              <w:rPr>
                <w:sz w:val="20"/>
              </w:rPr>
            </w:pPr>
          </w:p>
        </w:tc>
        <w:tc>
          <w:tcPr>
            <w:tcW w:w="6121" w:type="dxa"/>
            <w:gridSpan w:val="2"/>
            <w:shd w:val="clear" w:color="auto" w:fill="auto"/>
          </w:tcPr>
          <w:p w14:paraId="3A8A9E75" w14:textId="77777777" w:rsidR="00EA5FC0" w:rsidRPr="0067119E" w:rsidRDefault="00EA5FC0" w:rsidP="00BD10C4">
            <w:pPr>
              <w:pStyle w:val="Style10"/>
              <w:jc w:val="center"/>
            </w:pPr>
          </w:p>
        </w:tc>
      </w:tr>
      <w:tr w:rsidR="00EA5FC0" w:rsidRPr="0067119E" w14:paraId="51EF2E11" w14:textId="77777777" w:rsidTr="00BD10C4">
        <w:trPr>
          <w:cantSplit/>
          <w:trHeight w:val="57"/>
        </w:trPr>
        <w:tc>
          <w:tcPr>
            <w:tcW w:w="2950" w:type="dxa"/>
            <w:shd w:val="clear" w:color="auto" w:fill="auto"/>
          </w:tcPr>
          <w:p w14:paraId="263754A3" w14:textId="77777777" w:rsidR="00EA5FC0" w:rsidRPr="0067119E" w:rsidRDefault="00EA5FC0" w:rsidP="00BD10C4">
            <w:pPr>
              <w:pStyle w:val="Styletablecellindent1"/>
            </w:pPr>
            <w:r>
              <w:t>Median (95 % KI) måneder</w:t>
            </w:r>
          </w:p>
        </w:tc>
        <w:tc>
          <w:tcPr>
            <w:tcW w:w="3073" w:type="dxa"/>
            <w:shd w:val="clear" w:color="auto" w:fill="auto"/>
          </w:tcPr>
          <w:p w14:paraId="33B6A956" w14:textId="77777777" w:rsidR="00EA5FC0" w:rsidRPr="0067119E" w:rsidRDefault="00EA5FC0" w:rsidP="00BD10C4">
            <w:pPr>
              <w:pStyle w:val="Style10"/>
              <w:jc w:val="center"/>
            </w:pPr>
            <w:r>
              <w:t>Ikke oppnådd</w:t>
            </w:r>
          </w:p>
        </w:tc>
        <w:tc>
          <w:tcPr>
            <w:tcW w:w="3048" w:type="dxa"/>
            <w:shd w:val="clear" w:color="auto" w:fill="auto"/>
          </w:tcPr>
          <w:p w14:paraId="018B23F5" w14:textId="77777777" w:rsidR="00EA5FC0" w:rsidRPr="0067119E" w:rsidRDefault="00EA5FC0" w:rsidP="00BD10C4">
            <w:pPr>
              <w:pStyle w:val="Style10"/>
              <w:jc w:val="center"/>
            </w:pPr>
            <w:r>
              <w:t>Ikke oppnådd</w:t>
            </w:r>
          </w:p>
        </w:tc>
      </w:tr>
      <w:tr w:rsidR="00EA5FC0" w:rsidRPr="0067119E" w14:paraId="7189C073" w14:textId="77777777" w:rsidTr="00BD10C4">
        <w:trPr>
          <w:cantSplit/>
          <w:trHeight w:val="57"/>
        </w:trPr>
        <w:tc>
          <w:tcPr>
            <w:tcW w:w="2950" w:type="dxa"/>
            <w:shd w:val="clear" w:color="auto" w:fill="auto"/>
          </w:tcPr>
          <w:p w14:paraId="5FC727A1" w14:textId="77777777" w:rsidR="00EA5FC0" w:rsidRPr="0067119E" w:rsidRDefault="00EA5FC0" w:rsidP="00BD10C4">
            <w:pPr>
              <w:pStyle w:val="Styletablecellindent1"/>
            </w:pPr>
            <w:r>
              <w:t>Rate (95 % KI) ved 12 måneder</w:t>
            </w:r>
          </w:p>
        </w:tc>
        <w:tc>
          <w:tcPr>
            <w:tcW w:w="3073" w:type="dxa"/>
            <w:shd w:val="clear" w:color="auto" w:fill="auto"/>
          </w:tcPr>
          <w:p w14:paraId="76482E8A" w14:textId="77777777" w:rsidR="00EA5FC0" w:rsidRPr="0067119E" w:rsidRDefault="00EA5FC0" w:rsidP="00BD10C4">
            <w:pPr>
              <w:pStyle w:val="Style10"/>
              <w:jc w:val="center"/>
            </w:pPr>
            <w:r>
              <w:t>96,2 (93,9, 97,6)</w:t>
            </w:r>
          </w:p>
        </w:tc>
        <w:tc>
          <w:tcPr>
            <w:tcW w:w="3048" w:type="dxa"/>
            <w:shd w:val="clear" w:color="auto" w:fill="auto"/>
          </w:tcPr>
          <w:p w14:paraId="4A2E6948" w14:textId="77777777" w:rsidR="00EA5FC0" w:rsidRPr="0067119E" w:rsidRDefault="00EA5FC0" w:rsidP="00BD10C4">
            <w:pPr>
              <w:pStyle w:val="Style10"/>
              <w:jc w:val="center"/>
            </w:pPr>
            <w:r>
              <w:t>95,3 (92,8, 96,9)</w:t>
            </w:r>
          </w:p>
        </w:tc>
      </w:tr>
      <w:tr w:rsidR="00EA5FC0" w:rsidRPr="0067119E" w14:paraId="557017D1" w14:textId="77777777" w:rsidTr="00BD10C4">
        <w:trPr>
          <w:cantSplit/>
          <w:trHeight w:val="57"/>
        </w:trPr>
        <w:tc>
          <w:tcPr>
            <w:tcW w:w="2950" w:type="dxa"/>
            <w:shd w:val="clear" w:color="auto" w:fill="auto"/>
          </w:tcPr>
          <w:p w14:paraId="4CA8FF0D" w14:textId="77777777" w:rsidR="00EA5FC0" w:rsidRPr="0067119E" w:rsidRDefault="00EA5FC0" w:rsidP="00BD10C4">
            <w:pPr>
              <w:pStyle w:val="Styletablecellindent1"/>
            </w:pPr>
            <w:r>
              <w:t>Rate (95 % KI) ved 18 måneder</w:t>
            </w:r>
          </w:p>
        </w:tc>
        <w:tc>
          <w:tcPr>
            <w:tcW w:w="3073" w:type="dxa"/>
            <w:shd w:val="clear" w:color="auto" w:fill="auto"/>
          </w:tcPr>
          <w:p w14:paraId="0A4D788F" w14:textId="77777777" w:rsidR="00EA5FC0" w:rsidRPr="0067119E" w:rsidRDefault="00EA5FC0" w:rsidP="00BD10C4">
            <w:pPr>
              <w:pStyle w:val="Style10"/>
              <w:jc w:val="center"/>
            </w:pPr>
            <w:r>
              <w:t>91,9 (88,9, 94,1)</w:t>
            </w:r>
          </w:p>
        </w:tc>
        <w:tc>
          <w:tcPr>
            <w:tcW w:w="3048" w:type="dxa"/>
            <w:shd w:val="clear" w:color="auto" w:fill="auto"/>
          </w:tcPr>
          <w:p w14:paraId="5916A977" w14:textId="77777777" w:rsidR="00EA5FC0" w:rsidRPr="0067119E" w:rsidRDefault="00EA5FC0" w:rsidP="00BD10C4">
            <w:pPr>
              <w:pStyle w:val="Style10"/>
              <w:jc w:val="center"/>
            </w:pPr>
            <w:r>
              <w:t>91,8 (88,8, 94,0)</w:t>
            </w:r>
          </w:p>
        </w:tc>
      </w:tr>
      <w:tr w:rsidR="00EA5FC0" w:rsidRPr="0067119E" w14:paraId="7F91FFD7" w14:textId="77777777" w:rsidTr="00BD10C4">
        <w:trPr>
          <w:cantSplit/>
          <w:trHeight w:val="57"/>
        </w:trPr>
        <w:tc>
          <w:tcPr>
            <w:tcW w:w="2950" w:type="dxa"/>
            <w:shd w:val="clear" w:color="auto" w:fill="auto"/>
          </w:tcPr>
          <w:p w14:paraId="484E81BF" w14:textId="77777777" w:rsidR="00EA5FC0" w:rsidRPr="0067119E" w:rsidRDefault="00EA5FC0" w:rsidP="00BD10C4">
            <w:pPr>
              <w:pStyle w:val="Styletablecellindent1"/>
            </w:pPr>
            <w:r>
              <w:t>Rate (95 % KI) ved 24 måneder</w:t>
            </w:r>
          </w:p>
        </w:tc>
        <w:tc>
          <w:tcPr>
            <w:tcW w:w="3073" w:type="dxa"/>
            <w:shd w:val="clear" w:color="auto" w:fill="auto"/>
          </w:tcPr>
          <w:p w14:paraId="06D4478B" w14:textId="77777777" w:rsidR="00EA5FC0" w:rsidRPr="0067119E" w:rsidRDefault="00EA5FC0" w:rsidP="00BD10C4">
            <w:pPr>
              <w:pStyle w:val="Style10"/>
              <w:jc w:val="center"/>
            </w:pPr>
            <w:r>
              <w:t>88,0 (84,6, 90,7)</w:t>
            </w:r>
          </w:p>
        </w:tc>
        <w:tc>
          <w:tcPr>
            <w:tcW w:w="3048" w:type="dxa"/>
            <w:shd w:val="clear" w:color="auto" w:fill="auto"/>
          </w:tcPr>
          <w:p w14:paraId="18C95A18" w14:textId="77777777" w:rsidR="00EA5FC0" w:rsidRPr="0067119E" w:rsidRDefault="00EA5FC0" w:rsidP="00BD10C4">
            <w:pPr>
              <w:pStyle w:val="Style10"/>
              <w:jc w:val="center"/>
            </w:pPr>
            <w:r>
              <w:t>87,8 (84,4, 90,6)</w:t>
            </w:r>
          </w:p>
        </w:tc>
      </w:tr>
      <w:tr w:rsidR="00EA5FC0" w:rsidRPr="0067119E" w14:paraId="24DD75A3" w14:textId="77777777" w:rsidTr="00BD10C4">
        <w:trPr>
          <w:cantSplit/>
          <w:trHeight w:val="57"/>
        </w:trPr>
        <w:tc>
          <w:tcPr>
            <w:tcW w:w="2950" w:type="dxa"/>
            <w:shd w:val="clear" w:color="auto" w:fill="auto"/>
          </w:tcPr>
          <w:p w14:paraId="1F10D2FE" w14:textId="77777777" w:rsidR="00EA5FC0" w:rsidRPr="0067119E" w:rsidRDefault="00EA5FC0" w:rsidP="00BD10C4">
            <w:pPr>
              <w:pStyle w:val="Styletablecellindent1"/>
            </w:pPr>
            <w:r>
              <w:t>Rate (95 % KI) ved 36 måneder</w:t>
            </w:r>
          </w:p>
        </w:tc>
        <w:tc>
          <w:tcPr>
            <w:tcW w:w="3073" w:type="dxa"/>
            <w:shd w:val="clear" w:color="auto" w:fill="auto"/>
          </w:tcPr>
          <w:p w14:paraId="637B25B9" w14:textId="77777777" w:rsidR="00EA5FC0" w:rsidRPr="0067119E" w:rsidRDefault="00EA5FC0" w:rsidP="00BD10C4">
            <w:pPr>
              <w:pStyle w:val="Style10"/>
              <w:jc w:val="center"/>
            </w:pPr>
            <w:r>
              <w:t>81,7 (77,8, 85,1)</w:t>
            </w:r>
          </w:p>
        </w:tc>
        <w:tc>
          <w:tcPr>
            <w:tcW w:w="3048" w:type="dxa"/>
            <w:shd w:val="clear" w:color="auto" w:fill="auto"/>
          </w:tcPr>
          <w:p w14:paraId="0663270B" w14:textId="77777777" w:rsidR="00EA5FC0" w:rsidRPr="0067119E" w:rsidRDefault="00EA5FC0" w:rsidP="00BD10C4">
            <w:pPr>
              <w:pStyle w:val="Style10"/>
              <w:jc w:val="center"/>
            </w:pPr>
            <w:r>
              <w:t>81,6 (77,6, 85,0)</w:t>
            </w:r>
          </w:p>
        </w:tc>
      </w:tr>
      <w:tr w:rsidR="00EA5FC0" w:rsidRPr="0067119E" w14:paraId="5CB3916C" w14:textId="77777777" w:rsidTr="00BD10C4">
        <w:trPr>
          <w:cantSplit/>
          <w:trHeight w:val="57"/>
        </w:trPr>
        <w:tc>
          <w:tcPr>
            <w:tcW w:w="2950" w:type="dxa"/>
            <w:tcBorders>
              <w:bottom w:val="single" w:sz="4" w:space="0" w:color="auto"/>
            </w:tcBorders>
            <w:shd w:val="clear" w:color="auto" w:fill="auto"/>
          </w:tcPr>
          <w:p w14:paraId="5EF6C13C" w14:textId="77777777" w:rsidR="00EA5FC0" w:rsidRPr="0067119E" w:rsidRDefault="00EA5FC0" w:rsidP="00BD10C4">
            <w:pPr>
              <w:pStyle w:val="Styletablecellindent1"/>
            </w:pPr>
            <w:r>
              <w:t>Rate (95 % KI) ved 48 måneder</w:t>
            </w:r>
          </w:p>
        </w:tc>
        <w:tc>
          <w:tcPr>
            <w:tcW w:w="3073" w:type="dxa"/>
            <w:tcBorders>
              <w:bottom w:val="single" w:sz="4" w:space="0" w:color="auto"/>
            </w:tcBorders>
            <w:shd w:val="clear" w:color="auto" w:fill="auto"/>
          </w:tcPr>
          <w:p w14:paraId="3B5FFE87" w14:textId="77777777" w:rsidR="00EA5FC0" w:rsidRPr="0067119E" w:rsidRDefault="00EA5FC0" w:rsidP="00BD10C4">
            <w:pPr>
              <w:pStyle w:val="Style10"/>
              <w:jc w:val="center"/>
            </w:pPr>
            <w:r>
              <w:t>77,9 (73,7, 81,5)</w:t>
            </w:r>
          </w:p>
        </w:tc>
        <w:tc>
          <w:tcPr>
            <w:tcW w:w="3048" w:type="dxa"/>
            <w:tcBorders>
              <w:bottom w:val="single" w:sz="4" w:space="0" w:color="auto"/>
            </w:tcBorders>
            <w:shd w:val="clear" w:color="auto" w:fill="auto"/>
          </w:tcPr>
          <w:p w14:paraId="6CB451D0" w14:textId="77777777" w:rsidR="00EA5FC0" w:rsidRPr="0067119E" w:rsidRDefault="00EA5FC0" w:rsidP="00BD10C4">
            <w:pPr>
              <w:pStyle w:val="Style10"/>
              <w:jc w:val="center"/>
            </w:pPr>
            <w:r>
              <w:t>76,6 (72,2, 80,3)</w:t>
            </w:r>
          </w:p>
        </w:tc>
      </w:tr>
    </w:tbl>
    <w:p w14:paraId="6FDEB59F" w14:textId="77777777" w:rsidR="00EA5FC0" w:rsidRPr="0067119E" w:rsidRDefault="00EA5FC0" w:rsidP="00EA5FC0">
      <w:pPr>
        <w:pStyle w:val="Styletablefooter"/>
      </w:pPr>
      <w:r>
        <w:rPr>
          <w:vertAlign w:val="superscript"/>
        </w:rPr>
        <w:t>a</w:t>
      </w:r>
      <w:r>
        <w:tab/>
        <w:t>Derivert fra en stratifisert proporsjonal hasardmodell.</w:t>
      </w:r>
    </w:p>
    <w:p w14:paraId="4DEA895A" w14:textId="77777777" w:rsidR="00EA5FC0" w:rsidRPr="0067119E" w:rsidRDefault="00EA5FC0" w:rsidP="00EA5FC0"/>
    <w:p w14:paraId="39A40D73" w14:textId="77777777" w:rsidR="00EA5FC0" w:rsidRPr="0067119E" w:rsidRDefault="00EA5FC0" w:rsidP="00EA5FC0">
      <w:r>
        <w:t>Med oppfølging i minimum 36 måneder, viste studien en statistisk signifikant forbedring av RFS hos pasienter randomisert til nivolumab</w:t>
      </w:r>
      <w:r>
        <w:noBreakHyphen/>
        <w:t>armen, sammenlignet med armen med ipilimumab 10 mg/kg. Forbedring av RFS var konsistent på tvers av undergrupper, inkludert PD</w:t>
      </w:r>
      <w:r>
        <w:noBreakHyphen/>
        <w:t>L1</w:t>
      </w:r>
      <w:r>
        <w:noBreakHyphen/>
        <w:t>ekspresjon i tumor, BRAF</w:t>
      </w:r>
      <w:r>
        <w:noBreakHyphen/>
        <w:t>status og sykdomsstadium. Med oppfølging i minimum 48 måneder, vist i figur 9, fortsatte studien å vise forbedring av RFS i nivolumab</w:t>
      </w:r>
      <w:r>
        <w:noBreakHyphen/>
        <w:t>armen, sammenlignet med ipilimumab</w:t>
      </w:r>
      <w:r>
        <w:noBreakHyphen/>
        <w:t>armen. Forbedring av RFS ble opprettholdt på tvers av alle undergruppene.</w:t>
      </w:r>
    </w:p>
    <w:p w14:paraId="65A4C0C1" w14:textId="77777777" w:rsidR="00EA5FC0" w:rsidRPr="0067119E" w:rsidRDefault="00EA5FC0" w:rsidP="00EA5FC0"/>
    <w:p w14:paraId="7C838CFE" w14:textId="77777777" w:rsidR="00EA5FC0" w:rsidRPr="0067119E" w:rsidRDefault="00EA5FC0" w:rsidP="00EA5FC0">
      <w:pPr>
        <w:pStyle w:val="HeadingTableFig"/>
      </w:pPr>
      <w:r>
        <w:lastRenderedPageBreak/>
        <w:t>Figur 9:</w:t>
      </w:r>
      <w:r>
        <w:tab/>
        <w:t>Overlevelse uten tilbakefall (CA209238)</w:t>
      </w:r>
    </w:p>
    <w:p w14:paraId="5DC4E728" w14:textId="77777777" w:rsidR="00EA5FC0" w:rsidRPr="0067119E" w:rsidRDefault="008B4F25" w:rsidP="00EA5FC0">
      <w:pPr>
        <w:keepNext/>
        <w:ind w:firstLine="294"/>
        <w:rPr>
          <w:b/>
        </w:rPr>
      </w:pPr>
      <w:r>
        <w:rPr>
          <w:b/>
        </w:rPr>
        <w:pict w14:anchorId="1578FD35">
          <v:shape id="_x0000_s2179" type="#_x0000_t202" style="position:absolute;left:0;text-align:left;margin-left:-16.45pt;margin-top:4.05pt;width:31.05pt;height:301.7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" filled="f" stroked="f">
            <v:textbox style="layout-flow:vertical;mso-layout-flow-alt:bottom-to-top;mso-next-textbox:#_x0000_s2179" inset="0,0,0,0">
              <w:txbxContent>
                <w:p w14:paraId="10D4B0E1" w14:textId="77777777" w:rsidR="00EA5FC0" w:rsidRPr="00FD6851" w:rsidRDefault="00EA5FC0" w:rsidP="00EA5FC0">
                  <w:pPr>
                    <w:pStyle w:val="Styletable10"/>
                    <w:jc w:val="center"/>
                  </w:pPr>
                  <w:r>
                    <w:t>Sannsynlighet for overlevelse uten tilbakefall</w:t>
                  </w:r>
                </w:p>
                <w:p w14:paraId="4A926494" w14:textId="77777777" w:rsidR="00EA5FC0" w:rsidRPr="00FD6851" w:rsidRDefault="00EA5FC0" w:rsidP="00EA5FC0">
                  <w:pPr>
                    <w:jc w:val="center"/>
                    <w:rPr>
                      <w:sz w:val="20"/>
                    </w:rPr>
                  </w:pPr>
                </w:p>
              </w:txbxContent>
            </v:textbox>
          </v:shape>
        </w:pict>
      </w:r>
      <w:r>
        <w:pict w14:anchorId="0FF5B584">
          <v:shape id="_x0000_i1077" type="#_x0000_t75" style="width:453.05pt;height:330.1pt;visibility:visible;mso-wrap-style:square">
            <v:imagedata r:id="rId26" o:title=""/>
          </v:shape>
        </w:pict>
      </w:r>
    </w:p>
    <w:p w14:paraId="65E4BF2C" w14:textId="77777777" w:rsidR="00EA5FC0" w:rsidRPr="0067119E" w:rsidRDefault="00EA5FC0" w:rsidP="00EA5FC0">
      <w:pPr>
        <w:keepNext/>
        <w:rPr>
          <w:b/>
        </w:rPr>
      </w:pPr>
    </w:p>
    <w:p w14:paraId="1386EC6E" w14:textId="77777777" w:rsidR="00EA5FC0" w:rsidRPr="0067119E" w:rsidRDefault="00EA5FC0" w:rsidP="00EA5FC0">
      <w:pPr>
        <w:pStyle w:val="Style10"/>
        <w:keepNext/>
        <w:jc w:val="center"/>
      </w:pPr>
      <w:r>
        <w:t>Overlevelse uten tilbakefall (måneder)</w:t>
      </w:r>
    </w:p>
    <w:p w14:paraId="3A28EB96" w14:textId="77777777" w:rsidR="00EA5FC0" w:rsidRPr="0067119E" w:rsidRDefault="00EA5FC0" w:rsidP="00EA5FC0">
      <w:pPr>
        <w:keepNext/>
        <w:ind w:firstLine="567"/>
        <w:jc w:val="center"/>
        <w:rPr>
          <w:bCs/>
        </w:rPr>
      </w:pPr>
    </w:p>
    <w:p w14:paraId="4EE2B91A" w14:textId="77777777" w:rsidR="00EA5FC0" w:rsidRPr="0067119E" w:rsidRDefault="00EA5FC0" w:rsidP="00EA5FC0">
      <w:pPr>
        <w:pStyle w:val="Style10"/>
        <w:keepNext/>
        <w:rPr>
          <w:bCs/>
        </w:rPr>
      </w:pPr>
      <w:r>
        <w:t>Antall pasienter med risiko</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EA5FC0" w:rsidRPr="0067119E" w14:paraId="44D1F531" w14:textId="77777777" w:rsidTr="00BD10C4">
        <w:trPr>
          <w:trHeight w:val="20"/>
        </w:trPr>
        <w:tc>
          <w:tcPr>
            <w:tcW w:w="8711" w:type="dxa"/>
            <w:gridSpan w:val="21"/>
          </w:tcPr>
          <w:p w14:paraId="6AE3EB97" w14:textId="77777777" w:rsidR="00EA5FC0" w:rsidRPr="0067119E" w:rsidRDefault="00EA5FC0" w:rsidP="00BD10C4">
            <w:pPr>
              <w:pStyle w:val="Style9"/>
              <w:keepNext/>
            </w:pPr>
            <w:r>
              <w:t>Nivolumab</w:t>
            </w:r>
          </w:p>
        </w:tc>
      </w:tr>
      <w:tr w:rsidR="00EA5FC0" w:rsidRPr="0067119E" w14:paraId="08487883" w14:textId="77777777" w:rsidTr="00BD10C4">
        <w:trPr>
          <w:gridAfter w:val="1"/>
          <w:wAfter w:w="12" w:type="dxa"/>
          <w:trHeight w:val="248"/>
        </w:trPr>
        <w:tc>
          <w:tcPr>
            <w:tcW w:w="434" w:type="dxa"/>
            <w:noWrap/>
            <w:vAlign w:val="center"/>
          </w:tcPr>
          <w:p w14:paraId="45B84406" w14:textId="77777777" w:rsidR="00EA5FC0" w:rsidRPr="0067119E" w:rsidRDefault="00EA5FC0" w:rsidP="00BD10C4">
            <w:pPr>
              <w:pStyle w:val="Style9"/>
              <w:keepNext/>
            </w:pPr>
            <w:r>
              <w:t>453</w:t>
            </w:r>
          </w:p>
        </w:tc>
        <w:tc>
          <w:tcPr>
            <w:tcW w:w="435" w:type="dxa"/>
            <w:noWrap/>
            <w:vAlign w:val="center"/>
          </w:tcPr>
          <w:p w14:paraId="4916713F" w14:textId="77777777" w:rsidR="00EA5FC0" w:rsidRPr="0067119E" w:rsidRDefault="00EA5FC0" w:rsidP="00BD10C4">
            <w:pPr>
              <w:pStyle w:val="Style9"/>
              <w:keepNext/>
            </w:pPr>
            <w:r>
              <w:t>395</w:t>
            </w:r>
          </w:p>
        </w:tc>
        <w:tc>
          <w:tcPr>
            <w:tcW w:w="435" w:type="dxa"/>
            <w:noWrap/>
            <w:vAlign w:val="center"/>
          </w:tcPr>
          <w:p w14:paraId="7D035A45" w14:textId="77777777" w:rsidR="00EA5FC0" w:rsidRPr="0067119E" w:rsidRDefault="00EA5FC0" w:rsidP="00BD10C4">
            <w:pPr>
              <w:pStyle w:val="Style9"/>
              <w:keepNext/>
            </w:pPr>
            <w:r>
              <w:t>354</w:t>
            </w:r>
          </w:p>
        </w:tc>
        <w:tc>
          <w:tcPr>
            <w:tcW w:w="435" w:type="dxa"/>
            <w:noWrap/>
            <w:vAlign w:val="center"/>
          </w:tcPr>
          <w:p w14:paraId="04AB07D9" w14:textId="77777777" w:rsidR="00EA5FC0" w:rsidRPr="0067119E" w:rsidRDefault="00EA5FC0" w:rsidP="00BD10C4">
            <w:pPr>
              <w:pStyle w:val="Style9"/>
              <w:keepNext/>
            </w:pPr>
            <w:r>
              <w:t>332</w:t>
            </w:r>
          </w:p>
        </w:tc>
        <w:tc>
          <w:tcPr>
            <w:tcW w:w="435" w:type="dxa"/>
            <w:noWrap/>
            <w:vAlign w:val="center"/>
          </w:tcPr>
          <w:p w14:paraId="3058D032" w14:textId="77777777" w:rsidR="00EA5FC0" w:rsidRPr="0067119E" w:rsidRDefault="00EA5FC0" w:rsidP="00BD10C4">
            <w:pPr>
              <w:pStyle w:val="Style9"/>
              <w:keepNext/>
            </w:pPr>
            <w:r>
              <w:t>311</w:t>
            </w:r>
          </w:p>
        </w:tc>
        <w:tc>
          <w:tcPr>
            <w:tcW w:w="435" w:type="dxa"/>
            <w:noWrap/>
            <w:vAlign w:val="center"/>
          </w:tcPr>
          <w:p w14:paraId="5A37E920" w14:textId="77777777" w:rsidR="00EA5FC0" w:rsidRPr="0067119E" w:rsidRDefault="00EA5FC0" w:rsidP="00BD10C4">
            <w:pPr>
              <w:pStyle w:val="Style9"/>
              <w:keepNext/>
            </w:pPr>
            <w:r>
              <w:t>293</w:t>
            </w:r>
          </w:p>
        </w:tc>
        <w:tc>
          <w:tcPr>
            <w:tcW w:w="435" w:type="dxa"/>
            <w:noWrap/>
            <w:vAlign w:val="center"/>
          </w:tcPr>
          <w:p w14:paraId="2DF75E19" w14:textId="77777777" w:rsidR="00EA5FC0" w:rsidRPr="0067119E" w:rsidRDefault="00EA5FC0" w:rsidP="00BD10C4">
            <w:pPr>
              <w:pStyle w:val="Style9"/>
              <w:keepNext/>
            </w:pPr>
            <w:r>
              <w:t>283</w:t>
            </w:r>
          </w:p>
        </w:tc>
        <w:tc>
          <w:tcPr>
            <w:tcW w:w="435" w:type="dxa"/>
            <w:noWrap/>
            <w:vAlign w:val="center"/>
          </w:tcPr>
          <w:p w14:paraId="05E1A706" w14:textId="77777777" w:rsidR="00EA5FC0" w:rsidRPr="0067119E" w:rsidRDefault="00EA5FC0" w:rsidP="00BD10C4">
            <w:pPr>
              <w:pStyle w:val="Style9"/>
              <w:keepNext/>
            </w:pPr>
            <w:r>
              <w:t>271</w:t>
            </w:r>
          </w:p>
        </w:tc>
        <w:tc>
          <w:tcPr>
            <w:tcW w:w="435" w:type="dxa"/>
            <w:noWrap/>
            <w:vAlign w:val="center"/>
          </w:tcPr>
          <w:p w14:paraId="3CD13EA9" w14:textId="77777777" w:rsidR="00EA5FC0" w:rsidRPr="0067119E" w:rsidRDefault="00EA5FC0" w:rsidP="00BD10C4">
            <w:pPr>
              <w:pStyle w:val="Style9"/>
              <w:keepNext/>
            </w:pPr>
            <w:r>
              <w:t>262</w:t>
            </w:r>
          </w:p>
        </w:tc>
        <w:tc>
          <w:tcPr>
            <w:tcW w:w="435" w:type="dxa"/>
            <w:noWrap/>
            <w:vAlign w:val="center"/>
          </w:tcPr>
          <w:p w14:paraId="425DBD0D" w14:textId="77777777" w:rsidR="00EA5FC0" w:rsidRPr="0067119E" w:rsidRDefault="00EA5FC0" w:rsidP="00BD10C4">
            <w:pPr>
              <w:pStyle w:val="Style9"/>
              <w:keepNext/>
            </w:pPr>
            <w:r>
              <w:t>250</w:t>
            </w:r>
          </w:p>
        </w:tc>
        <w:tc>
          <w:tcPr>
            <w:tcW w:w="435" w:type="dxa"/>
            <w:noWrap/>
            <w:vAlign w:val="center"/>
          </w:tcPr>
          <w:p w14:paraId="212A6587" w14:textId="77777777" w:rsidR="00EA5FC0" w:rsidRPr="0067119E" w:rsidRDefault="00EA5FC0" w:rsidP="00BD10C4">
            <w:pPr>
              <w:pStyle w:val="Style9"/>
              <w:keepNext/>
            </w:pPr>
            <w:r>
              <w:t>245</w:t>
            </w:r>
          </w:p>
        </w:tc>
        <w:tc>
          <w:tcPr>
            <w:tcW w:w="435" w:type="dxa"/>
            <w:noWrap/>
            <w:vAlign w:val="center"/>
          </w:tcPr>
          <w:p w14:paraId="7285C2A8" w14:textId="77777777" w:rsidR="00EA5FC0" w:rsidRPr="0067119E" w:rsidRDefault="00EA5FC0" w:rsidP="00BD10C4">
            <w:pPr>
              <w:pStyle w:val="Style9"/>
              <w:keepNext/>
            </w:pPr>
            <w:r>
              <w:t>240</w:t>
            </w:r>
          </w:p>
        </w:tc>
        <w:tc>
          <w:tcPr>
            <w:tcW w:w="435" w:type="dxa"/>
            <w:noWrap/>
            <w:vAlign w:val="center"/>
          </w:tcPr>
          <w:p w14:paraId="1089A656" w14:textId="77777777" w:rsidR="00EA5FC0" w:rsidRPr="0067119E" w:rsidRDefault="00EA5FC0" w:rsidP="00BD10C4">
            <w:pPr>
              <w:pStyle w:val="Style9"/>
              <w:keepNext/>
            </w:pPr>
            <w:r>
              <w:t>233</w:t>
            </w:r>
          </w:p>
        </w:tc>
        <w:tc>
          <w:tcPr>
            <w:tcW w:w="435" w:type="dxa"/>
            <w:noWrap/>
            <w:vAlign w:val="center"/>
          </w:tcPr>
          <w:p w14:paraId="0BBEFC19" w14:textId="77777777" w:rsidR="00EA5FC0" w:rsidRPr="0067119E" w:rsidRDefault="00EA5FC0" w:rsidP="00BD10C4">
            <w:pPr>
              <w:pStyle w:val="Style9"/>
              <w:keepNext/>
            </w:pPr>
            <w:r>
              <w:t>224</w:t>
            </w:r>
          </w:p>
        </w:tc>
        <w:tc>
          <w:tcPr>
            <w:tcW w:w="435" w:type="dxa"/>
            <w:noWrap/>
            <w:vAlign w:val="center"/>
          </w:tcPr>
          <w:p w14:paraId="38DA102B" w14:textId="77777777" w:rsidR="00EA5FC0" w:rsidRPr="0067119E" w:rsidRDefault="00EA5FC0" w:rsidP="00BD10C4">
            <w:pPr>
              <w:pStyle w:val="Style9"/>
              <w:keepNext/>
            </w:pPr>
            <w:r>
              <w:t>218</w:t>
            </w:r>
          </w:p>
        </w:tc>
        <w:tc>
          <w:tcPr>
            <w:tcW w:w="435" w:type="dxa"/>
            <w:noWrap/>
            <w:vAlign w:val="center"/>
          </w:tcPr>
          <w:p w14:paraId="20AB073B" w14:textId="77777777" w:rsidR="00EA5FC0" w:rsidRPr="0067119E" w:rsidRDefault="00EA5FC0" w:rsidP="00BD10C4">
            <w:pPr>
              <w:pStyle w:val="Style9"/>
              <w:keepNext/>
            </w:pPr>
            <w:r>
              <w:t>206</w:t>
            </w:r>
          </w:p>
        </w:tc>
        <w:tc>
          <w:tcPr>
            <w:tcW w:w="435" w:type="dxa"/>
            <w:noWrap/>
            <w:vAlign w:val="center"/>
          </w:tcPr>
          <w:p w14:paraId="5C413275" w14:textId="77777777" w:rsidR="00EA5FC0" w:rsidRPr="0067119E" w:rsidRDefault="00EA5FC0" w:rsidP="00BD10C4">
            <w:pPr>
              <w:pStyle w:val="Style9"/>
              <w:keepNext/>
            </w:pPr>
            <w:r>
              <w:t>147</w:t>
            </w:r>
          </w:p>
        </w:tc>
        <w:tc>
          <w:tcPr>
            <w:tcW w:w="435" w:type="dxa"/>
            <w:noWrap/>
            <w:vAlign w:val="center"/>
          </w:tcPr>
          <w:p w14:paraId="4C398C0B" w14:textId="77777777" w:rsidR="00EA5FC0" w:rsidRPr="0067119E" w:rsidRDefault="00EA5FC0" w:rsidP="00BD10C4">
            <w:pPr>
              <w:pStyle w:val="Style9"/>
              <w:keepNext/>
            </w:pPr>
            <w:r>
              <w:t>37</w:t>
            </w:r>
          </w:p>
        </w:tc>
        <w:tc>
          <w:tcPr>
            <w:tcW w:w="435" w:type="dxa"/>
            <w:noWrap/>
            <w:vAlign w:val="center"/>
          </w:tcPr>
          <w:p w14:paraId="56BE5E28" w14:textId="77777777" w:rsidR="00EA5FC0" w:rsidRPr="0067119E" w:rsidRDefault="00EA5FC0" w:rsidP="00BD10C4">
            <w:pPr>
              <w:pStyle w:val="Style9"/>
              <w:keepNext/>
            </w:pPr>
            <w:r>
              <w:t>11</w:t>
            </w:r>
          </w:p>
        </w:tc>
        <w:tc>
          <w:tcPr>
            <w:tcW w:w="435" w:type="dxa"/>
            <w:noWrap/>
            <w:vAlign w:val="center"/>
          </w:tcPr>
          <w:p w14:paraId="602F0E67" w14:textId="77777777" w:rsidR="00EA5FC0" w:rsidRPr="0067119E" w:rsidRDefault="00EA5FC0" w:rsidP="00BD10C4">
            <w:pPr>
              <w:pStyle w:val="Style9"/>
              <w:keepNext/>
            </w:pPr>
            <w:r>
              <w:t>0</w:t>
            </w:r>
          </w:p>
        </w:tc>
      </w:tr>
      <w:tr w:rsidR="00EA5FC0" w:rsidRPr="0067119E" w14:paraId="4BEA76D9" w14:textId="77777777" w:rsidTr="00BD10C4">
        <w:trPr>
          <w:trHeight w:val="234"/>
        </w:trPr>
        <w:tc>
          <w:tcPr>
            <w:tcW w:w="8711" w:type="dxa"/>
            <w:gridSpan w:val="21"/>
            <w:vAlign w:val="center"/>
          </w:tcPr>
          <w:p w14:paraId="5F43ED10" w14:textId="77777777" w:rsidR="00EA5FC0" w:rsidRPr="0067119E" w:rsidRDefault="00EA5FC0" w:rsidP="00BD10C4">
            <w:pPr>
              <w:pStyle w:val="Style9"/>
              <w:keepNext/>
            </w:pPr>
            <w:r>
              <w:t>Ipilimumab</w:t>
            </w:r>
          </w:p>
        </w:tc>
      </w:tr>
      <w:tr w:rsidR="00EA5FC0" w:rsidRPr="0067119E" w14:paraId="7650BE3D" w14:textId="77777777" w:rsidTr="00BD10C4">
        <w:trPr>
          <w:gridAfter w:val="1"/>
          <w:wAfter w:w="12" w:type="dxa"/>
          <w:trHeight w:val="234"/>
        </w:trPr>
        <w:tc>
          <w:tcPr>
            <w:tcW w:w="434" w:type="dxa"/>
            <w:vAlign w:val="center"/>
          </w:tcPr>
          <w:p w14:paraId="7CDE3C38" w14:textId="77777777" w:rsidR="00EA5FC0" w:rsidRPr="0067119E" w:rsidRDefault="00EA5FC0" w:rsidP="00BD10C4">
            <w:pPr>
              <w:pStyle w:val="Style9"/>
              <w:keepNext/>
            </w:pPr>
            <w:r>
              <w:t>453</w:t>
            </w:r>
          </w:p>
        </w:tc>
        <w:tc>
          <w:tcPr>
            <w:tcW w:w="435" w:type="dxa"/>
            <w:vAlign w:val="center"/>
          </w:tcPr>
          <w:p w14:paraId="74B924EE" w14:textId="77777777" w:rsidR="00EA5FC0" w:rsidRPr="0067119E" w:rsidRDefault="00EA5FC0" w:rsidP="00BD10C4">
            <w:pPr>
              <w:pStyle w:val="Style9"/>
              <w:keepNext/>
            </w:pPr>
            <w:r>
              <w:t>366</w:t>
            </w:r>
          </w:p>
        </w:tc>
        <w:tc>
          <w:tcPr>
            <w:tcW w:w="435" w:type="dxa"/>
            <w:vAlign w:val="center"/>
          </w:tcPr>
          <w:p w14:paraId="7DCAB093" w14:textId="77777777" w:rsidR="00EA5FC0" w:rsidRPr="0067119E" w:rsidRDefault="00EA5FC0" w:rsidP="00BD10C4">
            <w:pPr>
              <w:pStyle w:val="Style9"/>
              <w:keepNext/>
            </w:pPr>
            <w:r>
              <w:t>316</w:t>
            </w:r>
          </w:p>
        </w:tc>
        <w:tc>
          <w:tcPr>
            <w:tcW w:w="435" w:type="dxa"/>
            <w:vAlign w:val="center"/>
          </w:tcPr>
          <w:p w14:paraId="63E4E9D1" w14:textId="77777777" w:rsidR="00EA5FC0" w:rsidRPr="0067119E" w:rsidRDefault="00EA5FC0" w:rsidP="00BD10C4">
            <w:pPr>
              <w:pStyle w:val="Style9"/>
              <w:keepNext/>
            </w:pPr>
            <w:r>
              <w:t>273</w:t>
            </w:r>
          </w:p>
        </w:tc>
        <w:tc>
          <w:tcPr>
            <w:tcW w:w="435" w:type="dxa"/>
            <w:vAlign w:val="center"/>
          </w:tcPr>
          <w:p w14:paraId="5FEADEDA" w14:textId="77777777" w:rsidR="00EA5FC0" w:rsidRPr="0067119E" w:rsidRDefault="00EA5FC0" w:rsidP="00BD10C4">
            <w:pPr>
              <w:pStyle w:val="Style9"/>
              <w:keepNext/>
            </w:pPr>
            <w:r>
              <w:t>253</w:t>
            </w:r>
          </w:p>
        </w:tc>
        <w:tc>
          <w:tcPr>
            <w:tcW w:w="435" w:type="dxa"/>
            <w:vAlign w:val="center"/>
          </w:tcPr>
          <w:p w14:paraId="50742890" w14:textId="77777777" w:rsidR="00EA5FC0" w:rsidRPr="0067119E" w:rsidRDefault="00EA5FC0" w:rsidP="00BD10C4">
            <w:pPr>
              <w:pStyle w:val="Style9"/>
              <w:keepNext/>
            </w:pPr>
            <w:r>
              <w:t>234</w:t>
            </w:r>
          </w:p>
        </w:tc>
        <w:tc>
          <w:tcPr>
            <w:tcW w:w="435" w:type="dxa"/>
            <w:vAlign w:val="center"/>
          </w:tcPr>
          <w:p w14:paraId="1344EE36" w14:textId="77777777" w:rsidR="00EA5FC0" w:rsidRPr="0067119E" w:rsidRDefault="00EA5FC0" w:rsidP="00BD10C4">
            <w:pPr>
              <w:pStyle w:val="Style9"/>
              <w:keepNext/>
            </w:pPr>
            <w:r>
              <w:t>220</w:t>
            </w:r>
          </w:p>
        </w:tc>
        <w:tc>
          <w:tcPr>
            <w:tcW w:w="435" w:type="dxa"/>
            <w:vAlign w:val="center"/>
          </w:tcPr>
          <w:p w14:paraId="5673558C" w14:textId="77777777" w:rsidR="00EA5FC0" w:rsidRPr="0067119E" w:rsidRDefault="00EA5FC0" w:rsidP="00BD10C4">
            <w:pPr>
              <w:pStyle w:val="Style9"/>
              <w:keepNext/>
            </w:pPr>
            <w:r>
              <w:t>208</w:t>
            </w:r>
          </w:p>
        </w:tc>
        <w:tc>
          <w:tcPr>
            <w:tcW w:w="435" w:type="dxa"/>
            <w:vAlign w:val="center"/>
          </w:tcPr>
          <w:p w14:paraId="21A5C416" w14:textId="77777777" w:rsidR="00EA5FC0" w:rsidRPr="0067119E" w:rsidRDefault="00EA5FC0" w:rsidP="00BD10C4">
            <w:pPr>
              <w:pStyle w:val="Style9"/>
              <w:keepNext/>
            </w:pPr>
            <w:r>
              <w:t>201</w:t>
            </w:r>
          </w:p>
        </w:tc>
        <w:tc>
          <w:tcPr>
            <w:tcW w:w="435" w:type="dxa"/>
            <w:vAlign w:val="center"/>
          </w:tcPr>
          <w:p w14:paraId="6F604CDE" w14:textId="77777777" w:rsidR="00EA5FC0" w:rsidRPr="0067119E" w:rsidRDefault="00EA5FC0" w:rsidP="00BD10C4">
            <w:pPr>
              <w:pStyle w:val="Style9"/>
              <w:keepNext/>
            </w:pPr>
            <w:r>
              <w:t>191</w:t>
            </w:r>
          </w:p>
        </w:tc>
        <w:tc>
          <w:tcPr>
            <w:tcW w:w="435" w:type="dxa"/>
            <w:vAlign w:val="center"/>
          </w:tcPr>
          <w:p w14:paraId="5C71C86C" w14:textId="77777777" w:rsidR="00EA5FC0" w:rsidRPr="0067119E" w:rsidRDefault="00EA5FC0" w:rsidP="00BD10C4">
            <w:pPr>
              <w:pStyle w:val="Style9"/>
              <w:keepNext/>
            </w:pPr>
            <w:r>
              <w:t>185</w:t>
            </w:r>
          </w:p>
        </w:tc>
        <w:tc>
          <w:tcPr>
            <w:tcW w:w="435" w:type="dxa"/>
            <w:vAlign w:val="center"/>
          </w:tcPr>
          <w:p w14:paraId="1422C71B" w14:textId="77777777" w:rsidR="00EA5FC0" w:rsidRPr="0067119E" w:rsidRDefault="00EA5FC0" w:rsidP="00BD10C4">
            <w:pPr>
              <w:pStyle w:val="Style9"/>
              <w:keepNext/>
            </w:pPr>
            <w:r>
              <w:t>177</w:t>
            </w:r>
          </w:p>
        </w:tc>
        <w:tc>
          <w:tcPr>
            <w:tcW w:w="435" w:type="dxa"/>
            <w:vAlign w:val="center"/>
          </w:tcPr>
          <w:p w14:paraId="153D118E" w14:textId="77777777" w:rsidR="00EA5FC0" w:rsidRPr="0067119E" w:rsidRDefault="00EA5FC0" w:rsidP="00BD10C4">
            <w:pPr>
              <w:pStyle w:val="Style9"/>
              <w:keepNext/>
            </w:pPr>
            <w:r>
              <w:t>171</w:t>
            </w:r>
          </w:p>
        </w:tc>
        <w:tc>
          <w:tcPr>
            <w:tcW w:w="435" w:type="dxa"/>
            <w:vAlign w:val="center"/>
          </w:tcPr>
          <w:p w14:paraId="62D737A5" w14:textId="77777777" w:rsidR="00EA5FC0" w:rsidRPr="0067119E" w:rsidRDefault="00EA5FC0" w:rsidP="00BD10C4">
            <w:pPr>
              <w:pStyle w:val="Style9"/>
              <w:keepNext/>
            </w:pPr>
            <w:r>
              <w:t>168</w:t>
            </w:r>
          </w:p>
        </w:tc>
        <w:tc>
          <w:tcPr>
            <w:tcW w:w="435" w:type="dxa"/>
            <w:vAlign w:val="center"/>
          </w:tcPr>
          <w:p w14:paraId="757EA495" w14:textId="77777777" w:rsidR="00EA5FC0" w:rsidRPr="0067119E" w:rsidRDefault="00EA5FC0" w:rsidP="00BD10C4">
            <w:pPr>
              <w:pStyle w:val="Style9"/>
              <w:keepNext/>
            </w:pPr>
            <w:r>
              <w:t>163</w:t>
            </w:r>
          </w:p>
        </w:tc>
        <w:tc>
          <w:tcPr>
            <w:tcW w:w="435" w:type="dxa"/>
            <w:vAlign w:val="center"/>
          </w:tcPr>
          <w:p w14:paraId="167CDAB2" w14:textId="77777777" w:rsidR="00EA5FC0" w:rsidRPr="0067119E" w:rsidRDefault="00EA5FC0" w:rsidP="00BD10C4">
            <w:pPr>
              <w:pStyle w:val="Style9"/>
              <w:keepNext/>
            </w:pPr>
            <w:r>
              <w:t>154</w:t>
            </w:r>
          </w:p>
        </w:tc>
        <w:tc>
          <w:tcPr>
            <w:tcW w:w="435" w:type="dxa"/>
            <w:vAlign w:val="center"/>
          </w:tcPr>
          <w:p w14:paraId="4EDEAE2A" w14:textId="77777777" w:rsidR="00EA5FC0" w:rsidRPr="0067119E" w:rsidRDefault="00EA5FC0" w:rsidP="00BD10C4">
            <w:pPr>
              <w:pStyle w:val="Style9"/>
              <w:keepNext/>
            </w:pPr>
            <w:r>
              <w:t>113</w:t>
            </w:r>
          </w:p>
        </w:tc>
        <w:tc>
          <w:tcPr>
            <w:tcW w:w="435" w:type="dxa"/>
            <w:vAlign w:val="center"/>
          </w:tcPr>
          <w:p w14:paraId="4FCC5062" w14:textId="77777777" w:rsidR="00EA5FC0" w:rsidRPr="0067119E" w:rsidRDefault="00EA5FC0" w:rsidP="00BD10C4">
            <w:pPr>
              <w:pStyle w:val="Style9"/>
              <w:keepNext/>
            </w:pPr>
            <w:r>
              <w:t>32</w:t>
            </w:r>
          </w:p>
        </w:tc>
        <w:tc>
          <w:tcPr>
            <w:tcW w:w="435" w:type="dxa"/>
            <w:vAlign w:val="center"/>
          </w:tcPr>
          <w:p w14:paraId="6C34923F" w14:textId="77777777" w:rsidR="00EA5FC0" w:rsidRPr="0067119E" w:rsidRDefault="00EA5FC0" w:rsidP="00BD10C4">
            <w:pPr>
              <w:pStyle w:val="Style9"/>
              <w:keepNext/>
            </w:pPr>
            <w:r>
              <w:t>10</w:t>
            </w:r>
          </w:p>
        </w:tc>
        <w:tc>
          <w:tcPr>
            <w:tcW w:w="435" w:type="dxa"/>
            <w:vAlign w:val="center"/>
          </w:tcPr>
          <w:p w14:paraId="37DB6224" w14:textId="77777777" w:rsidR="00EA5FC0" w:rsidRPr="0067119E" w:rsidRDefault="00EA5FC0" w:rsidP="00BD10C4">
            <w:pPr>
              <w:pStyle w:val="Style9"/>
              <w:keepNext/>
            </w:pPr>
            <w:r>
              <w:t>0</w:t>
            </w:r>
          </w:p>
        </w:tc>
      </w:tr>
    </w:tbl>
    <w:p w14:paraId="129F2F16" w14:textId="77777777" w:rsidR="00EA5FC0" w:rsidRPr="0067119E" w:rsidRDefault="00EA5FC0" w:rsidP="00EA5FC0">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EA5FC0" w:rsidRPr="0067119E" w14:paraId="210172E1" w14:textId="77777777" w:rsidTr="00BD10C4">
        <w:tc>
          <w:tcPr>
            <w:tcW w:w="1101" w:type="dxa"/>
            <w:shd w:val="clear" w:color="auto" w:fill="auto"/>
          </w:tcPr>
          <w:p w14:paraId="7FDE1B75" w14:textId="77777777" w:rsidR="00EA5FC0" w:rsidRPr="0067119E" w:rsidRDefault="00EA5FC0" w:rsidP="00BD10C4">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06D047C0" w14:textId="77777777" w:rsidR="00EA5FC0" w:rsidRPr="0067119E" w:rsidRDefault="00EA5FC0" w:rsidP="00BD10C4">
            <w:pPr>
              <w:pStyle w:val="Style9"/>
              <w:keepNext/>
              <w:rPr>
                <w:rFonts w:eastAsia="MS Mincho"/>
                <w:b/>
              </w:rPr>
            </w:pPr>
            <w:r>
              <w:t>Nivolumab</w:t>
            </w:r>
          </w:p>
        </w:tc>
        <w:tc>
          <w:tcPr>
            <w:tcW w:w="1134" w:type="dxa"/>
            <w:shd w:val="clear" w:color="auto" w:fill="auto"/>
          </w:tcPr>
          <w:p w14:paraId="7F5D481E" w14:textId="77777777" w:rsidR="00EA5FC0" w:rsidRPr="0067119E" w:rsidRDefault="00EA5FC0" w:rsidP="00BD10C4">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38A4B005" w14:textId="77777777" w:rsidR="00EA5FC0" w:rsidRPr="0067119E" w:rsidRDefault="00EA5FC0" w:rsidP="00BD10C4">
            <w:pPr>
              <w:pStyle w:val="Style9"/>
              <w:keepNext/>
              <w:rPr>
                <w:rFonts w:eastAsia="MS Mincho"/>
              </w:rPr>
            </w:pPr>
            <w:r>
              <w:t>Ipilimumab</w:t>
            </w:r>
          </w:p>
        </w:tc>
      </w:tr>
    </w:tbl>
    <w:p w14:paraId="4FA0EB04" w14:textId="77777777" w:rsidR="00EA5FC0" w:rsidRPr="0067119E" w:rsidRDefault="00EA5FC0" w:rsidP="00EA5FC0"/>
    <w:p w14:paraId="6B64EB04" w14:textId="77777777" w:rsidR="00EA5FC0" w:rsidRPr="0067119E" w:rsidRDefault="00EA5FC0" w:rsidP="00EA5FC0">
      <w:pPr>
        <w:pStyle w:val="HeadingTableFig"/>
      </w:pPr>
      <w:r>
        <w:lastRenderedPageBreak/>
        <w:t>Figur 10:</w:t>
      </w:r>
      <w:r>
        <w:tab/>
        <w:t>Total overlevelse (CA209238)</w:t>
      </w:r>
    </w:p>
    <w:p w14:paraId="1998EE3E" w14:textId="77777777" w:rsidR="00EA5FC0" w:rsidRPr="0067119E" w:rsidRDefault="008B4F25" w:rsidP="00EA5FC0">
      <w:pPr>
        <w:keepNext/>
        <w:jc w:val="center"/>
        <w:rPr>
          <w:b/>
          <w:noProof/>
        </w:rPr>
      </w:pPr>
      <w:r>
        <w:pict w14:anchorId="5D968A82">
          <v:shape id="_x0000_s2180" type="#_x0000_t202" style="position:absolute;left:0;text-align:left;margin-left:58.7pt;margin-top:7.65pt;width:23.3pt;height:292.4pt;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" filled="f" stroked="f">
            <v:textbox style="layout-flow:vertical;mso-layout-flow-alt:bottom-to-top;mso-next-textbox:#_x0000_s2180" inset="0,0,0,0">
              <w:txbxContent>
                <w:p w14:paraId="69807A63" w14:textId="77777777" w:rsidR="00EA5FC0" w:rsidRPr="00FD6851" w:rsidRDefault="00EA5FC0" w:rsidP="00EA5FC0">
                  <w:pPr>
                    <w:pStyle w:val="Styletable10"/>
                    <w:jc w:val="center"/>
                    <w:rPr>
                      <w:b/>
                    </w:rPr>
                  </w:pPr>
                  <w:r>
                    <w:t>Sannsynlighet for overlevelse</w:t>
                  </w:r>
                </w:p>
                <w:p w14:paraId="00E4252D" w14:textId="77777777" w:rsidR="00EA5FC0" w:rsidRPr="00FD6851" w:rsidRDefault="00EA5FC0" w:rsidP="00EA5FC0">
                  <w:pPr>
                    <w:pStyle w:val="EMEATableCentered"/>
                    <w:rPr>
                      <w:b/>
                      <w:sz w:val="20"/>
                      <w:lang w:val="fr-BE"/>
                    </w:rPr>
                  </w:pPr>
                </w:p>
              </w:txbxContent>
            </v:textbox>
            <w10:wrap anchorx="page"/>
          </v:shape>
        </w:pict>
      </w:r>
      <w:r>
        <w:rPr>
          <w:b/>
        </w:rPr>
        <w:pict w14:anchorId="60414425">
          <v:shape id="_x0000_i1078" type="#_x0000_t75" style="width:439.5pt;height:324pt;visibility:visible;mso-wrap-style:square">
            <v:imagedata r:id="rId27" o:title="" cropright="1807f"/>
          </v:shape>
        </w:pict>
      </w:r>
    </w:p>
    <w:p w14:paraId="1AF888AF" w14:textId="77777777" w:rsidR="00EA5FC0" w:rsidRPr="0067119E" w:rsidRDefault="00EA5FC0" w:rsidP="00EA5FC0">
      <w:pPr>
        <w:keepNext/>
        <w:jc w:val="center"/>
        <w:rPr>
          <w:b/>
        </w:rPr>
      </w:pPr>
    </w:p>
    <w:p w14:paraId="4BA051FA" w14:textId="77777777" w:rsidR="00EA5FC0" w:rsidRPr="0067119E" w:rsidRDefault="00EA5FC0" w:rsidP="00EA5FC0">
      <w:pPr>
        <w:pStyle w:val="Style10"/>
        <w:keepNext/>
        <w:jc w:val="center"/>
      </w:pPr>
      <w:r>
        <w:t>Total overlevelse (måneder)</w:t>
      </w:r>
    </w:p>
    <w:p w14:paraId="6075CAB2" w14:textId="77777777" w:rsidR="00EA5FC0" w:rsidRPr="0067119E" w:rsidRDefault="00EA5FC0" w:rsidP="00EA5FC0">
      <w:pPr>
        <w:keepNext/>
        <w:jc w:val="center"/>
      </w:pPr>
    </w:p>
    <w:p w14:paraId="21EDF791" w14:textId="77777777" w:rsidR="00EA5FC0" w:rsidRPr="0067119E" w:rsidRDefault="00EA5FC0" w:rsidP="00EA5FC0">
      <w:pPr>
        <w:pStyle w:val="Style10"/>
        <w:keepNext/>
      </w:pPr>
      <w:r>
        <w:t>Antall pasienter med risiko</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EA5FC0" w:rsidRPr="0067119E" w14:paraId="30CF7B2F" w14:textId="77777777" w:rsidTr="00BD10C4">
        <w:trPr>
          <w:trHeight w:val="20"/>
        </w:trPr>
        <w:tc>
          <w:tcPr>
            <w:tcW w:w="8498" w:type="dxa"/>
            <w:gridSpan w:val="21"/>
            <w:tcMar>
              <w:left w:w="0" w:type="dxa"/>
              <w:right w:w="0" w:type="dxa"/>
            </w:tcMar>
            <w:vAlign w:val="center"/>
          </w:tcPr>
          <w:p w14:paraId="413F348A" w14:textId="77777777" w:rsidR="00EA5FC0" w:rsidRPr="0067119E" w:rsidRDefault="00EA5FC0" w:rsidP="00BD10C4">
            <w:pPr>
              <w:pStyle w:val="Style39"/>
            </w:pPr>
            <w:r>
              <w:t>Nivolumab</w:t>
            </w:r>
          </w:p>
        </w:tc>
      </w:tr>
      <w:tr w:rsidR="00EA5FC0" w:rsidRPr="0067119E" w14:paraId="7D732309" w14:textId="77777777" w:rsidTr="00BD10C4">
        <w:trPr>
          <w:trHeight w:val="20"/>
        </w:trPr>
        <w:tc>
          <w:tcPr>
            <w:tcW w:w="403" w:type="dxa"/>
            <w:noWrap/>
            <w:tcMar>
              <w:left w:w="0" w:type="dxa"/>
              <w:right w:w="0" w:type="dxa"/>
            </w:tcMar>
            <w:vAlign w:val="center"/>
          </w:tcPr>
          <w:p w14:paraId="22B586E1" w14:textId="77777777" w:rsidR="00EA5FC0" w:rsidRPr="0067119E" w:rsidRDefault="00EA5FC0" w:rsidP="00BD10C4">
            <w:pPr>
              <w:pStyle w:val="Style9"/>
              <w:keepNext/>
              <w:jc w:val="center"/>
            </w:pPr>
            <w:r>
              <w:t>453</w:t>
            </w:r>
          </w:p>
        </w:tc>
        <w:tc>
          <w:tcPr>
            <w:tcW w:w="404" w:type="dxa"/>
            <w:noWrap/>
            <w:tcMar>
              <w:left w:w="0" w:type="dxa"/>
              <w:right w:w="0" w:type="dxa"/>
            </w:tcMar>
            <w:vAlign w:val="center"/>
          </w:tcPr>
          <w:p w14:paraId="2904202F" w14:textId="77777777" w:rsidR="00EA5FC0" w:rsidRPr="0067119E" w:rsidRDefault="00EA5FC0" w:rsidP="00BD10C4">
            <w:pPr>
              <w:pStyle w:val="Style9"/>
              <w:keepNext/>
              <w:jc w:val="center"/>
            </w:pPr>
            <w:r>
              <w:t>450</w:t>
            </w:r>
          </w:p>
        </w:tc>
        <w:tc>
          <w:tcPr>
            <w:tcW w:w="404" w:type="dxa"/>
            <w:noWrap/>
            <w:tcMar>
              <w:left w:w="0" w:type="dxa"/>
              <w:right w:w="0" w:type="dxa"/>
            </w:tcMar>
            <w:vAlign w:val="center"/>
          </w:tcPr>
          <w:p w14:paraId="1E5378A1" w14:textId="77777777" w:rsidR="00EA5FC0" w:rsidRPr="0067119E" w:rsidRDefault="00EA5FC0" w:rsidP="00BD10C4">
            <w:pPr>
              <w:pStyle w:val="Style9"/>
              <w:keepNext/>
              <w:jc w:val="center"/>
            </w:pPr>
            <w:r>
              <w:t>447</w:t>
            </w:r>
          </w:p>
        </w:tc>
        <w:tc>
          <w:tcPr>
            <w:tcW w:w="403" w:type="dxa"/>
            <w:noWrap/>
            <w:tcMar>
              <w:left w:w="0" w:type="dxa"/>
              <w:right w:w="0" w:type="dxa"/>
            </w:tcMar>
            <w:vAlign w:val="center"/>
          </w:tcPr>
          <w:p w14:paraId="03476BE5" w14:textId="77777777" w:rsidR="00EA5FC0" w:rsidRPr="0067119E" w:rsidRDefault="00EA5FC0" w:rsidP="00BD10C4">
            <w:pPr>
              <w:pStyle w:val="Style9"/>
              <w:keepNext/>
              <w:jc w:val="center"/>
            </w:pPr>
            <w:r>
              <w:t>438</w:t>
            </w:r>
          </w:p>
        </w:tc>
        <w:tc>
          <w:tcPr>
            <w:tcW w:w="404" w:type="dxa"/>
            <w:noWrap/>
            <w:tcMar>
              <w:left w:w="0" w:type="dxa"/>
              <w:right w:w="0" w:type="dxa"/>
            </w:tcMar>
            <w:vAlign w:val="center"/>
          </w:tcPr>
          <w:p w14:paraId="6602D488" w14:textId="77777777" w:rsidR="00EA5FC0" w:rsidRPr="0067119E" w:rsidRDefault="00EA5FC0" w:rsidP="00BD10C4">
            <w:pPr>
              <w:pStyle w:val="Style9"/>
              <w:keepNext/>
              <w:jc w:val="center"/>
            </w:pPr>
            <w:r>
              <w:t>427</w:t>
            </w:r>
          </w:p>
        </w:tc>
        <w:tc>
          <w:tcPr>
            <w:tcW w:w="405" w:type="dxa"/>
            <w:noWrap/>
            <w:tcMar>
              <w:left w:w="0" w:type="dxa"/>
              <w:right w:w="0" w:type="dxa"/>
            </w:tcMar>
            <w:vAlign w:val="center"/>
          </w:tcPr>
          <w:p w14:paraId="15A042EC" w14:textId="77777777" w:rsidR="00EA5FC0" w:rsidRPr="0067119E" w:rsidRDefault="00EA5FC0" w:rsidP="00BD10C4">
            <w:pPr>
              <w:pStyle w:val="Style9"/>
              <w:keepNext/>
              <w:jc w:val="center"/>
            </w:pPr>
            <w:r>
              <w:t>416</w:t>
            </w:r>
          </w:p>
        </w:tc>
        <w:tc>
          <w:tcPr>
            <w:tcW w:w="404" w:type="dxa"/>
            <w:noWrap/>
            <w:tcMar>
              <w:left w:w="0" w:type="dxa"/>
              <w:right w:w="0" w:type="dxa"/>
            </w:tcMar>
            <w:vAlign w:val="center"/>
          </w:tcPr>
          <w:p w14:paraId="4034163A" w14:textId="77777777" w:rsidR="00EA5FC0" w:rsidRPr="0067119E" w:rsidRDefault="00EA5FC0" w:rsidP="00BD10C4">
            <w:pPr>
              <w:pStyle w:val="Style9"/>
              <w:keepNext/>
              <w:jc w:val="center"/>
            </w:pPr>
            <w:r>
              <w:t>405</w:t>
            </w:r>
          </w:p>
        </w:tc>
        <w:tc>
          <w:tcPr>
            <w:tcW w:w="405" w:type="dxa"/>
            <w:noWrap/>
            <w:tcMar>
              <w:left w:w="0" w:type="dxa"/>
              <w:right w:w="0" w:type="dxa"/>
            </w:tcMar>
            <w:vAlign w:val="center"/>
          </w:tcPr>
          <w:p w14:paraId="29457548" w14:textId="77777777" w:rsidR="00EA5FC0" w:rsidRPr="0067119E" w:rsidRDefault="00EA5FC0" w:rsidP="00BD10C4">
            <w:pPr>
              <w:pStyle w:val="Style9"/>
              <w:keepNext/>
              <w:jc w:val="center"/>
            </w:pPr>
            <w:r>
              <w:t>388</w:t>
            </w:r>
          </w:p>
        </w:tc>
        <w:tc>
          <w:tcPr>
            <w:tcW w:w="405" w:type="dxa"/>
            <w:noWrap/>
            <w:tcMar>
              <w:left w:w="0" w:type="dxa"/>
              <w:right w:w="0" w:type="dxa"/>
            </w:tcMar>
            <w:vAlign w:val="center"/>
          </w:tcPr>
          <w:p w14:paraId="68B10633" w14:textId="77777777" w:rsidR="00EA5FC0" w:rsidRPr="0067119E" w:rsidRDefault="00EA5FC0" w:rsidP="00BD10C4">
            <w:pPr>
              <w:pStyle w:val="Style9"/>
              <w:keepNext/>
              <w:jc w:val="center"/>
            </w:pPr>
            <w:r>
              <w:t>383</w:t>
            </w:r>
          </w:p>
        </w:tc>
        <w:tc>
          <w:tcPr>
            <w:tcW w:w="405" w:type="dxa"/>
            <w:noWrap/>
            <w:tcMar>
              <w:left w:w="0" w:type="dxa"/>
              <w:right w:w="0" w:type="dxa"/>
            </w:tcMar>
            <w:vAlign w:val="center"/>
          </w:tcPr>
          <w:p w14:paraId="6A47B176" w14:textId="77777777" w:rsidR="00EA5FC0" w:rsidRPr="0067119E" w:rsidRDefault="00EA5FC0" w:rsidP="00BD10C4">
            <w:pPr>
              <w:pStyle w:val="Style9"/>
              <w:keepNext/>
              <w:jc w:val="center"/>
            </w:pPr>
            <w:r>
              <w:t>373</w:t>
            </w:r>
          </w:p>
        </w:tc>
        <w:tc>
          <w:tcPr>
            <w:tcW w:w="405" w:type="dxa"/>
            <w:noWrap/>
            <w:tcMar>
              <w:left w:w="0" w:type="dxa"/>
              <w:right w:w="0" w:type="dxa"/>
            </w:tcMar>
            <w:vAlign w:val="center"/>
          </w:tcPr>
          <w:p w14:paraId="5B6FDB06" w14:textId="77777777" w:rsidR="00EA5FC0" w:rsidRPr="0067119E" w:rsidRDefault="00EA5FC0" w:rsidP="00BD10C4">
            <w:pPr>
              <w:pStyle w:val="Style9"/>
              <w:keepNext/>
              <w:jc w:val="center"/>
            </w:pPr>
            <w:r>
              <w:t>366</w:t>
            </w:r>
          </w:p>
        </w:tc>
        <w:tc>
          <w:tcPr>
            <w:tcW w:w="405" w:type="dxa"/>
            <w:noWrap/>
            <w:tcMar>
              <w:left w:w="0" w:type="dxa"/>
              <w:right w:w="0" w:type="dxa"/>
            </w:tcMar>
            <w:vAlign w:val="center"/>
          </w:tcPr>
          <w:p w14:paraId="6D32693E" w14:textId="77777777" w:rsidR="00EA5FC0" w:rsidRPr="0067119E" w:rsidRDefault="00EA5FC0" w:rsidP="00BD10C4">
            <w:pPr>
              <w:pStyle w:val="Style9"/>
              <w:keepNext/>
              <w:jc w:val="center"/>
            </w:pPr>
            <w:r>
              <w:t>359</w:t>
            </w:r>
          </w:p>
        </w:tc>
        <w:tc>
          <w:tcPr>
            <w:tcW w:w="405" w:type="dxa"/>
            <w:noWrap/>
            <w:tcMar>
              <w:left w:w="0" w:type="dxa"/>
              <w:right w:w="0" w:type="dxa"/>
            </w:tcMar>
            <w:vAlign w:val="center"/>
          </w:tcPr>
          <w:p w14:paraId="41FC5739" w14:textId="77777777" w:rsidR="00EA5FC0" w:rsidRPr="0067119E" w:rsidRDefault="00EA5FC0" w:rsidP="00BD10C4">
            <w:pPr>
              <w:pStyle w:val="Style9"/>
              <w:keepNext/>
              <w:jc w:val="center"/>
            </w:pPr>
            <w:r>
              <w:t>350</w:t>
            </w:r>
          </w:p>
        </w:tc>
        <w:tc>
          <w:tcPr>
            <w:tcW w:w="405" w:type="dxa"/>
            <w:noWrap/>
            <w:tcMar>
              <w:left w:w="0" w:type="dxa"/>
              <w:right w:w="0" w:type="dxa"/>
            </w:tcMar>
            <w:vAlign w:val="center"/>
          </w:tcPr>
          <w:p w14:paraId="08AB0E89" w14:textId="77777777" w:rsidR="00EA5FC0" w:rsidRPr="0067119E" w:rsidRDefault="00EA5FC0" w:rsidP="00BD10C4">
            <w:pPr>
              <w:pStyle w:val="Style9"/>
              <w:keepNext/>
              <w:jc w:val="center"/>
            </w:pPr>
            <w:r>
              <w:t>341</w:t>
            </w:r>
          </w:p>
        </w:tc>
        <w:tc>
          <w:tcPr>
            <w:tcW w:w="405" w:type="dxa"/>
            <w:noWrap/>
            <w:tcMar>
              <w:left w:w="0" w:type="dxa"/>
              <w:right w:w="0" w:type="dxa"/>
            </w:tcMar>
            <w:vAlign w:val="center"/>
          </w:tcPr>
          <w:p w14:paraId="255955AB" w14:textId="77777777" w:rsidR="00EA5FC0" w:rsidRPr="0067119E" w:rsidRDefault="00EA5FC0" w:rsidP="00BD10C4">
            <w:pPr>
              <w:pStyle w:val="Style9"/>
              <w:keepNext/>
              <w:jc w:val="center"/>
            </w:pPr>
            <w:r>
              <w:t>337</w:t>
            </w:r>
          </w:p>
        </w:tc>
        <w:tc>
          <w:tcPr>
            <w:tcW w:w="405" w:type="dxa"/>
            <w:noWrap/>
            <w:tcMar>
              <w:left w:w="0" w:type="dxa"/>
              <w:right w:w="0" w:type="dxa"/>
            </w:tcMar>
            <w:vAlign w:val="center"/>
          </w:tcPr>
          <w:p w14:paraId="6F3847ED" w14:textId="77777777" w:rsidR="00EA5FC0" w:rsidRPr="0067119E" w:rsidRDefault="00EA5FC0" w:rsidP="00BD10C4">
            <w:pPr>
              <w:pStyle w:val="Style9"/>
              <w:keepNext/>
              <w:jc w:val="center"/>
            </w:pPr>
            <w:r>
              <w:t>332</w:t>
            </w:r>
          </w:p>
        </w:tc>
        <w:tc>
          <w:tcPr>
            <w:tcW w:w="405" w:type="dxa"/>
            <w:noWrap/>
            <w:tcMar>
              <w:left w:w="0" w:type="dxa"/>
              <w:right w:w="0" w:type="dxa"/>
            </w:tcMar>
            <w:vAlign w:val="center"/>
          </w:tcPr>
          <w:p w14:paraId="5D2C41E3" w14:textId="77777777" w:rsidR="00EA5FC0" w:rsidRPr="0067119E" w:rsidRDefault="00EA5FC0" w:rsidP="00BD10C4">
            <w:pPr>
              <w:pStyle w:val="Style9"/>
              <w:keepNext/>
              <w:jc w:val="center"/>
            </w:pPr>
            <w:r>
              <w:t>324</w:t>
            </w:r>
          </w:p>
        </w:tc>
        <w:tc>
          <w:tcPr>
            <w:tcW w:w="405" w:type="dxa"/>
            <w:noWrap/>
            <w:tcMar>
              <w:left w:w="0" w:type="dxa"/>
              <w:right w:w="0" w:type="dxa"/>
            </w:tcMar>
            <w:vAlign w:val="center"/>
          </w:tcPr>
          <w:p w14:paraId="05E885CC" w14:textId="77777777" w:rsidR="00EA5FC0" w:rsidRPr="0067119E" w:rsidRDefault="00EA5FC0" w:rsidP="00BD10C4">
            <w:pPr>
              <w:pStyle w:val="Style9"/>
              <w:keepNext/>
              <w:jc w:val="center"/>
            </w:pPr>
            <w:r>
              <w:t>237</w:t>
            </w:r>
          </w:p>
        </w:tc>
        <w:tc>
          <w:tcPr>
            <w:tcW w:w="405" w:type="dxa"/>
            <w:noWrap/>
            <w:tcMar>
              <w:left w:w="0" w:type="dxa"/>
              <w:right w:w="0" w:type="dxa"/>
            </w:tcMar>
            <w:vAlign w:val="center"/>
          </w:tcPr>
          <w:p w14:paraId="44619EE7" w14:textId="77777777" w:rsidR="00EA5FC0" w:rsidRPr="0067119E" w:rsidRDefault="00EA5FC0" w:rsidP="00BD10C4">
            <w:pPr>
              <w:pStyle w:val="Style9"/>
              <w:keepNext/>
              <w:jc w:val="center"/>
            </w:pPr>
            <w:r>
              <w:t>45</w:t>
            </w:r>
          </w:p>
        </w:tc>
        <w:tc>
          <w:tcPr>
            <w:tcW w:w="405" w:type="dxa"/>
            <w:noWrap/>
            <w:tcMar>
              <w:left w:w="0" w:type="dxa"/>
              <w:right w:w="0" w:type="dxa"/>
            </w:tcMar>
            <w:vAlign w:val="center"/>
          </w:tcPr>
          <w:p w14:paraId="7019DBCE" w14:textId="77777777" w:rsidR="00EA5FC0" w:rsidRPr="0067119E" w:rsidRDefault="00EA5FC0" w:rsidP="00BD10C4">
            <w:pPr>
              <w:pStyle w:val="Style9"/>
              <w:keepNext/>
              <w:jc w:val="center"/>
            </w:pPr>
            <w:r>
              <w:t>1</w:t>
            </w:r>
          </w:p>
        </w:tc>
        <w:tc>
          <w:tcPr>
            <w:tcW w:w="406" w:type="dxa"/>
            <w:noWrap/>
            <w:tcMar>
              <w:left w:w="0" w:type="dxa"/>
              <w:right w:w="0" w:type="dxa"/>
            </w:tcMar>
            <w:vAlign w:val="center"/>
          </w:tcPr>
          <w:p w14:paraId="2B127083" w14:textId="77777777" w:rsidR="00EA5FC0" w:rsidRPr="0067119E" w:rsidRDefault="00EA5FC0" w:rsidP="00BD10C4">
            <w:pPr>
              <w:pStyle w:val="Style9"/>
              <w:keepNext/>
              <w:jc w:val="center"/>
            </w:pPr>
            <w:r>
              <w:t>0</w:t>
            </w:r>
          </w:p>
        </w:tc>
      </w:tr>
      <w:tr w:rsidR="00EA5FC0" w:rsidRPr="0067119E" w14:paraId="2A9588A3" w14:textId="77777777" w:rsidTr="00BD10C4">
        <w:trPr>
          <w:trHeight w:val="20"/>
        </w:trPr>
        <w:tc>
          <w:tcPr>
            <w:tcW w:w="8498" w:type="dxa"/>
            <w:gridSpan w:val="21"/>
            <w:tcMar>
              <w:left w:w="0" w:type="dxa"/>
              <w:right w:w="0" w:type="dxa"/>
            </w:tcMar>
            <w:vAlign w:val="center"/>
          </w:tcPr>
          <w:p w14:paraId="4513FB1E" w14:textId="77777777" w:rsidR="00EA5FC0" w:rsidRPr="0067119E" w:rsidRDefault="00EA5FC0" w:rsidP="00BD10C4">
            <w:pPr>
              <w:pStyle w:val="Style39"/>
            </w:pPr>
            <w:r>
              <w:t>Ipilimumab</w:t>
            </w:r>
          </w:p>
        </w:tc>
      </w:tr>
      <w:tr w:rsidR="00EA5FC0" w:rsidRPr="0067119E" w14:paraId="4A5DBDFC" w14:textId="77777777" w:rsidTr="00BD10C4">
        <w:trPr>
          <w:trHeight w:val="20"/>
        </w:trPr>
        <w:tc>
          <w:tcPr>
            <w:tcW w:w="403" w:type="dxa"/>
            <w:noWrap/>
            <w:tcMar>
              <w:left w:w="0" w:type="dxa"/>
              <w:right w:w="0" w:type="dxa"/>
            </w:tcMar>
            <w:vAlign w:val="center"/>
          </w:tcPr>
          <w:p w14:paraId="45A7ADC8" w14:textId="77777777" w:rsidR="00EA5FC0" w:rsidRPr="0067119E" w:rsidRDefault="00EA5FC0" w:rsidP="00BD10C4">
            <w:pPr>
              <w:pStyle w:val="Style9"/>
              <w:keepNext/>
              <w:jc w:val="center"/>
            </w:pPr>
            <w:r>
              <w:t>453</w:t>
            </w:r>
          </w:p>
        </w:tc>
        <w:tc>
          <w:tcPr>
            <w:tcW w:w="404" w:type="dxa"/>
            <w:noWrap/>
            <w:tcMar>
              <w:left w:w="0" w:type="dxa"/>
              <w:right w:w="0" w:type="dxa"/>
            </w:tcMar>
            <w:vAlign w:val="center"/>
          </w:tcPr>
          <w:p w14:paraId="4CC29FF5" w14:textId="77777777" w:rsidR="00EA5FC0" w:rsidRPr="0067119E" w:rsidRDefault="00EA5FC0" w:rsidP="00BD10C4">
            <w:pPr>
              <w:pStyle w:val="Style9"/>
              <w:keepNext/>
              <w:jc w:val="center"/>
            </w:pPr>
            <w:r>
              <w:t>447</w:t>
            </w:r>
          </w:p>
        </w:tc>
        <w:tc>
          <w:tcPr>
            <w:tcW w:w="404" w:type="dxa"/>
            <w:noWrap/>
            <w:tcMar>
              <w:left w:w="0" w:type="dxa"/>
              <w:right w:w="0" w:type="dxa"/>
            </w:tcMar>
            <w:vAlign w:val="center"/>
          </w:tcPr>
          <w:p w14:paraId="617F4CB9" w14:textId="77777777" w:rsidR="00EA5FC0" w:rsidRPr="0067119E" w:rsidRDefault="00EA5FC0" w:rsidP="00BD10C4">
            <w:pPr>
              <w:pStyle w:val="Style9"/>
              <w:keepNext/>
              <w:jc w:val="center"/>
            </w:pPr>
            <w:r>
              <w:t>442</w:t>
            </w:r>
          </w:p>
        </w:tc>
        <w:tc>
          <w:tcPr>
            <w:tcW w:w="403" w:type="dxa"/>
            <w:noWrap/>
            <w:tcMar>
              <w:left w:w="0" w:type="dxa"/>
              <w:right w:w="0" w:type="dxa"/>
            </w:tcMar>
            <w:vAlign w:val="center"/>
          </w:tcPr>
          <w:p w14:paraId="6BAF436D" w14:textId="77777777" w:rsidR="00EA5FC0" w:rsidRPr="0067119E" w:rsidRDefault="00EA5FC0" w:rsidP="00BD10C4">
            <w:pPr>
              <w:pStyle w:val="Style9"/>
              <w:keepNext/>
              <w:jc w:val="center"/>
            </w:pPr>
            <w:r>
              <w:t>430</w:t>
            </w:r>
          </w:p>
        </w:tc>
        <w:tc>
          <w:tcPr>
            <w:tcW w:w="404" w:type="dxa"/>
            <w:noWrap/>
            <w:tcMar>
              <w:left w:w="0" w:type="dxa"/>
              <w:right w:w="0" w:type="dxa"/>
            </w:tcMar>
            <w:vAlign w:val="center"/>
          </w:tcPr>
          <w:p w14:paraId="3DBA8DDB" w14:textId="77777777" w:rsidR="00EA5FC0" w:rsidRPr="0067119E" w:rsidRDefault="00EA5FC0" w:rsidP="00BD10C4">
            <w:pPr>
              <w:pStyle w:val="Style9"/>
              <w:keepNext/>
              <w:jc w:val="center"/>
            </w:pPr>
            <w:r>
              <w:t>416</w:t>
            </w:r>
          </w:p>
        </w:tc>
        <w:tc>
          <w:tcPr>
            <w:tcW w:w="405" w:type="dxa"/>
            <w:noWrap/>
            <w:tcMar>
              <w:left w:w="0" w:type="dxa"/>
              <w:right w:w="0" w:type="dxa"/>
            </w:tcMar>
            <w:vAlign w:val="center"/>
          </w:tcPr>
          <w:p w14:paraId="38E0DBB5" w14:textId="77777777" w:rsidR="00EA5FC0" w:rsidRPr="0067119E" w:rsidRDefault="00EA5FC0" w:rsidP="00BD10C4">
            <w:pPr>
              <w:pStyle w:val="Style9"/>
              <w:keepNext/>
              <w:jc w:val="center"/>
            </w:pPr>
            <w:r>
              <w:t>407</w:t>
            </w:r>
          </w:p>
        </w:tc>
        <w:tc>
          <w:tcPr>
            <w:tcW w:w="404" w:type="dxa"/>
            <w:noWrap/>
            <w:tcMar>
              <w:left w:w="0" w:type="dxa"/>
              <w:right w:w="0" w:type="dxa"/>
            </w:tcMar>
            <w:vAlign w:val="center"/>
          </w:tcPr>
          <w:p w14:paraId="25597DBB" w14:textId="77777777" w:rsidR="00EA5FC0" w:rsidRPr="0067119E" w:rsidRDefault="00EA5FC0" w:rsidP="00BD10C4">
            <w:pPr>
              <w:pStyle w:val="Style9"/>
              <w:keepNext/>
              <w:jc w:val="center"/>
            </w:pPr>
            <w:r>
              <w:t>395</w:t>
            </w:r>
          </w:p>
        </w:tc>
        <w:tc>
          <w:tcPr>
            <w:tcW w:w="405" w:type="dxa"/>
            <w:noWrap/>
            <w:tcMar>
              <w:left w:w="0" w:type="dxa"/>
              <w:right w:w="0" w:type="dxa"/>
            </w:tcMar>
            <w:vAlign w:val="center"/>
          </w:tcPr>
          <w:p w14:paraId="753933A4" w14:textId="77777777" w:rsidR="00EA5FC0" w:rsidRPr="0067119E" w:rsidRDefault="00EA5FC0" w:rsidP="00BD10C4">
            <w:pPr>
              <w:pStyle w:val="Style9"/>
              <w:keepNext/>
              <w:jc w:val="center"/>
            </w:pPr>
            <w:r>
              <w:t>382</w:t>
            </w:r>
          </w:p>
        </w:tc>
        <w:tc>
          <w:tcPr>
            <w:tcW w:w="405" w:type="dxa"/>
            <w:noWrap/>
            <w:tcMar>
              <w:left w:w="0" w:type="dxa"/>
              <w:right w:w="0" w:type="dxa"/>
            </w:tcMar>
            <w:vAlign w:val="center"/>
          </w:tcPr>
          <w:p w14:paraId="2E7F0A13" w14:textId="77777777" w:rsidR="00EA5FC0" w:rsidRPr="0067119E" w:rsidRDefault="00EA5FC0" w:rsidP="00BD10C4">
            <w:pPr>
              <w:pStyle w:val="Style9"/>
              <w:keepNext/>
              <w:jc w:val="center"/>
            </w:pPr>
            <w:r>
              <w:t>373</w:t>
            </w:r>
          </w:p>
        </w:tc>
        <w:tc>
          <w:tcPr>
            <w:tcW w:w="405" w:type="dxa"/>
            <w:noWrap/>
            <w:tcMar>
              <w:left w:w="0" w:type="dxa"/>
              <w:right w:w="0" w:type="dxa"/>
            </w:tcMar>
            <w:vAlign w:val="center"/>
          </w:tcPr>
          <w:p w14:paraId="5AB2392B" w14:textId="77777777" w:rsidR="00EA5FC0" w:rsidRPr="0067119E" w:rsidRDefault="00EA5FC0" w:rsidP="00BD10C4">
            <w:pPr>
              <w:pStyle w:val="Style9"/>
              <w:keepNext/>
              <w:jc w:val="center"/>
            </w:pPr>
            <w:r>
              <w:t>363</w:t>
            </w:r>
          </w:p>
        </w:tc>
        <w:tc>
          <w:tcPr>
            <w:tcW w:w="405" w:type="dxa"/>
            <w:noWrap/>
            <w:tcMar>
              <w:left w:w="0" w:type="dxa"/>
              <w:right w:w="0" w:type="dxa"/>
            </w:tcMar>
            <w:vAlign w:val="center"/>
          </w:tcPr>
          <w:p w14:paraId="0247FE4B" w14:textId="77777777" w:rsidR="00EA5FC0" w:rsidRPr="0067119E" w:rsidRDefault="00EA5FC0" w:rsidP="00BD10C4">
            <w:pPr>
              <w:pStyle w:val="Style9"/>
              <w:keepNext/>
              <w:jc w:val="center"/>
            </w:pPr>
            <w:r>
              <w:t>350</w:t>
            </w:r>
          </w:p>
        </w:tc>
        <w:tc>
          <w:tcPr>
            <w:tcW w:w="405" w:type="dxa"/>
            <w:noWrap/>
            <w:tcMar>
              <w:left w:w="0" w:type="dxa"/>
              <w:right w:w="0" w:type="dxa"/>
            </w:tcMar>
            <w:vAlign w:val="center"/>
          </w:tcPr>
          <w:p w14:paraId="1EF3244B" w14:textId="77777777" w:rsidR="00EA5FC0" w:rsidRPr="0067119E" w:rsidRDefault="00EA5FC0" w:rsidP="00BD10C4">
            <w:pPr>
              <w:pStyle w:val="Style9"/>
              <w:keepNext/>
              <w:jc w:val="center"/>
            </w:pPr>
            <w:r>
              <w:t>345</w:t>
            </w:r>
          </w:p>
        </w:tc>
        <w:tc>
          <w:tcPr>
            <w:tcW w:w="405" w:type="dxa"/>
            <w:noWrap/>
            <w:tcMar>
              <w:left w:w="0" w:type="dxa"/>
              <w:right w:w="0" w:type="dxa"/>
            </w:tcMar>
            <w:vAlign w:val="center"/>
          </w:tcPr>
          <w:p w14:paraId="70C408B1" w14:textId="77777777" w:rsidR="00EA5FC0" w:rsidRPr="0067119E" w:rsidRDefault="00EA5FC0" w:rsidP="00BD10C4">
            <w:pPr>
              <w:pStyle w:val="Style9"/>
              <w:keepNext/>
              <w:jc w:val="center"/>
            </w:pPr>
            <w:r>
              <w:t>340</w:t>
            </w:r>
          </w:p>
        </w:tc>
        <w:tc>
          <w:tcPr>
            <w:tcW w:w="405" w:type="dxa"/>
            <w:noWrap/>
            <w:tcMar>
              <w:left w:w="0" w:type="dxa"/>
              <w:right w:w="0" w:type="dxa"/>
            </w:tcMar>
            <w:vAlign w:val="center"/>
          </w:tcPr>
          <w:p w14:paraId="2B8E6F07" w14:textId="77777777" w:rsidR="00EA5FC0" w:rsidRPr="0067119E" w:rsidRDefault="00EA5FC0" w:rsidP="00BD10C4">
            <w:pPr>
              <w:pStyle w:val="Style9"/>
              <w:keepNext/>
              <w:jc w:val="center"/>
            </w:pPr>
            <w:r>
              <w:t>333</w:t>
            </w:r>
          </w:p>
        </w:tc>
        <w:tc>
          <w:tcPr>
            <w:tcW w:w="405" w:type="dxa"/>
            <w:noWrap/>
            <w:tcMar>
              <w:left w:w="0" w:type="dxa"/>
              <w:right w:w="0" w:type="dxa"/>
            </w:tcMar>
            <w:vAlign w:val="center"/>
          </w:tcPr>
          <w:p w14:paraId="12463BC8" w14:textId="77777777" w:rsidR="00EA5FC0" w:rsidRPr="0067119E" w:rsidRDefault="00EA5FC0" w:rsidP="00BD10C4">
            <w:pPr>
              <w:pStyle w:val="Style9"/>
              <w:keepNext/>
              <w:jc w:val="center"/>
            </w:pPr>
            <w:r>
              <w:t>322</w:t>
            </w:r>
          </w:p>
        </w:tc>
        <w:tc>
          <w:tcPr>
            <w:tcW w:w="405" w:type="dxa"/>
            <w:noWrap/>
            <w:tcMar>
              <w:left w:w="0" w:type="dxa"/>
              <w:right w:w="0" w:type="dxa"/>
            </w:tcMar>
            <w:vAlign w:val="center"/>
          </w:tcPr>
          <w:p w14:paraId="2B703223" w14:textId="77777777" w:rsidR="00EA5FC0" w:rsidRPr="0067119E" w:rsidRDefault="00EA5FC0" w:rsidP="00BD10C4">
            <w:pPr>
              <w:pStyle w:val="Style9"/>
              <w:keepNext/>
              <w:jc w:val="center"/>
            </w:pPr>
            <w:r>
              <w:t>316</w:t>
            </w:r>
          </w:p>
        </w:tc>
        <w:tc>
          <w:tcPr>
            <w:tcW w:w="405" w:type="dxa"/>
            <w:noWrap/>
            <w:tcMar>
              <w:left w:w="0" w:type="dxa"/>
              <w:right w:w="0" w:type="dxa"/>
            </w:tcMar>
            <w:vAlign w:val="center"/>
          </w:tcPr>
          <w:p w14:paraId="0A403153" w14:textId="77777777" w:rsidR="00EA5FC0" w:rsidRPr="0067119E" w:rsidRDefault="00EA5FC0" w:rsidP="00BD10C4">
            <w:pPr>
              <w:pStyle w:val="Style9"/>
              <w:keepNext/>
              <w:jc w:val="center"/>
            </w:pPr>
            <w:r>
              <w:t>315</w:t>
            </w:r>
          </w:p>
        </w:tc>
        <w:tc>
          <w:tcPr>
            <w:tcW w:w="405" w:type="dxa"/>
            <w:noWrap/>
            <w:tcMar>
              <w:left w:w="0" w:type="dxa"/>
              <w:right w:w="0" w:type="dxa"/>
            </w:tcMar>
            <w:vAlign w:val="center"/>
          </w:tcPr>
          <w:p w14:paraId="5BB0F100" w14:textId="77777777" w:rsidR="00EA5FC0" w:rsidRPr="0067119E" w:rsidRDefault="00EA5FC0" w:rsidP="00BD10C4">
            <w:pPr>
              <w:pStyle w:val="Style9"/>
              <w:keepNext/>
              <w:jc w:val="center"/>
            </w:pPr>
            <w:r>
              <w:t>218</w:t>
            </w:r>
          </w:p>
        </w:tc>
        <w:tc>
          <w:tcPr>
            <w:tcW w:w="405" w:type="dxa"/>
            <w:noWrap/>
            <w:tcMar>
              <w:left w:w="0" w:type="dxa"/>
              <w:right w:w="0" w:type="dxa"/>
            </w:tcMar>
            <w:vAlign w:val="center"/>
          </w:tcPr>
          <w:p w14:paraId="2E1A8184" w14:textId="77777777" w:rsidR="00EA5FC0" w:rsidRPr="0067119E" w:rsidRDefault="00EA5FC0" w:rsidP="00BD10C4">
            <w:pPr>
              <w:pStyle w:val="Style9"/>
              <w:keepNext/>
              <w:jc w:val="center"/>
            </w:pPr>
            <w:r>
              <w:t>40</w:t>
            </w:r>
          </w:p>
        </w:tc>
        <w:tc>
          <w:tcPr>
            <w:tcW w:w="405" w:type="dxa"/>
            <w:noWrap/>
            <w:tcMar>
              <w:left w:w="0" w:type="dxa"/>
              <w:right w:w="0" w:type="dxa"/>
            </w:tcMar>
            <w:vAlign w:val="center"/>
          </w:tcPr>
          <w:p w14:paraId="49E769BD" w14:textId="77777777" w:rsidR="00EA5FC0" w:rsidRPr="0067119E" w:rsidRDefault="00EA5FC0" w:rsidP="00BD10C4">
            <w:pPr>
              <w:pStyle w:val="Style9"/>
              <w:keepNext/>
              <w:jc w:val="center"/>
            </w:pPr>
            <w:r>
              <w:t>0</w:t>
            </w:r>
          </w:p>
        </w:tc>
        <w:tc>
          <w:tcPr>
            <w:tcW w:w="406" w:type="dxa"/>
            <w:noWrap/>
            <w:tcMar>
              <w:left w:w="0" w:type="dxa"/>
              <w:right w:w="0" w:type="dxa"/>
            </w:tcMar>
            <w:vAlign w:val="center"/>
          </w:tcPr>
          <w:p w14:paraId="4DD047C2" w14:textId="77777777" w:rsidR="00EA5FC0" w:rsidRPr="0067119E" w:rsidRDefault="00EA5FC0" w:rsidP="00BD10C4">
            <w:pPr>
              <w:pStyle w:val="Style9"/>
              <w:keepNext/>
              <w:jc w:val="center"/>
            </w:pPr>
            <w:r>
              <w:t>0</w:t>
            </w:r>
          </w:p>
        </w:tc>
      </w:tr>
    </w:tbl>
    <w:p w14:paraId="094E4497" w14:textId="77777777" w:rsidR="00EA5FC0" w:rsidRPr="0067119E" w:rsidRDefault="00EA5FC0" w:rsidP="00EA5FC0">
      <w:pPr>
        <w:keepNext/>
        <w:rPr>
          <w:b/>
        </w:rPr>
      </w:pPr>
    </w:p>
    <w:tbl>
      <w:tblPr>
        <w:tblW w:w="0" w:type="auto"/>
        <w:tblLayout w:type="fixed"/>
        <w:tblLook w:val="04A0" w:firstRow="1" w:lastRow="0" w:firstColumn="1" w:lastColumn="0" w:noHBand="0" w:noVBand="1"/>
      </w:tblPr>
      <w:tblGrid>
        <w:gridCol w:w="1101"/>
        <w:gridCol w:w="1275"/>
        <w:gridCol w:w="1134"/>
        <w:gridCol w:w="1418"/>
      </w:tblGrid>
      <w:tr w:rsidR="00EA5FC0" w:rsidRPr="0067119E" w14:paraId="27378CE7" w14:textId="77777777" w:rsidTr="00BD10C4">
        <w:tc>
          <w:tcPr>
            <w:tcW w:w="1101" w:type="dxa"/>
            <w:shd w:val="clear" w:color="auto" w:fill="auto"/>
          </w:tcPr>
          <w:p w14:paraId="1AAA18BE" w14:textId="77777777" w:rsidR="00EA5FC0" w:rsidRPr="0067119E" w:rsidRDefault="00EA5FC0" w:rsidP="00BD10C4">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0A83FA3B" w14:textId="77777777" w:rsidR="00EA5FC0" w:rsidRPr="0067119E" w:rsidRDefault="00EA5FC0" w:rsidP="00BD10C4">
            <w:pPr>
              <w:pStyle w:val="Style9"/>
              <w:keepNext/>
              <w:rPr>
                <w:rFonts w:eastAsia="MS Mincho"/>
                <w:b/>
              </w:rPr>
            </w:pPr>
            <w:r>
              <w:t>Nivolumab</w:t>
            </w:r>
          </w:p>
        </w:tc>
        <w:tc>
          <w:tcPr>
            <w:tcW w:w="1134" w:type="dxa"/>
          </w:tcPr>
          <w:p w14:paraId="04236EAC" w14:textId="77777777" w:rsidR="00EA5FC0" w:rsidRPr="0067119E" w:rsidRDefault="00EA5FC0" w:rsidP="00BD10C4">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5E5969AA" w14:textId="77777777" w:rsidR="00EA5FC0" w:rsidRPr="0067119E" w:rsidRDefault="00EA5FC0" w:rsidP="00BD10C4">
            <w:pPr>
              <w:pStyle w:val="Style9"/>
              <w:keepNext/>
              <w:rPr>
                <w:rFonts w:eastAsia="MS Mincho"/>
              </w:rPr>
            </w:pPr>
            <w:r>
              <w:t>Ipilimumab</w:t>
            </w:r>
          </w:p>
        </w:tc>
      </w:tr>
    </w:tbl>
    <w:p w14:paraId="19255436" w14:textId="77777777" w:rsidR="00EA5FC0" w:rsidRPr="0067119E" w:rsidRDefault="00EA5FC0" w:rsidP="00EA5FC0"/>
    <w:p w14:paraId="481C4A5F" w14:textId="77777777" w:rsidR="00EA5FC0" w:rsidRPr="0067119E" w:rsidRDefault="00EA5FC0" w:rsidP="00EA5FC0">
      <w:r>
        <w:t>Med en oppfølging på minimum 48 måneder, vist i figur 10, ble median OS ikke oppnådd i noen gruppe (HR = 0,87, 95,03 % KI: 0,66, 1,14; p</w:t>
      </w:r>
      <w:r>
        <w:noBreakHyphen/>
        <w:t>verdi: 0,3148). De samlede overlevelsesdataene blir påvirket av effektive påfølgende kreftbehandlinger. Påfølgende systemisk behandling ble gitt til 33 % og 42 % av pasientene i henholdsvis nivolumab</w:t>
      </w:r>
      <w:r>
        <w:noBreakHyphen/>
        <w:t xml:space="preserve"> og ipilimumab</w:t>
      </w:r>
      <w:r>
        <w:noBreakHyphen/>
        <w:t>armene. Påfølgende immunterapi (inkludert anti</w:t>
      </w:r>
      <w:r>
        <w:noBreakHyphen/>
        <w:t>PD</w:t>
      </w:r>
      <w:r>
        <w:noBreakHyphen/>
        <w:t>1, anti</w:t>
      </w:r>
      <w:r>
        <w:noBreakHyphen/>
        <w:t>CTLA</w:t>
      </w:r>
      <w:r>
        <w:noBreakHyphen/>
        <w:t>4 eller annen immunterapi) ble gitt til 23 % og 34 % av pasientene i henholdsvis nivolumab</w:t>
      </w:r>
      <w:r>
        <w:noBreakHyphen/>
        <w:t xml:space="preserve"> og ipilimumab</w:t>
      </w:r>
      <w:r>
        <w:noBreakHyphen/>
        <w:t>armen.</w:t>
      </w:r>
    </w:p>
    <w:p w14:paraId="005E058B" w14:textId="77777777" w:rsidR="00EA5FC0" w:rsidRPr="0067119E" w:rsidRDefault="00EA5FC0" w:rsidP="00EA5FC0"/>
    <w:p w14:paraId="32074F9B" w14:textId="77777777" w:rsidR="00EA5FC0" w:rsidRPr="0067119E" w:rsidRDefault="00EA5FC0" w:rsidP="00EA5FC0">
      <w:r>
        <w:t>Livskvalitet (QoL) med nivolumab forble stabil og nær baselineverdier under behandlingen, i henhold til undersøkelser med valide og pålitelige skalaer som European Organisation for Research and Treatment of Cancer (EORTC) QLQ</w:t>
      </w:r>
      <w:r>
        <w:noBreakHyphen/>
        <w:t>C30 og EQ</w:t>
      </w:r>
      <w:r>
        <w:noBreakHyphen/>
        <w:t>5D utility index og visuell analog skala (VAS).</w:t>
      </w:r>
    </w:p>
    <w:p w14:paraId="5D85CA4B" w14:textId="77777777" w:rsidR="00EA5FC0" w:rsidRPr="0067119E" w:rsidRDefault="00EA5FC0" w:rsidP="00EA5FC0"/>
    <w:p w14:paraId="70AE976E" w14:textId="77777777" w:rsidR="00EA5FC0" w:rsidRPr="0067119E" w:rsidRDefault="00EA5FC0" w:rsidP="00EA5FC0">
      <w:pPr>
        <w:pStyle w:val="StyleItalic"/>
      </w:pPr>
      <w:r>
        <w:t>Ikke</w:t>
      </w:r>
      <w:r>
        <w:noBreakHyphen/>
        <w:t>småcellet lungekreft</w:t>
      </w:r>
    </w:p>
    <w:p w14:paraId="74F43E49" w14:textId="77777777" w:rsidR="00EA5FC0" w:rsidRPr="0067119E" w:rsidRDefault="00EA5FC0" w:rsidP="00EA5FC0">
      <w:pPr>
        <w:keepNext/>
        <w:rPr>
          <w:i/>
        </w:rPr>
      </w:pPr>
    </w:p>
    <w:p w14:paraId="590662F1" w14:textId="77777777" w:rsidR="00EA5FC0" w:rsidRDefault="00EA5FC0" w:rsidP="00EA5FC0">
      <w:pPr>
        <w:pStyle w:val="styleunderline"/>
      </w:pPr>
      <w:r>
        <w:t>Behandling av NSCLC etter tidligere kjemoterapi</w:t>
      </w:r>
    </w:p>
    <w:p w14:paraId="650E8B18" w14:textId="77777777" w:rsidR="00EA5FC0" w:rsidRPr="0067119E" w:rsidRDefault="00EA5FC0" w:rsidP="00EA5FC0">
      <w:pPr>
        <w:keepNext/>
        <w:rPr>
          <w:u w:val="single"/>
        </w:rPr>
      </w:pPr>
    </w:p>
    <w:p w14:paraId="79FB05DC" w14:textId="77777777" w:rsidR="00EA5FC0" w:rsidRPr="0067119E" w:rsidRDefault="00EA5FC0" w:rsidP="00EA5FC0">
      <w:pPr>
        <w:pStyle w:val="StyleItalicUnderline"/>
      </w:pPr>
      <w:r>
        <w:t>Ikke</w:t>
      </w:r>
      <w:r>
        <w:noBreakHyphen/>
        <w:t>småcellet lungekreft (NSCLC) av typen plateepitelkarsinom</w:t>
      </w:r>
    </w:p>
    <w:p w14:paraId="2E1CC993" w14:textId="77777777" w:rsidR="00EA5FC0" w:rsidRPr="0067119E" w:rsidRDefault="00EA5FC0" w:rsidP="00EA5FC0">
      <w:pPr>
        <w:keepNext/>
        <w:rPr>
          <w:i/>
          <w:u w:val="single"/>
        </w:rPr>
      </w:pPr>
    </w:p>
    <w:p w14:paraId="216DE199" w14:textId="77777777" w:rsidR="00EA5FC0" w:rsidRPr="0067119E" w:rsidRDefault="00EA5FC0" w:rsidP="00EA5FC0">
      <w:pPr>
        <w:pStyle w:val="StyleItalic"/>
      </w:pPr>
      <w:r>
        <w:t>Intravenøs formulering</w:t>
      </w:r>
    </w:p>
    <w:p w14:paraId="0F747237" w14:textId="77777777" w:rsidR="00EA5FC0" w:rsidRPr="0067119E" w:rsidRDefault="00EA5FC0" w:rsidP="00EA5FC0">
      <w:pPr>
        <w:keepNext/>
        <w:rPr>
          <w:i/>
          <w:u w:val="single"/>
        </w:rPr>
      </w:pPr>
    </w:p>
    <w:p w14:paraId="014E7456" w14:textId="77777777" w:rsidR="00EA5FC0" w:rsidRPr="0067119E" w:rsidRDefault="00EA5FC0" w:rsidP="00EA5FC0">
      <w:pPr>
        <w:pStyle w:val="StyleItalicUnderline"/>
        <w:rPr>
          <w:noProof/>
        </w:rPr>
      </w:pPr>
      <w:r>
        <w:t>Randomisert fase 3</w:t>
      </w:r>
      <w:r>
        <w:noBreakHyphen/>
        <w:t>studie versus docetaksel (CA209017)</w:t>
      </w:r>
    </w:p>
    <w:p w14:paraId="39D1BE3E" w14:textId="77777777" w:rsidR="00EA5FC0" w:rsidRPr="0067119E" w:rsidRDefault="00EA5FC0" w:rsidP="00EA5FC0">
      <w:r>
        <w:lastRenderedPageBreak/>
        <w:t>Sikkerhet og effekt av nivolumab 3 mg/kg som monoterapi til behandling av avansert eller metastatisk ikke</w:t>
      </w:r>
      <w:r>
        <w:noBreakHyphen/>
        <w:t>småcellet lungekreft (NSCLC) av typen plateepitelkarsinom ble undersøkt i en randomisert, åpen fase 3</w:t>
      </w:r>
      <w:r>
        <w:noBreakHyphen/>
        <w:t>studie (CA209017). Studien inkluderte pasienter (18 år eller eldre) som hadde fått sykdomsprogresjon i løpet av eller etter tidligere platinabasert dublett kjemoterapiregime og en ECOG</w:t>
      </w:r>
      <w:r>
        <w:noBreakHyphen/>
        <w:t>funksjonsstatus score på 0 eller 1. Pasienter ble inkludert uavhengig av deres tumor PD-L1 status i tumor. Pasienter med aktiv autoimmun sykdom, symptomatisk interstitiell lungesykdom eller aktive hjernemetastaser ble ekskludert fra studien. Pasienter med behandlede hjernemetastaser kunne inkluderes dersom de nevrologisk var tilbake ved baseline minst 2 uker før inklusjon, og dersom de enten ikke brukte kortikosterioder eller fikk en stabil eller avtagende dose på &lt; 10 mg prednisonekvivalenter daglig.</w:t>
      </w:r>
    </w:p>
    <w:p w14:paraId="3E7C1070" w14:textId="77777777" w:rsidR="00EA5FC0" w:rsidRPr="0067119E" w:rsidRDefault="00EA5FC0" w:rsidP="00EA5FC0"/>
    <w:p w14:paraId="388F7BAB" w14:textId="77777777" w:rsidR="00EA5FC0" w:rsidRPr="0067119E" w:rsidRDefault="00EA5FC0" w:rsidP="00EA5FC0">
      <w:r>
        <w:t>Totalt 272 pasienter ble randomisert til å få enten nivolumab 3 mg/kg (n = 135) administrert intravenøst over 60 minutter hver 2. uke eller docetaksel (n = 137) 75 mg/m</w:t>
      </w:r>
      <w:r>
        <w:rPr>
          <w:vertAlign w:val="superscript"/>
        </w:rPr>
        <w:t>2</w:t>
      </w:r>
      <w:r>
        <w:t xml:space="preserve"> hver 3. uke. Behandlingen fortsatte så lenge klinisk nytteeffekt ble observert eller til behandling ikke lenger ble tolerert. Tumorevaluering i henhold til RECIST versjon 1.1 ble gjennomført 9 uker etter randomisering og fortsatte deretter hver 6. uke. Det primære effektendepunktet var OS. Sentrale sekundære effektendepunkter var utprøverevaluert ORR og PFS. I tillegg ble symptombedring og generell helsestatus evaluert ved hjelp av henholdsvis Lung cancer symptom score (LCSS) average burden index og EQ</w:t>
      </w:r>
      <w:r>
        <w:noBreakHyphen/>
        <w:t>5D Visual Analogue Scale (EQ</w:t>
      </w:r>
      <w:r>
        <w:noBreakHyphen/>
        <w:t>VAS).</w:t>
      </w:r>
    </w:p>
    <w:p w14:paraId="738826EF" w14:textId="77777777" w:rsidR="00EA5FC0" w:rsidRPr="0067119E" w:rsidRDefault="00EA5FC0" w:rsidP="00EA5FC0"/>
    <w:p w14:paraId="494A9A88" w14:textId="77777777" w:rsidR="00EA5FC0" w:rsidRPr="0067119E" w:rsidRDefault="00EA5FC0" w:rsidP="00EA5FC0">
      <w:r>
        <w:t>Karakteristikker ved baseline var jevnt fordelt mellom de to gruppene. Median alder var 63 år (variasjon: 39</w:t>
      </w:r>
      <w:r>
        <w:noBreakHyphen/>
        <w:t>85), med 44 % ≥ 65 år og 11 % ≥ 75 år. De fleste pasientene var hvite (93 %) og menn (76 %). Trettien prosent (31 %) hadde progressiv sykdom rapportert som beste respons på det siste foregående behandlingsregimet, og 45 % fikk nivolumab innen 3 måneder etter å ha fullført det siste foregående behandlingsregimet. ECOG</w:t>
      </w:r>
      <w:r>
        <w:noBreakHyphen/>
        <w:t>funksjonsstatus score var 0 (24 %) eller 1 (76 %) ved baseline.</w:t>
      </w:r>
    </w:p>
    <w:p w14:paraId="4E17290C" w14:textId="77777777" w:rsidR="00EA5FC0" w:rsidRPr="0067119E" w:rsidRDefault="00EA5FC0" w:rsidP="00EA5FC0"/>
    <w:p w14:paraId="698EA2CC" w14:textId="77777777" w:rsidR="00EA5FC0" w:rsidRPr="0067119E" w:rsidRDefault="00EA5FC0" w:rsidP="00EA5FC0">
      <w:r>
        <w:t>Kaplan</w:t>
      </w:r>
      <w:r>
        <w:noBreakHyphen/>
        <w:t>Meier</w:t>
      </w:r>
      <w:r>
        <w:noBreakHyphen/>
        <w:t>kurvene for OS er vist i figur 11.</w:t>
      </w:r>
    </w:p>
    <w:p w14:paraId="20086C77" w14:textId="77777777" w:rsidR="00EA5FC0" w:rsidRPr="0067119E" w:rsidRDefault="00EA5FC0" w:rsidP="00EA5FC0"/>
    <w:p w14:paraId="7E35CA79" w14:textId="77777777" w:rsidR="00EA5FC0" w:rsidRPr="0067119E" w:rsidRDefault="00EA5FC0" w:rsidP="00EA5FC0">
      <w:pPr>
        <w:pStyle w:val="HeadingTableFig"/>
      </w:pPr>
      <w:r>
        <w:lastRenderedPageBreak/>
        <w:t>Figur 11:</w:t>
      </w:r>
      <w:r>
        <w:tab/>
        <w:t>Kaplan</w:t>
      </w:r>
      <w:r>
        <w:noBreakHyphen/>
        <w:t>Meier</w:t>
      </w:r>
      <w:r>
        <w:noBreakHyphen/>
        <w:t>kurver for OS (CA209017)</w:t>
      </w:r>
    </w:p>
    <w:p w14:paraId="70A57B77" w14:textId="77777777" w:rsidR="00EA5FC0" w:rsidRPr="0067119E" w:rsidRDefault="008B4F25" w:rsidP="00EA5FC0">
      <w:pPr>
        <w:keepNext/>
        <w:jc w:val="center"/>
        <w:rPr>
          <w:noProof/>
        </w:rPr>
      </w:pPr>
      <w:r>
        <w:pict w14:anchorId="734C762A">
          <v:shape id="Text Box 3" o:spid="_x0000_s2181" type="#_x0000_t202" style="position:absolute;left:0;text-align:left;margin-left:18.9pt;margin-top:5.05pt;width:30.7pt;height:202.6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" filled="f" stroked="f">
            <v:textbox style="layout-flow:vertical;mso-layout-flow-alt:bottom-to-top;mso-next-textbox:#Text Box 3" inset="0,0,0,0">
              <w:txbxContent>
                <w:p w14:paraId="0EB44A03" w14:textId="77777777" w:rsidR="00EA5FC0" w:rsidRPr="00FD6851" w:rsidRDefault="00EA5FC0" w:rsidP="00EA5FC0">
                  <w:pPr>
                    <w:pStyle w:val="Style10"/>
                    <w:jc w:val="center"/>
                  </w:pPr>
                  <w:r>
                    <w:t>Sannsynlighet for overlevelse</w:t>
                  </w:r>
                </w:p>
                <w:p w14:paraId="35881FCB" w14:textId="77777777" w:rsidR="00EA5FC0" w:rsidRPr="00FD6851" w:rsidRDefault="00EA5FC0" w:rsidP="00EA5FC0">
                  <w:pPr>
                    <w:jc w:val="center"/>
                    <w:rPr>
                      <w:sz w:val="20"/>
                    </w:rPr>
                  </w:pPr>
                </w:p>
              </w:txbxContent>
            </v:textbox>
          </v:shape>
        </w:pict>
      </w:r>
      <w:r>
        <w:pict w14:anchorId="42E02C50">
          <v:shape id="_x0000_i1079" type="#_x0000_t75" style="width:338.05pt;height:226.3pt;visibility:visible;mso-wrap-style:square">
            <v:imagedata r:id="rId54" o:title=""/>
          </v:shape>
        </w:pict>
      </w:r>
    </w:p>
    <w:p w14:paraId="177E79A5" w14:textId="77777777" w:rsidR="00EA5FC0" w:rsidRPr="0067119E" w:rsidRDefault="00EA5FC0" w:rsidP="00EA5FC0">
      <w:pPr>
        <w:keepNext/>
        <w:jc w:val="center"/>
      </w:pPr>
    </w:p>
    <w:p w14:paraId="6A0D7AB1" w14:textId="77777777" w:rsidR="00EA5FC0" w:rsidRPr="0067119E" w:rsidRDefault="00EA5FC0" w:rsidP="00EA5FC0">
      <w:pPr>
        <w:pStyle w:val="Style10"/>
        <w:keepNext/>
        <w:jc w:val="center"/>
      </w:pPr>
      <w:r>
        <w:t>Total overlevelse (måneder)</w:t>
      </w:r>
    </w:p>
    <w:p w14:paraId="2228CAA5" w14:textId="77777777" w:rsidR="00EA5FC0" w:rsidRPr="0067119E" w:rsidRDefault="00EA5FC0" w:rsidP="00EA5FC0">
      <w:pPr>
        <w:keepNext/>
        <w:jc w:val="center"/>
      </w:pPr>
    </w:p>
    <w:p w14:paraId="11F2D677" w14:textId="77777777" w:rsidR="00EA5FC0" w:rsidRPr="0067119E" w:rsidRDefault="00EA5FC0" w:rsidP="00EA5FC0">
      <w:pPr>
        <w:pStyle w:val="Style10"/>
        <w:keepNext/>
      </w:pPr>
      <w:r>
        <w:t>Antall pasienter med risiko</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EA5FC0" w:rsidRPr="0067119E" w14:paraId="064B489D" w14:textId="77777777" w:rsidTr="00BD10C4">
        <w:tc>
          <w:tcPr>
            <w:tcW w:w="6999" w:type="dxa"/>
            <w:gridSpan w:val="9"/>
          </w:tcPr>
          <w:p w14:paraId="2C1A4163" w14:textId="77777777" w:rsidR="00EA5FC0" w:rsidRPr="0067119E" w:rsidRDefault="00EA5FC0" w:rsidP="00BD10C4">
            <w:pPr>
              <w:pStyle w:val="Style40"/>
            </w:pPr>
            <w:r>
              <w:t>Nivolumab 3 mg/kg</w:t>
            </w:r>
          </w:p>
        </w:tc>
      </w:tr>
      <w:tr w:rsidR="00EA5FC0" w:rsidRPr="0067119E" w14:paraId="41C38BB9" w14:textId="77777777" w:rsidTr="00BD10C4">
        <w:tc>
          <w:tcPr>
            <w:tcW w:w="777" w:type="dxa"/>
            <w:vAlign w:val="center"/>
          </w:tcPr>
          <w:p w14:paraId="112D53C1" w14:textId="77777777" w:rsidR="00EA5FC0" w:rsidRPr="0067119E" w:rsidRDefault="00EA5FC0" w:rsidP="00BD10C4">
            <w:pPr>
              <w:pStyle w:val="Style10"/>
              <w:keepNext/>
              <w:jc w:val="center"/>
            </w:pPr>
            <w:r>
              <w:t>135</w:t>
            </w:r>
          </w:p>
        </w:tc>
        <w:tc>
          <w:tcPr>
            <w:tcW w:w="778" w:type="dxa"/>
            <w:vAlign w:val="center"/>
          </w:tcPr>
          <w:p w14:paraId="12F2C6BE" w14:textId="77777777" w:rsidR="00EA5FC0" w:rsidRPr="0067119E" w:rsidRDefault="00EA5FC0" w:rsidP="00BD10C4">
            <w:pPr>
              <w:pStyle w:val="Style10"/>
              <w:keepNext/>
              <w:jc w:val="center"/>
            </w:pPr>
            <w:r>
              <w:t>113</w:t>
            </w:r>
          </w:p>
        </w:tc>
        <w:tc>
          <w:tcPr>
            <w:tcW w:w="778" w:type="dxa"/>
            <w:vAlign w:val="center"/>
          </w:tcPr>
          <w:p w14:paraId="06BF2046" w14:textId="77777777" w:rsidR="00EA5FC0" w:rsidRPr="0067119E" w:rsidRDefault="00EA5FC0" w:rsidP="00BD10C4">
            <w:pPr>
              <w:pStyle w:val="Style10"/>
              <w:keepNext/>
              <w:jc w:val="center"/>
            </w:pPr>
            <w:r>
              <w:t>86</w:t>
            </w:r>
          </w:p>
        </w:tc>
        <w:tc>
          <w:tcPr>
            <w:tcW w:w="777" w:type="dxa"/>
            <w:vAlign w:val="center"/>
          </w:tcPr>
          <w:p w14:paraId="6D45C836" w14:textId="77777777" w:rsidR="00EA5FC0" w:rsidRPr="0067119E" w:rsidRDefault="00EA5FC0" w:rsidP="00BD10C4">
            <w:pPr>
              <w:pStyle w:val="Style10"/>
              <w:keepNext/>
              <w:jc w:val="center"/>
            </w:pPr>
            <w:r>
              <w:t>69</w:t>
            </w:r>
          </w:p>
        </w:tc>
        <w:tc>
          <w:tcPr>
            <w:tcW w:w="778" w:type="dxa"/>
            <w:vAlign w:val="center"/>
          </w:tcPr>
          <w:p w14:paraId="291EB4F5" w14:textId="77777777" w:rsidR="00EA5FC0" w:rsidRPr="0067119E" w:rsidRDefault="00EA5FC0" w:rsidP="00BD10C4">
            <w:pPr>
              <w:pStyle w:val="Style10"/>
              <w:keepNext/>
              <w:jc w:val="center"/>
            </w:pPr>
            <w:r>
              <w:t>52</w:t>
            </w:r>
          </w:p>
        </w:tc>
        <w:tc>
          <w:tcPr>
            <w:tcW w:w="778" w:type="dxa"/>
            <w:vAlign w:val="center"/>
          </w:tcPr>
          <w:p w14:paraId="1A10DFDE" w14:textId="77777777" w:rsidR="00EA5FC0" w:rsidRPr="0067119E" w:rsidRDefault="00EA5FC0" w:rsidP="00BD10C4">
            <w:pPr>
              <w:pStyle w:val="Style10"/>
              <w:keepNext/>
              <w:jc w:val="center"/>
            </w:pPr>
            <w:r>
              <w:t>31</w:t>
            </w:r>
          </w:p>
        </w:tc>
        <w:tc>
          <w:tcPr>
            <w:tcW w:w="777" w:type="dxa"/>
            <w:vAlign w:val="center"/>
          </w:tcPr>
          <w:p w14:paraId="1468F85B" w14:textId="77777777" w:rsidR="00EA5FC0" w:rsidRPr="0067119E" w:rsidRDefault="00EA5FC0" w:rsidP="00BD10C4">
            <w:pPr>
              <w:pStyle w:val="Style10"/>
              <w:keepNext/>
              <w:jc w:val="center"/>
            </w:pPr>
            <w:r>
              <w:t>15</w:t>
            </w:r>
          </w:p>
        </w:tc>
        <w:tc>
          <w:tcPr>
            <w:tcW w:w="778" w:type="dxa"/>
          </w:tcPr>
          <w:p w14:paraId="1A0C7116" w14:textId="77777777" w:rsidR="00EA5FC0" w:rsidRPr="0067119E" w:rsidRDefault="00EA5FC0" w:rsidP="00BD10C4">
            <w:pPr>
              <w:pStyle w:val="Style10"/>
              <w:keepNext/>
              <w:jc w:val="center"/>
            </w:pPr>
            <w:r>
              <w:t>7</w:t>
            </w:r>
          </w:p>
        </w:tc>
        <w:tc>
          <w:tcPr>
            <w:tcW w:w="778" w:type="dxa"/>
          </w:tcPr>
          <w:p w14:paraId="6A5B0B0B" w14:textId="77777777" w:rsidR="00EA5FC0" w:rsidRPr="0067119E" w:rsidRDefault="00EA5FC0" w:rsidP="00BD10C4">
            <w:pPr>
              <w:pStyle w:val="Style10"/>
              <w:keepNext/>
              <w:jc w:val="center"/>
            </w:pPr>
            <w:r>
              <w:t>0</w:t>
            </w:r>
          </w:p>
        </w:tc>
      </w:tr>
      <w:tr w:rsidR="00EA5FC0" w:rsidRPr="0067119E" w14:paraId="33F04618" w14:textId="77777777" w:rsidTr="00BD10C4">
        <w:tc>
          <w:tcPr>
            <w:tcW w:w="6999" w:type="dxa"/>
            <w:gridSpan w:val="9"/>
            <w:vAlign w:val="center"/>
          </w:tcPr>
          <w:p w14:paraId="05D4132D" w14:textId="77777777" w:rsidR="00EA5FC0" w:rsidRPr="0067119E" w:rsidRDefault="00EA5FC0" w:rsidP="00BD10C4">
            <w:pPr>
              <w:pStyle w:val="Style40"/>
            </w:pPr>
            <w:r>
              <w:t>Docetaksel</w:t>
            </w:r>
          </w:p>
        </w:tc>
      </w:tr>
      <w:tr w:rsidR="00EA5FC0" w:rsidRPr="0067119E" w14:paraId="121C39FD" w14:textId="77777777" w:rsidTr="00BD10C4">
        <w:tc>
          <w:tcPr>
            <w:tcW w:w="777" w:type="dxa"/>
            <w:vAlign w:val="center"/>
          </w:tcPr>
          <w:p w14:paraId="23BDC8A8" w14:textId="77777777" w:rsidR="00EA5FC0" w:rsidRPr="0067119E" w:rsidRDefault="00EA5FC0" w:rsidP="00BD10C4">
            <w:pPr>
              <w:pStyle w:val="Style10"/>
              <w:keepNext/>
              <w:jc w:val="center"/>
            </w:pPr>
            <w:r>
              <w:t>137</w:t>
            </w:r>
          </w:p>
        </w:tc>
        <w:tc>
          <w:tcPr>
            <w:tcW w:w="778" w:type="dxa"/>
            <w:vAlign w:val="center"/>
          </w:tcPr>
          <w:p w14:paraId="42C7A8E0" w14:textId="77777777" w:rsidR="00EA5FC0" w:rsidRPr="0067119E" w:rsidRDefault="00EA5FC0" w:rsidP="00BD10C4">
            <w:pPr>
              <w:pStyle w:val="Style10"/>
              <w:keepNext/>
              <w:jc w:val="center"/>
            </w:pPr>
            <w:r>
              <w:t>103</w:t>
            </w:r>
          </w:p>
        </w:tc>
        <w:tc>
          <w:tcPr>
            <w:tcW w:w="778" w:type="dxa"/>
            <w:vAlign w:val="center"/>
          </w:tcPr>
          <w:p w14:paraId="00A67D09" w14:textId="77777777" w:rsidR="00EA5FC0" w:rsidRPr="0067119E" w:rsidRDefault="00EA5FC0" w:rsidP="00BD10C4">
            <w:pPr>
              <w:pStyle w:val="Style10"/>
              <w:keepNext/>
              <w:jc w:val="center"/>
            </w:pPr>
            <w:r>
              <w:t>68</w:t>
            </w:r>
          </w:p>
        </w:tc>
        <w:tc>
          <w:tcPr>
            <w:tcW w:w="777" w:type="dxa"/>
            <w:vAlign w:val="center"/>
          </w:tcPr>
          <w:p w14:paraId="0E1765B7" w14:textId="77777777" w:rsidR="00EA5FC0" w:rsidRPr="0067119E" w:rsidRDefault="00EA5FC0" w:rsidP="00BD10C4">
            <w:pPr>
              <w:pStyle w:val="Style10"/>
              <w:keepNext/>
              <w:jc w:val="center"/>
            </w:pPr>
            <w:r>
              <w:t>45</w:t>
            </w:r>
          </w:p>
        </w:tc>
        <w:tc>
          <w:tcPr>
            <w:tcW w:w="778" w:type="dxa"/>
            <w:vAlign w:val="center"/>
          </w:tcPr>
          <w:p w14:paraId="32A5CDBD" w14:textId="77777777" w:rsidR="00EA5FC0" w:rsidRPr="0067119E" w:rsidRDefault="00EA5FC0" w:rsidP="00BD10C4">
            <w:pPr>
              <w:pStyle w:val="Style10"/>
              <w:keepNext/>
              <w:jc w:val="center"/>
            </w:pPr>
            <w:r>
              <w:t>30</w:t>
            </w:r>
          </w:p>
        </w:tc>
        <w:tc>
          <w:tcPr>
            <w:tcW w:w="778" w:type="dxa"/>
            <w:vAlign w:val="center"/>
          </w:tcPr>
          <w:p w14:paraId="1DD289BE" w14:textId="77777777" w:rsidR="00EA5FC0" w:rsidRPr="0067119E" w:rsidRDefault="00EA5FC0" w:rsidP="00BD10C4">
            <w:pPr>
              <w:pStyle w:val="Style10"/>
              <w:keepNext/>
              <w:jc w:val="center"/>
            </w:pPr>
            <w:r>
              <w:t>14</w:t>
            </w:r>
          </w:p>
        </w:tc>
        <w:tc>
          <w:tcPr>
            <w:tcW w:w="777" w:type="dxa"/>
            <w:vAlign w:val="center"/>
          </w:tcPr>
          <w:p w14:paraId="30FAF117" w14:textId="77777777" w:rsidR="00EA5FC0" w:rsidRPr="0067119E" w:rsidRDefault="00EA5FC0" w:rsidP="00BD10C4">
            <w:pPr>
              <w:pStyle w:val="Style10"/>
              <w:keepNext/>
              <w:jc w:val="center"/>
            </w:pPr>
            <w:r>
              <w:t>7</w:t>
            </w:r>
          </w:p>
        </w:tc>
        <w:tc>
          <w:tcPr>
            <w:tcW w:w="778" w:type="dxa"/>
          </w:tcPr>
          <w:p w14:paraId="25FFBDE3" w14:textId="77777777" w:rsidR="00EA5FC0" w:rsidRPr="0067119E" w:rsidRDefault="00EA5FC0" w:rsidP="00BD10C4">
            <w:pPr>
              <w:pStyle w:val="Style10"/>
              <w:keepNext/>
              <w:jc w:val="center"/>
            </w:pPr>
            <w:r>
              <w:t>2</w:t>
            </w:r>
          </w:p>
        </w:tc>
        <w:tc>
          <w:tcPr>
            <w:tcW w:w="778" w:type="dxa"/>
          </w:tcPr>
          <w:p w14:paraId="5F2463F9" w14:textId="77777777" w:rsidR="00EA5FC0" w:rsidRPr="0067119E" w:rsidRDefault="00EA5FC0" w:rsidP="00BD10C4">
            <w:pPr>
              <w:pStyle w:val="Style10"/>
              <w:keepNext/>
              <w:jc w:val="center"/>
            </w:pPr>
            <w:r>
              <w:t>0</w:t>
            </w:r>
          </w:p>
        </w:tc>
      </w:tr>
    </w:tbl>
    <w:p w14:paraId="5FE957B4" w14:textId="77777777" w:rsidR="00EA5FC0" w:rsidRPr="0067119E" w:rsidRDefault="00EA5FC0" w:rsidP="00EA5FC0">
      <w:pPr>
        <w:keepNext/>
      </w:pPr>
    </w:p>
    <w:tbl>
      <w:tblPr>
        <w:tblW w:w="0" w:type="auto"/>
        <w:tblInd w:w="206" w:type="dxa"/>
        <w:tblLook w:val="04A0" w:firstRow="1" w:lastRow="0" w:firstColumn="1" w:lastColumn="0" w:noHBand="0" w:noVBand="1"/>
      </w:tblPr>
      <w:tblGrid>
        <w:gridCol w:w="1047"/>
        <w:gridCol w:w="8008"/>
      </w:tblGrid>
      <w:tr w:rsidR="00EA5FC0" w:rsidRPr="0067119E" w14:paraId="73DC6DED" w14:textId="77777777" w:rsidTr="00BD10C4">
        <w:tc>
          <w:tcPr>
            <w:tcW w:w="1047" w:type="dxa"/>
            <w:shd w:val="clear" w:color="auto" w:fill="auto"/>
          </w:tcPr>
          <w:p w14:paraId="15D68875" w14:textId="77777777" w:rsidR="00EA5FC0" w:rsidRPr="0067119E" w:rsidRDefault="00EA5FC0" w:rsidP="00BD10C4">
            <w:pPr>
              <w:pStyle w:val="Style10"/>
              <w:keepNext/>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623DB1D7" w14:textId="77777777" w:rsidR="00EA5FC0" w:rsidRPr="0067119E" w:rsidRDefault="00EA5FC0" w:rsidP="00BD10C4">
            <w:pPr>
              <w:pStyle w:val="Style10"/>
              <w:keepNext/>
              <w:rPr>
                <w:noProof/>
              </w:rPr>
            </w:pPr>
            <w:r>
              <w:t>Nivolumab 3 mg/kg (hendelser: 86/135), median og 95 % KI: 9,23 (7,33, 13,27)</w:t>
            </w:r>
          </w:p>
        </w:tc>
      </w:tr>
      <w:tr w:rsidR="00EA5FC0" w:rsidRPr="0067119E" w14:paraId="70C28E9E" w14:textId="77777777" w:rsidTr="00BD10C4">
        <w:tc>
          <w:tcPr>
            <w:tcW w:w="1047" w:type="dxa"/>
            <w:shd w:val="clear" w:color="auto" w:fill="auto"/>
          </w:tcPr>
          <w:p w14:paraId="6A7221B8"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37847D2A" w14:textId="77777777" w:rsidR="00EA5FC0" w:rsidRPr="0067119E" w:rsidRDefault="00EA5FC0" w:rsidP="00BD10C4">
            <w:pPr>
              <w:pStyle w:val="Style10"/>
              <w:keepNext/>
            </w:pPr>
            <w:r>
              <w:t>Docetaksel (hendelser: 113/137), median og 95 % KI: 6,01 (5,13, 7,33)</w:t>
            </w:r>
          </w:p>
        </w:tc>
      </w:tr>
    </w:tbl>
    <w:p w14:paraId="72E645D9" w14:textId="77777777" w:rsidR="00EA5FC0" w:rsidRPr="00862B78" w:rsidRDefault="00EA5FC0" w:rsidP="00EA5FC0">
      <w:pPr>
        <w:rPr>
          <w:bCs/>
        </w:rPr>
      </w:pPr>
    </w:p>
    <w:p w14:paraId="071278D1" w14:textId="77777777" w:rsidR="00EA5FC0" w:rsidRPr="0067119E" w:rsidRDefault="00EA5FC0" w:rsidP="00EA5FC0">
      <w:pPr>
        <w:rPr>
          <w:bCs/>
          <w:iCs/>
        </w:rPr>
      </w:pPr>
      <w:r>
        <w:t>Den observerte nytteeffekten på OS var konsistent på tvers av undergrupper av pasienter. Økt overlevelse ble observert uavhengig av om pasientene hadde tumorer som var betegnet som PD</w:t>
      </w:r>
      <w:r>
        <w:noBreakHyphen/>
        <w:t>L1</w:t>
      </w:r>
      <w:r>
        <w:noBreakHyphen/>
        <w:t>negative eller PD</w:t>
      </w:r>
      <w:r>
        <w:noBreakHyphen/>
        <w:t>L1</w:t>
      </w:r>
      <w:r>
        <w:noBreakHyphen/>
        <w:t>positive (membranekspresjon cut</w:t>
      </w:r>
      <w:r>
        <w:noBreakHyphen/>
        <w:t>off på 1 %, 5 % eller 10 % i tumorceller). Betydningen av denne biomarkøren (PD</w:t>
      </w:r>
      <w:r>
        <w:noBreakHyphen/>
        <w:t>L1</w:t>
      </w:r>
      <w:r>
        <w:noBreakHyphen/>
        <w:t>ekspresjon i tumor) er imidlertid ikke fullstendig klarlagt. Med minimum 62,6 måneders oppfølging, forble nytteeffekten på OS konsistent på tvers av undergrupper.</w:t>
      </w:r>
    </w:p>
    <w:p w14:paraId="6AB19B73" w14:textId="77777777" w:rsidR="00EA5FC0" w:rsidRPr="0067119E" w:rsidRDefault="00EA5FC0" w:rsidP="00EA5FC0"/>
    <w:p w14:paraId="3AA58D74" w14:textId="77777777" w:rsidR="00EA5FC0" w:rsidRPr="0067119E" w:rsidRDefault="00EA5FC0" w:rsidP="00EA5FC0">
      <w:r>
        <w:t>CA209017</w:t>
      </w:r>
      <w:r>
        <w:noBreakHyphen/>
        <w:t>studien inkluderte et begrenset antall pasienter ≥ 75 år (11 i nivolumab</w:t>
      </w:r>
      <w:r>
        <w:noBreakHyphen/>
        <w:t>gruppen og 18 i docetaksel</w:t>
      </w:r>
      <w:r>
        <w:noBreakHyphen/>
        <w:t>gruppen). Nivolumab viste lavere numerisk effekt på OS (HR 1,85; 95 % KI: 0,76, 4,51), PFS (HR = 1,76; 95 % KI: 0,77, 4,05) og ORR (9,1 % vs. 16,7 %). På grunn av lite utvalg kan ingen bestemte konklusjoner trekkes fra disse dataene.</w:t>
      </w:r>
    </w:p>
    <w:p w14:paraId="7C306C96" w14:textId="77777777" w:rsidR="00EA5FC0" w:rsidRPr="0067119E" w:rsidRDefault="00EA5FC0" w:rsidP="00EA5FC0">
      <w:pPr>
        <w:rPr>
          <w:noProof/>
        </w:rPr>
      </w:pPr>
    </w:p>
    <w:p w14:paraId="68C2A156" w14:textId="77777777" w:rsidR="00EA5FC0" w:rsidRPr="0067119E" w:rsidRDefault="00EA5FC0" w:rsidP="00EA5FC0">
      <w:r>
        <w:t>Effektresultater er vist i tabell 11.</w:t>
      </w:r>
    </w:p>
    <w:p w14:paraId="0DB46159" w14:textId="77777777" w:rsidR="00EA5FC0" w:rsidRPr="0067119E" w:rsidRDefault="00EA5FC0" w:rsidP="00EA5FC0">
      <w:pPr>
        <w:rPr>
          <w:noProof/>
        </w:rPr>
      </w:pPr>
    </w:p>
    <w:p w14:paraId="5C074588" w14:textId="77777777" w:rsidR="00EA5FC0" w:rsidRPr="0067119E" w:rsidRDefault="00EA5FC0" w:rsidP="00EA5FC0">
      <w:pPr>
        <w:pStyle w:val="HeadingTableFig"/>
      </w:pPr>
      <w:r>
        <w:lastRenderedPageBreak/>
        <w:t>Tabell 11:</w:t>
      </w:r>
      <w:r>
        <w:tab/>
        <w:t>Effektresultater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EA5FC0" w:rsidRPr="0067119E" w14:paraId="233B5FD6" w14:textId="77777777" w:rsidTr="00BD10C4">
        <w:trPr>
          <w:cantSplit/>
          <w:trHeight w:val="57"/>
          <w:tblHeader/>
        </w:trPr>
        <w:tc>
          <w:tcPr>
            <w:tcW w:w="3031" w:type="dxa"/>
            <w:tcBorders>
              <w:top w:val="single" w:sz="4" w:space="0" w:color="auto"/>
              <w:bottom w:val="single" w:sz="4" w:space="0" w:color="auto"/>
            </w:tcBorders>
            <w:shd w:val="clear" w:color="auto" w:fill="auto"/>
          </w:tcPr>
          <w:p w14:paraId="1E036712" w14:textId="77777777" w:rsidR="00EA5FC0" w:rsidRPr="0067119E" w:rsidRDefault="00EA5FC0" w:rsidP="00BD10C4">
            <w:pPr>
              <w:pStyle w:val="Styleboldtable"/>
              <w:jc w:val="center"/>
            </w:pPr>
          </w:p>
        </w:tc>
        <w:tc>
          <w:tcPr>
            <w:tcW w:w="3128" w:type="dxa"/>
            <w:tcBorders>
              <w:top w:val="single" w:sz="4" w:space="0" w:color="auto"/>
              <w:bottom w:val="single" w:sz="4" w:space="0" w:color="auto"/>
            </w:tcBorders>
            <w:shd w:val="clear" w:color="auto" w:fill="auto"/>
          </w:tcPr>
          <w:p w14:paraId="0395F044" w14:textId="77777777" w:rsidR="00EA5FC0" w:rsidRPr="0067119E" w:rsidRDefault="00EA5FC0" w:rsidP="00BD10C4">
            <w:pPr>
              <w:pStyle w:val="Styleboldtable"/>
              <w:jc w:val="center"/>
            </w:pPr>
            <w:r>
              <w:t>nivolumab</w:t>
            </w:r>
          </w:p>
          <w:p w14:paraId="2A2F0233" w14:textId="77777777" w:rsidR="00EA5FC0" w:rsidRPr="0067119E" w:rsidRDefault="00EA5FC0" w:rsidP="00BD10C4">
            <w:pPr>
              <w:pStyle w:val="Styleboldtable"/>
              <w:jc w:val="center"/>
            </w:pPr>
            <w:r>
              <w:t>(n = 135)</w:t>
            </w:r>
          </w:p>
        </w:tc>
        <w:tc>
          <w:tcPr>
            <w:tcW w:w="3021" w:type="dxa"/>
            <w:tcBorders>
              <w:top w:val="single" w:sz="4" w:space="0" w:color="auto"/>
              <w:bottom w:val="single" w:sz="4" w:space="0" w:color="auto"/>
            </w:tcBorders>
            <w:shd w:val="clear" w:color="auto" w:fill="auto"/>
          </w:tcPr>
          <w:p w14:paraId="6874196B" w14:textId="77777777" w:rsidR="00EA5FC0" w:rsidRPr="0067119E" w:rsidRDefault="00EA5FC0" w:rsidP="00BD10C4">
            <w:pPr>
              <w:pStyle w:val="Styleboldtable"/>
              <w:jc w:val="center"/>
            </w:pPr>
            <w:r>
              <w:t>docetaksel</w:t>
            </w:r>
          </w:p>
          <w:p w14:paraId="4900153B" w14:textId="77777777" w:rsidR="00EA5FC0" w:rsidRPr="0067119E" w:rsidRDefault="00EA5FC0" w:rsidP="00BD10C4">
            <w:pPr>
              <w:pStyle w:val="Styleboldtable"/>
              <w:jc w:val="center"/>
            </w:pPr>
            <w:r>
              <w:t>(n = 137)</w:t>
            </w:r>
          </w:p>
        </w:tc>
      </w:tr>
      <w:tr w:rsidR="00EA5FC0" w:rsidRPr="0067119E" w14:paraId="4B433BAB" w14:textId="77777777" w:rsidTr="00BD10C4">
        <w:trPr>
          <w:cantSplit/>
          <w:trHeight w:val="57"/>
        </w:trPr>
        <w:tc>
          <w:tcPr>
            <w:tcW w:w="9180" w:type="dxa"/>
            <w:gridSpan w:val="3"/>
            <w:tcBorders>
              <w:top w:val="single" w:sz="4" w:space="0" w:color="auto"/>
              <w:bottom w:val="single" w:sz="4" w:space="0" w:color="auto"/>
            </w:tcBorders>
            <w:shd w:val="clear" w:color="auto" w:fill="auto"/>
          </w:tcPr>
          <w:p w14:paraId="37D861B2" w14:textId="77777777" w:rsidR="00EA5FC0" w:rsidRPr="0067119E" w:rsidRDefault="00EA5FC0" w:rsidP="00BD10C4">
            <w:pPr>
              <w:pStyle w:val="Styleboldtable"/>
              <w:jc w:val="center"/>
            </w:pPr>
            <w:r>
              <w:t>Primæranalyse</w:t>
            </w:r>
          </w:p>
          <w:p w14:paraId="0328B20D" w14:textId="77777777" w:rsidR="00EA5FC0" w:rsidRPr="0067119E" w:rsidRDefault="00EA5FC0" w:rsidP="00BD10C4">
            <w:pPr>
              <w:pStyle w:val="Style10"/>
              <w:jc w:val="center"/>
              <w:rPr>
                <w:b/>
              </w:rPr>
            </w:pPr>
            <w:r>
              <w:t>Oppfølging: minimum 10,6 måneder</w:t>
            </w:r>
          </w:p>
        </w:tc>
      </w:tr>
      <w:tr w:rsidR="00EA5FC0" w:rsidRPr="0067119E" w14:paraId="35BD867B" w14:textId="77777777" w:rsidTr="00BD10C4">
        <w:trPr>
          <w:cantSplit/>
          <w:trHeight w:val="57"/>
        </w:trPr>
        <w:tc>
          <w:tcPr>
            <w:tcW w:w="3031" w:type="dxa"/>
            <w:tcBorders>
              <w:top w:val="single" w:sz="4" w:space="0" w:color="auto"/>
            </w:tcBorders>
            <w:shd w:val="clear" w:color="auto" w:fill="auto"/>
          </w:tcPr>
          <w:p w14:paraId="6D54E9A2" w14:textId="77777777" w:rsidR="00EA5FC0" w:rsidRPr="0067119E" w:rsidRDefault="00EA5FC0" w:rsidP="00BD10C4">
            <w:pPr>
              <w:pStyle w:val="Styleboldtable"/>
            </w:pPr>
            <w:r>
              <w:t>Total overlevelse</w:t>
            </w:r>
          </w:p>
        </w:tc>
        <w:tc>
          <w:tcPr>
            <w:tcW w:w="3128" w:type="dxa"/>
            <w:tcBorders>
              <w:top w:val="single" w:sz="4" w:space="0" w:color="auto"/>
            </w:tcBorders>
            <w:shd w:val="clear" w:color="auto" w:fill="auto"/>
          </w:tcPr>
          <w:p w14:paraId="6D93ECE0" w14:textId="77777777" w:rsidR="00EA5FC0" w:rsidRPr="0067119E" w:rsidRDefault="00EA5FC0" w:rsidP="00BD10C4">
            <w:pPr>
              <w:pStyle w:val="Style10"/>
              <w:jc w:val="center"/>
            </w:pPr>
          </w:p>
        </w:tc>
        <w:tc>
          <w:tcPr>
            <w:tcW w:w="3021" w:type="dxa"/>
            <w:tcBorders>
              <w:top w:val="single" w:sz="4" w:space="0" w:color="auto"/>
            </w:tcBorders>
            <w:shd w:val="clear" w:color="auto" w:fill="auto"/>
          </w:tcPr>
          <w:p w14:paraId="5EF3457C" w14:textId="77777777" w:rsidR="00EA5FC0" w:rsidRPr="0067119E" w:rsidRDefault="00EA5FC0" w:rsidP="00BD10C4">
            <w:pPr>
              <w:pStyle w:val="Style10"/>
              <w:jc w:val="center"/>
            </w:pPr>
          </w:p>
        </w:tc>
      </w:tr>
      <w:tr w:rsidR="00EA5FC0" w:rsidRPr="0067119E" w14:paraId="3BA8147F" w14:textId="77777777" w:rsidTr="00BD10C4">
        <w:trPr>
          <w:cantSplit/>
          <w:trHeight w:val="57"/>
        </w:trPr>
        <w:tc>
          <w:tcPr>
            <w:tcW w:w="3031" w:type="dxa"/>
            <w:shd w:val="clear" w:color="auto" w:fill="auto"/>
          </w:tcPr>
          <w:p w14:paraId="42DCEDC2" w14:textId="77777777" w:rsidR="00EA5FC0" w:rsidRPr="0067119E" w:rsidRDefault="00EA5FC0" w:rsidP="00BD10C4">
            <w:pPr>
              <w:pStyle w:val="Styletablecellindent1"/>
            </w:pPr>
            <w:r>
              <w:t>Hendelser</w:t>
            </w:r>
          </w:p>
        </w:tc>
        <w:tc>
          <w:tcPr>
            <w:tcW w:w="3128" w:type="dxa"/>
            <w:shd w:val="clear" w:color="auto" w:fill="auto"/>
            <w:vAlign w:val="center"/>
          </w:tcPr>
          <w:p w14:paraId="3099F37C" w14:textId="77777777" w:rsidR="00EA5FC0" w:rsidRPr="0067119E" w:rsidRDefault="00EA5FC0" w:rsidP="00BD10C4">
            <w:pPr>
              <w:pStyle w:val="Style10"/>
              <w:jc w:val="center"/>
            </w:pPr>
            <w:r>
              <w:t>86 (63,7 %)</w:t>
            </w:r>
          </w:p>
        </w:tc>
        <w:tc>
          <w:tcPr>
            <w:tcW w:w="3021" w:type="dxa"/>
            <w:shd w:val="clear" w:color="auto" w:fill="auto"/>
            <w:vAlign w:val="center"/>
          </w:tcPr>
          <w:p w14:paraId="1D1EA4E1" w14:textId="77777777" w:rsidR="00EA5FC0" w:rsidRPr="0067119E" w:rsidRDefault="00EA5FC0" w:rsidP="00BD10C4">
            <w:pPr>
              <w:pStyle w:val="Style10"/>
              <w:jc w:val="center"/>
            </w:pPr>
            <w:r>
              <w:t>113 (82,5 %)</w:t>
            </w:r>
          </w:p>
        </w:tc>
      </w:tr>
      <w:tr w:rsidR="00EA5FC0" w:rsidRPr="0067119E" w14:paraId="56D62942" w14:textId="77777777" w:rsidTr="00BD10C4">
        <w:trPr>
          <w:cantSplit/>
          <w:trHeight w:val="57"/>
        </w:trPr>
        <w:tc>
          <w:tcPr>
            <w:tcW w:w="3031" w:type="dxa"/>
            <w:shd w:val="clear" w:color="auto" w:fill="auto"/>
          </w:tcPr>
          <w:p w14:paraId="3A270DED" w14:textId="77777777" w:rsidR="00EA5FC0" w:rsidRPr="0067119E" w:rsidRDefault="00EA5FC0" w:rsidP="00BD10C4">
            <w:pPr>
              <w:pStyle w:val="Style10"/>
              <w:keepNext/>
              <w:jc w:val="center"/>
            </w:pPr>
            <w:r>
              <w:t>Hasard ratio</w:t>
            </w:r>
          </w:p>
        </w:tc>
        <w:tc>
          <w:tcPr>
            <w:tcW w:w="6149" w:type="dxa"/>
            <w:gridSpan w:val="2"/>
            <w:shd w:val="clear" w:color="auto" w:fill="auto"/>
          </w:tcPr>
          <w:p w14:paraId="074E0302" w14:textId="77777777" w:rsidR="00EA5FC0" w:rsidRPr="0067119E" w:rsidRDefault="00EA5FC0" w:rsidP="00BD10C4">
            <w:pPr>
              <w:pStyle w:val="Style10"/>
              <w:jc w:val="center"/>
            </w:pPr>
            <w:r>
              <w:t>0,59</w:t>
            </w:r>
          </w:p>
        </w:tc>
      </w:tr>
      <w:tr w:rsidR="00EA5FC0" w:rsidRPr="0067119E" w14:paraId="752FD0A1" w14:textId="77777777" w:rsidTr="00BD10C4">
        <w:trPr>
          <w:cantSplit/>
          <w:trHeight w:val="57"/>
        </w:trPr>
        <w:tc>
          <w:tcPr>
            <w:tcW w:w="3031" w:type="dxa"/>
            <w:shd w:val="clear" w:color="auto" w:fill="auto"/>
          </w:tcPr>
          <w:p w14:paraId="70F9B864" w14:textId="77777777" w:rsidR="00EA5FC0" w:rsidRPr="0067119E" w:rsidRDefault="00EA5FC0" w:rsidP="00BD10C4">
            <w:pPr>
              <w:pStyle w:val="Style10"/>
              <w:keepNext/>
              <w:jc w:val="center"/>
            </w:pPr>
            <w:r>
              <w:t>96,85 % KI</w:t>
            </w:r>
          </w:p>
        </w:tc>
        <w:tc>
          <w:tcPr>
            <w:tcW w:w="6149" w:type="dxa"/>
            <w:gridSpan w:val="2"/>
            <w:shd w:val="clear" w:color="auto" w:fill="auto"/>
          </w:tcPr>
          <w:p w14:paraId="3723D85A" w14:textId="77777777" w:rsidR="00EA5FC0" w:rsidRPr="0067119E" w:rsidRDefault="00EA5FC0" w:rsidP="00BD10C4">
            <w:pPr>
              <w:pStyle w:val="Style10"/>
              <w:jc w:val="center"/>
            </w:pPr>
            <w:r>
              <w:t>(0,43, 0,81)</w:t>
            </w:r>
          </w:p>
        </w:tc>
      </w:tr>
      <w:tr w:rsidR="00EA5FC0" w:rsidRPr="0067119E" w14:paraId="7CC0D1B1" w14:textId="77777777" w:rsidTr="00BD10C4">
        <w:trPr>
          <w:cantSplit/>
          <w:trHeight w:val="57"/>
        </w:trPr>
        <w:tc>
          <w:tcPr>
            <w:tcW w:w="3031" w:type="dxa"/>
            <w:shd w:val="clear" w:color="auto" w:fill="auto"/>
          </w:tcPr>
          <w:p w14:paraId="4663ABD2" w14:textId="77777777" w:rsidR="00EA5FC0" w:rsidRPr="0067119E" w:rsidRDefault="00EA5FC0" w:rsidP="00BD10C4">
            <w:pPr>
              <w:pStyle w:val="Style10"/>
              <w:keepNext/>
              <w:jc w:val="center"/>
            </w:pPr>
            <w:r>
              <w:t>p</w:t>
            </w:r>
            <w:r>
              <w:noBreakHyphen/>
              <w:t>verdi</w:t>
            </w:r>
          </w:p>
        </w:tc>
        <w:tc>
          <w:tcPr>
            <w:tcW w:w="6149" w:type="dxa"/>
            <w:gridSpan w:val="2"/>
            <w:shd w:val="clear" w:color="auto" w:fill="auto"/>
          </w:tcPr>
          <w:p w14:paraId="78C37087" w14:textId="77777777" w:rsidR="00EA5FC0" w:rsidRPr="0067119E" w:rsidRDefault="00EA5FC0" w:rsidP="00BD10C4">
            <w:pPr>
              <w:pStyle w:val="Style10"/>
              <w:jc w:val="center"/>
            </w:pPr>
            <w:r>
              <w:t>0,0002</w:t>
            </w:r>
          </w:p>
        </w:tc>
      </w:tr>
      <w:tr w:rsidR="00EA5FC0" w:rsidRPr="0067119E" w14:paraId="287ADF9A" w14:textId="77777777" w:rsidTr="00BD10C4">
        <w:trPr>
          <w:cantSplit/>
          <w:trHeight w:val="57"/>
        </w:trPr>
        <w:tc>
          <w:tcPr>
            <w:tcW w:w="3031" w:type="dxa"/>
            <w:shd w:val="clear" w:color="auto" w:fill="auto"/>
          </w:tcPr>
          <w:p w14:paraId="0C396DD0" w14:textId="77777777" w:rsidR="00EA5FC0" w:rsidRPr="0067119E" w:rsidRDefault="00EA5FC0" w:rsidP="00BD10C4">
            <w:pPr>
              <w:pStyle w:val="Style10"/>
              <w:keepNext/>
              <w:jc w:val="center"/>
            </w:pPr>
          </w:p>
        </w:tc>
        <w:tc>
          <w:tcPr>
            <w:tcW w:w="3128" w:type="dxa"/>
            <w:shd w:val="clear" w:color="auto" w:fill="auto"/>
          </w:tcPr>
          <w:p w14:paraId="12367771" w14:textId="77777777" w:rsidR="00EA5FC0" w:rsidRPr="0067119E" w:rsidRDefault="00EA5FC0" w:rsidP="00BD10C4">
            <w:pPr>
              <w:pStyle w:val="Style10"/>
              <w:jc w:val="center"/>
            </w:pPr>
          </w:p>
        </w:tc>
        <w:tc>
          <w:tcPr>
            <w:tcW w:w="3021" w:type="dxa"/>
            <w:shd w:val="clear" w:color="auto" w:fill="auto"/>
          </w:tcPr>
          <w:p w14:paraId="4E90EA57" w14:textId="77777777" w:rsidR="00EA5FC0" w:rsidRPr="0067119E" w:rsidRDefault="00EA5FC0" w:rsidP="00BD10C4">
            <w:pPr>
              <w:pStyle w:val="Style10"/>
              <w:jc w:val="center"/>
            </w:pPr>
          </w:p>
        </w:tc>
      </w:tr>
      <w:tr w:rsidR="00EA5FC0" w:rsidRPr="0067119E" w14:paraId="3138DFFD" w14:textId="77777777" w:rsidTr="00BD10C4">
        <w:trPr>
          <w:cantSplit/>
          <w:trHeight w:val="57"/>
        </w:trPr>
        <w:tc>
          <w:tcPr>
            <w:tcW w:w="3031" w:type="dxa"/>
            <w:shd w:val="clear" w:color="auto" w:fill="auto"/>
          </w:tcPr>
          <w:p w14:paraId="0CE0E22D" w14:textId="77777777" w:rsidR="00EA5FC0" w:rsidRPr="0067119E" w:rsidRDefault="00EA5FC0" w:rsidP="00BD10C4">
            <w:pPr>
              <w:pStyle w:val="Styletablecellindent1"/>
            </w:pPr>
            <w:r>
              <w:t>Median (95 % KI) måneder</w:t>
            </w:r>
          </w:p>
        </w:tc>
        <w:tc>
          <w:tcPr>
            <w:tcW w:w="3128" w:type="dxa"/>
            <w:shd w:val="clear" w:color="auto" w:fill="auto"/>
            <w:vAlign w:val="center"/>
          </w:tcPr>
          <w:p w14:paraId="2A5199E9" w14:textId="77777777" w:rsidR="00EA5FC0" w:rsidRPr="0067119E" w:rsidRDefault="00EA5FC0" w:rsidP="00BD10C4">
            <w:pPr>
              <w:pStyle w:val="Style10"/>
              <w:jc w:val="center"/>
              <w:rPr>
                <w:szCs w:val="20"/>
              </w:rPr>
            </w:pPr>
            <w:r>
              <w:t>9,23 (7,33, 13,27)</w:t>
            </w:r>
          </w:p>
        </w:tc>
        <w:tc>
          <w:tcPr>
            <w:tcW w:w="3021" w:type="dxa"/>
            <w:shd w:val="clear" w:color="auto" w:fill="auto"/>
            <w:vAlign w:val="center"/>
          </w:tcPr>
          <w:p w14:paraId="178A5704" w14:textId="77777777" w:rsidR="00EA5FC0" w:rsidRPr="0067119E" w:rsidRDefault="00EA5FC0" w:rsidP="00BD10C4">
            <w:pPr>
              <w:pStyle w:val="Style10"/>
              <w:jc w:val="center"/>
              <w:rPr>
                <w:szCs w:val="20"/>
              </w:rPr>
            </w:pPr>
            <w:r>
              <w:t>6,01 (5,13, 7,33)</w:t>
            </w:r>
          </w:p>
        </w:tc>
      </w:tr>
      <w:tr w:rsidR="00EA5FC0" w:rsidRPr="0067119E" w14:paraId="3B441CC3" w14:textId="77777777" w:rsidTr="00BD10C4">
        <w:trPr>
          <w:cantSplit/>
          <w:trHeight w:val="57"/>
        </w:trPr>
        <w:tc>
          <w:tcPr>
            <w:tcW w:w="3031" w:type="dxa"/>
            <w:shd w:val="clear" w:color="auto" w:fill="auto"/>
          </w:tcPr>
          <w:p w14:paraId="6DF5B4D7" w14:textId="77777777" w:rsidR="00EA5FC0" w:rsidRPr="0067119E" w:rsidRDefault="00EA5FC0" w:rsidP="00BD10C4">
            <w:pPr>
              <w:pStyle w:val="Styletablecellindent1"/>
            </w:pPr>
            <w:r>
              <w:t>Rate (95 % KI) ved 12 måneder</w:t>
            </w:r>
          </w:p>
        </w:tc>
        <w:tc>
          <w:tcPr>
            <w:tcW w:w="3128" w:type="dxa"/>
            <w:shd w:val="clear" w:color="auto" w:fill="auto"/>
          </w:tcPr>
          <w:p w14:paraId="06278456" w14:textId="77777777" w:rsidR="00EA5FC0" w:rsidRPr="0067119E" w:rsidRDefault="00EA5FC0" w:rsidP="00BD10C4">
            <w:pPr>
              <w:pStyle w:val="Style10"/>
              <w:jc w:val="center"/>
            </w:pPr>
            <w:r>
              <w:t>42,1 (33,7, 50,3)</w:t>
            </w:r>
          </w:p>
        </w:tc>
        <w:tc>
          <w:tcPr>
            <w:tcW w:w="3021" w:type="dxa"/>
            <w:shd w:val="clear" w:color="auto" w:fill="auto"/>
          </w:tcPr>
          <w:p w14:paraId="350C7DD5" w14:textId="77777777" w:rsidR="00EA5FC0" w:rsidRPr="0067119E" w:rsidRDefault="00EA5FC0" w:rsidP="00BD10C4">
            <w:pPr>
              <w:pStyle w:val="Style10"/>
              <w:jc w:val="center"/>
            </w:pPr>
            <w:r>
              <w:t>23,7 (16,9, 31,1)</w:t>
            </w:r>
          </w:p>
        </w:tc>
      </w:tr>
      <w:tr w:rsidR="00EA5FC0" w:rsidRPr="0067119E" w14:paraId="0C328D72" w14:textId="77777777" w:rsidTr="00BD10C4">
        <w:trPr>
          <w:cantSplit/>
          <w:trHeight w:val="57"/>
        </w:trPr>
        <w:tc>
          <w:tcPr>
            <w:tcW w:w="3031" w:type="dxa"/>
            <w:shd w:val="clear" w:color="auto" w:fill="auto"/>
          </w:tcPr>
          <w:p w14:paraId="3F102A26" w14:textId="77777777" w:rsidR="00EA5FC0" w:rsidRPr="0067119E" w:rsidRDefault="00EA5FC0" w:rsidP="00BD10C4">
            <w:pPr>
              <w:rPr>
                <w:b/>
                <w:sz w:val="20"/>
              </w:rPr>
            </w:pPr>
          </w:p>
        </w:tc>
        <w:tc>
          <w:tcPr>
            <w:tcW w:w="3128" w:type="dxa"/>
            <w:shd w:val="clear" w:color="auto" w:fill="auto"/>
          </w:tcPr>
          <w:p w14:paraId="6A2DCE51" w14:textId="77777777" w:rsidR="00EA5FC0" w:rsidRPr="0067119E" w:rsidRDefault="00EA5FC0" w:rsidP="00BD10C4">
            <w:pPr>
              <w:pStyle w:val="Style10"/>
              <w:jc w:val="center"/>
            </w:pPr>
          </w:p>
        </w:tc>
        <w:tc>
          <w:tcPr>
            <w:tcW w:w="3021" w:type="dxa"/>
            <w:shd w:val="clear" w:color="auto" w:fill="auto"/>
          </w:tcPr>
          <w:p w14:paraId="7A50E372" w14:textId="77777777" w:rsidR="00EA5FC0" w:rsidRPr="0067119E" w:rsidRDefault="00EA5FC0" w:rsidP="00BD10C4">
            <w:pPr>
              <w:pStyle w:val="Style10"/>
              <w:jc w:val="center"/>
            </w:pPr>
          </w:p>
        </w:tc>
      </w:tr>
      <w:tr w:rsidR="00EA5FC0" w:rsidRPr="0067119E" w14:paraId="6E6E8F3A" w14:textId="77777777" w:rsidTr="00BD10C4">
        <w:trPr>
          <w:cantSplit/>
          <w:trHeight w:val="57"/>
        </w:trPr>
        <w:tc>
          <w:tcPr>
            <w:tcW w:w="3031" w:type="dxa"/>
            <w:shd w:val="clear" w:color="auto" w:fill="auto"/>
          </w:tcPr>
          <w:p w14:paraId="0A68F9CD" w14:textId="77777777" w:rsidR="00EA5FC0" w:rsidRPr="0067119E" w:rsidRDefault="00EA5FC0" w:rsidP="00BD10C4">
            <w:pPr>
              <w:pStyle w:val="Styleboldtable"/>
            </w:pPr>
            <w:r>
              <w:t>Bekreftet objektiv respons</w:t>
            </w:r>
          </w:p>
        </w:tc>
        <w:tc>
          <w:tcPr>
            <w:tcW w:w="3128" w:type="dxa"/>
            <w:shd w:val="clear" w:color="auto" w:fill="auto"/>
          </w:tcPr>
          <w:p w14:paraId="7843E777" w14:textId="77777777" w:rsidR="00EA5FC0" w:rsidRPr="0067119E" w:rsidRDefault="00EA5FC0" w:rsidP="00BD10C4">
            <w:pPr>
              <w:pStyle w:val="Style10"/>
              <w:jc w:val="center"/>
            </w:pPr>
            <w:r>
              <w:t>27 (20,0 %)</w:t>
            </w:r>
          </w:p>
        </w:tc>
        <w:tc>
          <w:tcPr>
            <w:tcW w:w="3021" w:type="dxa"/>
            <w:shd w:val="clear" w:color="auto" w:fill="auto"/>
          </w:tcPr>
          <w:p w14:paraId="6013B0B2" w14:textId="77777777" w:rsidR="00EA5FC0" w:rsidRPr="0067119E" w:rsidRDefault="00EA5FC0" w:rsidP="00BD10C4">
            <w:pPr>
              <w:pStyle w:val="Style10"/>
              <w:jc w:val="center"/>
            </w:pPr>
            <w:r>
              <w:t>12 (8,8 %)</w:t>
            </w:r>
          </w:p>
        </w:tc>
      </w:tr>
      <w:tr w:rsidR="00EA5FC0" w:rsidRPr="0067119E" w14:paraId="6E2694C8" w14:textId="77777777" w:rsidTr="00BD10C4">
        <w:trPr>
          <w:cantSplit/>
          <w:trHeight w:val="57"/>
        </w:trPr>
        <w:tc>
          <w:tcPr>
            <w:tcW w:w="3031" w:type="dxa"/>
            <w:shd w:val="clear" w:color="auto" w:fill="auto"/>
          </w:tcPr>
          <w:p w14:paraId="227999DC" w14:textId="77777777" w:rsidR="00EA5FC0" w:rsidRPr="0067119E" w:rsidRDefault="00EA5FC0" w:rsidP="00BD10C4">
            <w:pPr>
              <w:pStyle w:val="Style10"/>
              <w:jc w:val="center"/>
            </w:pPr>
            <w:r>
              <w:t>(95 % KI)</w:t>
            </w:r>
          </w:p>
        </w:tc>
        <w:tc>
          <w:tcPr>
            <w:tcW w:w="3128" w:type="dxa"/>
            <w:shd w:val="clear" w:color="auto" w:fill="auto"/>
          </w:tcPr>
          <w:p w14:paraId="2E105514" w14:textId="77777777" w:rsidR="00EA5FC0" w:rsidRPr="0067119E" w:rsidRDefault="00EA5FC0" w:rsidP="00BD10C4">
            <w:pPr>
              <w:pStyle w:val="Style10"/>
              <w:jc w:val="center"/>
            </w:pPr>
            <w:r>
              <w:t>(13,6, 27,7)</w:t>
            </w:r>
          </w:p>
        </w:tc>
        <w:tc>
          <w:tcPr>
            <w:tcW w:w="3021" w:type="dxa"/>
            <w:shd w:val="clear" w:color="auto" w:fill="auto"/>
          </w:tcPr>
          <w:p w14:paraId="439CB708" w14:textId="77777777" w:rsidR="00EA5FC0" w:rsidRPr="0067119E" w:rsidRDefault="00EA5FC0" w:rsidP="00BD10C4">
            <w:pPr>
              <w:pStyle w:val="Style10"/>
              <w:jc w:val="center"/>
            </w:pPr>
            <w:r>
              <w:t>(4,6, 14,8)</w:t>
            </w:r>
          </w:p>
        </w:tc>
      </w:tr>
      <w:tr w:rsidR="00EA5FC0" w:rsidRPr="0067119E" w14:paraId="2B469D9D" w14:textId="77777777" w:rsidTr="00BD10C4">
        <w:trPr>
          <w:cantSplit/>
          <w:trHeight w:val="57"/>
        </w:trPr>
        <w:tc>
          <w:tcPr>
            <w:tcW w:w="3031" w:type="dxa"/>
            <w:shd w:val="clear" w:color="auto" w:fill="auto"/>
          </w:tcPr>
          <w:p w14:paraId="5926A58E" w14:textId="77777777" w:rsidR="00EA5FC0" w:rsidRPr="0067119E" w:rsidRDefault="00EA5FC0" w:rsidP="00BD10C4">
            <w:pPr>
              <w:pStyle w:val="Style10"/>
              <w:jc w:val="center"/>
            </w:pPr>
            <w:r>
              <w:t>Odds ratio (95 % KI)</w:t>
            </w:r>
          </w:p>
        </w:tc>
        <w:tc>
          <w:tcPr>
            <w:tcW w:w="6149" w:type="dxa"/>
            <w:gridSpan w:val="2"/>
            <w:shd w:val="clear" w:color="auto" w:fill="auto"/>
          </w:tcPr>
          <w:p w14:paraId="3AAA1DD1" w14:textId="77777777" w:rsidR="00EA5FC0" w:rsidRPr="0067119E" w:rsidRDefault="00EA5FC0" w:rsidP="00BD10C4">
            <w:pPr>
              <w:pStyle w:val="Style10"/>
              <w:jc w:val="center"/>
            </w:pPr>
            <w:r>
              <w:t>2,64 (1,27, 5,49)</w:t>
            </w:r>
          </w:p>
        </w:tc>
      </w:tr>
      <w:tr w:rsidR="00EA5FC0" w:rsidRPr="0067119E" w14:paraId="1E3714C7" w14:textId="77777777" w:rsidTr="00BD10C4">
        <w:trPr>
          <w:cantSplit/>
          <w:trHeight w:val="57"/>
        </w:trPr>
        <w:tc>
          <w:tcPr>
            <w:tcW w:w="3031" w:type="dxa"/>
            <w:shd w:val="clear" w:color="auto" w:fill="auto"/>
          </w:tcPr>
          <w:p w14:paraId="4F195CD6" w14:textId="77777777" w:rsidR="00EA5FC0" w:rsidRPr="0067119E" w:rsidRDefault="00EA5FC0" w:rsidP="00BD10C4">
            <w:pPr>
              <w:pStyle w:val="Style10"/>
              <w:jc w:val="center"/>
            </w:pPr>
            <w:r>
              <w:t>p</w:t>
            </w:r>
            <w:r>
              <w:noBreakHyphen/>
              <w:t>verdi</w:t>
            </w:r>
          </w:p>
        </w:tc>
        <w:tc>
          <w:tcPr>
            <w:tcW w:w="6149" w:type="dxa"/>
            <w:gridSpan w:val="2"/>
            <w:shd w:val="clear" w:color="auto" w:fill="auto"/>
          </w:tcPr>
          <w:p w14:paraId="1B0B5E8D" w14:textId="77777777" w:rsidR="00EA5FC0" w:rsidRPr="0067119E" w:rsidRDefault="00EA5FC0" w:rsidP="00BD10C4">
            <w:pPr>
              <w:pStyle w:val="Style10"/>
              <w:jc w:val="center"/>
            </w:pPr>
            <w:r>
              <w:t>0,0083</w:t>
            </w:r>
          </w:p>
        </w:tc>
      </w:tr>
      <w:tr w:rsidR="00EA5FC0" w:rsidRPr="0067119E" w14:paraId="6499C43E" w14:textId="77777777" w:rsidTr="00BD10C4">
        <w:trPr>
          <w:cantSplit/>
          <w:trHeight w:val="57"/>
        </w:trPr>
        <w:tc>
          <w:tcPr>
            <w:tcW w:w="3031" w:type="dxa"/>
            <w:shd w:val="clear" w:color="auto" w:fill="auto"/>
          </w:tcPr>
          <w:p w14:paraId="4224C9B2" w14:textId="77777777" w:rsidR="00EA5FC0" w:rsidRPr="0067119E" w:rsidRDefault="00EA5FC0" w:rsidP="00BD10C4">
            <w:pPr>
              <w:pStyle w:val="Style10"/>
              <w:jc w:val="center"/>
            </w:pPr>
          </w:p>
        </w:tc>
        <w:tc>
          <w:tcPr>
            <w:tcW w:w="3128" w:type="dxa"/>
            <w:shd w:val="clear" w:color="auto" w:fill="auto"/>
          </w:tcPr>
          <w:p w14:paraId="185A7C5F" w14:textId="77777777" w:rsidR="00EA5FC0" w:rsidRPr="0067119E" w:rsidRDefault="00EA5FC0" w:rsidP="00BD10C4">
            <w:pPr>
              <w:pStyle w:val="Style10"/>
              <w:jc w:val="center"/>
            </w:pPr>
          </w:p>
        </w:tc>
        <w:tc>
          <w:tcPr>
            <w:tcW w:w="3021" w:type="dxa"/>
            <w:shd w:val="clear" w:color="auto" w:fill="auto"/>
          </w:tcPr>
          <w:p w14:paraId="6261FFA8" w14:textId="77777777" w:rsidR="00EA5FC0" w:rsidRPr="0067119E" w:rsidRDefault="00EA5FC0" w:rsidP="00BD10C4">
            <w:pPr>
              <w:pStyle w:val="Style10"/>
              <w:jc w:val="center"/>
            </w:pPr>
          </w:p>
        </w:tc>
      </w:tr>
      <w:tr w:rsidR="00EA5FC0" w:rsidRPr="0067119E" w14:paraId="45ABB897" w14:textId="77777777" w:rsidTr="00BD10C4">
        <w:trPr>
          <w:cantSplit/>
          <w:trHeight w:val="57"/>
        </w:trPr>
        <w:tc>
          <w:tcPr>
            <w:tcW w:w="3031" w:type="dxa"/>
            <w:shd w:val="clear" w:color="auto" w:fill="auto"/>
          </w:tcPr>
          <w:p w14:paraId="7A0A7428" w14:textId="77777777" w:rsidR="00EA5FC0" w:rsidRPr="0067119E" w:rsidRDefault="00EA5FC0" w:rsidP="00BD10C4">
            <w:pPr>
              <w:pStyle w:val="Styletablecellindent1"/>
            </w:pPr>
            <w:r>
              <w:t>Fullstendig respons (CR)</w:t>
            </w:r>
          </w:p>
        </w:tc>
        <w:tc>
          <w:tcPr>
            <w:tcW w:w="3128" w:type="dxa"/>
            <w:shd w:val="clear" w:color="auto" w:fill="auto"/>
          </w:tcPr>
          <w:p w14:paraId="7E172979" w14:textId="77777777" w:rsidR="00EA5FC0" w:rsidRPr="0067119E" w:rsidRDefault="00EA5FC0" w:rsidP="00BD10C4">
            <w:pPr>
              <w:pStyle w:val="Style10"/>
              <w:jc w:val="center"/>
            </w:pPr>
            <w:r>
              <w:t>1 (0,7 %)</w:t>
            </w:r>
          </w:p>
        </w:tc>
        <w:tc>
          <w:tcPr>
            <w:tcW w:w="3021" w:type="dxa"/>
            <w:shd w:val="clear" w:color="auto" w:fill="auto"/>
          </w:tcPr>
          <w:p w14:paraId="599F0C67" w14:textId="77777777" w:rsidR="00EA5FC0" w:rsidRPr="0067119E" w:rsidRDefault="00EA5FC0" w:rsidP="00BD10C4">
            <w:pPr>
              <w:pStyle w:val="Style10"/>
              <w:jc w:val="center"/>
            </w:pPr>
            <w:r>
              <w:t>0</w:t>
            </w:r>
          </w:p>
        </w:tc>
      </w:tr>
      <w:tr w:rsidR="00EA5FC0" w:rsidRPr="0067119E" w14:paraId="384CD4EF" w14:textId="77777777" w:rsidTr="00BD10C4">
        <w:trPr>
          <w:cantSplit/>
          <w:trHeight w:val="57"/>
        </w:trPr>
        <w:tc>
          <w:tcPr>
            <w:tcW w:w="3031" w:type="dxa"/>
            <w:shd w:val="clear" w:color="auto" w:fill="auto"/>
          </w:tcPr>
          <w:p w14:paraId="67D54548" w14:textId="77777777" w:rsidR="00EA5FC0" w:rsidRPr="0067119E" w:rsidRDefault="00EA5FC0" w:rsidP="00BD10C4">
            <w:pPr>
              <w:pStyle w:val="Styletablecellindent1"/>
            </w:pPr>
            <w:r>
              <w:t>Delvis respons (PR)</w:t>
            </w:r>
          </w:p>
        </w:tc>
        <w:tc>
          <w:tcPr>
            <w:tcW w:w="3128" w:type="dxa"/>
            <w:shd w:val="clear" w:color="auto" w:fill="auto"/>
          </w:tcPr>
          <w:p w14:paraId="7BCFBF7B" w14:textId="77777777" w:rsidR="00EA5FC0" w:rsidRPr="0067119E" w:rsidRDefault="00EA5FC0" w:rsidP="00BD10C4">
            <w:pPr>
              <w:pStyle w:val="Style10"/>
              <w:jc w:val="center"/>
            </w:pPr>
            <w:r>
              <w:t>26 (19,3 %)</w:t>
            </w:r>
          </w:p>
        </w:tc>
        <w:tc>
          <w:tcPr>
            <w:tcW w:w="3021" w:type="dxa"/>
            <w:shd w:val="clear" w:color="auto" w:fill="auto"/>
          </w:tcPr>
          <w:p w14:paraId="6BF1DA33" w14:textId="77777777" w:rsidR="00EA5FC0" w:rsidRPr="0067119E" w:rsidRDefault="00EA5FC0" w:rsidP="00BD10C4">
            <w:pPr>
              <w:pStyle w:val="Style10"/>
              <w:jc w:val="center"/>
            </w:pPr>
            <w:r>
              <w:t>12 (8,8 %)</w:t>
            </w:r>
          </w:p>
        </w:tc>
      </w:tr>
      <w:tr w:rsidR="00EA5FC0" w:rsidRPr="0067119E" w14:paraId="2292B975" w14:textId="77777777" w:rsidTr="00BD10C4">
        <w:trPr>
          <w:cantSplit/>
          <w:trHeight w:val="57"/>
        </w:trPr>
        <w:tc>
          <w:tcPr>
            <w:tcW w:w="3031" w:type="dxa"/>
            <w:shd w:val="clear" w:color="auto" w:fill="auto"/>
          </w:tcPr>
          <w:p w14:paraId="769198C8" w14:textId="77777777" w:rsidR="00EA5FC0" w:rsidRPr="0067119E" w:rsidRDefault="00EA5FC0" w:rsidP="00BD10C4">
            <w:pPr>
              <w:pStyle w:val="Styletablecellindent1"/>
            </w:pPr>
            <w:r>
              <w:t>Stabil sykdom (SD)</w:t>
            </w:r>
          </w:p>
        </w:tc>
        <w:tc>
          <w:tcPr>
            <w:tcW w:w="3128" w:type="dxa"/>
            <w:shd w:val="clear" w:color="auto" w:fill="auto"/>
          </w:tcPr>
          <w:p w14:paraId="4A9F2731" w14:textId="77777777" w:rsidR="00EA5FC0" w:rsidRPr="0067119E" w:rsidRDefault="00EA5FC0" w:rsidP="00BD10C4">
            <w:pPr>
              <w:pStyle w:val="Style10"/>
              <w:jc w:val="center"/>
            </w:pPr>
            <w:r>
              <w:t>39 (28,9 %)</w:t>
            </w:r>
          </w:p>
        </w:tc>
        <w:tc>
          <w:tcPr>
            <w:tcW w:w="3021" w:type="dxa"/>
            <w:shd w:val="clear" w:color="auto" w:fill="auto"/>
          </w:tcPr>
          <w:p w14:paraId="56AF6A6D" w14:textId="77777777" w:rsidR="00EA5FC0" w:rsidRPr="0067119E" w:rsidRDefault="00EA5FC0" w:rsidP="00BD10C4">
            <w:pPr>
              <w:pStyle w:val="Style10"/>
              <w:jc w:val="center"/>
            </w:pPr>
            <w:r>
              <w:t>47 (34,3 %)</w:t>
            </w:r>
          </w:p>
        </w:tc>
      </w:tr>
      <w:tr w:rsidR="00EA5FC0" w:rsidRPr="0067119E" w14:paraId="0AB53FB2" w14:textId="77777777" w:rsidTr="00BD10C4">
        <w:trPr>
          <w:cantSplit/>
          <w:trHeight w:val="57"/>
        </w:trPr>
        <w:tc>
          <w:tcPr>
            <w:tcW w:w="3031" w:type="dxa"/>
            <w:shd w:val="clear" w:color="auto" w:fill="auto"/>
          </w:tcPr>
          <w:p w14:paraId="71E17985" w14:textId="77777777" w:rsidR="00EA5FC0" w:rsidRPr="0067119E" w:rsidRDefault="00EA5FC0" w:rsidP="00BD10C4">
            <w:pPr>
              <w:tabs>
                <w:tab w:val="left" w:pos="180"/>
              </w:tabs>
              <w:rPr>
                <w:sz w:val="20"/>
              </w:rPr>
            </w:pPr>
          </w:p>
        </w:tc>
        <w:tc>
          <w:tcPr>
            <w:tcW w:w="3128" w:type="dxa"/>
            <w:shd w:val="clear" w:color="auto" w:fill="auto"/>
          </w:tcPr>
          <w:p w14:paraId="71FFD01C" w14:textId="77777777" w:rsidR="00EA5FC0" w:rsidRPr="0067119E" w:rsidRDefault="00EA5FC0" w:rsidP="00BD10C4">
            <w:pPr>
              <w:pStyle w:val="Style10"/>
              <w:jc w:val="center"/>
            </w:pPr>
          </w:p>
        </w:tc>
        <w:tc>
          <w:tcPr>
            <w:tcW w:w="3021" w:type="dxa"/>
            <w:shd w:val="clear" w:color="auto" w:fill="auto"/>
          </w:tcPr>
          <w:p w14:paraId="7DDFB87B" w14:textId="77777777" w:rsidR="00EA5FC0" w:rsidRPr="0067119E" w:rsidRDefault="00EA5FC0" w:rsidP="00BD10C4">
            <w:pPr>
              <w:pStyle w:val="Style10"/>
              <w:jc w:val="center"/>
            </w:pPr>
          </w:p>
        </w:tc>
      </w:tr>
      <w:tr w:rsidR="00EA5FC0" w:rsidRPr="0067119E" w14:paraId="6AB40FCD" w14:textId="77777777" w:rsidTr="00BD10C4">
        <w:trPr>
          <w:cantSplit/>
          <w:trHeight w:val="57"/>
        </w:trPr>
        <w:tc>
          <w:tcPr>
            <w:tcW w:w="3031" w:type="dxa"/>
            <w:shd w:val="clear" w:color="auto" w:fill="auto"/>
          </w:tcPr>
          <w:p w14:paraId="665950A0" w14:textId="77777777" w:rsidR="00EA5FC0" w:rsidRPr="0067119E" w:rsidRDefault="00EA5FC0" w:rsidP="00BD10C4">
            <w:pPr>
              <w:pStyle w:val="Styleboldtable"/>
            </w:pPr>
            <w:r>
              <w:t>Median varighet av respons</w:t>
            </w:r>
          </w:p>
        </w:tc>
        <w:tc>
          <w:tcPr>
            <w:tcW w:w="3128" w:type="dxa"/>
            <w:shd w:val="clear" w:color="auto" w:fill="auto"/>
          </w:tcPr>
          <w:p w14:paraId="0B76F67A" w14:textId="77777777" w:rsidR="00EA5FC0" w:rsidRPr="0067119E" w:rsidRDefault="00EA5FC0" w:rsidP="00BD10C4">
            <w:pPr>
              <w:pStyle w:val="Style10"/>
              <w:jc w:val="center"/>
            </w:pPr>
          </w:p>
        </w:tc>
        <w:tc>
          <w:tcPr>
            <w:tcW w:w="3021" w:type="dxa"/>
            <w:shd w:val="clear" w:color="auto" w:fill="auto"/>
          </w:tcPr>
          <w:p w14:paraId="6DDA4C75" w14:textId="77777777" w:rsidR="00EA5FC0" w:rsidRPr="0067119E" w:rsidRDefault="00EA5FC0" w:rsidP="00BD10C4">
            <w:pPr>
              <w:pStyle w:val="Style10"/>
              <w:jc w:val="center"/>
            </w:pPr>
          </w:p>
        </w:tc>
      </w:tr>
      <w:tr w:rsidR="00EA5FC0" w:rsidRPr="0067119E" w14:paraId="68006184" w14:textId="77777777" w:rsidTr="00BD10C4">
        <w:trPr>
          <w:cantSplit/>
          <w:trHeight w:val="57"/>
        </w:trPr>
        <w:tc>
          <w:tcPr>
            <w:tcW w:w="3031" w:type="dxa"/>
            <w:shd w:val="clear" w:color="auto" w:fill="auto"/>
          </w:tcPr>
          <w:p w14:paraId="18CF0983" w14:textId="77777777" w:rsidR="00EA5FC0" w:rsidRPr="0067119E" w:rsidRDefault="00EA5FC0" w:rsidP="00BD10C4">
            <w:pPr>
              <w:pStyle w:val="Styletablecellindent1"/>
            </w:pPr>
            <w:r>
              <w:t>Måneder (variasjon)</w:t>
            </w:r>
          </w:p>
        </w:tc>
        <w:tc>
          <w:tcPr>
            <w:tcW w:w="3128" w:type="dxa"/>
            <w:shd w:val="clear" w:color="auto" w:fill="auto"/>
          </w:tcPr>
          <w:p w14:paraId="59AC987E" w14:textId="77777777" w:rsidR="00EA5FC0" w:rsidRPr="0067119E" w:rsidRDefault="00EA5FC0" w:rsidP="00BD10C4">
            <w:pPr>
              <w:pStyle w:val="Style10"/>
              <w:jc w:val="center"/>
            </w:pPr>
            <w:r>
              <w:t>Ikke oppnådd (2,9–20,5</w:t>
            </w:r>
            <w:r>
              <w:rPr>
                <w:vertAlign w:val="superscript"/>
              </w:rPr>
              <w:t>+</w:t>
            </w:r>
            <w:r>
              <w:t>)</w:t>
            </w:r>
          </w:p>
        </w:tc>
        <w:tc>
          <w:tcPr>
            <w:tcW w:w="3021" w:type="dxa"/>
            <w:shd w:val="clear" w:color="auto" w:fill="auto"/>
          </w:tcPr>
          <w:p w14:paraId="4D62F290" w14:textId="77777777" w:rsidR="00EA5FC0" w:rsidRPr="0067119E" w:rsidRDefault="00EA5FC0" w:rsidP="00BD10C4">
            <w:pPr>
              <w:pStyle w:val="Style10"/>
              <w:jc w:val="center"/>
            </w:pPr>
            <w:r>
              <w:t>8,4 (1,4</w:t>
            </w:r>
            <w:r>
              <w:rPr>
                <w:vertAlign w:val="superscript"/>
              </w:rPr>
              <w:t>+</w:t>
            </w:r>
            <w:r>
              <w:noBreakHyphen/>
              <w:t>15,2</w:t>
            </w:r>
            <w:r>
              <w:rPr>
                <w:vertAlign w:val="superscript"/>
              </w:rPr>
              <w:t>+</w:t>
            </w:r>
            <w:r>
              <w:t>)</w:t>
            </w:r>
          </w:p>
        </w:tc>
      </w:tr>
      <w:tr w:rsidR="00EA5FC0" w:rsidRPr="0067119E" w14:paraId="2902E068" w14:textId="77777777" w:rsidTr="00BD10C4">
        <w:trPr>
          <w:cantSplit/>
          <w:trHeight w:val="57"/>
        </w:trPr>
        <w:tc>
          <w:tcPr>
            <w:tcW w:w="3031" w:type="dxa"/>
            <w:shd w:val="clear" w:color="auto" w:fill="auto"/>
          </w:tcPr>
          <w:p w14:paraId="71A9F1AC" w14:textId="77777777" w:rsidR="00EA5FC0" w:rsidRPr="0067119E" w:rsidRDefault="00EA5FC0" w:rsidP="00BD10C4">
            <w:pPr>
              <w:tabs>
                <w:tab w:val="left" w:pos="180"/>
              </w:tabs>
              <w:rPr>
                <w:sz w:val="20"/>
              </w:rPr>
            </w:pPr>
          </w:p>
        </w:tc>
        <w:tc>
          <w:tcPr>
            <w:tcW w:w="3128" w:type="dxa"/>
            <w:shd w:val="clear" w:color="auto" w:fill="auto"/>
          </w:tcPr>
          <w:p w14:paraId="1FA942D5" w14:textId="77777777" w:rsidR="00EA5FC0" w:rsidRPr="0067119E" w:rsidRDefault="00EA5FC0" w:rsidP="00BD10C4">
            <w:pPr>
              <w:pStyle w:val="Style10"/>
              <w:jc w:val="center"/>
            </w:pPr>
          </w:p>
        </w:tc>
        <w:tc>
          <w:tcPr>
            <w:tcW w:w="3021" w:type="dxa"/>
            <w:shd w:val="clear" w:color="auto" w:fill="auto"/>
          </w:tcPr>
          <w:p w14:paraId="3B7595DC" w14:textId="77777777" w:rsidR="00EA5FC0" w:rsidRPr="0067119E" w:rsidRDefault="00EA5FC0" w:rsidP="00BD10C4">
            <w:pPr>
              <w:pStyle w:val="Style10"/>
              <w:jc w:val="center"/>
            </w:pPr>
          </w:p>
        </w:tc>
      </w:tr>
      <w:tr w:rsidR="00EA5FC0" w:rsidRPr="0067119E" w14:paraId="755AD77D" w14:textId="77777777" w:rsidTr="00BD10C4">
        <w:trPr>
          <w:cantSplit/>
          <w:trHeight w:val="57"/>
        </w:trPr>
        <w:tc>
          <w:tcPr>
            <w:tcW w:w="3031" w:type="dxa"/>
            <w:shd w:val="clear" w:color="auto" w:fill="auto"/>
          </w:tcPr>
          <w:p w14:paraId="6E67B432" w14:textId="77777777" w:rsidR="00EA5FC0" w:rsidRPr="0067119E" w:rsidRDefault="00EA5FC0" w:rsidP="00BD10C4">
            <w:pPr>
              <w:pStyle w:val="Styleboldtable"/>
            </w:pPr>
            <w:r>
              <w:t>Median tid til respons</w:t>
            </w:r>
          </w:p>
        </w:tc>
        <w:tc>
          <w:tcPr>
            <w:tcW w:w="3128" w:type="dxa"/>
            <w:shd w:val="clear" w:color="auto" w:fill="auto"/>
          </w:tcPr>
          <w:p w14:paraId="1B78C7C5" w14:textId="77777777" w:rsidR="00EA5FC0" w:rsidRPr="0067119E" w:rsidRDefault="00EA5FC0" w:rsidP="00BD10C4">
            <w:pPr>
              <w:pStyle w:val="Style10"/>
              <w:jc w:val="center"/>
            </w:pPr>
          </w:p>
        </w:tc>
        <w:tc>
          <w:tcPr>
            <w:tcW w:w="3021" w:type="dxa"/>
            <w:shd w:val="clear" w:color="auto" w:fill="auto"/>
          </w:tcPr>
          <w:p w14:paraId="03948FBC" w14:textId="77777777" w:rsidR="00EA5FC0" w:rsidRPr="0067119E" w:rsidRDefault="00EA5FC0" w:rsidP="00BD10C4">
            <w:pPr>
              <w:pStyle w:val="Style10"/>
              <w:jc w:val="center"/>
            </w:pPr>
          </w:p>
        </w:tc>
      </w:tr>
      <w:tr w:rsidR="00EA5FC0" w:rsidRPr="0067119E" w14:paraId="55E3767C" w14:textId="77777777" w:rsidTr="00BD10C4">
        <w:trPr>
          <w:cantSplit/>
          <w:trHeight w:val="57"/>
        </w:trPr>
        <w:tc>
          <w:tcPr>
            <w:tcW w:w="3031" w:type="dxa"/>
            <w:shd w:val="clear" w:color="auto" w:fill="auto"/>
          </w:tcPr>
          <w:p w14:paraId="3909DF74" w14:textId="77777777" w:rsidR="00EA5FC0" w:rsidRPr="0067119E" w:rsidRDefault="00EA5FC0" w:rsidP="00BD10C4">
            <w:pPr>
              <w:pStyle w:val="Styletablecellindent1"/>
            </w:pPr>
            <w:r>
              <w:t>Måneder (variasjon)</w:t>
            </w:r>
          </w:p>
        </w:tc>
        <w:tc>
          <w:tcPr>
            <w:tcW w:w="3128" w:type="dxa"/>
            <w:shd w:val="clear" w:color="auto" w:fill="auto"/>
          </w:tcPr>
          <w:p w14:paraId="4ACE4785" w14:textId="77777777" w:rsidR="00EA5FC0" w:rsidRPr="0067119E" w:rsidRDefault="00EA5FC0" w:rsidP="00BD10C4">
            <w:pPr>
              <w:pStyle w:val="Style10"/>
              <w:jc w:val="center"/>
            </w:pPr>
            <w:r>
              <w:t>2,2 (1,6</w:t>
            </w:r>
            <w:r>
              <w:noBreakHyphen/>
              <w:t>11,8)</w:t>
            </w:r>
          </w:p>
        </w:tc>
        <w:tc>
          <w:tcPr>
            <w:tcW w:w="3021" w:type="dxa"/>
            <w:shd w:val="clear" w:color="auto" w:fill="auto"/>
          </w:tcPr>
          <w:p w14:paraId="669AA61C" w14:textId="77777777" w:rsidR="00EA5FC0" w:rsidRPr="0067119E" w:rsidRDefault="00EA5FC0" w:rsidP="00BD10C4">
            <w:pPr>
              <w:pStyle w:val="Style10"/>
              <w:jc w:val="center"/>
            </w:pPr>
            <w:r>
              <w:t>2,1 (1,8</w:t>
            </w:r>
            <w:r>
              <w:noBreakHyphen/>
              <w:t>9,5)</w:t>
            </w:r>
          </w:p>
        </w:tc>
      </w:tr>
      <w:tr w:rsidR="00EA5FC0" w:rsidRPr="0067119E" w14:paraId="18C7B05E" w14:textId="77777777" w:rsidTr="00BD10C4">
        <w:trPr>
          <w:cantSplit/>
          <w:trHeight w:val="57"/>
        </w:trPr>
        <w:tc>
          <w:tcPr>
            <w:tcW w:w="3031" w:type="dxa"/>
            <w:shd w:val="clear" w:color="auto" w:fill="auto"/>
          </w:tcPr>
          <w:p w14:paraId="1245459F" w14:textId="77777777" w:rsidR="00EA5FC0" w:rsidRPr="0067119E" w:rsidRDefault="00EA5FC0" w:rsidP="00BD10C4">
            <w:pPr>
              <w:rPr>
                <w:b/>
                <w:sz w:val="20"/>
              </w:rPr>
            </w:pPr>
          </w:p>
        </w:tc>
        <w:tc>
          <w:tcPr>
            <w:tcW w:w="3128" w:type="dxa"/>
            <w:shd w:val="clear" w:color="auto" w:fill="auto"/>
          </w:tcPr>
          <w:p w14:paraId="068C9EAF" w14:textId="77777777" w:rsidR="00EA5FC0" w:rsidRPr="0067119E" w:rsidRDefault="00EA5FC0" w:rsidP="00BD10C4">
            <w:pPr>
              <w:pStyle w:val="Style10"/>
              <w:jc w:val="center"/>
            </w:pPr>
          </w:p>
        </w:tc>
        <w:tc>
          <w:tcPr>
            <w:tcW w:w="3021" w:type="dxa"/>
            <w:shd w:val="clear" w:color="auto" w:fill="auto"/>
          </w:tcPr>
          <w:p w14:paraId="5BB062B5" w14:textId="77777777" w:rsidR="00EA5FC0" w:rsidRPr="0067119E" w:rsidRDefault="00EA5FC0" w:rsidP="00BD10C4">
            <w:pPr>
              <w:pStyle w:val="Style10"/>
              <w:jc w:val="center"/>
            </w:pPr>
          </w:p>
        </w:tc>
      </w:tr>
      <w:tr w:rsidR="00EA5FC0" w:rsidRPr="0067119E" w14:paraId="17E9037D" w14:textId="77777777" w:rsidTr="00BD10C4">
        <w:trPr>
          <w:cantSplit/>
          <w:trHeight w:val="57"/>
        </w:trPr>
        <w:tc>
          <w:tcPr>
            <w:tcW w:w="3031" w:type="dxa"/>
            <w:shd w:val="clear" w:color="auto" w:fill="auto"/>
          </w:tcPr>
          <w:p w14:paraId="3FC5CE3B" w14:textId="77777777" w:rsidR="00EA5FC0" w:rsidRPr="0067119E" w:rsidRDefault="00EA5FC0" w:rsidP="00BD10C4">
            <w:pPr>
              <w:pStyle w:val="Styleboldtable"/>
            </w:pPr>
            <w:r>
              <w:t>Progresjonsfri overlevelse</w:t>
            </w:r>
          </w:p>
        </w:tc>
        <w:tc>
          <w:tcPr>
            <w:tcW w:w="3128" w:type="dxa"/>
            <w:shd w:val="clear" w:color="auto" w:fill="auto"/>
          </w:tcPr>
          <w:p w14:paraId="22857D3C" w14:textId="77777777" w:rsidR="00EA5FC0" w:rsidRPr="0067119E" w:rsidRDefault="00EA5FC0" w:rsidP="00BD10C4">
            <w:pPr>
              <w:pStyle w:val="Style10"/>
              <w:jc w:val="center"/>
            </w:pPr>
          </w:p>
        </w:tc>
        <w:tc>
          <w:tcPr>
            <w:tcW w:w="3021" w:type="dxa"/>
            <w:shd w:val="clear" w:color="auto" w:fill="auto"/>
          </w:tcPr>
          <w:p w14:paraId="76222B6E" w14:textId="77777777" w:rsidR="00EA5FC0" w:rsidRPr="0067119E" w:rsidRDefault="00EA5FC0" w:rsidP="00BD10C4">
            <w:pPr>
              <w:pStyle w:val="Style10"/>
              <w:jc w:val="center"/>
            </w:pPr>
          </w:p>
        </w:tc>
      </w:tr>
      <w:tr w:rsidR="00EA5FC0" w:rsidRPr="0067119E" w14:paraId="2E93D997" w14:textId="77777777" w:rsidTr="00BD10C4">
        <w:trPr>
          <w:cantSplit/>
          <w:trHeight w:val="57"/>
        </w:trPr>
        <w:tc>
          <w:tcPr>
            <w:tcW w:w="3031" w:type="dxa"/>
            <w:shd w:val="clear" w:color="auto" w:fill="auto"/>
          </w:tcPr>
          <w:p w14:paraId="613794DF" w14:textId="77777777" w:rsidR="00EA5FC0" w:rsidRPr="0067119E" w:rsidRDefault="00EA5FC0" w:rsidP="00BD10C4">
            <w:pPr>
              <w:pStyle w:val="Styletablecellindent1"/>
            </w:pPr>
            <w:r>
              <w:t>Hendelser</w:t>
            </w:r>
          </w:p>
        </w:tc>
        <w:tc>
          <w:tcPr>
            <w:tcW w:w="3128" w:type="dxa"/>
            <w:shd w:val="clear" w:color="auto" w:fill="auto"/>
            <w:vAlign w:val="center"/>
          </w:tcPr>
          <w:p w14:paraId="2C570D46" w14:textId="77777777" w:rsidR="00EA5FC0" w:rsidRPr="0067119E" w:rsidRDefault="00EA5FC0" w:rsidP="00BD10C4">
            <w:pPr>
              <w:pStyle w:val="Style10"/>
              <w:jc w:val="center"/>
            </w:pPr>
            <w:r>
              <w:t>105 (77,8 %)</w:t>
            </w:r>
          </w:p>
        </w:tc>
        <w:tc>
          <w:tcPr>
            <w:tcW w:w="3021" w:type="dxa"/>
            <w:shd w:val="clear" w:color="auto" w:fill="auto"/>
            <w:vAlign w:val="center"/>
          </w:tcPr>
          <w:p w14:paraId="22A4FD3D" w14:textId="77777777" w:rsidR="00EA5FC0" w:rsidRPr="0067119E" w:rsidRDefault="00EA5FC0" w:rsidP="00BD10C4">
            <w:pPr>
              <w:pStyle w:val="Style10"/>
              <w:jc w:val="center"/>
            </w:pPr>
            <w:r>
              <w:t>122 (89,1 %)</w:t>
            </w:r>
          </w:p>
        </w:tc>
      </w:tr>
      <w:tr w:rsidR="00EA5FC0" w:rsidRPr="0067119E" w14:paraId="622CAA74" w14:textId="77777777" w:rsidTr="00BD10C4">
        <w:trPr>
          <w:cantSplit/>
          <w:trHeight w:val="57"/>
        </w:trPr>
        <w:tc>
          <w:tcPr>
            <w:tcW w:w="3031" w:type="dxa"/>
            <w:shd w:val="clear" w:color="auto" w:fill="auto"/>
          </w:tcPr>
          <w:p w14:paraId="790F33D1" w14:textId="77777777" w:rsidR="00EA5FC0" w:rsidRPr="0067119E" w:rsidRDefault="00EA5FC0" w:rsidP="00BD10C4">
            <w:pPr>
              <w:pStyle w:val="Style10"/>
              <w:jc w:val="center"/>
            </w:pPr>
            <w:r>
              <w:t>Hasard ratio</w:t>
            </w:r>
          </w:p>
        </w:tc>
        <w:tc>
          <w:tcPr>
            <w:tcW w:w="6149" w:type="dxa"/>
            <w:gridSpan w:val="2"/>
            <w:shd w:val="clear" w:color="auto" w:fill="auto"/>
          </w:tcPr>
          <w:p w14:paraId="5743E172" w14:textId="77777777" w:rsidR="00EA5FC0" w:rsidRPr="0067119E" w:rsidRDefault="00EA5FC0" w:rsidP="00BD10C4">
            <w:pPr>
              <w:pStyle w:val="Style10"/>
              <w:jc w:val="center"/>
            </w:pPr>
            <w:r>
              <w:t>0,62</w:t>
            </w:r>
          </w:p>
        </w:tc>
      </w:tr>
      <w:tr w:rsidR="00EA5FC0" w:rsidRPr="0067119E" w14:paraId="5E0ADC00" w14:textId="77777777" w:rsidTr="00BD10C4">
        <w:trPr>
          <w:cantSplit/>
          <w:trHeight w:val="57"/>
        </w:trPr>
        <w:tc>
          <w:tcPr>
            <w:tcW w:w="3031" w:type="dxa"/>
            <w:shd w:val="clear" w:color="auto" w:fill="auto"/>
          </w:tcPr>
          <w:p w14:paraId="66940E63" w14:textId="77777777" w:rsidR="00EA5FC0" w:rsidRPr="0067119E" w:rsidRDefault="00EA5FC0" w:rsidP="00BD10C4">
            <w:pPr>
              <w:pStyle w:val="Style10"/>
              <w:jc w:val="center"/>
            </w:pPr>
            <w:r>
              <w:t>95 % KI</w:t>
            </w:r>
          </w:p>
        </w:tc>
        <w:tc>
          <w:tcPr>
            <w:tcW w:w="6149" w:type="dxa"/>
            <w:gridSpan w:val="2"/>
            <w:shd w:val="clear" w:color="auto" w:fill="auto"/>
          </w:tcPr>
          <w:p w14:paraId="58F8DB88" w14:textId="77777777" w:rsidR="00EA5FC0" w:rsidRPr="0067119E" w:rsidRDefault="00EA5FC0" w:rsidP="00BD10C4">
            <w:pPr>
              <w:pStyle w:val="Style10"/>
              <w:jc w:val="center"/>
            </w:pPr>
            <w:r>
              <w:t>(0,47, 0,81)</w:t>
            </w:r>
          </w:p>
        </w:tc>
      </w:tr>
      <w:tr w:rsidR="00EA5FC0" w:rsidRPr="0067119E" w14:paraId="4DF7A6E3" w14:textId="77777777" w:rsidTr="00BD10C4">
        <w:trPr>
          <w:cantSplit/>
          <w:trHeight w:val="57"/>
        </w:trPr>
        <w:tc>
          <w:tcPr>
            <w:tcW w:w="3031" w:type="dxa"/>
            <w:shd w:val="clear" w:color="auto" w:fill="auto"/>
          </w:tcPr>
          <w:p w14:paraId="61A6E5E8" w14:textId="77777777" w:rsidR="00EA5FC0" w:rsidRPr="0067119E" w:rsidRDefault="00EA5FC0" w:rsidP="00BD10C4">
            <w:pPr>
              <w:pStyle w:val="Style10"/>
              <w:jc w:val="center"/>
            </w:pPr>
            <w:r>
              <w:t>p</w:t>
            </w:r>
            <w:r>
              <w:noBreakHyphen/>
              <w:t>verdi</w:t>
            </w:r>
          </w:p>
        </w:tc>
        <w:tc>
          <w:tcPr>
            <w:tcW w:w="6149" w:type="dxa"/>
            <w:gridSpan w:val="2"/>
            <w:shd w:val="clear" w:color="auto" w:fill="auto"/>
          </w:tcPr>
          <w:p w14:paraId="5ACEE36D" w14:textId="77777777" w:rsidR="00EA5FC0" w:rsidRPr="0067119E" w:rsidRDefault="00EA5FC0" w:rsidP="00BD10C4">
            <w:pPr>
              <w:pStyle w:val="Style10"/>
              <w:jc w:val="center"/>
            </w:pPr>
            <w:r>
              <w:t>&lt; 0,0004</w:t>
            </w:r>
          </w:p>
        </w:tc>
      </w:tr>
      <w:tr w:rsidR="00EA5FC0" w:rsidRPr="0067119E" w14:paraId="193F4C5A" w14:textId="77777777" w:rsidTr="00BD10C4">
        <w:trPr>
          <w:cantSplit/>
          <w:trHeight w:val="57"/>
        </w:trPr>
        <w:tc>
          <w:tcPr>
            <w:tcW w:w="3031" w:type="dxa"/>
            <w:shd w:val="clear" w:color="auto" w:fill="auto"/>
          </w:tcPr>
          <w:p w14:paraId="30CA2796" w14:textId="77777777" w:rsidR="00EA5FC0" w:rsidRPr="0067119E" w:rsidRDefault="00EA5FC0" w:rsidP="00BD10C4">
            <w:pPr>
              <w:pStyle w:val="Style10"/>
              <w:jc w:val="center"/>
            </w:pPr>
          </w:p>
        </w:tc>
        <w:tc>
          <w:tcPr>
            <w:tcW w:w="3128" w:type="dxa"/>
            <w:shd w:val="clear" w:color="auto" w:fill="auto"/>
          </w:tcPr>
          <w:p w14:paraId="565D6627" w14:textId="77777777" w:rsidR="00EA5FC0" w:rsidRPr="0067119E" w:rsidRDefault="00EA5FC0" w:rsidP="00BD10C4">
            <w:pPr>
              <w:pStyle w:val="Style10"/>
              <w:jc w:val="center"/>
            </w:pPr>
          </w:p>
        </w:tc>
        <w:tc>
          <w:tcPr>
            <w:tcW w:w="3021" w:type="dxa"/>
            <w:shd w:val="clear" w:color="auto" w:fill="auto"/>
          </w:tcPr>
          <w:p w14:paraId="5824DD01" w14:textId="77777777" w:rsidR="00EA5FC0" w:rsidRPr="0067119E" w:rsidRDefault="00EA5FC0" w:rsidP="00BD10C4">
            <w:pPr>
              <w:pStyle w:val="Style10"/>
              <w:jc w:val="center"/>
            </w:pPr>
          </w:p>
        </w:tc>
      </w:tr>
      <w:tr w:rsidR="00EA5FC0" w:rsidRPr="0067119E" w14:paraId="6A5653A6" w14:textId="77777777" w:rsidTr="00BD10C4">
        <w:trPr>
          <w:cantSplit/>
          <w:trHeight w:val="57"/>
        </w:trPr>
        <w:tc>
          <w:tcPr>
            <w:tcW w:w="3031" w:type="dxa"/>
            <w:shd w:val="clear" w:color="auto" w:fill="auto"/>
          </w:tcPr>
          <w:p w14:paraId="2C60DC22" w14:textId="77777777" w:rsidR="00EA5FC0" w:rsidRPr="0067119E" w:rsidRDefault="00EA5FC0" w:rsidP="00BD10C4">
            <w:pPr>
              <w:pStyle w:val="Styletablecellindent1"/>
            </w:pPr>
            <w:r>
              <w:t>Median (95 % KI) (måneder)</w:t>
            </w:r>
          </w:p>
        </w:tc>
        <w:tc>
          <w:tcPr>
            <w:tcW w:w="3128" w:type="dxa"/>
            <w:shd w:val="clear" w:color="auto" w:fill="auto"/>
          </w:tcPr>
          <w:p w14:paraId="1AE9CA1D" w14:textId="77777777" w:rsidR="00EA5FC0" w:rsidRPr="0067119E" w:rsidRDefault="00EA5FC0" w:rsidP="00BD10C4">
            <w:pPr>
              <w:pStyle w:val="Style10"/>
              <w:jc w:val="center"/>
              <w:rPr>
                <w:szCs w:val="20"/>
              </w:rPr>
            </w:pPr>
            <w:r>
              <w:t>3,48 (2,14, 4,86)</w:t>
            </w:r>
          </w:p>
        </w:tc>
        <w:tc>
          <w:tcPr>
            <w:tcW w:w="3021" w:type="dxa"/>
            <w:shd w:val="clear" w:color="auto" w:fill="auto"/>
          </w:tcPr>
          <w:p w14:paraId="15FB7223" w14:textId="77777777" w:rsidR="00EA5FC0" w:rsidRPr="0067119E" w:rsidRDefault="00EA5FC0" w:rsidP="00BD10C4">
            <w:pPr>
              <w:pStyle w:val="Style10"/>
              <w:jc w:val="center"/>
              <w:rPr>
                <w:szCs w:val="20"/>
              </w:rPr>
            </w:pPr>
            <w:r>
              <w:t>2,83 (2,10, 3,52)</w:t>
            </w:r>
          </w:p>
        </w:tc>
      </w:tr>
      <w:tr w:rsidR="00EA5FC0" w:rsidRPr="0067119E" w14:paraId="72ED61A2" w14:textId="77777777" w:rsidTr="00BD10C4">
        <w:trPr>
          <w:cantSplit/>
          <w:trHeight w:val="57"/>
        </w:trPr>
        <w:tc>
          <w:tcPr>
            <w:tcW w:w="3031" w:type="dxa"/>
            <w:tcBorders>
              <w:bottom w:val="single" w:sz="4" w:space="0" w:color="auto"/>
            </w:tcBorders>
            <w:shd w:val="clear" w:color="auto" w:fill="auto"/>
          </w:tcPr>
          <w:p w14:paraId="0CD3E438" w14:textId="77777777" w:rsidR="00EA5FC0" w:rsidRPr="0067119E" w:rsidRDefault="00EA5FC0" w:rsidP="00BD10C4">
            <w:pPr>
              <w:pStyle w:val="Styletablecellindent1"/>
            </w:pPr>
            <w:r>
              <w:t>Rate (95 % KI) ved 12 måneder</w:t>
            </w:r>
          </w:p>
        </w:tc>
        <w:tc>
          <w:tcPr>
            <w:tcW w:w="3128" w:type="dxa"/>
            <w:tcBorders>
              <w:bottom w:val="single" w:sz="4" w:space="0" w:color="auto"/>
            </w:tcBorders>
            <w:shd w:val="clear" w:color="auto" w:fill="auto"/>
          </w:tcPr>
          <w:p w14:paraId="37E6F4D0" w14:textId="77777777" w:rsidR="00EA5FC0" w:rsidRPr="0067119E" w:rsidRDefault="00EA5FC0" w:rsidP="00BD10C4">
            <w:pPr>
              <w:pStyle w:val="Style10"/>
              <w:jc w:val="center"/>
              <w:rPr>
                <w:szCs w:val="20"/>
              </w:rPr>
            </w:pPr>
            <w:r>
              <w:t>20,8 (14,0, 28,4)</w:t>
            </w:r>
          </w:p>
        </w:tc>
        <w:tc>
          <w:tcPr>
            <w:tcW w:w="3021" w:type="dxa"/>
            <w:tcBorders>
              <w:bottom w:val="single" w:sz="4" w:space="0" w:color="auto"/>
            </w:tcBorders>
            <w:shd w:val="clear" w:color="auto" w:fill="auto"/>
          </w:tcPr>
          <w:p w14:paraId="324A9971" w14:textId="77777777" w:rsidR="00EA5FC0" w:rsidRPr="0067119E" w:rsidRDefault="00EA5FC0" w:rsidP="00BD10C4">
            <w:pPr>
              <w:pStyle w:val="Style10"/>
              <w:jc w:val="center"/>
              <w:rPr>
                <w:szCs w:val="20"/>
              </w:rPr>
            </w:pPr>
            <w:r>
              <w:t>6,4 (2.9, 11,8)</w:t>
            </w:r>
          </w:p>
        </w:tc>
      </w:tr>
      <w:tr w:rsidR="00EA5FC0" w:rsidRPr="0067119E" w14:paraId="3DFDDB31" w14:textId="77777777" w:rsidTr="00BD10C4">
        <w:trPr>
          <w:cantSplit/>
          <w:trHeight w:val="57"/>
        </w:trPr>
        <w:tc>
          <w:tcPr>
            <w:tcW w:w="9180" w:type="dxa"/>
            <w:gridSpan w:val="3"/>
            <w:tcBorders>
              <w:top w:val="single" w:sz="4" w:space="0" w:color="auto"/>
              <w:bottom w:val="single" w:sz="4" w:space="0" w:color="auto"/>
            </w:tcBorders>
            <w:shd w:val="clear" w:color="auto" w:fill="auto"/>
            <w:vAlign w:val="center"/>
          </w:tcPr>
          <w:p w14:paraId="17C77F09" w14:textId="77777777" w:rsidR="00EA5FC0" w:rsidRPr="0067119E" w:rsidRDefault="00EA5FC0" w:rsidP="00BD10C4">
            <w:pPr>
              <w:pStyle w:val="StyleTableBold"/>
              <w:jc w:val="center"/>
            </w:pPr>
            <w:r>
              <w:t>Oppdatert analyse</w:t>
            </w:r>
          </w:p>
          <w:p w14:paraId="5B61476C" w14:textId="77777777" w:rsidR="00EA5FC0" w:rsidRPr="0067119E" w:rsidRDefault="00EA5FC0" w:rsidP="00BD10C4">
            <w:pPr>
              <w:pStyle w:val="Style10"/>
              <w:jc w:val="center"/>
            </w:pPr>
            <w:r>
              <w:t>Oppfølging: minimum 24,2 måneder</w:t>
            </w:r>
          </w:p>
        </w:tc>
      </w:tr>
      <w:tr w:rsidR="00EA5FC0" w:rsidRPr="0067119E" w14:paraId="26720357" w14:textId="77777777" w:rsidTr="00BD10C4">
        <w:trPr>
          <w:cantSplit/>
          <w:trHeight w:val="57"/>
        </w:trPr>
        <w:tc>
          <w:tcPr>
            <w:tcW w:w="3031" w:type="dxa"/>
            <w:tcBorders>
              <w:top w:val="single" w:sz="4" w:space="0" w:color="auto"/>
            </w:tcBorders>
            <w:shd w:val="clear" w:color="auto" w:fill="auto"/>
            <w:vAlign w:val="center"/>
          </w:tcPr>
          <w:p w14:paraId="4ECEC24A" w14:textId="77777777" w:rsidR="00EA5FC0" w:rsidRPr="0067119E" w:rsidRDefault="00EA5FC0" w:rsidP="00BD10C4">
            <w:pPr>
              <w:pStyle w:val="Styleboldtable"/>
              <w:rPr>
                <w:rFonts w:eastAsia="MS Mincho"/>
              </w:rPr>
            </w:pPr>
            <w:r>
              <w:t>Total overlevelse</w:t>
            </w:r>
            <w:r>
              <w:rPr>
                <w:vertAlign w:val="superscript"/>
              </w:rPr>
              <w:t>a</w:t>
            </w:r>
          </w:p>
        </w:tc>
        <w:tc>
          <w:tcPr>
            <w:tcW w:w="3128" w:type="dxa"/>
            <w:tcBorders>
              <w:top w:val="single" w:sz="4" w:space="0" w:color="auto"/>
            </w:tcBorders>
            <w:shd w:val="clear" w:color="auto" w:fill="auto"/>
          </w:tcPr>
          <w:p w14:paraId="6D006267" w14:textId="77777777" w:rsidR="00EA5FC0" w:rsidRPr="0067119E" w:rsidRDefault="00EA5FC0" w:rsidP="00BD10C4">
            <w:pPr>
              <w:pStyle w:val="Style10"/>
              <w:jc w:val="center"/>
            </w:pPr>
          </w:p>
        </w:tc>
        <w:tc>
          <w:tcPr>
            <w:tcW w:w="3021" w:type="dxa"/>
            <w:tcBorders>
              <w:top w:val="single" w:sz="4" w:space="0" w:color="auto"/>
            </w:tcBorders>
            <w:shd w:val="clear" w:color="auto" w:fill="auto"/>
          </w:tcPr>
          <w:p w14:paraId="42CBFB3C" w14:textId="77777777" w:rsidR="00EA5FC0" w:rsidRPr="0067119E" w:rsidRDefault="00EA5FC0" w:rsidP="00BD10C4">
            <w:pPr>
              <w:pStyle w:val="Style10"/>
              <w:jc w:val="center"/>
            </w:pPr>
          </w:p>
        </w:tc>
      </w:tr>
      <w:tr w:rsidR="00EA5FC0" w:rsidRPr="0067119E" w14:paraId="2E552A69" w14:textId="77777777" w:rsidTr="00BD10C4">
        <w:trPr>
          <w:cantSplit/>
          <w:trHeight w:val="57"/>
        </w:trPr>
        <w:tc>
          <w:tcPr>
            <w:tcW w:w="3031" w:type="dxa"/>
            <w:shd w:val="clear" w:color="auto" w:fill="auto"/>
          </w:tcPr>
          <w:p w14:paraId="7EF6F293" w14:textId="77777777" w:rsidR="00EA5FC0" w:rsidRPr="0067119E" w:rsidRDefault="00EA5FC0" w:rsidP="00BD10C4">
            <w:pPr>
              <w:pStyle w:val="Styletablecellindent1"/>
            </w:pPr>
            <w:r>
              <w:t>Hendelser</w:t>
            </w:r>
          </w:p>
        </w:tc>
        <w:tc>
          <w:tcPr>
            <w:tcW w:w="3128" w:type="dxa"/>
            <w:shd w:val="clear" w:color="auto" w:fill="auto"/>
            <w:vAlign w:val="center"/>
          </w:tcPr>
          <w:p w14:paraId="62C4E6AA" w14:textId="77777777" w:rsidR="00EA5FC0" w:rsidRPr="0067119E" w:rsidRDefault="00EA5FC0" w:rsidP="00BD10C4">
            <w:pPr>
              <w:pStyle w:val="Style10"/>
              <w:jc w:val="center"/>
            </w:pPr>
            <w:r>
              <w:t>110 (81,4 %)</w:t>
            </w:r>
          </w:p>
        </w:tc>
        <w:tc>
          <w:tcPr>
            <w:tcW w:w="3021" w:type="dxa"/>
            <w:shd w:val="clear" w:color="auto" w:fill="auto"/>
            <w:vAlign w:val="center"/>
          </w:tcPr>
          <w:p w14:paraId="36D1EBF0" w14:textId="77777777" w:rsidR="00EA5FC0" w:rsidRPr="0067119E" w:rsidRDefault="00EA5FC0" w:rsidP="00BD10C4">
            <w:pPr>
              <w:pStyle w:val="Style10"/>
              <w:jc w:val="center"/>
            </w:pPr>
            <w:r>
              <w:t>128 (93,4 %)</w:t>
            </w:r>
          </w:p>
        </w:tc>
      </w:tr>
      <w:tr w:rsidR="00EA5FC0" w:rsidRPr="0067119E" w14:paraId="3DC62488" w14:textId="77777777" w:rsidTr="00BD10C4">
        <w:trPr>
          <w:cantSplit/>
          <w:trHeight w:val="57"/>
        </w:trPr>
        <w:tc>
          <w:tcPr>
            <w:tcW w:w="3031" w:type="dxa"/>
            <w:shd w:val="clear" w:color="auto" w:fill="auto"/>
          </w:tcPr>
          <w:p w14:paraId="1448B7EB" w14:textId="77777777" w:rsidR="00EA5FC0" w:rsidRPr="0067119E" w:rsidRDefault="00EA5FC0" w:rsidP="00BD10C4">
            <w:pPr>
              <w:pStyle w:val="Styletable10"/>
              <w:jc w:val="center"/>
            </w:pPr>
            <w:r>
              <w:t>Hasard ratio</w:t>
            </w:r>
          </w:p>
        </w:tc>
        <w:tc>
          <w:tcPr>
            <w:tcW w:w="6149" w:type="dxa"/>
            <w:gridSpan w:val="2"/>
            <w:shd w:val="clear" w:color="auto" w:fill="auto"/>
          </w:tcPr>
          <w:p w14:paraId="44C46792" w14:textId="77777777" w:rsidR="00EA5FC0" w:rsidRPr="0067119E" w:rsidRDefault="00EA5FC0" w:rsidP="00BD10C4">
            <w:pPr>
              <w:pStyle w:val="Style10"/>
              <w:jc w:val="center"/>
            </w:pPr>
            <w:r>
              <w:t>0,62</w:t>
            </w:r>
          </w:p>
        </w:tc>
      </w:tr>
      <w:tr w:rsidR="00EA5FC0" w:rsidRPr="0067119E" w14:paraId="61B91D6B" w14:textId="77777777" w:rsidTr="00BD10C4">
        <w:trPr>
          <w:cantSplit/>
          <w:trHeight w:val="57"/>
        </w:trPr>
        <w:tc>
          <w:tcPr>
            <w:tcW w:w="3031" w:type="dxa"/>
            <w:shd w:val="clear" w:color="auto" w:fill="auto"/>
          </w:tcPr>
          <w:p w14:paraId="75743CBC" w14:textId="77777777" w:rsidR="00EA5FC0" w:rsidRPr="0067119E" w:rsidRDefault="00EA5FC0" w:rsidP="00BD10C4">
            <w:pPr>
              <w:pStyle w:val="Styletable10"/>
              <w:jc w:val="center"/>
            </w:pPr>
            <w:r>
              <w:t>95 % KI</w:t>
            </w:r>
          </w:p>
        </w:tc>
        <w:tc>
          <w:tcPr>
            <w:tcW w:w="6149" w:type="dxa"/>
            <w:gridSpan w:val="2"/>
            <w:shd w:val="clear" w:color="auto" w:fill="auto"/>
          </w:tcPr>
          <w:p w14:paraId="074AF581" w14:textId="77777777" w:rsidR="00EA5FC0" w:rsidRPr="0067119E" w:rsidRDefault="00EA5FC0" w:rsidP="00BD10C4">
            <w:pPr>
              <w:pStyle w:val="Style10"/>
              <w:jc w:val="center"/>
            </w:pPr>
            <w:r>
              <w:t>(0,47, 0,80)</w:t>
            </w:r>
          </w:p>
        </w:tc>
      </w:tr>
      <w:tr w:rsidR="00EA5FC0" w:rsidRPr="0067119E" w14:paraId="49E8669E" w14:textId="77777777" w:rsidTr="00BD10C4">
        <w:trPr>
          <w:cantSplit/>
          <w:trHeight w:val="57"/>
        </w:trPr>
        <w:tc>
          <w:tcPr>
            <w:tcW w:w="3031" w:type="dxa"/>
            <w:shd w:val="clear" w:color="auto" w:fill="auto"/>
            <w:vAlign w:val="center"/>
          </w:tcPr>
          <w:p w14:paraId="15AA7D9F" w14:textId="77777777" w:rsidR="00EA5FC0" w:rsidRPr="0067119E" w:rsidRDefault="00EA5FC0" w:rsidP="00BD10C4">
            <w:pPr>
              <w:pStyle w:val="Styletablecellindent1"/>
              <w:rPr>
                <w:b/>
              </w:rPr>
            </w:pPr>
            <w:r>
              <w:t>Rate (95 % KI) ved 24 måneder</w:t>
            </w:r>
          </w:p>
        </w:tc>
        <w:tc>
          <w:tcPr>
            <w:tcW w:w="3128" w:type="dxa"/>
            <w:shd w:val="clear" w:color="auto" w:fill="auto"/>
          </w:tcPr>
          <w:p w14:paraId="48A1F7E1" w14:textId="77777777" w:rsidR="00EA5FC0" w:rsidRPr="0067119E" w:rsidRDefault="00EA5FC0" w:rsidP="00BD10C4">
            <w:pPr>
              <w:pStyle w:val="Style10"/>
              <w:jc w:val="center"/>
            </w:pPr>
            <w:r>
              <w:t>22,9 (16,2, 30,3)</w:t>
            </w:r>
          </w:p>
        </w:tc>
        <w:tc>
          <w:tcPr>
            <w:tcW w:w="3021" w:type="dxa"/>
            <w:shd w:val="clear" w:color="auto" w:fill="auto"/>
          </w:tcPr>
          <w:p w14:paraId="08AF58A5" w14:textId="77777777" w:rsidR="00EA5FC0" w:rsidRPr="0067119E" w:rsidRDefault="00EA5FC0" w:rsidP="00BD10C4">
            <w:pPr>
              <w:pStyle w:val="Style10"/>
              <w:jc w:val="center"/>
            </w:pPr>
            <w:r>
              <w:t>8 (4,3, 13,3)</w:t>
            </w:r>
          </w:p>
        </w:tc>
      </w:tr>
      <w:tr w:rsidR="00EA5FC0" w:rsidRPr="0067119E" w14:paraId="4CCD7DD4" w14:textId="77777777" w:rsidTr="00BD10C4">
        <w:trPr>
          <w:cantSplit/>
          <w:trHeight w:val="57"/>
        </w:trPr>
        <w:tc>
          <w:tcPr>
            <w:tcW w:w="3031" w:type="dxa"/>
            <w:shd w:val="clear" w:color="auto" w:fill="auto"/>
            <w:vAlign w:val="center"/>
          </w:tcPr>
          <w:p w14:paraId="73B58979" w14:textId="77777777" w:rsidR="00EA5FC0" w:rsidRPr="0067119E" w:rsidRDefault="00EA5FC0" w:rsidP="00BD10C4">
            <w:pPr>
              <w:tabs>
                <w:tab w:val="left" w:pos="180"/>
              </w:tabs>
              <w:rPr>
                <w:sz w:val="20"/>
              </w:rPr>
            </w:pPr>
          </w:p>
        </w:tc>
        <w:tc>
          <w:tcPr>
            <w:tcW w:w="3128" w:type="dxa"/>
            <w:shd w:val="clear" w:color="auto" w:fill="auto"/>
          </w:tcPr>
          <w:p w14:paraId="1667CB24" w14:textId="77777777" w:rsidR="00EA5FC0" w:rsidRPr="0067119E" w:rsidRDefault="00EA5FC0" w:rsidP="00BD10C4">
            <w:pPr>
              <w:pStyle w:val="Style10"/>
              <w:jc w:val="center"/>
            </w:pPr>
          </w:p>
        </w:tc>
        <w:tc>
          <w:tcPr>
            <w:tcW w:w="3021" w:type="dxa"/>
            <w:shd w:val="clear" w:color="auto" w:fill="auto"/>
          </w:tcPr>
          <w:p w14:paraId="26E8D203" w14:textId="77777777" w:rsidR="00EA5FC0" w:rsidRPr="0067119E" w:rsidRDefault="00EA5FC0" w:rsidP="00BD10C4">
            <w:pPr>
              <w:pStyle w:val="Style10"/>
              <w:jc w:val="center"/>
            </w:pPr>
          </w:p>
        </w:tc>
      </w:tr>
      <w:tr w:rsidR="00EA5FC0" w:rsidRPr="0067119E" w14:paraId="042C8B65" w14:textId="77777777" w:rsidTr="00BD10C4">
        <w:trPr>
          <w:cantSplit/>
          <w:trHeight w:val="57"/>
        </w:trPr>
        <w:tc>
          <w:tcPr>
            <w:tcW w:w="3031" w:type="dxa"/>
            <w:shd w:val="clear" w:color="auto" w:fill="auto"/>
            <w:vAlign w:val="center"/>
          </w:tcPr>
          <w:p w14:paraId="02610576" w14:textId="77777777" w:rsidR="00EA5FC0" w:rsidRPr="0067119E" w:rsidRDefault="00EA5FC0" w:rsidP="00BD10C4">
            <w:pPr>
              <w:pStyle w:val="Styleboldtable"/>
            </w:pPr>
            <w:r>
              <w:t>Bekreftet objektiv respons</w:t>
            </w:r>
          </w:p>
        </w:tc>
        <w:tc>
          <w:tcPr>
            <w:tcW w:w="3128" w:type="dxa"/>
            <w:shd w:val="clear" w:color="auto" w:fill="auto"/>
          </w:tcPr>
          <w:p w14:paraId="5F1B325E" w14:textId="77777777" w:rsidR="00EA5FC0" w:rsidRPr="0067119E" w:rsidRDefault="00EA5FC0" w:rsidP="00BD10C4">
            <w:pPr>
              <w:pStyle w:val="Style10"/>
              <w:jc w:val="center"/>
            </w:pPr>
            <w:r>
              <w:t>20,0 %</w:t>
            </w:r>
          </w:p>
        </w:tc>
        <w:tc>
          <w:tcPr>
            <w:tcW w:w="3021" w:type="dxa"/>
            <w:shd w:val="clear" w:color="auto" w:fill="auto"/>
          </w:tcPr>
          <w:p w14:paraId="31682A53" w14:textId="77777777" w:rsidR="00EA5FC0" w:rsidRPr="0067119E" w:rsidRDefault="00EA5FC0" w:rsidP="00BD10C4">
            <w:pPr>
              <w:pStyle w:val="Style10"/>
              <w:jc w:val="center"/>
            </w:pPr>
            <w:r>
              <w:t>8,8 %</w:t>
            </w:r>
          </w:p>
        </w:tc>
      </w:tr>
      <w:tr w:rsidR="00EA5FC0" w:rsidRPr="0067119E" w14:paraId="0EBF101E" w14:textId="77777777" w:rsidTr="00BD10C4">
        <w:trPr>
          <w:cantSplit/>
          <w:trHeight w:val="57"/>
        </w:trPr>
        <w:tc>
          <w:tcPr>
            <w:tcW w:w="3031" w:type="dxa"/>
            <w:shd w:val="clear" w:color="auto" w:fill="auto"/>
          </w:tcPr>
          <w:p w14:paraId="3BEC61FB" w14:textId="77777777" w:rsidR="00EA5FC0" w:rsidRPr="0067119E" w:rsidRDefault="00EA5FC0" w:rsidP="00BD10C4">
            <w:pPr>
              <w:pStyle w:val="Styletable10"/>
              <w:jc w:val="center"/>
            </w:pPr>
            <w:r>
              <w:t>(95 % KI)</w:t>
            </w:r>
          </w:p>
        </w:tc>
        <w:tc>
          <w:tcPr>
            <w:tcW w:w="3128" w:type="dxa"/>
            <w:shd w:val="clear" w:color="auto" w:fill="auto"/>
          </w:tcPr>
          <w:p w14:paraId="7677AE2D" w14:textId="77777777" w:rsidR="00EA5FC0" w:rsidRPr="0067119E" w:rsidRDefault="00EA5FC0" w:rsidP="00BD10C4">
            <w:pPr>
              <w:pStyle w:val="Style10"/>
              <w:jc w:val="center"/>
            </w:pPr>
            <w:r>
              <w:t>(13,6, 27,7)</w:t>
            </w:r>
          </w:p>
        </w:tc>
        <w:tc>
          <w:tcPr>
            <w:tcW w:w="3021" w:type="dxa"/>
            <w:shd w:val="clear" w:color="auto" w:fill="auto"/>
          </w:tcPr>
          <w:p w14:paraId="6861E5F0" w14:textId="77777777" w:rsidR="00EA5FC0" w:rsidRPr="0067119E" w:rsidRDefault="00EA5FC0" w:rsidP="00BD10C4">
            <w:pPr>
              <w:pStyle w:val="Style10"/>
              <w:jc w:val="center"/>
            </w:pPr>
            <w:r>
              <w:t>(4,6, 14,8)</w:t>
            </w:r>
          </w:p>
        </w:tc>
      </w:tr>
      <w:tr w:rsidR="00EA5FC0" w:rsidRPr="0067119E" w14:paraId="4E93F0C9" w14:textId="77777777" w:rsidTr="00BD10C4">
        <w:trPr>
          <w:cantSplit/>
          <w:trHeight w:val="57"/>
        </w:trPr>
        <w:tc>
          <w:tcPr>
            <w:tcW w:w="3031" w:type="dxa"/>
            <w:shd w:val="clear" w:color="auto" w:fill="auto"/>
            <w:vAlign w:val="center"/>
          </w:tcPr>
          <w:p w14:paraId="52D9FFE7" w14:textId="77777777" w:rsidR="00EA5FC0" w:rsidRPr="0067119E" w:rsidRDefault="00EA5FC0" w:rsidP="00BD10C4">
            <w:pPr>
              <w:tabs>
                <w:tab w:val="left" w:pos="180"/>
              </w:tabs>
              <w:rPr>
                <w:b/>
                <w:sz w:val="20"/>
              </w:rPr>
            </w:pPr>
          </w:p>
        </w:tc>
        <w:tc>
          <w:tcPr>
            <w:tcW w:w="3128" w:type="dxa"/>
            <w:shd w:val="clear" w:color="auto" w:fill="auto"/>
          </w:tcPr>
          <w:p w14:paraId="103B12D1" w14:textId="77777777" w:rsidR="00EA5FC0" w:rsidRPr="0067119E" w:rsidRDefault="00EA5FC0" w:rsidP="00BD10C4">
            <w:pPr>
              <w:pStyle w:val="Style10"/>
              <w:jc w:val="center"/>
            </w:pPr>
          </w:p>
        </w:tc>
        <w:tc>
          <w:tcPr>
            <w:tcW w:w="3021" w:type="dxa"/>
            <w:shd w:val="clear" w:color="auto" w:fill="auto"/>
          </w:tcPr>
          <w:p w14:paraId="454DA3DB" w14:textId="77777777" w:rsidR="00EA5FC0" w:rsidRPr="0067119E" w:rsidRDefault="00EA5FC0" w:rsidP="00BD10C4">
            <w:pPr>
              <w:pStyle w:val="Style10"/>
              <w:jc w:val="center"/>
            </w:pPr>
          </w:p>
        </w:tc>
      </w:tr>
      <w:tr w:rsidR="00EA5FC0" w:rsidRPr="0067119E" w14:paraId="4F88B4D1" w14:textId="77777777" w:rsidTr="00BD10C4">
        <w:trPr>
          <w:cantSplit/>
          <w:trHeight w:val="57"/>
        </w:trPr>
        <w:tc>
          <w:tcPr>
            <w:tcW w:w="3031" w:type="dxa"/>
            <w:shd w:val="clear" w:color="auto" w:fill="auto"/>
          </w:tcPr>
          <w:p w14:paraId="1C891BE6" w14:textId="77777777" w:rsidR="00EA5FC0" w:rsidRPr="0067119E" w:rsidRDefault="00EA5FC0" w:rsidP="00BD10C4">
            <w:pPr>
              <w:pStyle w:val="Styleboldtable"/>
            </w:pPr>
            <w:r>
              <w:t>Median varighet av respons</w:t>
            </w:r>
          </w:p>
        </w:tc>
        <w:tc>
          <w:tcPr>
            <w:tcW w:w="3128" w:type="dxa"/>
            <w:shd w:val="clear" w:color="auto" w:fill="auto"/>
          </w:tcPr>
          <w:p w14:paraId="530007F7" w14:textId="77777777" w:rsidR="00EA5FC0" w:rsidRPr="0067119E" w:rsidRDefault="00EA5FC0" w:rsidP="00BD10C4">
            <w:pPr>
              <w:pStyle w:val="Style10"/>
              <w:jc w:val="center"/>
            </w:pPr>
          </w:p>
        </w:tc>
        <w:tc>
          <w:tcPr>
            <w:tcW w:w="3021" w:type="dxa"/>
            <w:shd w:val="clear" w:color="auto" w:fill="auto"/>
          </w:tcPr>
          <w:p w14:paraId="433E7E86" w14:textId="77777777" w:rsidR="00EA5FC0" w:rsidRPr="0067119E" w:rsidRDefault="00EA5FC0" w:rsidP="00BD10C4">
            <w:pPr>
              <w:pStyle w:val="Style10"/>
              <w:jc w:val="center"/>
            </w:pPr>
          </w:p>
        </w:tc>
      </w:tr>
      <w:tr w:rsidR="00EA5FC0" w:rsidRPr="0067119E" w14:paraId="75348FC1" w14:textId="77777777" w:rsidTr="00BD10C4">
        <w:trPr>
          <w:cantSplit/>
          <w:trHeight w:val="57"/>
        </w:trPr>
        <w:tc>
          <w:tcPr>
            <w:tcW w:w="3031" w:type="dxa"/>
            <w:shd w:val="clear" w:color="auto" w:fill="auto"/>
          </w:tcPr>
          <w:p w14:paraId="4A8DA378" w14:textId="77777777" w:rsidR="00EA5FC0" w:rsidRPr="0067119E" w:rsidRDefault="00EA5FC0" w:rsidP="00BD10C4">
            <w:pPr>
              <w:pStyle w:val="Styletablecellindent1"/>
              <w:rPr>
                <w:b/>
              </w:rPr>
            </w:pPr>
            <w:r>
              <w:t>Måneder (variasjon)</w:t>
            </w:r>
          </w:p>
        </w:tc>
        <w:tc>
          <w:tcPr>
            <w:tcW w:w="3128" w:type="dxa"/>
            <w:shd w:val="clear" w:color="auto" w:fill="auto"/>
          </w:tcPr>
          <w:p w14:paraId="36C521DD" w14:textId="77777777" w:rsidR="00EA5FC0" w:rsidRPr="0067119E" w:rsidRDefault="00EA5FC0" w:rsidP="00BD10C4">
            <w:pPr>
              <w:pStyle w:val="Style10"/>
              <w:jc w:val="center"/>
            </w:pPr>
            <w:r>
              <w:t>25,2 (2,9</w:t>
            </w:r>
            <w:r>
              <w:noBreakHyphen/>
              <w:t>30,4)</w:t>
            </w:r>
          </w:p>
        </w:tc>
        <w:tc>
          <w:tcPr>
            <w:tcW w:w="3021" w:type="dxa"/>
            <w:shd w:val="clear" w:color="auto" w:fill="auto"/>
          </w:tcPr>
          <w:p w14:paraId="43B0EB02" w14:textId="77777777" w:rsidR="00EA5FC0" w:rsidRPr="0067119E" w:rsidRDefault="00EA5FC0" w:rsidP="00BD10C4">
            <w:pPr>
              <w:pStyle w:val="Style10"/>
              <w:jc w:val="center"/>
            </w:pPr>
            <w:r>
              <w:t>8,4 (1,4</w:t>
            </w:r>
            <w:r>
              <w:rPr>
                <w:vertAlign w:val="superscript"/>
              </w:rPr>
              <w:t>+</w:t>
            </w:r>
            <w:r>
              <w:noBreakHyphen/>
              <w:t>18,0</w:t>
            </w:r>
            <w:r>
              <w:rPr>
                <w:vertAlign w:val="superscript"/>
              </w:rPr>
              <w:t>+</w:t>
            </w:r>
            <w:r>
              <w:t>)</w:t>
            </w:r>
          </w:p>
        </w:tc>
      </w:tr>
      <w:tr w:rsidR="00EA5FC0" w:rsidRPr="0067119E" w14:paraId="6694CEE9" w14:textId="77777777" w:rsidTr="00BD10C4">
        <w:trPr>
          <w:cantSplit/>
          <w:trHeight w:val="57"/>
        </w:trPr>
        <w:tc>
          <w:tcPr>
            <w:tcW w:w="3031" w:type="dxa"/>
            <w:shd w:val="clear" w:color="auto" w:fill="auto"/>
          </w:tcPr>
          <w:p w14:paraId="7C7BCBC2" w14:textId="77777777" w:rsidR="00EA5FC0" w:rsidRPr="0067119E" w:rsidRDefault="00EA5FC0" w:rsidP="00BD10C4">
            <w:pPr>
              <w:tabs>
                <w:tab w:val="left" w:pos="180"/>
              </w:tabs>
              <w:rPr>
                <w:sz w:val="20"/>
              </w:rPr>
            </w:pPr>
          </w:p>
        </w:tc>
        <w:tc>
          <w:tcPr>
            <w:tcW w:w="3128" w:type="dxa"/>
            <w:shd w:val="clear" w:color="auto" w:fill="auto"/>
          </w:tcPr>
          <w:p w14:paraId="3444BA01" w14:textId="77777777" w:rsidR="00EA5FC0" w:rsidRPr="0067119E" w:rsidRDefault="00EA5FC0" w:rsidP="00BD10C4">
            <w:pPr>
              <w:pStyle w:val="Style10"/>
              <w:jc w:val="center"/>
            </w:pPr>
          </w:p>
        </w:tc>
        <w:tc>
          <w:tcPr>
            <w:tcW w:w="3021" w:type="dxa"/>
            <w:shd w:val="clear" w:color="auto" w:fill="auto"/>
          </w:tcPr>
          <w:p w14:paraId="4BA07AD3" w14:textId="77777777" w:rsidR="00EA5FC0" w:rsidRPr="0067119E" w:rsidRDefault="00EA5FC0" w:rsidP="00BD10C4">
            <w:pPr>
              <w:pStyle w:val="Style10"/>
              <w:jc w:val="center"/>
            </w:pPr>
          </w:p>
        </w:tc>
      </w:tr>
      <w:tr w:rsidR="00EA5FC0" w:rsidRPr="0067119E" w14:paraId="2317F456" w14:textId="77777777" w:rsidTr="00BD10C4">
        <w:trPr>
          <w:cantSplit/>
          <w:trHeight w:val="57"/>
        </w:trPr>
        <w:tc>
          <w:tcPr>
            <w:tcW w:w="3031" w:type="dxa"/>
            <w:shd w:val="clear" w:color="auto" w:fill="auto"/>
          </w:tcPr>
          <w:p w14:paraId="75D2ADD0" w14:textId="77777777" w:rsidR="00EA5FC0" w:rsidRPr="0067119E" w:rsidRDefault="00EA5FC0" w:rsidP="00BD10C4">
            <w:pPr>
              <w:pStyle w:val="Styleboldtable"/>
            </w:pPr>
            <w:r>
              <w:lastRenderedPageBreak/>
              <w:t>Progresjonsfri overlevelse</w:t>
            </w:r>
          </w:p>
        </w:tc>
        <w:tc>
          <w:tcPr>
            <w:tcW w:w="3128" w:type="dxa"/>
            <w:shd w:val="clear" w:color="auto" w:fill="auto"/>
          </w:tcPr>
          <w:p w14:paraId="2E62F75B" w14:textId="77777777" w:rsidR="00EA5FC0" w:rsidRPr="0067119E" w:rsidRDefault="00EA5FC0" w:rsidP="00BD10C4">
            <w:pPr>
              <w:pStyle w:val="Style10"/>
              <w:jc w:val="center"/>
            </w:pPr>
          </w:p>
        </w:tc>
        <w:tc>
          <w:tcPr>
            <w:tcW w:w="3021" w:type="dxa"/>
            <w:shd w:val="clear" w:color="auto" w:fill="auto"/>
          </w:tcPr>
          <w:p w14:paraId="25B81C07" w14:textId="77777777" w:rsidR="00EA5FC0" w:rsidRPr="0067119E" w:rsidRDefault="00EA5FC0" w:rsidP="00BD10C4">
            <w:pPr>
              <w:pStyle w:val="Style10"/>
              <w:jc w:val="center"/>
            </w:pPr>
          </w:p>
        </w:tc>
      </w:tr>
      <w:tr w:rsidR="00EA5FC0" w:rsidRPr="0067119E" w14:paraId="41AF63BD" w14:textId="77777777" w:rsidTr="00BD10C4">
        <w:trPr>
          <w:cantSplit/>
          <w:trHeight w:val="57"/>
        </w:trPr>
        <w:tc>
          <w:tcPr>
            <w:tcW w:w="3031" w:type="dxa"/>
            <w:tcBorders>
              <w:bottom w:val="single" w:sz="4" w:space="0" w:color="auto"/>
            </w:tcBorders>
            <w:shd w:val="clear" w:color="auto" w:fill="auto"/>
          </w:tcPr>
          <w:p w14:paraId="69055F22" w14:textId="77777777" w:rsidR="00EA5FC0" w:rsidRPr="0067119E" w:rsidRDefault="00EA5FC0" w:rsidP="00BD10C4">
            <w:pPr>
              <w:pStyle w:val="Styletablecellindent1"/>
            </w:pPr>
            <w:r>
              <w:t>Rate (95 % KI) ved 24 måneder</w:t>
            </w:r>
          </w:p>
        </w:tc>
        <w:tc>
          <w:tcPr>
            <w:tcW w:w="3128" w:type="dxa"/>
            <w:tcBorders>
              <w:bottom w:val="single" w:sz="4" w:space="0" w:color="auto"/>
            </w:tcBorders>
            <w:shd w:val="clear" w:color="auto" w:fill="auto"/>
          </w:tcPr>
          <w:p w14:paraId="0E1F77AB" w14:textId="77777777" w:rsidR="00EA5FC0" w:rsidRPr="0067119E" w:rsidRDefault="00EA5FC0" w:rsidP="00BD10C4">
            <w:pPr>
              <w:pStyle w:val="Style10"/>
              <w:jc w:val="center"/>
            </w:pPr>
            <w:r>
              <w:t>15,6 (9,7, 22,7)</w:t>
            </w:r>
          </w:p>
        </w:tc>
        <w:tc>
          <w:tcPr>
            <w:tcW w:w="3021" w:type="dxa"/>
            <w:tcBorders>
              <w:bottom w:val="single" w:sz="4" w:space="0" w:color="auto"/>
            </w:tcBorders>
            <w:shd w:val="clear" w:color="auto" w:fill="auto"/>
          </w:tcPr>
          <w:p w14:paraId="683E8634" w14:textId="77777777" w:rsidR="00EA5FC0" w:rsidRPr="0067119E" w:rsidRDefault="00EA5FC0" w:rsidP="00BD10C4">
            <w:pPr>
              <w:pStyle w:val="Style10"/>
              <w:jc w:val="center"/>
            </w:pPr>
            <w:r>
              <w:t>Samtlige pasienter hadde enten fått progresjon, blitt korrigert eller kunne ikke følges opp («lost to follow</w:t>
            </w:r>
            <w:r>
              <w:noBreakHyphen/>
              <w:t>up»)</w:t>
            </w:r>
          </w:p>
        </w:tc>
      </w:tr>
      <w:tr w:rsidR="00EA5FC0" w:rsidRPr="0067119E" w14:paraId="78080F47" w14:textId="77777777" w:rsidTr="00BD10C4">
        <w:trPr>
          <w:cantSplit/>
          <w:trHeight w:val="57"/>
        </w:trPr>
        <w:tc>
          <w:tcPr>
            <w:tcW w:w="9180" w:type="dxa"/>
            <w:gridSpan w:val="3"/>
            <w:tcBorders>
              <w:top w:val="single" w:sz="4" w:space="0" w:color="auto"/>
              <w:bottom w:val="single" w:sz="4" w:space="0" w:color="auto"/>
            </w:tcBorders>
            <w:shd w:val="clear" w:color="auto" w:fill="auto"/>
          </w:tcPr>
          <w:p w14:paraId="00922441" w14:textId="77777777" w:rsidR="00EA5FC0" w:rsidRPr="0067119E" w:rsidRDefault="00EA5FC0" w:rsidP="00BD10C4">
            <w:pPr>
              <w:pStyle w:val="Styleboldtable"/>
              <w:jc w:val="center"/>
            </w:pPr>
            <w:r>
              <w:t>Oppdatert analyse</w:t>
            </w:r>
          </w:p>
          <w:p w14:paraId="018575E2" w14:textId="77777777" w:rsidR="00EA5FC0" w:rsidRPr="0067119E" w:rsidRDefault="00EA5FC0" w:rsidP="00BD10C4">
            <w:pPr>
              <w:pStyle w:val="Style10"/>
              <w:jc w:val="center"/>
            </w:pPr>
            <w:r>
              <w:t>Oppfølging: minimum 62,6 måneder</w:t>
            </w:r>
          </w:p>
        </w:tc>
      </w:tr>
      <w:tr w:rsidR="00EA5FC0" w:rsidRPr="0067119E" w14:paraId="587ABAD1" w14:textId="77777777" w:rsidTr="00BD10C4">
        <w:trPr>
          <w:cantSplit/>
          <w:trHeight w:val="57"/>
        </w:trPr>
        <w:tc>
          <w:tcPr>
            <w:tcW w:w="3031" w:type="dxa"/>
            <w:tcBorders>
              <w:top w:val="single" w:sz="4" w:space="0" w:color="auto"/>
            </w:tcBorders>
            <w:shd w:val="clear" w:color="auto" w:fill="auto"/>
            <w:vAlign w:val="center"/>
          </w:tcPr>
          <w:p w14:paraId="683F1AA0" w14:textId="77777777" w:rsidR="00EA5FC0" w:rsidRPr="0067119E" w:rsidRDefault="00EA5FC0" w:rsidP="00BD10C4">
            <w:pPr>
              <w:pStyle w:val="Styleboldtable"/>
              <w:rPr>
                <w:rFonts w:eastAsia="MS Mincho"/>
              </w:rPr>
            </w:pPr>
            <w:r>
              <w:t>Total overlevelse</w:t>
            </w:r>
            <w:r>
              <w:rPr>
                <w:vertAlign w:val="superscript"/>
              </w:rPr>
              <w:t>a</w:t>
            </w:r>
          </w:p>
        </w:tc>
        <w:tc>
          <w:tcPr>
            <w:tcW w:w="3128" w:type="dxa"/>
            <w:tcBorders>
              <w:top w:val="single" w:sz="4" w:space="0" w:color="auto"/>
            </w:tcBorders>
            <w:shd w:val="clear" w:color="auto" w:fill="auto"/>
          </w:tcPr>
          <w:p w14:paraId="57ED5925" w14:textId="77777777" w:rsidR="00EA5FC0" w:rsidRPr="0067119E" w:rsidRDefault="00EA5FC0" w:rsidP="00BD10C4">
            <w:pPr>
              <w:pStyle w:val="Style10"/>
              <w:jc w:val="center"/>
            </w:pPr>
          </w:p>
        </w:tc>
        <w:tc>
          <w:tcPr>
            <w:tcW w:w="3021" w:type="dxa"/>
            <w:tcBorders>
              <w:top w:val="single" w:sz="4" w:space="0" w:color="auto"/>
            </w:tcBorders>
            <w:shd w:val="clear" w:color="auto" w:fill="auto"/>
          </w:tcPr>
          <w:p w14:paraId="4781C54B" w14:textId="77777777" w:rsidR="00EA5FC0" w:rsidRPr="0067119E" w:rsidRDefault="00EA5FC0" w:rsidP="00BD10C4">
            <w:pPr>
              <w:pStyle w:val="Style10"/>
              <w:jc w:val="center"/>
            </w:pPr>
          </w:p>
        </w:tc>
      </w:tr>
      <w:tr w:rsidR="00EA5FC0" w:rsidRPr="0067119E" w14:paraId="4CED94C7" w14:textId="77777777" w:rsidTr="00BD10C4">
        <w:trPr>
          <w:cantSplit/>
          <w:trHeight w:val="57"/>
        </w:trPr>
        <w:tc>
          <w:tcPr>
            <w:tcW w:w="3031" w:type="dxa"/>
            <w:shd w:val="clear" w:color="auto" w:fill="auto"/>
          </w:tcPr>
          <w:p w14:paraId="775DC554" w14:textId="77777777" w:rsidR="00EA5FC0" w:rsidRPr="0067119E" w:rsidRDefault="00EA5FC0" w:rsidP="00BD10C4">
            <w:pPr>
              <w:pStyle w:val="Styletablecellindent1"/>
            </w:pPr>
            <w:r>
              <w:t>Hendelser</w:t>
            </w:r>
          </w:p>
        </w:tc>
        <w:tc>
          <w:tcPr>
            <w:tcW w:w="3128" w:type="dxa"/>
            <w:shd w:val="clear" w:color="auto" w:fill="auto"/>
          </w:tcPr>
          <w:p w14:paraId="63682CD0" w14:textId="77777777" w:rsidR="00EA5FC0" w:rsidRPr="0067119E" w:rsidRDefault="00EA5FC0" w:rsidP="00BD10C4">
            <w:pPr>
              <w:pStyle w:val="Style10"/>
              <w:jc w:val="center"/>
            </w:pPr>
            <w:r>
              <w:t>118 (87,4 %)</w:t>
            </w:r>
          </w:p>
        </w:tc>
        <w:tc>
          <w:tcPr>
            <w:tcW w:w="3021" w:type="dxa"/>
            <w:shd w:val="clear" w:color="auto" w:fill="auto"/>
          </w:tcPr>
          <w:p w14:paraId="2E8C06CC" w14:textId="77777777" w:rsidR="00EA5FC0" w:rsidRPr="0067119E" w:rsidRDefault="00EA5FC0" w:rsidP="00BD10C4">
            <w:pPr>
              <w:pStyle w:val="Style10"/>
              <w:jc w:val="center"/>
            </w:pPr>
            <w:r>
              <w:t>133 (97,1 %)</w:t>
            </w:r>
          </w:p>
        </w:tc>
      </w:tr>
      <w:tr w:rsidR="00EA5FC0" w:rsidRPr="0067119E" w14:paraId="3DC5B6A0" w14:textId="77777777" w:rsidTr="00BD10C4">
        <w:trPr>
          <w:cantSplit/>
          <w:trHeight w:val="57"/>
        </w:trPr>
        <w:tc>
          <w:tcPr>
            <w:tcW w:w="3031" w:type="dxa"/>
            <w:shd w:val="clear" w:color="auto" w:fill="auto"/>
          </w:tcPr>
          <w:p w14:paraId="517179DF" w14:textId="77777777" w:rsidR="00EA5FC0" w:rsidRPr="0067119E" w:rsidRDefault="00EA5FC0" w:rsidP="00BD10C4">
            <w:pPr>
              <w:pStyle w:val="Style10"/>
              <w:jc w:val="center"/>
            </w:pPr>
            <w:r>
              <w:t>Hasard ratio</w:t>
            </w:r>
          </w:p>
        </w:tc>
        <w:tc>
          <w:tcPr>
            <w:tcW w:w="6149" w:type="dxa"/>
            <w:gridSpan w:val="2"/>
            <w:vMerge w:val="restart"/>
            <w:shd w:val="clear" w:color="auto" w:fill="auto"/>
          </w:tcPr>
          <w:p w14:paraId="095D4937" w14:textId="77777777" w:rsidR="00EA5FC0" w:rsidRPr="0067119E" w:rsidRDefault="00EA5FC0" w:rsidP="00BD10C4">
            <w:pPr>
              <w:pStyle w:val="Style10"/>
              <w:jc w:val="center"/>
            </w:pPr>
            <w:r>
              <w:t>0,62</w:t>
            </w:r>
          </w:p>
          <w:p w14:paraId="5ACE775B" w14:textId="77777777" w:rsidR="00EA5FC0" w:rsidRPr="0067119E" w:rsidRDefault="00EA5FC0" w:rsidP="00BD10C4">
            <w:pPr>
              <w:pStyle w:val="Style10"/>
              <w:jc w:val="center"/>
            </w:pPr>
            <w:r>
              <w:t>(0,48, 0,79)</w:t>
            </w:r>
          </w:p>
        </w:tc>
      </w:tr>
      <w:tr w:rsidR="00EA5FC0" w:rsidRPr="0067119E" w14:paraId="25362FA6" w14:textId="77777777" w:rsidTr="00BD10C4">
        <w:trPr>
          <w:cantSplit/>
          <w:trHeight w:val="57"/>
        </w:trPr>
        <w:tc>
          <w:tcPr>
            <w:tcW w:w="3031" w:type="dxa"/>
            <w:shd w:val="clear" w:color="auto" w:fill="auto"/>
          </w:tcPr>
          <w:p w14:paraId="64FBE66C" w14:textId="77777777" w:rsidR="00EA5FC0" w:rsidRPr="0067119E" w:rsidRDefault="00EA5FC0" w:rsidP="00BD10C4">
            <w:pPr>
              <w:pStyle w:val="Style10"/>
              <w:jc w:val="center"/>
            </w:pPr>
            <w:r>
              <w:t>95 % KI</w:t>
            </w:r>
          </w:p>
        </w:tc>
        <w:tc>
          <w:tcPr>
            <w:tcW w:w="6149" w:type="dxa"/>
            <w:gridSpan w:val="2"/>
            <w:vMerge/>
            <w:shd w:val="clear" w:color="auto" w:fill="auto"/>
          </w:tcPr>
          <w:p w14:paraId="2EC3B652" w14:textId="77777777" w:rsidR="00EA5FC0" w:rsidRPr="0067119E" w:rsidRDefault="00EA5FC0" w:rsidP="00BD10C4">
            <w:pPr>
              <w:pStyle w:val="Style10"/>
              <w:jc w:val="center"/>
            </w:pPr>
          </w:p>
        </w:tc>
      </w:tr>
      <w:tr w:rsidR="00EA5FC0" w:rsidRPr="0067119E" w14:paraId="3BDDC195" w14:textId="77777777" w:rsidTr="00BD10C4">
        <w:trPr>
          <w:cantSplit/>
          <w:trHeight w:val="57"/>
        </w:trPr>
        <w:tc>
          <w:tcPr>
            <w:tcW w:w="3031" w:type="dxa"/>
            <w:shd w:val="clear" w:color="auto" w:fill="auto"/>
            <w:vAlign w:val="center"/>
          </w:tcPr>
          <w:p w14:paraId="2ACEAE33" w14:textId="77777777" w:rsidR="00EA5FC0" w:rsidRPr="0067119E" w:rsidRDefault="00EA5FC0" w:rsidP="00BD10C4">
            <w:pPr>
              <w:pStyle w:val="Styletablecellindent1"/>
            </w:pPr>
            <w:r>
              <w:t>Rate (95 % KI) ved 60 måneder</w:t>
            </w:r>
          </w:p>
        </w:tc>
        <w:tc>
          <w:tcPr>
            <w:tcW w:w="3128" w:type="dxa"/>
            <w:shd w:val="clear" w:color="auto" w:fill="auto"/>
          </w:tcPr>
          <w:p w14:paraId="55FDAB86" w14:textId="77777777" w:rsidR="00EA5FC0" w:rsidRPr="0067119E" w:rsidRDefault="00EA5FC0" w:rsidP="00BD10C4">
            <w:pPr>
              <w:pStyle w:val="Style10"/>
              <w:jc w:val="center"/>
            </w:pPr>
            <w:r>
              <w:t>12,3 (7,4, 18,5)</w:t>
            </w:r>
          </w:p>
        </w:tc>
        <w:tc>
          <w:tcPr>
            <w:tcW w:w="3021" w:type="dxa"/>
            <w:shd w:val="clear" w:color="auto" w:fill="auto"/>
          </w:tcPr>
          <w:p w14:paraId="7FAA1B14" w14:textId="77777777" w:rsidR="00EA5FC0" w:rsidRPr="0067119E" w:rsidRDefault="00EA5FC0" w:rsidP="00BD10C4">
            <w:pPr>
              <w:pStyle w:val="Style10"/>
              <w:jc w:val="center"/>
            </w:pPr>
            <w:r>
              <w:t>3,6 (1,4, 7,8)</w:t>
            </w:r>
          </w:p>
        </w:tc>
      </w:tr>
      <w:tr w:rsidR="00EA5FC0" w:rsidRPr="0067119E" w14:paraId="18B7C368" w14:textId="77777777" w:rsidTr="00BD10C4">
        <w:trPr>
          <w:cantSplit/>
          <w:trHeight w:val="57"/>
        </w:trPr>
        <w:tc>
          <w:tcPr>
            <w:tcW w:w="3031" w:type="dxa"/>
            <w:shd w:val="clear" w:color="auto" w:fill="auto"/>
            <w:vAlign w:val="center"/>
          </w:tcPr>
          <w:p w14:paraId="45583996" w14:textId="77777777" w:rsidR="00EA5FC0" w:rsidRPr="0067119E" w:rsidRDefault="00EA5FC0" w:rsidP="00BD10C4">
            <w:pPr>
              <w:tabs>
                <w:tab w:val="left" w:pos="180"/>
              </w:tabs>
              <w:rPr>
                <w:sz w:val="20"/>
              </w:rPr>
            </w:pPr>
          </w:p>
        </w:tc>
        <w:tc>
          <w:tcPr>
            <w:tcW w:w="3128" w:type="dxa"/>
            <w:shd w:val="clear" w:color="auto" w:fill="auto"/>
          </w:tcPr>
          <w:p w14:paraId="64A5FBC4" w14:textId="77777777" w:rsidR="00EA5FC0" w:rsidRPr="0067119E" w:rsidRDefault="00EA5FC0" w:rsidP="00BD10C4">
            <w:pPr>
              <w:pStyle w:val="Style10"/>
              <w:jc w:val="center"/>
            </w:pPr>
          </w:p>
        </w:tc>
        <w:tc>
          <w:tcPr>
            <w:tcW w:w="3021" w:type="dxa"/>
            <w:shd w:val="clear" w:color="auto" w:fill="auto"/>
          </w:tcPr>
          <w:p w14:paraId="4EB88AF5" w14:textId="77777777" w:rsidR="00EA5FC0" w:rsidRPr="0067119E" w:rsidRDefault="00EA5FC0" w:rsidP="00BD10C4">
            <w:pPr>
              <w:pStyle w:val="Style10"/>
              <w:jc w:val="center"/>
            </w:pPr>
          </w:p>
        </w:tc>
      </w:tr>
      <w:tr w:rsidR="00EA5FC0" w:rsidRPr="0067119E" w14:paraId="771C2596" w14:textId="77777777" w:rsidTr="00BD10C4">
        <w:trPr>
          <w:cantSplit/>
          <w:trHeight w:val="57"/>
        </w:trPr>
        <w:tc>
          <w:tcPr>
            <w:tcW w:w="3031" w:type="dxa"/>
            <w:shd w:val="clear" w:color="auto" w:fill="auto"/>
            <w:vAlign w:val="center"/>
          </w:tcPr>
          <w:p w14:paraId="5CD01D8F" w14:textId="77777777" w:rsidR="00EA5FC0" w:rsidRPr="0067119E" w:rsidRDefault="00EA5FC0" w:rsidP="00BD10C4">
            <w:pPr>
              <w:pStyle w:val="Styleboldtable"/>
            </w:pPr>
            <w:r>
              <w:t>Bekreftet objektiv respons</w:t>
            </w:r>
          </w:p>
        </w:tc>
        <w:tc>
          <w:tcPr>
            <w:tcW w:w="3128" w:type="dxa"/>
            <w:shd w:val="clear" w:color="auto" w:fill="auto"/>
          </w:tcPr>
          <w:p w14:paraId="370ADA4E" w14:textId="77777777" w:rsidR="00EA5FC0" w:rsidRPr="0067119E" w:rsidRDefault="00EA5FC0" w:rsidP="00BD10C4">
            <w:pPr>
              <w:pStyle w:val="Style10"/>
              <w:jc w:val="center"/>
            </w:pPr>
            <w:r>
              <w:t>20,0 %</w:t>
            </w:r>
          </w:p>
        </w:tc>
        <w:tc>
          <w:tcPr>
            <w:tcW w:w="3021" w:type="dxa"/>
            <w:shd w:val="clear" w:color="auto" w:fill="auto"/>
          </w:tcPr>
          <w:p w14:paraId="3665B6A2" w14:textId="77777777" w:rsidR="00EA5FC0" w:rsidRPr="0067119E" w:rsidRDefault="00EA5FC0" w:rsidP="00BD10C4">
            <w:pPr>
              <w:pStyle w:val="Style10"/>
              <w:jc w:val="center"/>
            </w:pPr>
            <w:r>
              <w:t>8,8 %</w:t>
            </w:r>
          </w:p>
        </w:tc>
      </w:tr>
      <w:tr w:rsidR="00EA5FC0" w:rsidRPr="0067119E" w14:paraId="4409497B" w14:textId="77777777" w:rsidTr="00BD10C4">
        <w:trPr>
          <w:cantSplit/>
          <w:trHeight w:val="57"/>
        </w:trPr>
        <w:tc>
          <w:tcPr>
            <w:tcW w:w="3031" w:type="dxa"/>
            <w:shd w:val="clear" w:color="auto" w:fill="auto"/>
          </w:tcPr>
          <w:p w14:paraId="0DDAE94D" w14:textId="77777777" w:rsidR="00EA5FC0" w:rsidRPr="0067119E" w:rsidRDefault="00EA5FC0" w:rsidP="00BD10C4">
            <w:pPr>
              <w:pStyle w:val="Style41"/>
            </w:pPr>
            <w:r>
              <w:t>(95 % KI)</w:t>
            </w:r>
          </w:p>
        </w:tc>
        <w:tc>
          <w:tcPr>
            <w:tcW w:w="3128" w:type="dxa"/>
            <w:shd w:val="clear" w:color="auto" w:fill="auto"/>
          </w:tcPr>
          <w:p w14:paraId="2234E18D" w14:textId="77777777" w:rsidR="00EA5FC0" w:rsidRPr="0067119E" w:rsidRDefault="00EA5FC0" w:rsidP="00BD10C4">
            <w:pPr>
              <w:pStyle w:val="Style10"/>
              <w:jc w:val="center"/>
            </w:pPr>
            <w:r>
              <w:t>(13,6, 27,7)</w:t>
            </w:r>
          </w:p>
        </w:tc>
        <w:tc>
          <w:tcPr>
            <w:tcW w:w="3021" w:type="dxa"/>
            <w:shd w:val="clear" w:color="auto" w:fill="auto"/>
          </w:tcPr>
          <w:p w14:paraId="61BDA900" w14:textId="77777777" w:rsidR="00EA5FC0" w:rsidRPr="0067119E" w:rsidRDefault="00EA5FC0" w:rsidP="00BD10C4">
            <w:pPr>
              <w:pStyle w:val="Style10"/>
              <w:jc w:val="center"/>
            </w:pPr>
            <w:r>
              <w:t>(4,6, 14,8)</w:t>
            </w:r>
          </w:p>
        </w:tc>
      </w:tr>
      <w:tr w:rsidR="00EA5FC0" w:rsidRPr="0067119E" w14:paraId="7FC0939E" w14:textId="77777777" w:rsidTr="00BD10C4">
        <w:trPr>
          <w:cantSplit/>
          <w:trHeight w:val="57"/>
        </w:trPr>
        <w:tc>
          <w:tcPr>
            <w:tcW w:w="3031" w:type="dxa"/>
            <w:shd w:val="clear" w:color="auto" w:fill="auto"/>
            <w:vAlign w:val="center"/>
          </w:tcPr>
          <w:p w14:paraId="3354BD6A" w14:textId="77777777" w:rsidR="00EA5FC0" w:rsidRPr="0067119E" w:rsidRDefault="00EA5FC0" w:rsidP="00BD10C4">
            <w:pPr>
              <w:tabs>
                <w:tab w:val="left" w:pos="180"/>
              </w:tabs>
              <w:rPr>
                <w:sz w:val="20"/>
              </w:rPr>
            </w:pPr>
          </w:p>
        </w:tc>
        <w:tc>
          <w:tcPr>
            <w:tcW w:w="3128" w:type="dxa"/>
            <w:shd w:val="clear" w:color="auto" w:fill="auto"/>
          </w:tcPr>
          <w:p w14:paraId="54F35B28" w14:textId="77777777" w:rsidR="00EA5FC0" w:rsidRPr="0067119E" w:rsidRDefault="00EA5FC0" w:rsidP="00BD10C4">
            <w:pPr>
              <w:pStyle w:val="Style10"/>
              <w:jc w:val="center"/>
            </w:pPr>
          </w:p>
        </w:tc>
        <w:tc>
          <w:tcPr>
            <w:tcW w:w="3021" w:type="dxa"/>
            <w:shd w:val="clear" w:color="auto" w:fill="auto"/>
          </w:tcPr>
          <w:p w14:paraId="16FCEA98" w14:textId="77777777" w:rsidR="00EA5FC0" w:rsidRPr="0067119E" w:rsidRDefault="00EA5FC0" w:rsidP="00BD10C4">
            <w:pPr>
              <w:pStyle w:val="Style10"/>
              <w:jc w:val="center"/>
            </w:pPr>
          </w:p>
        </w:tc>
      </w:tr>
      <w:tr w:rsidR="00EA5FC0" w:rsidRPr="0067119E" w14:paraId="6A2728EE" w14:textId="77777777" w:rsidTr="00BD10C4">
        <w:trPr>
          <w:cantSplit/>
          <w:trHeight w:val="57"/>
        </w:trPr>
        <w:tc>
          <w:tcPr>
            <w:tcW w:w="3031" w:type="dxa"/>
            <w:shd w:val="clear" w:color="auto" w:fill="auto"/>
          </w:tcPr>
          <w:p w14:paraId="19EC22C4" w14:textId="77777777" w:rsidR="00EA5FC0" w:rsidRPr="0067119E" w:rsidRDefault="00EA5FC0" w:rsidP="00BD10C4">
            <w:pPr>
              <w:pStyle w:val="Styleboldtable"/>
            </w:pPr>
            <w:r>
              <w:t>Median varighet av respons</w:t>
            </w:r>
          </w:p>
        </w:tc>
        <w:tc>
          <w:tcPr>
            <w:tcW w:w="3128" w:type="dxa"/>
            <w:shd w:val="clear" w:color="auto" w:fill="auto"/>
          </w:tcPr>
          <w:p w14:paraId="12FE712D" w14:textId="77777777" w:rsidR="00EA5FC0" w:rsidRPr="0067119E" w:rsidRDefault="00EA5FC0" w:rsidP="00BD10C4">
            <w:pPr>
              <w:pStyle w:val="Style10"/>
              <w:jc w:val="center"/>
            </w:pPr>
          </w:p>
        </w:tc>
        <w:tc>
          <w:tcPr>
            <w:tcW w:w="3021" w:type="dxa"/>
            <w:shd w:val="clear" w:color="auto" w:fill="auto"/>
          </w:tcPr>
          <w:p w14:paraId="46489920" w14:textId="77777777" w:rsidR="00EA5FC0" w:rsidRPr="0067119E" w:rsidRDefault="00EA5FC0" w:rsidP="00BD10C4">
            <w:pPr>
              <w:pStyle w:val="Style10"/>
              <w:jc w:val="center"/>
            </w:pPr>
          </w:p>
        </w:tc>
      </w:tr>
      <w:tr w:rsidR="00EA5FC0" w:rsidRPr="0067119E" w14:paraId="363EEE60" w14:textId="77777777" w:rsidTr="00BD10C4">
        <w:trPr>
          <w:cantSplit/>
          <w:trHeight w:val="57"/>
        </w:trPr>
        <w:tc>
          <w:tcPr>
            <w:tcW w:w="3031" w:type="dxa"/>
            <w:shd w:val="clear" w:color="auto" w:fill="auto"/>
          </w:tcPr>
          <w:p w14:paraId="7B5A1729" w14:textId="77777777" w:rsidR="00EA5FC0" w:rsidRPr="0067119E" w:rsidRDefault="00EA5FC0" w:rsidP="00BD10C4">
            <w:pPr>
              <w:pStyle w:val="Styletablecellindent1"/>
            </w:pPr>
            <w:r>
              <w:t>Måneder (variasjon)</w:t>
            </w:r>
          </w:p>
        </w:tc>
        <w:tc>
          <w:tcPr>
            <w:tcW w:w="3128" w:type="dxa"/>
            <w:shd w:val="clear" w:color="auto" w:fill="auto"/>
          </w:tcPr>
          <w:p w14:paraId="4A3784E4" w14:textId="77777777" w:rsidR="00EA5FC0" w:rsidRPr="0067119E" w:rsidRDefault="00EA5FC0" w:rsidP="00BD10C4">
            <w:pPr>
              <w:pStyle w:val="Style10"/>
              <w:jc w:val="center"/>
            </w:pPr>
            <w:r>
              <w:t>25,2 (2,9</w:t>
            </w:r>
            <w:r>
              <w:noBreakHyphen/>
              <w:t>70,6</w:t>
            </w:r>
            <w:r>
              <w:rPr>
                <w:vertAlign w:val="superscript"/>
              </w:rPr>
              <w:t>+</w:t>
            </w:r>
            <w:r>
              <w:t>)</w:t>
            </w:r>
          </w:p>
        </w:tc>
        <w:tc>
          <w:tcPr>
            <w:tcW w:w="3021" w:type="dxa"/>
            <w:shd w:val="clear" w:color="auto" w:fill="auto"/>
          </w:tcPr>
          <w:p w14:paraId="4EF2088D" w14:textId="77777777" w:rsidR="00EA5FC0" w:rsidRPr="0067119E" w:rsidRDefault="00EA5FC0" w:rsidP="00BD10C4">
            <w:pPr>
              <w:pStyle w:val="Style10"/>
              <w:jc w:val="center"/>
            </w:pPr>
            <w:r>
              <w:t>7,5 (0,0</w:t>
            </w:r>
            <w:r>
              <w:rPr>
                <w:vertAlign w:val="superscript"/>
              </w:rPr>
              <w:t>+</w:t>
            </w:r>
            <w:r>
              <w:noBreakHyphen/>
              <w:t>18,0</w:t>
            </w:r>
            <w:r>
              <w:rPr>
                <w:vertAlign w:val="superscript"/>
              </w:rPr>
              <w:t>+</w:t>
            </w:r>
            <w:r>
              <w:t>)</w:t>
            </w:r>
          </w:p>
        </w:tc>
      </w:tr>
      <w:tr w:rsidR="00EA5FC0" w:rsidRPr="0067119E" w14:paraId="09E6277B" w14:textId="77777777" w:rsidTr="00BD10C4">
        <w:trPr>
          <w:cantSplit/>
          <w:trHeight w:val="57"/>
        </w:trPr>
        <w:tc>
          <w:tcPr>
            <w:tcW w:w="3031" w:type="dxa"/>
            <w:shd w:val="clear" w:color="auto" w:fill="auto"/>
          </w:tcPr>
          <w:p w14:paraId="274BBAF5" w14:textId="77777777" w:rsidR="00EA5FC0" w:rsidRPr="0067119E" w:rsidRDefault="00EA5FC0" w:rsidP="00BD10C4">
            <w:pPr>
              <w:tabs>
                <w:tab w:val="left" w:pos="180"/>
              </w:tabs>
              <w:rPr>
                <w:sz w:val="20"/>
              </w:rPr>
            </w:pPr>
          </w:p>
        </w:tc>
        <w:tc>
          <w:tcPr>
            <w:tcW w:w="3128" w:type="dxa"/>
            <w:shd w:val="clear" w:color="auto" w:fill="auto"/>
          </w:tcPr>
          <w:p w14:paraId="1F5019EE" w14:textId="77777777" w:rsidR="00EA5FC0" w:rsidRPr="0067119E" w:rsidRDefault="00EA5FC0" w:rsidP="00BD10C4">
            <w:pPr>
              <w:pStyle w:val="Style10"/>
              <w:jc w:val="center"/>
            </w:pPr>
          </w:p>
        </w:tc>
        <w:tc>
          <w:tcPr>
            <w:tcW w:w="3021" w:type="dxa"/>
            <w:shd w:val="clear" w:color="auto" w:fill="auto"/>
          </w:tcPr>
          <w:p w14:paraId="5EFF7987" w14:textId="77777777" w:rsidR="00EA5FC0" w:rsidRPr="0067119E" w:rsidRDefault="00EA5FC0" w:rsidP="00BD10C4">
            <w:pPr>
              <w:pStyle w:val="Style10"/>
              <w:jc w:val="center"/>
            </w:pPr>
          </w:p>
        </w:tc>
      </w:tr>
      <w:tr w:rsidR="00EA5FC0" w:rsidRPr="0067119E" w14:paraId="5A889CF5" w14:textId="77777777" w:rsidTr="00BD10C4">
        <w:trPr>
          <w:cantSplit/>
          <w:trHeight w:val="57"/>
        </w:trPr>
        <w:tc>
          <w:tcPr>
            <w:tcW w:w="3031" w:type="dxa"/>
            <w:shd w:val="clear" w:color="auto" w:fill="auto"/>
          </w:tcPr>
          <w:p w14:paraId="5D8561B0" w14:textId="77777777" w:rsidR="00EA5FC0" w:rsidRPr="0067119E" w:rsidRDefault="00EA5FC0" w:rsidP="00BD10C4">
            <w:pPr>
              <w:pStyle w:val="Styleboldtable"/>
            </w:pPr>
            <w:r>
              <w:t>Progresjonsfri overlevelse</w:t>
            </w:r>
          </w:p>
        </w:tc>
        <w:tc>
          <w:tcPr>
            <w:tcW w:w="3128" w:type="dxa"/>
            <w:shd w:val="clear" w:color="auto" w:fill="auto"/>
          </w:tcPr>
          <w:p w14:paraId="61018C21" w14:textId="77777777" w:rsidR="00EA5FC0" w:rsidRPr="0067119E" w:rsidRDefault="00EA5FC0" w:rsidP="00BD10C4">
            <w:pPr>
              <w:pStyle w:val="Style10"/>
              <w:jc w:val="center"/>
            </w:pPr>
          </w:p>
        </w:tc>
        <w:tc>
          <w:tcPr>
            <w:tcW w:w="3021" w:type="dxa"/>
            <w:shd w:val="clear" w:color="auto" w:fill="auto"/>
          </w:tcPr>
          <w:p w14:paraId="1369BD1C" w14:textId="77777777" w:rsidR="00EA5FC0" w:rsidRPr="0067119E" w:rsidRDefault="00EA5FC0" w:rsidP="00BD10C4">
            <w:pPr>
              <w:pStyle w:val="Style10"/>
              <w:jc w:val="center"/>
            </w:pPr>
          </w:p>
        </w:tc>
      </w:tr>
      <w:tr w:rsidR="00EA5FC0" w:rsidRPr="0067119E" w14:paraId="24F63DB4" w14:textId="77777777" w:rsidTr="00BD10C4">
        <w:trPr>
          <w:cantSplit/>
          <w:trHeight w:val="57"/>
        </w:trPr>
        <w:tc>
          <w:tcPr>
            <w:tcW w:w="3031" w:type="dxa"/>
            <w:tcBorders>
              <w:bottom w:val="single" w:sz="4" w:space="0" w:color="auto"/>
            </w:tcBorders>
            <w:shd w:val="clear" w:color="auto" w:fill="auto"/>
          </w:tcPr>
          <w:p w14:paraId="45FA4F46" w14:textId="77777777" w:rsidR="00EA5FC0" w:rsidRPr="0067119E" w:rsidRDefault="00EA5FC0" w:rsidP="00BD10C4">
            <w:pPr>
              <w:pStyle w:val="Styletablecellindent1"/>
            </w:pPr>
            <w:r>
              <w:t>Rate (95 % KI) ved 60 måneder</w:t>
            </w:r>
          </w:p>
        </w:tc>
        <w:tc>
          <w:tcPr>
            <w:tcW w:w="3128" w:type="dxa"/>
            <w:tcBorders>
              <w:bottom w:val="single" w:sz="4" w:space="0" w:color="auto"/>
            </w:tcBorders>
            <w:shd w:val="clear" w:color="auto" w:fill="auto"/>
          </w:tcPr>
          <w:p w14:paraId="2EC01C54" w14:textId="77777777" w:rsidR="00EA5FC0" w:rsidRPr="0067119E" w:rsidRDefault="00EA5FC0" w:rsidP="00BD10C4">
            <w:pPr>
              <w:pStyle w:val="Style10"/>
              <w:jc w:val="center"/>
            </w:pPr>
            <w:r>
              <w:t>9,4 (4,8, 15,8)</w:t>
            </w:r>
          </w:p>
        </w:tc>
        <w:tc>
          <w:tcPr>
            <w:tcW w:w="3021" w:type="dxa"/>
            <w:tcBorders>
              <w:bottom w:val="single" w:sz="4" w:space="0" w:color="auto"/>
            </w:tcBorders>
            <w:shd w:val="clear" w:color="auto" w:fill="auto"/>
          </w:tcPr>
          <w:p w14:paraId="1B0B8B93" w14:textId="77777777" w:rsidR="00EA5FC0" w:rsidRPr="0067119E" w:rsidRDefault="00EA5FC0" w:rsidP="00BD10C4">
            <w:pPr>
              <w:pStyle w:val="Style10"/>
              <w:jc w:val="center"/>
            </w:pPr>
            <w:r>
              <w:t>Samtlige pasienter hadde enten fått progresjon, blitt korrigert eller kunne ikke følges opp («lost to follow</w:t>
            </w:r>
            <w:r>
              <w:noBreakHyphen/>
              <w:t>up»)</w:t>
            </w:r>
          </w:p>
        </w:tc>
      </w:tr>
    </w:tbl>
    <w:p w14:paraId="15A9D7D1" w14:textId="77777777" w:rsidR="00EA5FC0" w:rsidRPr="0067119E" w:rsidRDefault="00EA5FC0" w:rsidP="00EA5FC0">
      <w:pPr>
        <w:pStyle w:val="Styletablefooter"/>
      </w:pPr>
      <w:r>
        <w:rPr>
          <w:vertAlign w:val="superscript"/>
        </w:rPr>
        <w:t>a</w:t>
      </w:r>
      <w:r>
        <w:tab/>
        <w:t>6 pasienter (4 %) randomisert til docetaksel gikk over til nivolumab på ulike tidspunkt under behandling.</w:t>
      </w:r>
    </w:p>
    <w:p w14:paraId="2FC933F6" w14:textId="77777777" w:rsidR="00EA5FC0" w:rsidRPr="0067119E" w:rsidRDefault="00EA5FC0" w:rsidP="00EA5FC0">
      <w:pPr>
        <w:pStyle w:val="Styletablefooter"/>
        <w:rPr>
          <w:noProof/>
        </w:rPr>
      </w:pPr>
      <w:r>
        <w:t>“</w:t>
      </w:r>
      <w:r>
        <w:rPr>
          <w:vertAlign w:val="superscript"/>
        </w:rPr>
        <w:t>+</w:t>
      </w:r>
      <w:r>
        <w:t>”</w:t>
      </w:r>
      <w:r>
        <w:tab/>
        <w:t>Betegner en korrigert observasjon.</w:t>
      </w:r>
    </w:p>
    <w:p w14:paraId="54DB1F56" w14:textId="77777777" w:rsidR="00EA5FC0" w:rsidRPr="0067119E" w:rsidRDefault="00EA5FC0" w:rsidP="00EA5FC0">
      <w:pPr>
        <w:rPr>
          <w:noProof/>
        </w:rPr>
      </w:pPr>
    </w:p>
    <w:p w14:paraId="754DFE34" w14:textId="77777777" w:rsidR="00EA5FC0" w:rsidRPr="0067119E" w:rsidRDefault="00EA5FC0" w:rsidP="00EA5FC0">
      <w:r>
        <w:t>Raten for sykdomsrelatert symptombedring, målt ved LCSS, var lignende mellom nivolumab</w:t>
      </w:r>
      <w:r>
        <w:noBreakHyphen/>
        <w:t>gruppen (18,5 %) og docetaksel</w:t>
      </w:r>
      <w:r>
        <w:noBreakHyphen/>
        <w:t>gruppen (21,2 %). Gjennomsnittlig EQ</w:t>
      </w:r>
      <w:r>
        <w:noBreakHyphen/>
        <w:t>VAS økte over tid i begge behandlingsgruppene, noe som indikerer bedre generell helsestatus for pasientene som ble værende på behandling.</w:t>
      </w:r>
    </w:p>
    <w:p w14:paraId="4C1E1A89" w14:textId="77777777" w:rsidR="00EA5FC0" w:rsidRPr="0067119E" w:rsidRDefault="00EA5FC0" w:rsidP="00EA5FC0">
      <w:pPr>
        <w:rPr>
          <w:noProof/>
        </w:rPr>
      </w:pPr>
    </w:p>
    <w:p w14:paraId="39ECC72C" w14:textId="77777777" w:rsidR="00EA5FC0" w:rsidRPr="0067119E" w:rsidRDefault="00EA5FC0" w:rsidP="00EA5FC0">
      <w:pPr>
        <w:pStyle w:val="StyleItalic"/>
      </w:pPr>
      <w:r>
        <w:t>Intravenøs formulering</w:t>
      </w:r>
    </w:p>
    <w:p w14:paraId="4BA1AED0" w14:textId="77777777" w:rsidR="00EA5FC0" w:rsidRPr="0067119E" w:rsidRDefault="00EA5FC0" w:rsidP="00EA5FC0">
      <w:pPr>
        <w:keepNext/>
        <w:rPr>
          <w:noProof/>
        </w:rPr>
      </w:pPr>
    </w:p>
    <w:p w14:paraId="14BC3483" w14:textId="77777777" w:rsidR="00EA5FC0" w:rsidRPr="0067119E" w:rsidRDefault="00EA5FC0" w:rsidP="00EA5FC0">
      <w:pPr>
        <w:pStyle w:val="StyleItalicUnderline"/>
        <w:rPr>
          <w:noProof/>
        </w:rPr>
      </w:pPr>
      <w:r>
        <w:t>Enkeltarmet fase 2</w:t>
      </w:r>
      <w:r>
        <w:noBreakHyphen/>
        <w:t>studie (CA209063)</w:t>
      </w:r>
    </w:p>
    <w:p w14:paraId="13373BFE" w14:textId="77777777" w:rsidR="00EA5FC0" w:rsidRPr="0067119E" w:rsidRDefault="00EA5FC0" w:rsidP="00EA5FC0">
      <w:pPr>
        <w:rPr>
          <w:noProof/>
        </w:rPr>
      </w:pPr>
      <w:r>
        <w:t>CA209063</w:t>
      </w:r>
      <w:r>
        <w:noBreakHyphen/>
        <w:t>studien var en enkeltarmet, åpen studie utført med 117 pasienter med lokalavansert eller metastatisk ikke</w:t>
      </w:r>
      <w:r>
        <w:noBreakHyphen/>
        <w:t>småcellet lungekreft (NSCLS) av typen plateepitelkarsinom, etter to eller flere linjer med behandling. Ellers ble det brukt lignende inklusjonskriterier som i CA209017</w:t>
      </w:r>
      <w:r>
        <w:noBreakHyphen/>
        <w:t>studien. Nivolumab 3 mg/kg viste en ORR på 14,5 % (95 % KI: 8,7</w:t>
      </w:r>
      <w:r>
        <w:noBreakHyphen/>
        <w:t>22,2 %), en median OS på 8,21 måneder (95 % KI: 6,05</w:t>
      </w:r>
      <w:r>
        <w:noBreakHyphen/>
        <w:t>10,9 måneder) og en median PFS på 1,87 måneder (95 % KI 1,77</w:t>
      </w:r>
      <w:r>
        <w:noBreakHyphen/>
        <w:t>3,15 måneder). Progresjonsfri overlevelse (PFS) ble målt ved RECIST versjon 1.1. Den estimerte overlevelsesraten etter 1 år var 41 %.</w:t>
      </w:r>
    </w:p>
    <w:p w14:paraId="49052DCE" w14:textId="77777777" w:rsidR="00EA5FC0" w:rsidRPr="0067119E" w:rsidRDefault="00EA5FC0" w:rsidP="00EA5FC0">
      <w:pPr>
        <w:rPr>
          <w:noProof/>
        </w:rPr>
      </w:pPr>
    </w:p>
    <w:p w14:paraId="66BB09F5" w14:textId="77777777" w:rsidR="00EA5FC0" w:rsidRPr="0067119E" w:rsidRDefault="00EA5FC0" w:rsidP="00EA5FC0">
      <w:pPr>
        <w:pStyle w:val="StyleItalic"/>
      </w:pPr>
      <w:r>
        <w:t>Intravenøs formulering</w:t>
      </w:r>
    </w:p>
    <w:p w14:paraId="3079D8D7" w14:textId="77777777" w:rsidR="00EA5FC0" w:rsidRPr="0067119E" w:rsidRDefault="00EA5FC0" w:rsidP="00EA5FC0">
      <w:pPr>
        <w:keepNext/>
        <w:rPr>
          <w:noProof/>
        </w:rPr>
      </w:pPr>
    </w:p>
    <w:p w14:paraId="4D808BF8" w14:textId="77777777" w:rsidR="00EA5FC0" w:rsidRPr="0067119E" w:rsidRDefault="00EA5FC0" w:rsidP="00EA5FC0">
      <w:pPr>
        <w:pStyle w:val="StyleItalicUnderline"/>
        <w:rPr>
          <w:noProof/>
        </w:rPr>
      </w:pPr>
      <w:r>
        <w:t>Enkeltarmet fase 2</w:t>
      </w:r>
      <w:r>
        <w:noBreakHyphen/>
        <w:t>studie (CA209171)</w:t>
      </w:r>
    </w:p>
    <w:p w14:paraId="57867718" w14:textId="77777777" w:rsidR="00EA5FC0" w:rsidRPr="0067119E" w:rsidRDefault="00EA5FC0" w:rsidP="00EA5FC0">
      <w:pPr>
        <w:rPr>
          <w:rFonts w:eastAsia="Yu Gothic"/>
        </w:rPr>
      </w:pPr>
      <w:r>
        <w:t>Studie CA209171 var en enkeltarmet, åpen studie med nivolumab som monoterapi hos pasienter med tidligere behandlet avansert eller metastatisk NSCLC av typen plateepitelkarsinom. Sikkerhet var det primære endepunktet, og effekt var et sekundært endepunkt. Av de 811 pasientene som ble behandlet hadde 103 (13 %) en ECOG</w:t>
      </w:r>
      <w:r>
        <w:noBreakHyphen/>
        <w:t>funksjonsstatus på 2, 686 (85 %) var &lt; 75 år og 125 (15 %) var ≥ 75 år. Ingen nye sikkerhetssignaler ble identifisert hos noen av pasientene som ble behandlet, og den samlede sikkerhetsprofilen til nivolumab var ens på tvers av undergruppene. Effektresultater basert på ORR vurdert av utprøver er presentert i tabell 12.</w:t>
      </w:r>
    </w:p>
    <w:p w14:paraId="5C93B0EE" w14:textId="77777777" w:rsidR="00EA5FC0" w:rsidRPr="0067119E" w:rsidRDefault="00EA5FC0" w:rsidP="00EA5FC0">
      <w:pPr>
        <w:autoSpaceDE w:val="0"/>
        <w:autoSpaceDN w:val="0"/>
        <w:adjustRightInd w:val="0"/>
      </w:pPr>
    </w:p>
    <w:p w14:paraId="28F772CE" w14:textId="77777777" w:rsidR="00EA5FC0" w:rsidRPr="0067119E" w:rsidRDefault="00EA5FC0" w:rsidP="00EA5FC0">
      <w:pPr>
        <w:pStyle w:val="HeadingTableFig"/>
        <w:rPr>
          <w:rFonts w:eastAsia="MS Mincho"/>
        </w:rPr>
      </w:pPr>
      <w:r>
        <w:lastRenderedPageBreak/>
        <w:t>Tabell 12:</w:t>
      </w:r>
      <w:r>
        <w:tab/>
        <w:t>ORR basert på pasienter evaluerbare for respons, totalt og etter undergruppe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EA5FC0" w:rsidRPr="0067119E" w14:paraId="64DDF0AD" w14:textId="77777777" w:rsidTr="00BD10C4">
        <w:trPr>
          <w:cantSplit/>
          <w:trHeight w:val="57"/>
          <w:tblHeader/>
        </w:trPr>
        <w:tc>
          <w:tcPr>
            <w:tcW w:w="2518" w:type="dxa"/>
            <w:tcBorders>
              <w:top w:val="single" w:sz="4" w:space="0" w:color="auto"/>
              <w:bottom w:val="single" w:sz="4" w:space="0" w:color="auto"/>
            </w:tcBorders>
            <w:shd w:val="clear" w:color="auto" w:fill="auto"/>
          </w:tcPr>
          <w:p w14:paraId="37FC023B" w14:textId="77777777" w:rsidR="00EA5FC0" w:rsidRPr="0067119E" w:rsidRDefault="00EA5FC0" w:rsidP="00BD10C4">
            <w:pPr>
              <w:pStyle w:val="Styleboldtable"/>
              <w:jc w:val="center"/>
              <w:rPr>
                <w:rFonts w:eastAsia="MS Mincho"/>
              </w:rPr>
            </w:pPr>
            <w:r>
              <w:t>Resultat</w:t>
            </w:r>
          </w:p>
        </w:tc>
        <w:tc>
          <w:tcPr>
            <w:tcW w:w="1562" w:type="dxa"/>
            <w:tcBorders>
              <w:top w:val="single" w:sz="4" w:space="0" w:color="auto"/>
              <w:bottom w:val="single" w:sz="4" w:space="0" w:color="auto"/>
            </w:tcBorders>
            <w:shd w:val="clear" w:color="auto" w:fill="auto"/>
            <w:hideMark/>
          </w:tcPr>
          <w:p w14:paraId="59EE7084" w14:textId="77777777" w:rsidR="00EA5FC0" w:rsidRPr="0067119E" w:rsidRDefault="00EA5FC0" w:rsidP="00BD10C4">
            <w:pPr>
              <w:pStyle w:val="Styleboldtable"/>
              <w:jc w:val="center"/>
              <w:rPr>
                <w:rFonts w:eastAsia="MS Mincho"/>
              </w:rPr>
            </w:pPr>
            <w:r>
              <w:t>Totalt</w:t>
            </w:r>
          </w:p>
        </w:tc>
        <w:tc>
          <w:tcPr>
            <w:tcW w:w="1562" w:type="dxa"/>
            <w:tcBorders>
              <w:top w:val="single" w:sz="4" w:space="0" w:color="auto"/>
              <w:bottom w:val="single" w:sz="4" w:space="0" w:color="auto"/>
            </w:tcBorders>
            <w:shd w:val="clear" w:color="auto" w:fill="auto"/>
            <w:hideMark/>
          </w:tcPr>
          <w:p w14:paraId="2B5F650D" w14:textId="77777777" w:rsidR="00EA5FC0" w:rsidRPr="0067119E" w:rsidRDefault="00EA5FC0" w:rsidP="00BD10C4">
            <w:pPr>
              <w:pStyle w:val="Styleboldtable"/>
              <w:jc w:val="center"/>
              <w:rPr>
                <w:rFonts w:eastAsia="MS Mincho"/>
              </w:rPr>
            </w:pPr>
            <w:r>
              <w:t>ECOG PS 2</w:t>
            </w:r>
          </w:p>
        </w:tc>
        <w:tc>
          <w:tcPr>
            <w:tcW w:w="1562" w:type="dxa"/>
            <w:tcBorders>
              <w:top w:val="single" w:sz="4" w:space="0" w:color="auto"/>
              <w:bottom w:val="single" w:sz="4" w:space="0" w:color="auto"/>
            </w:tcBorders>
            <w:shd w:val="clear" w:color="auto" w:fill="auto"/>
            <w:hideMark/>
          </w:tcPr>
          <w:p w14:paraId="05B4692F" w14:textId="77777777" w:rsidR="00EA5FC0" w:rsidRPr="0067119E" w:rsidRDefault="00EA5FC0" w:rsidP="00BD10C4">
            <w:pPr>
              <w:pStyle w:val="Styleboldtable"/>
              <w:jc w:val="center"/>
              <w:rPr>
                <w:rFonts w:eastAsia="MS Mincho"/>
              </w:rPr>
            </w:pPr>
            <w:r>
              <w:t>&lt; 75 år</w:t>
            </w:r>
          </w:p>
        </w:tc>
        <w:tc>
          <w:tcPr>
            <w:tcW w:w="1562" w:type="dxa"/>
            <w:tcBorders>
              <w:top w:val="single" w:sz="4" w:space="0" w:color="auto"/>
              <w:bottom w:val="single" w:sz="4" w:space="0" w:color="auto"/>
            </w:tcBorders>
            <w:shd w:val="clear" w:color="auto" w:fill="auto"/>
            <w:hideMark/>
          </w:tcPr>
          <w:p w14:paraId="7533F228" w14:textId="77777777" w:rsidR="00EA5FC0" w:rsidRPr="0067119E" w:rsidRDefault="00EA5FC0" w:rsidP="00BD10C4">
            <w:pPr>
              <w:pStyle w:val="Styleboldtable"/>
              <w:jc w:val="center"/>
              <w:rPr>
                <w:rFonts w:eastAsia="MS Mincho"/>
              </w:rPr>
            </w:pPr>
            <w:r>
              <w:t>≥ 75 år</w:t>
            </w:r>
          </w:p>
        </w:tc>
      </w:tr>
      <w:tr w:rsidR="00EA5FC0" w:rsidRPr="0067119E" w14:paraId="77DCC1B5" w14:textId="77777777" w:rsidTr="00BD10C4">
        <w:trPr>
          <w:cantSplit/>
          <w:trHeight w:val="57"/>
        </w:trPr>
        <w:tc>
          <w:tcPr>
            <w:tcW w:w="2518" w:type="dxa"/>
            <w:tcBorders>
              <w:top w:val="single" w:sz="4" w:space="0" w:color="auto"/>
            </w:tcBorders>
            <w:shd w:val="clear" w:color="auto" w:fill="auto"/>
            <w:vAlign w:val="center"/>
          </w:tcPr>
          <w:p w14:paraId="3166F856" w14:textId="77777777" w:rsidR="00EA5FC0" w:rsidRPr="00AE7131" w:rsidRDefault="00EA5FC0" w:rsidP="00BD10C4">
            <w:pPr>
              <w:pStyle w:val="Style10"/>
              <w:keepNext/>
              <w:jc w:val="center"/>
              <w:rPr>
                <w:lang w:val="pt-BR"/>
              </w:rPr>
            </w:pPr>
            <w:r w:rsidRPr="00AE7131">
              <w:rPr>
                <w:lang w:val="pt-BR"/>
              </w:rPr>
              <w:t>N respondere/ N evaluerbare</w:t>
            </w:r>
            <w:r w:rsidRPr="00AE7131">
              <w:rPr>
                <w:vertAlign w:val="superscript"/>
                <w:lang w:val="pt-BR"/>
              </w:rPr>
              <w:t>a</w:t>
            </w:r>
          </w:p>
          <w:p w14:paraId="5651CCC3" w14:textId="77777777" w:rsidR="00EA5FC0" w:rsidRPr="00AE7131" w:rsidRDefault="00EA5FC0" w:rsidP="00BD10C4">
            <w:pPr>
              <w:pStyle w:val="Style10"/>
              <w:keepNext/>
              <w:jc w:val="center"/>
              <w:rPr>
                <w:lang w:val="pt-BR"/>
              </w:rPr>
            </w:pPr>
            <w:r w:rsidRPr="00AE7131">
              <w:rPr>
                <w:lang w:val="pt-BR"/>
              </w:rPr>
              <w:t>(%)</w:t>
            </w:r>
          </w:p>
          <w:p w14:paraId="1B2946A9" w14:textId="77777777" w:rsidR="00EA5FC0" w:rsidRPr="00265B50" w:rsidRDefault="00EA5FC0" w:rsidP="00BD10C4">
            <w:pPr>
              <w:pStyle w:val="Style10"/>
              <w:keepNext/>
              <w:jc w:val="center"/>
              <w:rPr>
                <w:lang w:val="pt-BR"/>
              </w:rPr>
            </w:pPr>
          </w:p>
          <w:p w14:paraId="19887180" w14:textId="77777777" w:rsidR="00EA5FC0" w:rsidRPr="00AE7131" w:rsidRDefault="00EA5FC0" w:rsidP="00BD10C4">
            <w:pPr>
              <w:pStyle w:val="Style10"/>
              <w:keepNext/>
              <w:jc w:val="center"/>
              <w:rPr>
                <w:lang w:val="pt-BR"/>
              </w:rPr>
            </w:pPr>
            <w:r w:rsidRPr="00AE7131">
              <w:rPr>
                <w:lang w:val="pt-BR"/>
              </w:rPr>
              <w:t>95 % KI</w:t>
            </w:r>
            <w:r w:rsidRPr="00AE7131">
              <w:rPr>
                <w:vertAlign w:val="superscript"/>
                <w:lang w:val="pt-BR"/>
              </w:rPr>
              <w:t>b</w:t>
            </w:r>
          </w:p>
        </w:tc>
        <w:tc>
          <w:tcPr>
            <w:tcW w:w="1562" w:type="dxa"/>
            <w:tcBorders>
              <w:top w:val="single" w:sz="4" w:space="0" w:color="auto"/>
            </w:tcBorders>
            <w:shd w:val="clear" w:color="auto" w:fill="auto"/>
            <w:vAlign w:val="center"/>
          </w:tcPr>
          <w:p w14:paraId="22770681" w14:textId="77777777" w:rsidR="00EA5FC0" w:rsidRPr="0067119E" w:rsidRDefault="00EA5FC0" w:rsidP="00BD10C4">
            <w:pPr>
              <w:pStyle w:val="Style10"/>
              <w:keepNext/>
              <w:jc w:val="center"/>
            </w:pPr>
            <w:r>
              <w:t>66/671</w:t>
            </w:r>
          </w:p>
          <w:p w14:paraId="4B4155E2" w14:textId="77777777" w:rsidR="00EA5FC0" w:rsidRPr="0067119E" w:rsidRDefault="00EA5FC0" w:rsidP="00BD10C4">
            <w:pPr>
              <w:pStyle w:val="Style10"/>
              <w:keepNext/>
              <w:jc w:val="center"/>
            </w:pPr>
            <w:r>
              <w:t>(9,8)</w:t>
            </w:r>
          </w:p>
          <w:p w14:paraId="2488A2D5" w14:textId="77777777" w:rsidR="00EA5FC0" w:rsidRPr="0067119E" w:rsidRDefault="00EA5FC0" w:rsidP="00BD10C4">
            <w:pPr>
              <w:pStyle w:val="Style10"/>
              <w:keepNext/>
              <w:jc w:val="center"/>
            </w:pPr>
          </w:p>
          <w:p w14:paraId="28DB9627" w14:textId="77777777" w:rsidR="00EA5FC0" w:rsidRPr="0067119E" w:rsidRDefault="00EA5FC0" w:rsidP="00BD10C4">
            <w:pPr>
              <w:pStyle w:val="Style10"/>
              <w:keepNext/>
              <w:jc w:val="center"/>
            </w:pPr>
            <w:r>
              <w:t>(7,7, 12,3)</w:t>
            </w:r>
          </w:p>
        </w:tc>
        <w:tc>
          <w:tcPr>
            <w:tcW w:w="1562" w:type="dxa"/>
            <w:tcBorders>
              <w:top w:val="single" w:sz="4" w:space="0" w:color="auto"/>
            </w:tcBorders>
            <w:shd w:val="clear" w:color="auto" w:fill="auto"/>
            <w:vAlign w:val="center"/>
          </w:tcPr>
          <w:p w14:paraId="0B1C28AB" w14:textId="77777777" w:rsidR="00EA5FC0" w:rsidRPr="0067119E" w:rsidRDefault="00EA5FC0" w:rsidP="00BD10C4">
            <w:pPr>
              <w:pStyle w:val="Style10"/>
              <w:keepNext/>
              <w:jc w:val="center"/>
            </w:pPr>
            <w:r>
              <w:t>1/64</w:t>
            </w:r>
          </w:p>
          <w:p w14:paraId="5250DB12" w14:textId="77777777" w:rsidR="00EA5FC0" w:rsidRPr="0067119E" w:rsidRDefault="00EA5FC0" w:rsidP="00BD10C4">
            <w:pPr>
              <w:pStyle w:val="Style10"/>
              <w:keepNext/>
              <w:jc w:val="center"/>
            </w:pPr>
            <w:r>
              <w:t>(6,1)</w:t>
            </w:r>
          </w:p>
          <w:p w14:paraId="02F12F2A" w14:textId="77777777" w:rsidR="00EA5FC0" w:rsidRPr="0067119E" w:rsidRDefault="00EA5FC0" w:rsidP="00BD10C4">
            <w:pPr>
              <w:pStyle w:val="Style10"/>
              <w:keepNext/>
              <w:jc w:val="center"/>
            </w:pPr>
          </w:p>
          <w:p w14:paraId="79AB07C4" w14:textId="77777777" w:rsidR="00EA5FC0" w:rsidRPr="0067119E" w:rsidRDefault="00EA5FC0" w:rsidP="00BD10C4">
            <w:pPr>
              <w:pStyle w:val="Style10"/>
              <w:keepNext/>
              <w:jc w:val="center"/>
            </w:pPr>
            <w:r>
              <w:t>(0,0, 8,4)</w:t>
            </w:r>
          </w:p>
        </w:tc>
        <w:tc>
          <w:tcPr>
            <w:tcW w:w="1562" w:type="dxa"/>
            <w:tcBorders>
              <w:top w:val="single" w:sz="4" w:space="0" w:color="auto"/>
            </w:tcBorders>
            <w:shd w:val="clear" w:color="auto" w:fill="auto"/>
            <w:vAlign w:val="center"/>
          </w:tcPr>
          <w:p w14:paraId="3155DC2C" w14:textId="77777777" w:rsidR="00EA5FC0" w:rsidRPr="0067119E" w:rsidRDefault="00EA5FC0" w:rsidP="00BD10C4">
            <w:pPr>
              <w:pStyle w:val="Style10"/>
              <w:keepNext/>
              <w:jc w:val="center"/>
            </w:pPr>
            <w:r>
              <w:t>55/568</w:t>
            </w:r>
          </w:p>
          <w:p w14:paraId="45EC5907" w14:textId="77777777" w:rsidR="00EA5FC0" w:rsidRPr="0067119E" w:rsidRDefault="00EA5FC0" w:rsidP="00BD10C4">
            <w:pPr>
              <w:pStyle w:val="Style10"/>
              <w:keepNext/>
              <w:jc w:val="center"/>
            </w:pPr>
            <w:r>
              <w:t>(9,7)</w:t>
            </w:r>
          </w:p>
          <w:p w14:paraId="1720419B" w14:textId="77777777" w:rsidR="00EA5FC0" w:rsidRPr="0067119E" w:rsidRDefault="00EA5FC0" w:rsidP="00BD10C4">
            <w:pPr>
              <w:pStyle w:val="Style10"/>
              <w:keepNext/>
              <w:jc w:val="center"/>
            </w:pPr>
          </w:p>
          <w:p w14:paraId="4B81858A" w14:textId="77777777" w:rsidR="00EA5FC0" w:rsidRPr="0067119E" w:rsidRDefault="00EA5FC0" w:rsidP="00BD10C4">
            <w:pPr>
              <w:pStyle w:val="Style10"/>
              <w:keepNext/>
              <w:jc w:val="center"/>
            </w:pPr>
            <w:r>
              <w:t>(7,4, 12,4)</w:t>
            </w:r>
          </w:p>
        </w:tc>
        <w:tc>
          <w:tcPr>
            <w:tcW w:w="1562" w:type="dxa"/>
            <w:tcBorders>
              <w:top w:val="single" w:sz="4" w:space="0" w:color="auto"/>
            </w:tcBorders>
            <w:shd w:val="clear" w:color="auto" w:fill="auto"/>
            <w:vAlign w:val="center"/>
          </w:tcPr>
          <w:p w14:paraId="42ECDBBF" w14:textId="77777777" w:rsidR="00EA5FC0" w:rsidRPr="0067119E" w:rsidRDefault="00EA5FC0" w:rsidP="00BD10C4">
            <w:pPr>
              <w:pStyle w:val="Style10"/>
              <w:keepNext/>
              <w:jc w:val="center"/>
            </w:pPr>
            <w:r>
              <w:t>11/103</w:t>
            </w:r>
          </w:p>
          <w:p w14:paraId="13B6F559" w14:textId="77777777" w:rsidR="00EA5FC0" w:rsidRPr="0067119E" w:rsidRDefault="00EA5FC0" w:rsidP="00BD10C4">
            <w:pPr>
              <w:pStyle w:val="Style10"/>
              <w:keepNext/>
              <w:jc w:val="center"/>
            </w:pPr>
            <w:r>
              <w:t>(10,7)</w:t>
            </w:r>
          </w:p>
          <w:p w14:paraId="6CEF0B54" w14:textId="77777777" w:rsidR="00EA5FC0" w:rsidRPr="0067119E" w:rsidRDefault="00EA5FC0" w:rsidP="00BD10C4">
            <w:pPr>
              <w:pStyle w:val="Style10"/>
              <w:keepNext/>
              <w:jc w:val="center"/>
            </w:pPr>
          </w:p>
          <w:p w14:paraId="299297F8" w14:textId="77777777" w:rsidR="00EA5FC0" w:rsidRPr="0067119E" w:rsidRDefault="00EA5FC0" w:rsidP="00BD10C4">
            <w:pPr>
              <w:pStyle w:val="Style10"/>
              <w:keepNext/>
              <w:jc w:val="center"/>
            </w:pPr>
            <w:r>
              <w:t>(5,5, 18,3)</w:t>
            </w:r>
          </w:p>
        </w:tc>
      </w:tr>
    </w:tbl>
    <w:p w14:paraId="6B003AEE" w14:textId="77777777" w:rsidR="00EA5FC0" w:rsidRPr="0067119E" w:rsidRDefault="00EA5FC0" w:rsidP="00EA5FC0">
      <w:pPr>
        <w:pStyle w:val="Styletablefooter"/>
      </w:pPr>
      <w:r>
        <w:rPr>
          <w:vertAlign w:val="superscript"/>
        </w:rPr>
        <w:t>a</w:t>
      </w:r>
      <w:r>
        <w:tab/>
        <w:t>inkluderer bekreftede og ubekreftede responser, scanning var obligatorisk bare ved uke 8/9 og uke 52.</w:t>
      </w:r>
    </w:p>
    <w:p w14:paraId="02E1B82C" w14:textId="77777777" w:rsidR="00EA5FC0" w:rsidRPr="0067119E" w:rsidRDefault="00EA5FC0" w:rsidP="00EA5FC0">
      <w:pPr>
        <w:pStyle w:val="Styletablefooter"/>
      </w:pPr>
      <w:r>
        <w:rPr>
          <w:vertAlign w:val="superscript"/>
        </w:rPr>
        <w:t>b</w:t>
      </w:r>
      <w:r>
        <w:tab/>
        <w:t>CR+PR, konfidensintervall basert på Clopper</w:t>
      </w:r>
      <w:r>
        <w:noBreakHyphen/>
        <w:t>Pearson</w:t>
      </w:r>
      <w:r>
        <w:noBreakHyphen/>
        <w:t>metoden</w:t>
      </w:r>
    </w:p>
    <w:p w14:paraId="28631F44" w14:textId="77777777" w:rsidR="00EA5FC0" w:rsidRPr="0067119E" w:rsidRDefault="00EA5FC0" w:rsidP="00EA5FC0">
      <w:pPr>
        <w:rPr>
          <w:noProof/>
        </w:rPr>
      </w:pPr>
    </w:p>
    <w:p w14:paraId="7DB33EC8" w14:textId="77777777" w:rsidR="00EA5FC0" w:rsidRPr="0067119E" w:rsidRDefault="00EA5FC0" w:rsidP="00EA5FC0">
      <w:pPr>
        <w:keepNext/>
        <w:rPr>
          <w:i/>
          <w:u w:val="single"/>
        </w:rPr>
      </w:pPr>
      <w:r>
        <w:rPr>
          <w:i/>
          <w:u w:val="single"/>
        </w:rPr>
        <w:t>Ikke</w:t>
      </w:r>
      <w:r>
        <w:rPr>
          <w:i/>
          <w:u w:val="single"/>
        </w:rPr>
        <w:noBreakHyphen/>
        <w:t>småcellet lungekreft (NSCLC) av typen ikke</w:t>
      </w:r>
      <w:r>
        <w:rPr>
          <w:i/>
          <w:u w:val="single"/>
        </w:rPr>
        <w:noBreakHyphen/>
        <w:t>plateepitelkarsinom</w:t>
      </w:r>
    </w:p>
    <w:p w14:paraId="607C6FA5" w14:textId="77777777" w:rsidR="00EA5FC0" w:rsidRPr="0067119E" w:rsidRDefault="00EA5FC0" w:rsidP="00EA5FC0">
      <w:pPr>
        <w:keepNext/>
        <w:rPr>
          <w:b/>
          <w:i/>
          <w:u w:val="single"/>
        </w:rPr>
      </w:pPr>
    </w:p>
    <w:p w14:paraId="20D409D9" w14:textId="77777777" w:rsidR="00EA5FC0" w:rsidRPr="0067119E" w:rsidRDefault="00EA5FC0" w:rsidP="00EA5FC0">
      <w:pPr>
        <w:pStyle w:val="StyleItalic"/>
      </w:pPr>
      <w:r>
        <w:t>Intravenøs formulering</w:t>
      </w:r>
    </w:p>
    <w:p w14:paraId="018A9BCF" w14:textId="77777777" w:rsidR="00EA5FC0" w:rsidRPr="0067119E" w:rsidRDefault="00EA5FC0" w:rsidP="00EA5FC0">
      <w:pPr>
        <w:keepNext/>
        <w:rPr>
          <w:b/>
          <w:i/>
          <w:u w:val="single"/>
        </w:rPr>
      </w:pPr>
    </w:p>
    <w:p w14:paraId="3D87FCBC" w14:textId="77777777" w:rsidR="00EA5FC0" w:rsidRPr="0067119E" w:rsidRDefault="00EA5FC0" w:rsidP="00EA5FC0">
      <w:pPr>
        <w:pStyle w:val="StyleItalicUnderline"/>
        <w:rPr>
          <w:noProof/>
        </w:rPr>
      </w:pPr>
      <w:r>
        <w:t>Randomisert fase 3</w:t>
      </w:r>
      <w:r>
        <w:noBreakHyphen/>
        <w:t>studie vs. docetaksel (CA209057)</w:t>
      </w:r>
    </w:p>
    <w:p w14:paraId="24F79C67" w14:textId="77777777" w:rsidR="00EA5FC0" w:rsidRPr="0067119E" w:rsidRDefault="00EA5FC0" w:rsidP="00EA5FC0">
      <w:pPr>
        <w:rPr>
          <w:noProof/>
        </w:rPr>
      </w:pPr>
      <w:r>
        <w:t>Sikkerhet og effekt av nivolumab 3 mg/kg som monoterapi til behandling av avansert eller metastatisk ikke</w:t>
      </w:r>
      <w:r>
        <w:noBreakHyphen/>
        <w:t>småcellet lungekreft (NSCLC) av typen ikke</w:t>
      </w:r>
      <w:r>
        <w:noBreakHyphen/>
        <w:t>plateepitelkarsinom ble undersøkt i en randomisert, åpen fase 3</w:t>
      </w:r>
      <w:r>
        <w:noBreakHyphen/>
        <w:t>studie (CA209057). Studien inkluderte pasienter (18 år eller eldre) som hadde fått sykdomsprogresjon i løpet av eller etter et tidligere platinabasert dublett kjemoterapiregime som kan ha inkludert vedlikeholdsbehandling, og som hadde en ECOG</w:t>
      </w:r>
      <w:r>
        <w:noBreakHyphen/>
        <w:t>funksjonsstatus score på 0 eller 1. En ekstra behandlingslinje med TKI var tillatt for pasienter med kjent EGFR</w:t>
      </w:r>
      <w:r>
        <w:noBreakHyphen/>
        <w:t>mutasjon eller ALK</w:t>
      </w:r>
      <w:r>
        <w:noBreakHyphen/>
        <w:t>translokasjon. Pasienter ble inkludert uavhengig av PD</w:t>
      </w:r>
      <w:r>
        <w:noBreakHyphen/>
        <w:t>L1</w:t>
      </w:r>
      <w:r>
        <w:noBreakHyphen/>
        <w:t>status i tumor. Pasienter med aktiv autoimmun sykdom, symptomatisk interstitiell lungesykdom eller aktive hjernemetastaser ble ekskludert fra studien. Pasienter med behandlede hjernemetastaser kunne inkluderes dersom de nevrologisk var tilbake ved baseline minst 2 uker før inklusjon, og dersom de enten ikke brukte kortikosterioder eller fikk en stabil eller avtagende dose på &lt; 10 mg prednisonekvivalenter daglig.</w:t>
      </w:r>
    </w:p>
    <w:p w14:paraId="4A37F422" w14:textId="77777777" w:rsidR="00EA5FC0" w:rsidRPr="0067119E" w:rsidRDefault="00EA5FC0" w:rsidP="00EA5FC0"/>
    <w:p w14:paraId="5F9D9896" w14:textId="77777777" w:rsidR="00EA5FC0" w:rsidRPr="0067119E" w:rsidRDefault="00EA5FC0" w:rsidP="00EA5FC0">
      <w:pPr>
        <w:rPr>
          <w:noProof/>
        </w:rPr>
      </w:pPr>
      <w:r>
        <w:t>Totalt 582 pasienter ble randomisert til å få enten nivolumab 3 mg/kg administrert intravenøst over 60 minutter hver 2. uke (n = 292) eller docetaksel 75 mg/m</w:t>
      </w:r>
      <w:r>
        <w:rPr>
          <w:vertAlign w:val="superscript"/>
        </w:rPr>
        <w:t>2</w:t>
      </w:r>
      <w:r>
        <w:t xml:space="preserve"> hver 3. uke (n = 290). Behandlingen fortsatte så lenge klinisk nytteeffekt ble observert eller til behandling ikke lenger ble tolerert. Tumorevaluering ble utført i henhold til RECIST versjon 1.1. Det primære effektendepunktet var OS. Sentrale sekundære effektendepunkter var utprøverevaluert ORR og PFS. Ytterligere prespesifiserte undergruppeanalyser ble utført for å evaluere effekt på PD</w:t>
      </w:r>
      <w:r>
        <w:noBreakHyphen/>
        <w:t>L1</w:t>
      </w:r>
      <w:r>
        <w:noBreakHyphen/>
        <w:t>ekspresjon i tumor ved forhåndsdefinerte nivåer på 1 %, 5 % og 10 %. Evaluering i henhold til diskrete PD</w:t>
      </w:r>
      <w:r>
        <w:noBreakHyphen/>
        <w:t>L1</w:t>
      </w:r>
      <w:r>
        <w:noBreakHyphen/>
        <w:t>ekspresjonsintervaller var ikke inkludert i de prespesifiserte analysene på grunn av et lite utvalg i intervallene.</w:t>
      </w:r>
    </w:p>
    <w:p w14:paraId="3BF3A356" w14:textId="77777777" w:rsidR="00EA5FC0" w:rsidRPr="0067119E" w:rsidRDefault="00EA5FC0" w:rsidP="00EA5FC0">
      <w:pPr>
        <w:rPr>
          <w:noProof/>
        </w:rPr>
      </w:pPr>
    </w:p>
    <w:p w14:paraId="0CCDE2DA" w14:textId="77777777" w:rsidR="00EA5FC0" w:rsidRPr="0067119E" w:rsidRDefault="00EA5FC0" w:rsidP="00EA5FC0">
      <w:pPr>
        <w:rPr>
          <w:noProof/>
        </w:rPr>
      </w:pPr>
      <w:r>
        <w:t>Prestudie tumorvevsprøver ble systematisk innsamlet før randomisering for å kunne utføre forhåndsplanlagte analyser av effekt i henhold til PD</w:t>
      </w:r>
      <w:r>
        <w:noBreakHyphen/>
        <w:t>L1</w:t>
      </w:r>
      <w:r>
        <w:noBreakHyphen/>
        <w:t>ekspresjon i tumor. PD</w:t>
      </w:r>
      <w:r>
        <w:noBreakHyphen/>
        <w:t>L1</w:t>
      </w:r>
      <w:r>
        <w:noBreakHyphen/>
        <w:t>ekspresjon i tumor ble bestemt ved hjelp av PD</w:t>
      </w:r>
      <w:r>
        <w:noBreakHyphen/>
        <w:t>L1 IHC 28</w:t>
      </w:r>
      <w:r>
        <w:noBreakHyphen/>
        <w:t>8 pharmDx</w:t>
      </w:r>
      <w:r>
        <w:noBreakHyphen/>
        <w:t>analyse.</w:t>
      </w:r>
    </w:p>
    <w:p w14:paraId="5184790C" w14:textId="77777777" w:rsidR="00EA5FC0" w:rsidRPr="0067119E" w:rsidRDefault="00EA5FC0" w:rsidP="00EA5FC0">
      <w:pPr>
        <w:rPr>
          <w:strike/>
          <w:noProof/>
        </w:rPr>
      </w:pPr>
    </w:p>
    <w:p w14:paraId="62248F82" w14:textId="77777777" w:rsidR="00EA5FC0" w:rsidRPr="0067119E" w:rsidRDefault="00EA5FC0" w:rsidP="00EA5FC0">
      <w:r>
        <w:t>Median alder var 62 år (variasjon: 21 til 85) med 34 % ≥ 65 år og 7 % ≥ 75 år. De fleste pasientene var hvite (92 %) og menn (55 %). ECOG</w:t>
      </w:r>
      <w:r>
        <w:noBreakHyphen/>
        <w:t>funksjonsstatus var 0 (31 %) eller 1 (69 %) ved baseline. Syttini prosent (79 %) av pasientene var tidligere/nåværende røykere.</w:t>
      </w:r>
    </w:p>
    <w:p w14:paraId="2FA25960" w14:textId="77777777" w:rsidR="00EA5FC0" w:rsidRPr="0067119E" w:rsidRDefault="00EA5FC0" w:rsidP="00EA5FC0"/>
    <w:p w14:paraId="024B87FA" w14:textId="77777777" w:rsidR="00EA5FC0" w:rsidRPr="0067119E" w:rsidRDefault="00EA5FC0" w:rsidP="00EA5FC0">
      <w:pPr>
        <w:rPr>
          <w:noProof/>
        </w:rPr>
      </w:pPr>
      <w:r>
        <w:t>Kaplan</w:t>
      </w:r>
      <w:r>
        <w:noBreakHyphen/>
        <w:t>Meier</w:t>
      </w:r>
      <w:r>
        <w:noBreakHyphen/>
        <w:t>kurvene for OS er vist i figur 12.</w:t>
      </w:r>
    </w:p>
    <w:p w14:paraId="26AC3BF7" w14:textId="77777777" w:rsidR="00EA5FC0" w:rsidRPr="0067119E" w:rsidRDefault="00EA5FC0" w:rsidP="00EA5FC0">
      <w:pPr>
        <w:rPr>
          <w:noProof/>
        </w:rPr>
      </w:pPr>
    </w:p>
    <w:p w14:paraId="38854AC6" w14:textId="77777777" w:rsidR="00EA5FC0" w:rsidRPr="0067119E" w:rsidRDefault="00EA5FC0" w:rsidP="00EA5FC0">
      <w:pPr>
        <w:pStyle w:val="HeadingTableFig"/>
      </w:pPr>
      <w:r>
        <w:lastRenderedPageBreak/>
        <w:t>Figur 12:</w:t>
      </w:r>
      <w:r>
        <w:tab/>
        <w:t>Kaplan</w:t>
      </w:r>
      <w:r>
        <w:noBreakHyphen/>
        <w:t>Meier</w:t>
      </w:r>
      <w:r>
        <w:noBreakHyphen/>
        <w:t>kurver for OS (CA209057)</w:t>
      </w:r>
    </w:p>
    <w:p w14:paraId="6C9268D1" w14:textId="77777777" w:rsidR="00EA5FC0" w:rsidRPr="0067119E" w:rsidRDefault="008B4F25" w:rsidP="00EA5FC0">
      <w:pPr>
        <w:keepNext/>
        <w:jc w:val="center"/>
        <w:rPr>
          <w:noProof/>
        </w:rPr>
      </w:pPr>
      <w:r>
        <w:pict w14:anchorId="575E1A66">
          <v:shape id="_x0000_s2182" type="#_x0000_t202" style="position:absolute;left:0;text-align:left;margin-left:16.75pt;margin-top:5.65pt;width:32.35pt;height:200.8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a+ZsvN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0E698DD5" w14:textId="77777777" w:rsidR="00EA5FC0" w:rsidRPr="00FD6851" w:rsidRDefault="00EA5FC0" w:rsidP="00EA5FC0">
                  <w:pPr>
                    <w:pStyle w:val="Style10"/>
                    <w:jc w:val="center"/>
                  </w:pPr>
                  <w:r>
                    <w:t>Sannsynlighet for overlevelse</w:t>
                  </w:r>
                </w:p>
                <w:p w14:paraId="0272CD4B" w14:textId="77777777" w:rsidR="00EA5FC0" w:rsidRPr="00FD6851" w:rsidRDefault="00EA5FC0" w:rsidP="00EA5FC0">
                  <w:pPr>
                    <w:jc w:val="center"/>
                    <w:rPr>
                      <w:sz w:val="20"/>
                    </w:rPr>
                  </w:pPr>
                </w:p>
              </w:txbxContent>
            </v:textbox>
          </v:shape>
        </w:pict>
      </w:r>
      <w:r>
        <w:pict w14:anchorId="2D10CFFB">
          <v:shape id="_x0000_i1080" type="#_x0000_t75" style="width:338.05pt;height:223.5pt;visibility:visible;mso-wrap-style:square">
            <v:imagedata r:id="rId55" o:title="" cropbottom="16850f" cropleft="4850f"/>
          </v:shape>
        </w:pict>
      </w:r>
    </w:p>
    <w:p w14:paraId="47CC006D" w14:textId="77777777" w:rsidR="00EA5FC0" w:rsidRPr="0067119E" w:rsidRDefault="00EA5FC0" w:rsidP="00EA5FC0">
      <w:pPr>
        <w:keepNext/>
        <w:jc w:val="center"/>
        <w:rPr>
          <w:noProof/>
        </w:rPr>
      </w:pPr>
    </w:p>
    <w:p w14:paraId="78394204" w14:textId="77777777" w:rsidR="00EA5FC0" w:rsidRPr="0067119E" w:rsidRDefault="00EA5FC0" w:rsidP="00EA5FC0">
      <w:pPr>
        <w:pStyle w:val="Style10"/>
        <w:keepNext/>
        <w:jc w:val="center"/>
        <w:rPr>
          <w:noProof/>
        </w:rPr>
      </w:pPr>
      <w:r>
        <w:t>Total overlevelse (måneder)</w:t>
      </w:r>
    </w:p>
    <w:p w14:paraId="47A68D49" w14:textId="77777777" w:rsidR="00EA5FC0" w:rsidRPr="0067119E" w:rsidRDefault="00EA5FC0" w:rsidP="00EA5FC0">
      <w:pPr>
        <w:keepNext/>
        <w:jc w:val="center"/>
        <w:rPr>
          <w:noProof/>
        </w:rPr>
      </w:pPr>
    </w:p>
    <w:p w14:paraId="5B8710D8" w14:textId="77777777" w:rsidR="00EA5FC0" w:rsidRPr="0067119E" w:rsidRDefault="00EA5FC0" w:rsidP="00EA5FC0">
      <w:pPr>
        <w:pStyle w:val="Style10"/>
        <w:keepNext/>
        <w:rPr>
          <w:noProof/>
        </w:rPr>
      </w:pPr>
      <w:r>
        <w:t>Antall pasienter med risiko</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EA5FC0" w:rsidRPr="0067119E" w14:paraId="3777906E" w14:textId="77777777" w:rsidTr="00BD10C4">
        <w:tc>
          <w:tcPr>
            <w:tcW w:w="6705" w:type="dxa"/>
            <w:gridSpan w:val="10"/>
          </w:tcPr>
          <w:p w14:paraId="679E1AD0" w14:textId="77777777" w:rsidR="00EA5FC0" w:rsidRPr="0067119E" w:rsidRDefault="00EA5FC0" w:rsidP="00BD10C4">
            <w:pPr>
              <w:pStyle w:val="Style10"/>
              <w:keepNext/>
            </w:pPr>
            <w:r>
              <w:t>Nivolumab 3 mg/kg</w:t>
            </w:r>
          </w:p>
        </w:tc>
      </w:tr>
      <w:tr w:rsidR="00EA5FC0" w:rsidRPr="0067119E" w14:paraId="28E01263" w14:textId="77777777" w:rsidTr="00BD10C4">
        <w:tc>
          <w:tcPr>
            <w:tcW w:w="670" w:type="dxa"/>
            <w:vAlign w:val="center"/>
          </w:tcPr>
          <w:p w14:paraId="00EC90E6" w14:textId="77777777" w:rsidR="00EA5FC0" w:rsidRPr="0067119E" w:rsidRDefault="00EA5FC0" w:rsidP="00BD10C4">
            <w:pPr>
              <w:pStyle w:val="Style10"/>
              <w:keepNext/>
              <w:jc w:val="center"/>
            </w:pPr>
            <w:r>
              <w:t>292</w:t>
            </w:r>
          </w:p>
        </w:tc>
        <w:tc>
          <w:tcPr>
            <w:tcW w:w="671" w:type="dxa"/>
            <w:vAlign w:val="center"/>
          </w:tcPr>
          <w:p w14:paraId="0E7F7F3B" w14:textId="77777777" w:rsidR="00EA5FC0" w:rsidRPr="0067119E" w:rsidRDefault="00EA5FC0" w:rsidP="00BD10C4">
            <w:pPr>
              <w:pStyle w:val="Style10"/>
              <w:keepNext/>
              <w:jc w:val="center"/>
            </w:pPr>
            <w:r>
              <w:t>232</w:t>
            </w:r>
          </w:p>
        </w:tc>
        <w:tc>
          <w:tcPr>
            <w:tcW w:w="670" w:type="dxa"/>
            <w:vAlign w:val="center"/>
          </w:tcPr>
          <w:p w14:paraId="4C40AC56" w14:textId="77777777" w:rsidR="00EA5FC0" w:rsidRPr="0067119E" w:rsidRDefault="00EA5FC0" w:rsidP="00BD10C4">
            <w:pPr>
              <w:pStyle w:val="Style10"/>
              <w:keepNext/>
              <w:jc w:val="center"/>
            </w:pPr>
            <w:r>
              <w:t>194</w:t>
            </w:r>
          </w:p>
        </w:tc>
        <w:tc>
          <w:tcPr>
            <w:tcW w:w="671" w:type="dxa"/>
            <w:vAlign w:val="center"/>
          </w:tcPr>
          <w:p w14:paraId="68204388" w14:textId="77777777" w:rsidR="00EA5FC0" w:rsidRPr="0067119E" w:rsidRDefault="00EA5FC0" w:rsidP="00BD10C4">
            <w:pPr>
              <w:pStyle w:val="Style10"/>
              <w:keepNext/>
              <w:jc w:val="center"/>
            </w:pPr>
            <w:r>
              <w:t>169</w:t>
            </w:r>
          </w:p>
        </w:tc>
        <w:tc>
          <w:tcPr>
            <w:tcW w:w="670" w:type="dxa"/>
            <w:vAlign w:val="center"/>
          </w:tcPr>
          <w:p w14:paraId="38CBAA4C" w14:textId="77777777" w:rsidR="00EA5FC0" w:rsidRPr="0067119E" w:rsidRDefault="00EA5FC0" w:rsidP="00BD10C4">
            <w:pPr>
              <w:pStyle w:val="Style10"/>
              <w:keepNext/>
              <w:jc w:val="center"/>
            </w:pPr>
            <w:r>
              <w:t>146</w:t>
            </w:r>
          </w:p>
        </w:tc>
        <w:tc>
          <w:tcPr>
            <w:tcW w:w="671" w:type="dxa"/>
            <w:vAlign w:val="center"/>
          </w:tcPr>
          <w:p w14:paraId="7851030B" w14:textId="77777777" w:rsidR="00EA5FC0" w:rsidRPr="0067119E" w:rsidRDefault="00EA5FC0" w:rsidP="00BD10C4">
            <w:pPr>
              <w:pStyle w:val="Style10"/>
              <w:keepNext/>
              <w:jc w:val="center"/>
            </w:pPr>
            <w:r>
              <w:t>123</w:t>
            </w:r>
          </w:p>
        </w:tc>
        <w:tc>
          <w:tcPr>
            <w:tcW w:w="670" w:type="dxa"/>
            <w:vAlign w:val="center"/>
          </w:tcPr>
          <w:p w14:paraId="56EEAA3E" w14:textId="77777777" w:rsidR="00EA5FC0" w:rsidRPr="0067119E" w:rsidRDefault="00EA5FC0" w:rsidP="00BD10C4">
            <w:pPr>
              <w:pStyle w:val="Style10"/>
              <w:keepNext/>
              <w:jc w:val="center"/>
            </w:pPr>
            <w:r>
              <w:t>62</w:t>
            </w:r>
          </w:p>
        </w:tc>
        <w:tc>
          <w:tcPr>
            <w:tcW w:w="671" w:type="dxa"/>
          </w:tcPr>
          <w:p w14:paraId="1D05E012" w14:textId="77777777" w:rsidR="00EA5FC0" w:rsidRPr="0067119E" w:rsidRDefault="00EA5FC0" w:rsidP="00BD10C4">
            <w:pPr>
              <w:pStyle w:val="Style10"/>
              <w:keepNext/>
              <w:jc w:val="center"/>
            </w:pPr>
            <w:r>
              <w:t>32</w:t>
            </w:r>
          </w:p>
        </w:tc>
        <w:tc>
          <w:tcPr>
            <w:tcW w:w="670" w:type="dxa"/>
          </w:tcPr>
          <w:p w14:paraId="0571DA53" w14:textId="77777777" w:rsidR="00EA5FC0" w:rsidRPr="0067119E" w:rsidRDefault="00EA5FC0" w:rsidP="00BD10C4">
            <w:pPr>
              <w:pStyle w:val="Style10"/>
              <w:keepNext/>
              <w:jc w:val="center"/>
            </w:pPr>
            <w:r>
              <w:t>9</w:t>
            </w:r>
          </w:p>
        </w:tc>
        <w:tc>
          <w:tcPr>
            <w:tcW w:w="671" w:type="dxa"/>
          </w:tcPr>
          <w:p w14:paraId="7BD15613" w14:textId="77777777" w:rsidR="00EA5FC0" w:rsidRPr="0067119E" w:rsidRDefault="00EA5FC0" w:rsidP="00BD10C4">
            <w:pPr>
              <w:pStyle w:val="Style10"/>
              <w:keepNext/>
              <w:jc w:val="center"/>
            </w:pPr>
            <w:r>
              <w:t>0</w:t>
            </w:r>
          </w:p>
        </w:tc>
      </w:tr>
      <w:tr w:rsidR="00EA5FC0" w:rsidRPr="0067119E" w14:paraId="7FA690F5" w14:textId="77777777" w:rsidTr="00BD10C4">
        <w:tc>
          <w:tcPr>
            <w:tcW w:w="6705" w:type="dxa"/>
            <w:gridSpan w:val="10"/>
            <w:vAlign w:val="center"/>
          </w:tcPr>
          <w:p w14:paraId="372E20A1" w14:textId="77777777" w:rsidR="00EA5FC0" w:rsidRPr="0067119E" w:rsidRDefault="00EA5FC0" w:rsidP="00BD10C4">
            <w:pPr>
              <w:pStyle w:val="Style10"/>
              <w:keepNext/>
            </w:pPr>
            <w:r>
              <w:t>Docetaksel</w:t>
            </w:r>
          </w:p>
        </w:tc>
      </w:tr>
      <w:tr w:rsidR="00EA5FC0" w:rsidRPr="0067119E" w14:paraId="66B85F32" w14:textId="77777777" w:rsidTr="00BD10C4">
        <w:tc>
          <w:tcPr>
            <w:tcW w:w="670" w:type="dxa"/>
            <w:vAlign w:val="center"/>
          </w:tcPr>
          <w:p w14:paraId="34140A5B" w14:textId="77777777" w:rsidR="00EA5FC0" w:rsidRPr="0067119E" w:rsidRDefault="00EA5FC0" w:rsidP="00BD10C4">
            <w:pPr>
              <w:pStyle w:val="Style10"/>
              <w:keepNext/>
              <w:jc w:val="center"/>
            </w:pPr>
            <w:r>
              <w:t>290</w:t>
            </w:r>
          </w:p>
        </w:tc>
        <w:tc>
          <w:tcPr>
            <w:tcW w:w="671" w:type="dxa"/>
            <w:vAlign w:val="center"/>
          </w:tcPr>
          <w:p w14:paraId="7FDE0891" w14:textId="77777777" w:rsidR="00EA5FC0" w:rsidRPr="0067119E" w:rsidRDefault="00EA5FC0" w:rsidP="00BD10C4">
            <w:pPr>
              <w:pStyle w:val="Style10"/>
              <w:keepNext/>
              <w:jc w:val="center"/>
            </w:pPr>
            <w:r>
              <w:t>244</w:t>
            </w:r>
          </w:p>
        </w:tc>
        <w:tc>
          <w:tcPr>
            <w:tcW w:w="670" w:type="dxa"/>
            <w:vAlign w:val="center"/>
          </w:tcPr>
          <w:p w14:paraId="03FB95C5" w14:textId="77777777" w:rsidR="00EA5FC0" w:rsidRPr="0067119E" w:rsidRDefault="00EA5FC0" w:rsidP="00BD10C4">
            <w:pPr>
              <w:pStyle w:val="Style10"/>
              <w:keepNext/>
              <w:jc w:val="center"/>
            </w:pPr>
            <w:r>
              <w:t>194</w:t>
            </w:r>
          </w:p>
        </w:tc>
        <w:tc>
          <w:tcPr>
            <w:tcW w:w="671" w:type="dxa"/>
            <w:vAlign w:val="center"/>
          </w:tcPr>
          <w:p w14:paraId="65AD5A0A" w14:textId="77777777" w:rsidR="00EA5FC0" w:rsidRPr="0067119E" w:rsidRDefault="00EA5FC0" w:rsidP="00BD10C4">
            <w:pPr>
              <w:pStyle w:val="Style10"/>
              <w:keepNext/>
              <w:jc w:val="center"/>
            </w:pPr>
            <w:r>
              <w:t>150</w:t>
            </w:r>
          </w:p>
        </w:tc>
        <w:tc>
          <w:tcPr>
            <w:tcW w:w="670" w:type="dxa"/>
            <w:vAlign w:val="center"/>
          </w:tcPr>
          <w:p w14:paraId="466429AB" w14:textId="77777777" w:rsidR="00EA5FC0" w:rsidRPr="0067119E" w:rsidRDefault="00EA5FC0" w:rsidP="00BD10C4">
            <w:pPr>
              <w:pStyle w:val="Style10"/>
              <w:keepNext/>
              <w:jc w:val="center"/>
            </w:pPr>
            <w:r>
              <w:t>111</w:t>
            </w:r>
          </w:p>
        </w:tc>
        <w:tc>
          <w:tcPr>
            <w:tcW w:w="671" w:type="dxa"/>
            <w:vAlign w:val="center"/>
          </w:tcPr>
          <w:p w14:paraId="0B9F5E84" w14:textId="77777777" w:rsidR="00EA5FC0" w:rsidRPr="0067119E" w:rsidRDefault="00EA5FC0" w:rsidP="00BD10C4">
            <w:pPr>
              <w:pStyle w:val="Style10"/>
              <w:keepNext/>
              <w:jc w:val="center"/>
            </w:pPr>
            <w:r>
              <w:t>88</w:t>
            </w:r>
          </w:p>
        </w:tc>
        <w:tc>
          <w:tcPr>
            <w:tcW w:w="670" w:type="dxa"/>
            <w:vAlign w:val="center"/>
          </w:tcPr>
          <w:p w14:paraId="7BF995D0" w14:textId="77777777" w:rsidR="00EA5FC0" w:rsidRPr="0067119E" w:rsidRDefault="00EA5FC0" w:rsidP="00BD10C4">
            <w:pPr>
              <w:pStyle w:val="Style10"/>
              <w:keepNext/>
              <w:jc w:val="center"/>
            </w:pPr>
            <w:r>
              <w:t>34</w:t>
            </w:r>
          </w:p>
        </w:tc>
        <w:tc>
          <w:tcPr>
            <w:tcW w:w="671" w:type="dxa"/>
          </w:tcPr>
          <w:p w14:paraId="30F53EAE" w14:textId="77777777" w:rsidR="00EA5FC0" w:rsidRPr="0067119E" w:rsidRDefault="00EA5FC0" w:rsidP="00BD10C4">
            <w:pPr>
              <w:pStyle w:val="Style10"/>
              <w:keepNext/>
              <w:jc w:val="center"/>
            </w:pPr>
            <w:r>
              <w:t>10</w:t>
            </w:r>
          </w:p>
        </w:tc>
        <w:tc>
          <w:tcPr>
            <w:tcW w:w="670" w:type="dxa"/>
          </w:tcPr>
          <w:p w14:paraId="4B726543" w14:textId="77777777" w:rsidR="00EA5FC0" w:rsidRPr="0067119E" w:rsidRDefault="00EA5FC0" w:rsidP="00BD10C4">
            <w:pPr>
              <w:pStyle w:val="Style10"/>
              <w:keepNext/>
              <w:jc w:val="center"/>
            </w:pPr>
            <w:r>
              <w:t>5</w:t>
            </w:r>
          </w:p>
        </w:tc>
        <w:tc>
          <w:tcPr>
            <w:tcW w:w="671" w:type="dxa"/>
          </w:tcPr>
          <w:p w14:paraId="7EA3A330" w14:textId="77777777" w:rsidR="00EA5FC0" w:rsidRPr="0067119E" w:rsidRDefault="00EA5FC0" w:rsidP="00BD10C4">
            <w:pPr>
              <w:pStyle w:val="Style10"/>
              <w:keepNext/>
              <w:jc w:val="center"/>
            </w:pPr>
            <w:r>
              <w:t>0</w:t>
            </w:r>
          </w:p>
        </w:tc>
      </w:tr>
    </w:tbl>
    <w:p w14:paraId="4A28FD9F" w14:textId="77777777" w:rsidR="00EA5FC0" w:rsidRPr="0067119E" w:rsidRDefault="00EA5FC0" w:rsidP="00EA5FC0">
      <w:pPr>
        <w:keepNext/>
      </w:pPr>
    </w:p>
    <w:tbl>
      <w:tblPr>
        <w:tblW w:w="0" w:type="auto"/>
        <w:tblInd w:w="206" w:type="dxa"/>
        <w:tblLook w:val="04A0" w:firstRow="1" w:lastRow="0" w:firstColumn="1" w:lastColumn="0" w:noHBand="0" w:noVBand="1"/>
      </w:tblPr>
      <w:tblGrid>
        <w:gridCol w:w="1047"/>
        <w:gridCol w:w="8008"/>
      </w:tblGrid>
      <w:tr w:rsidR="00EA5FC0" w:rsidRPr="0067119E" w14:paraId="359E084C" w14:textId="77777777" w:rsidTr="00BD10C4">
        <w:tc>
          <w:tcPr>
            <w:tcW w:w="1047" w:type="dxa"/>
            <w:shd w:val="clear" w:color="auto" w:fill="auto"/>
          </w:tcPr>
          <w:p w14:paraId="21968B4A" w14:textId="77777777" w:rsidR="00EA5FC0" w:rsidRPr="0067119E" w:rsidRDefault="00EA5FC0" w:rsidP="00BD10C4">
            <w:pPr>
              <w:pStyle w:val="Styletable10"/>
              <w:keepNext/>
              <w:rPr>
                <w:rFonts w:eastAsia="MS Mincho"/>
              </w:rPr>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276A5726" w14:textId="77777777" w:rsidR="00EA5FC0" w:rsidRPr="0067119E" w:rsidRDefault="00EA5FC0" w:rsidP="00BD10C4">
            <w:pPr>
              <w:pStyle w:val="Style10"/>
              <w:keepNext/>
            </w:pPr>
            <w:r>
              <w:t>Nivolumab 3 mg/kg (hendelser: 190/292), median og 95 % KI: 12,19 (9,66, 14,98)</w:t>
            </w:r>
          </w:p>
        </w:tc>
      </w:tr>
      <w:tr w:rsidR="00EA5FC0" w:rsidRPr="0067119E" w14:paraId="4EB902B4" w14:textId="77777777" w:rsidTr="00BD10C4">
        <w:tc>
          <w:tcPr>
            <w:tcW w:w="1047" w:type="dxa"/>
            <w:shd w:val="clear" w:color="auto" w:fill="auto"/>
          </w:tcPr>
          <w:p w14:paraId="0AB12DFE" w14:textId="77777777" w:rsidR="00EA5FC0" w:rsidRPr="0067119E" w:rsidRDefault="00EA5FC0" w:rsidP="00BD10C4">
            <w:pPr>
              <w:pStyle w:val="Styletable10"/>
              <w:keepNex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4A3E2FB5" w14:textId="77777777" w:rsidR="00EA5FC0" w:rsidRPr="0067119E" w:rsidRDefault="00EA5FC0" w:rsidP="00BD10C4">
            <w:pPr>
              <w:pStyle w:val="Style10"/>
              <w:keepNext/>
            </w:pPr>
            <w:r>
              <w:t>Docetaksel (hendelser: 223/290), median og 95 % KI: 9,36 (8,05, 10,68)</w:t>
            </w:r>
          </w:p>
        </w:tc>
      </w:tr>
    </w:tbl>
    <w:p w14:paraId="2AA985F7" w14:textId="77777777" w:rsidR="00EA5FC0" w:rsidRPr="0067119E" w:rsidRDefault="00EA5FC0" w:rsidP="00EA5FC0">
      <w:pPr>
        <w:rPr>
          <w:noProof/>
        </w:rPr>
      </w:pPr>
    </w:p>
    <w:p w14:paraId="44850EA6" w14:textId="77777777" w:rsidR="00EA5FC0" w:rsidRPr="0067119E" w:rsidRDefault="00EA5FC0" w:rsidP="00EA5FC0">
      <w:pPr>
        <w:rPr>
          <w:noProof/>
        </w:rPr>
      </w:pPr>
      <w:r>
        <w:t>Studien viste en statistisk signifikant forbedring i OS for pasienter randomisert til nivolumab sammenlignet med docetaksel i den forhåndsdefinerte interimanalysen når 413 hendelser ble observert (93 % av det planlagte antallet hendelser for sluttanalyse). Effektresultater er vist i tabell 13.</w:t>
      </w:r>
    </w:p>
    <w:p w14:paraId="3F8FDFCE" w14:textId="77777777" w:rsidR="00EA5FC0" w:rsidRPr="0067119E" w:rsidRDefault="00EA5FC0" w:rsidP="00EA5FC0">
      <w:pPr>
        <w:rPr>
          <w:noProof/>
        </w:rPr>
      </w:pPr>
    </w:p>
    <w:p w14:paraId="0D89B216" w14:textId="77777777" w:rsidR="00EA5FC0" w:rsidRPr="0067119E" w:rsidRDefault="00EA5FC0" w:rsidP="00EA5FC0">
      <w:pPr>
        <w:pStyle w:val="HeadingTableFig"/>
      </w:pPr>
      <w:r>
        <w:t>Tabell 13:</w:t>
      </w:r>
      <w:r>
        <w:tab/>
        <w:t>Effektresultater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EA5FC0" w:rsidRPr="0067119E" w14:paraId="3C902893" w14:textId="77777777" w:rsidTr="00BD10C4">
        <w:trPr>
          <w:cantSplit/>
          <w:trHeight w:val="57"/>
          <w:tblHeader/>
        </w:trPr>
        <w:tc>
          <w:tcPr>
            <w:tcW w:w="3701" w:type="dxa"/>
            <w:tcBorders>
              <w:top w:val="single" w:sz="4" w:space="0" w:color="auto"/>
              <w:bottom w:val="single" w:sz="4" w:space="0" w:color="auto"/>
            </w:tcBorders>
            <w:shd w:val="clear" w:color="auto" w:fill="auto"/>
          </w:tcPr>
          <w:p w14:paraId="7681BE12" w14:textId="77777777" w:rsidR="00EA5FC0" w:rsidRPr="0067119E" w:rsidRDefault="00EA5FC0" w:rsidP="00BD10C4">
            <w:pPr>
              <w:pStyle w:val="Styleboldtable"/>
              <w:jc w:val="center"/>
            </w:pPr>
          </w:p>
        </w:tc>
        <w:tc>
          <w:tcPr>
            <w:tcW w:w="2347" w:type="dxa"/>
            <w:tcBorders>
              <w:top w:val="single" w:sz="4" w:space="0" w:color="auto"/>
              <w:bottom w:val="single" w:sz="4" w:space="0" w:color="auto"/>
            </w:tcBorders>
            <w:shd w:val="clear" w:color="auto" w:fill="auto"/>
          </w:tcPr>
          <w:p w14:paraId="6A65AEB3" w14:textId="77777777" w:rsidR="00EA5FC0" w:rsidRPr="0067119E" w:rsidRDefault="00EA5FC0" w:rsidP="00BD10C4">
            <w:pPr>
              <w:pStyle w:val="Styleboldtable"/>
              <w:jc w:val="center"/>
            </w:pPr>
            <w:r>
              <w:t>nivolumab</w:t>
            </w:r>
          </w:p>
          <w:p w14:paraId="59EBF419" w14:textId="77777777" w:rsidR="00EA5FC0" w:rsidRPr="0067119E" w:rsidRDefault="00EA5FC0" w:rsidP="00BD10C4">
            <w:pPr>
              <w:pStyle w:val="Styleboldtable"/>
              <w:jc w:val="center"/>
            </w:pPr>
            <w:r>
              <w:t>(n = 292)</w:t>
            </w:r>
          </w:p>
        </w:tc>
        <w:tc>
          <w:tcPr>
            <w:tcW w:w="3023" w:type="dxa"/>
            <w:tcBorders>
              <w:top w:val="single" w:sz="4" w:space="0" w:color="auto"/>
              <w:bottom w:val="single" w:sz="4" w:space="0" w:color="auto"/>
            </w:tcBorders>
            <w:shd w:val="clear" w:color="auto" w:fill="auto"/>
          </w:tcPr>
          <w:p w14:paraId="4C005293" w14:textId="77777777" w:rsidR="00EA5FC0" w:rsidRPr="0067119E" w:rsidRDefault="00EA5FC0" w:rsidP="00BD10C4">
            <w:pPr>
              <w:pStyle w:val="Styleboldtable"/>
              <w:jc w:val="center"/>
            </w:pPr>
            <w:r>
              <w:t>docetaksel</w:t>
            </w:r>
          </w:p>
          <w:p w14:paraId="436CB608" w14:textId="77777777" w:rsidR="00EA5FC0" w:rsidRPr="0067119E" w:rsidRDefault="00EA5FC0" w:rsidP="00BD10C4">
            <w:pPr>
              <w:pStyle w:val="Styleboldtable"/>
              <w:jc w:val="center"/>
            </w:pPr>
            <w:r>
              <w:t>(n = 290)</w:t>
            </w:r>
          </w:p>
        </w:tc>
      </w:tr>
      <w:tr w:rsidR="00EA5FC0" w:rsidRPr="0067119E" w14:paraId="762B3373" w14:textId="77777777" w:rsidTr="00BD10C4">
        <w:trPr>
          <w:cantSplit/>
          <w:trHeight w:val="57"/>
        </w:trPr>
        <w:tc>
          <w:tcPr>
            <w:tcW w:w="9071" w:type="dxa"/>
            <w:gridSpan w:val="3"/>
            <w:tcBorders>
              <w:top w:val="single" w:sz="4" w:space="0" w:color="auto"/>
              <w:bottom w:val="single" w:sz="4" w:space="0" w:color="auto"/>
            </w:tcBorders>
            <w:shd w:val="clear" w:color="auto" w:fill="auto"/>
          </w:tcPr>
          <w:p w14:paraId="017156D0" w14:textId="77777777" w:rsidR="00EA5FC0" w:rsidRPr="0067119E" w:rsidRDefault="00EA5FC0" w:rsidP="00BD10C4">
            <w:pPr>
              <w:pStyle w:val="Styleboldtable"/>
              <w:jc w:val="center"/>
            </w:pPr>
            <w:r>
              <w:t>Forhåndsdefinert interimanalyse</w:t>
            </w:r>
          </w:p>
          <w:p w14:paraId="741C2102" w14:textId="77777777" w:rsidR="00EA5FC0" w:rsidRPr="0067119E" w:rsidRDefault="00EA5FC0" w:rsidP="00BD10C4">
            <w:pPr>
              <w:pStyle w:val="Style10"/>
              <w:jc w:val="center"/>
            </w:pPr>
            <w:r>
              <w:t>Oppfølging: minimum 13,2 måneder</w:t>
            </w:r>
          </w:p>
        </w:tc>
      </w:tr>
      <w:tr w:rsidR="00EA5FC0" w:rsidRPr="0067119E" w14:paraId="322BE27F" w14:textId="77777777" w:rsidTr="00BD10C4">
        <w:trPr>
          <w:cantSplit/>
          <w:trHeight w:val="57"/>
        </w:trPr>
        <w:tc>
          <w:tcPr>
            <w:tcW w:w="3701" w:type="dxa"/>
            <w:tcBorders>
              <w:top w:val="single" w:sz="4" w:space="0" w:color="auto"/>
            </w:tcBorders>
            <w:shd w:val="clear" w:color="auto" w:fill="auto"/>
          </w:tcPr>
          <w:p w14:paraId="7261B38B" w14:textId="77777777" w:rsidR="00EA5FC0" w:rsidRPr="0067119E" w:rsidRDefault="00EA5FC0" w:rsidP="00BD10C4">
            <w:pPr>
              <w:pStyle w:val="Styleboldtable"/>
            </w:pPr>
            <w:r>
              <w:t>Total overlevelse</w:t>
            </w:r>
          </w:p>
        </w:tc>
        <w:tc>
          <w:tcPr>
            <w:tcW w:w="2347" w:type="dxa"/>
            <w:tcBorders>
              <w:top w:val="single" w:sz="4" w:space="0" w:color="auto"/>
            </w:tcBorders>
            <w:shd w:val="clear" w:color="auto" w:fill="auto"/>
          </w:tcPr>
          <w:p w14:paraId="2931C393" w14:textId="77777777" w:rsidR="00EA5FC0" w:rsidRPr="0067119E" w:rsidRDefault="00EA5FC0" w:rsidP="00BD10C4">
            <w:pPr>
              <w:pStyle w:val="Style10"/>
              <w:jc w:val="center"/>
            </w:pPr>
          </w:p>
        </w:tc>
        <w:tc>
          <w:tcPr>
            <w:tcW w:w="3023" w:type="dxa"/>
            <w:tcBorders>
              <w:top w:val="single" w:sz="4" w:space="0" w:color="auto"/>
            </w:tcBorders>
            <w:shd w:val="clear" w:color="auto" w:fill="auto"/>
          </w:tcPr>
          <w:p w14:paraId="75289D6A" w14:textId="77777777" w:rsidR="00EA5FC0" w:rsidRPr="0067119E" w:rsidRDefault="00EA5FC0" w:rsidP="00BD10C4">
            <w:pPr>
              <w:pStyle w:val="Style10"/>
              <w:jc w:val="center"/>
            </w:pPr>
          </w:p>
        </w:tc>
      </w:tr>
      <w:tr w:rsidR="00EA5FC0" w:rsidRPr="0067119E" w14:paraId="747E7DE5" w14:textId="77777777" w:rsidTr="00BD10C4">
        <w:trPr>
          <w:cantSplit/>
          <w:trHeight w:val="57"/>
        </w:trPr>
        <w:tc>
          <w:tcPr>
            <w:tcW w:w="3701" w:type="dxa"/>
            <w:shd w:val="clear" w:color="auto" w:fill="auto"/>
          </w:tcPr>
          <w:p w14:paraId="589CE6B2" w14:textId="77777777" w:rsidR="00EA5FC0" w:rsidRPr="0067119E" w:rsidRDefault="00EA5FC0" w:rsidP="00BD10C4">
            <w:pPr>
              <w:pStyle w:val="Styletablecellindent1"/>
            </w:pPr>
            <w:r>
              <w:t>Hendelser</w:t>
            </w:r>
          </w:p>
        </w:tc>
        <w:tc>
          <w:tcPr>
            <w:tcW w:w="2347" w:type="dxa"/>
            <w:shd w:val="clear" w:color="auto" w:fill="auto"/>
          </w:tcPr>
          <w:p w14:paraId="164B1C39" w14:textId="77777777" w:rsidR="00EA5FC0" w:rsidRPr="0067119E" w:rsidRDefault="00EA5FC0" w:rsidP="00BD10C4">
            <w:pPr>
              <w:pStyle w:val="Style10"/>
              <w:jc w:val="center"/>
            </w:pPr>
            <w:r>
              <w:t>190 (65,1 %)</w:t>
            </w:r>
          </w:p>
        </w:tc>
        <w:tc>
          <w:tcPr>
            <w:tcW w:w="3023" w:type="dxa"/>
            <w:shd w:val="clear" w:color="auto" w:fill="auto"/>
          </w:tcPr>
          <w:p w14:paraId="5A867D37" w14:textId="77777777" w:rsidR="00EA5FC0" w:rsidRPr="0067119E" w:rsidRDefault="00EA5FC0" w:rsidP="00BD10C4">
            <w:pPr>
              <w:pStyle w:val="Style10"/>
              <w:jc w:val="center"/>
            </w:pPr>
            <w:r>
              <w:t>223 (76,9 %)</w:t>
            </w:r>
          </w:p>
        </w:tc>
      </w:tr>
      <w:tr w:rsidR="00EA5FC0" w:rsidRPr="0067119E" w14:paraId="75C277A9" w14:textId="77777777" w:rsidTr="00BD10C4">
        <w:trPr>
          <w:cantSplit/>
          <w:trHeight w:val="57"/>
        </w:trPr>
        <w:tc>
          <w:tcPr>
            <w:tcW w:w="3701" w:type="dxa"/>
            <w:shd w:val="clear" w:color="auto" w:fill="auto"/>
          </w:tcPr>
          <w:p w14:paraId="33B0AF01" w14:textId="77777777" w:rsidR="00EA5FC0" w:rsidRPr="0067119E" w:rsidRDefault="00EA5FC0" w:rsidP="00BD10C4">
            <w:pPr>
              <w:pStyle w:val="Style42"/>
            </w:pPr>
            <w:r>
              <w:t>Hasard ratio</w:t>
            </w:r>
            <w:r>
              <w:rPr>
                <w:vertAlign w:val="superscript"/>
              </w:rPr>
              <w:t>a</w:t>
            </w:r>
          </w:p>
        </w:tc>
        <w:tc>
          <w:tcPr>
            <w:tcW w:w="5370" w:type="dxa"/>
            <w:gridSpan w:val="2"/>
            <w:shd w:val="clear" w:color="auto" w:fill="auto"/>
          </w:tcPr>
          <w:p w14:paraId="1C369A19" w14:textId="77777777" w:rsidR="00EA5FC0" w:rsidRPr="0067119E" w:rsidRDefault="00EA5FC0" w:rsidP="00BD10C4">
            <w:pPr>
              <w:pStyle w:val="Style10"/>
              <w:jc w:val="center"/>
            </w:pPr>
            <w:r>
              <w:t>0,73</w:t>
            </w:r>
          </w:p>
        </w:tc>
      </w:tr>
      <w:tr w:rsidR="00EA5FC0" w:rsidRPr="0067119E" w14:paraId="606CADF8" w14:textId="77777777" w:rsidTr="00BD10C4">
        <w:trPr>
          <w:cantSplit/>
          <w:trHeight w:val="57"/>
        </w:trPr>
        <w:tc>
          <w:tcPr>
            <w:tcW w:w="3701" w:type="dxa"/>
            <w:shd w:val="clear" w:color="auto" w:fill="auto"/>
          </w:tcPr>
          <w:p w14:paraId="407592A5" w14:textId="77777777" w:rsidR="00EA5FC0" w:rsidRPr="0067119E" w:rsidRDefault="00EA5FC0" w:rsidP="00BD10C4">
            <w:pPr>
              <w:pStyle w:val="Style42"/>
            </w:pPr>
            <w:r>
              <w:t>(95,92 % KI)</w:t>
            </w:r>
          </w:p>
        </w:tc>
        <w:tc>
          <w:tcPr>
            <w:tcW w:w="5370" w:type="dxa"/>
            <w:gridSpan w:val="2"/>
            <w:shd w:val="clear" w:color="auto" w:fill="auto"/>
          </w:tcPr>
          <w:p w14:paraId="79878E58" w14:textId="77777777" w:rsidR="00EA5FC0" w:rsidRPr="0067119E" w:rsidRDefault="00EA5FC0" w:rsidP="00BD10C4">
            <w:pPr>
              <w:pStyle w:val="Style10"/>
              <w:jc w:val="center"/>
            </w:pPr>
            <w:r>
              <w:t>(0,59, 0,89)</w:t>
            </w:r>
          </w:p>
        </w:tc>
      </w:tr>
      <w:tr w:rsidR="00EA5FC0" w:rsidRPr="0067119E" w14:paraId="701A48F7" w14:textId="77777777" w:rsidTr="00BD10C4">
        <w:trPr>
          <w:cantSplit/>
          <w:trHeight w:val="57"/>
        </w:trPr>
        <w:tc>
          <w:tcPr>
            <w:tcW w:w="3701" w:type="dxa"/>
            <w:shd w:val="clear" w:color="auto" w:fill="auto"/>
          </w:tcPr>
          <w:p w14:paraId="445AE16E" w14:textId="77777777" w:rsidR="00EA5FC0" w:rsidRPr="0067119E" w:rsidRDefault="00EA5FC0" w:rsidP="00BD10C4">
            <w:pPr>
              <w:pStyle w:val="Style42"/>
            </w:pPr>
            <w:r>
              <w:t>p</w:t>
            </w:r>
            <w:r>
              <w:noBreakHyphen/>
              <w:t>verdi</w:t>
            </w:r>
            <w:r>
              <w:rPr>
                <w:vertAlign w:val="superscript"/>
              </w:rPr>
              <w:t>b</w:t>
            </w:r>
          </w:p>
        </w:tc>
        <w:tc>
          <w:tcPr>
            <w:tcW w:w="5370" w:type="dxa"/>
            <w:gridSpan w:val="2"/>
            <w:shd w:val="clear" w:color="auto" w:fill="auto"/>
          </w:tcPr>
          <w:p w14:paraId="6D8706BC" w14:textId="77777777" w:rsidR="00EA5FC0" w:rsidRPr="0067119E" w:rsidRDefault="00EA5FC0" w:rsidP="00BD10C4">
            <w:pPr>
              <w:pStyle w:val="Style10"/>
              <w:jc w:val="center"/>
            </w:pPr>
            <w:r>
              <w:t>0,0015</w:t>
            </w:r>
          </w:p>
        </w:tc>
      </w:tr>
      <w:tr w:rsidR="00EA5FC0" w:rsidRPr="0067119E" w14:paraId="32CF8EF3" w14:textId="77777777" w:rsidTr="00BD10C4">
        <w:trPr>
          <w:cantSplit/>
          <w:trHeight w:val="57"/>
        </w:trPr>
        <w:tc>
          <w:tcPr>
            <w:tcW w:w="3701" w:type="dxa"/>
            <w:shd w:val="clear" w:color="auto" w:fill="auto"/>
          </w:tcPr>
          <w:p w14:paraId="3B6E1082" w14:textId="77777777" w:rsidR="00EA5FC0" w:rsidRPr="0067119E" w:rsidRDefault="00EA5FC0" w:rsidP="00BD10C4">
            <w:pPr>
              <w:keepNext/>
              <w:tabs>
                <w:tab w:val="left" w:pos="180"/>
              </w:tabs>
              <w:rPr>
                <w:sz w:val="20"/>
              </w:rPr>
            </w:pPr>
          </w:p>
        </w:tc>
        <w:tc>
          <w:tcPr>
            <w:tcW w:w="2347" w:type="dxa"/>
            <w:shd w:val="clear" w:color="auto" w:fill="auto"/>
          </w:tcPr>
          <w:p w14:paraId="087C30E8" w14:textId="77777777" w:rsidR="00EA5FC0" w:rsidRPr="0067119E" w:rsidRDefault="00EA5FC0" w:rsidP="00BD10C4">
            <w:pPr>
              <w:pStyle w:val="Style10"/>
              <w:jc w:val="center"/>
            </w:pPr>
          </w:p>
        </w:tc>
        <w:tc>
          <w:tcPr>
            <w:tcW w:w="3023" w:type="dxa"/>
            <w:shd w:val="clear" w:color="auto" w:fill="auto"/>
          </w:tcPr>
          <w:p w14:paraId="1F6CFA6B" w14:textId="77777777" w:rsidR="00EA5FC0" w:rsidRPr="0067119E" w:rsidRDefault="00EA5FC0" w:rsidP="00BD10C4">
            <w:pPr>
              <w:pStyle w:val="Style10"/>
              <w:jc w:val="center"/>
            </w:pPr>
          </w:p>
        </w:tc>
      </w:tr>
      <w:tr w:rsidR="00EA5FC0" w:rsidRPr="0067119E" w14:paraId="22B40F50" w14:textId="77777777" w:rsidTr="00BD10C4">
        <w:trPr>
          <w:cantSplit/>
          <w:trHeight w:val="57"/>
        </w:trPr>
        <w:tc>
          <w:tcPr>
            <w:tcW w:w="3701" w:type="dxa"/>
            <w:shd w:val="clear" w:color="auto" w:fill="auto"/>
          </w:tcPr>
          <w:p w14:paraId="5FABBCF8" w14:textId="77777777" w:rsidR="00EA5FC0" w:rsidRPr="00862B78" w:rsidRDefault="00EA5FC0" w:rsidP="00BD10C4">
            <w:pPr>
              <w:pStyle w:val="Styletablecellindent1"/>
            </w:pPr>
            <w:r>
              <w:t>Median (95 % KI) måneder</w:t>
            </w:r>
          </w:p>
        </w:tc>
        <w:tc>
          <w:tcPr>
            <w:tcW w:w="2347" w:type="dxa"/>
            <w:shd w:val="clear" w:color="auto" w:fill="auto"/>
          </w:tcPr>
          <w:p w14:paraId="5A7D54E0" w14:textId="77777777" w:rsidR="00EA5FC0" w:rsidRPr="0067119E" w:rsidRDefault="00EA5FC0" w:rsidP="00BD10C4">
            <w:pPr>
              <w:pStyle w:val="Style10"/>
              <w:jc w:val="center"/>
            </w:pPr>
            <w:r>
              <w:t>12,19 (9,66, 14,98)</w:t>
            </w:r>
          </w:p>
        </w:tc>
        <w:tc>
          <w:tcPr>
            <w:tcW w:w="3023" w:type="dxa"/>
            <w:shd w:val="clear" w:color="auto" w:fill="auto"/>
          </w:tcPr>
          <w:p w14:paraId="152E0CF7" w14:textId="77777777" w:rsidR="00EA5FC0" w:rsidRPr="0067119E" w:rsidRDefault="00EA5FC0" w:rsidP="00BD10C4">
            <w:pPr>
              <w:pStyle w:val="Style10"/>
              <w:jc w:val="center"/>
            </w:pPr>
            <w:r>
              <w:t>9,36 (8,05, 10,68)</w:t>
            </w:r>
          </w:p>
        </w:tc>
      </w:tr>
      <w:tr w:rsidR="00EA5FC0" w:rsidRPr="0067119E" w14:paraId="098970BB" w14:textId="77777777" w:rsidTr="00BD10C4">
        <w:trPr>
          <w:cantSplit/>
          <w:trHeight w:val="57"/>
        </w:trPr>
        <w:tc>
          <w:tcPr>
            <w:tcW w:w="3701" w:type="dxa"/>
            <w:shd w:val="clear" w:color="auto" w:fill="auto"/>
          </w:tcPr>
          <w:p w14:paraId="70BC30A6" w14:textId="77777777" w:rsidR="00EA5FC0" w:rsidRPr="00862B78" w:rsidRDefault="00EA5FC0" w:rsidP="00BD10C4">
            <w:pPr>
              <w:pStyle w:val="Styletablecellindent1"/>
            </w:pPr>
            <w:r>
              <w:t>Rate (95 % KI) ved 12 måneder</w:t>
            </w:r>
          </w:p>
        </w:tc>
        <w:tc>
          <w:tcPr>
            <w:tcW w:w="2347" w:type="dxa"/>
            <w:shd w:val="clear" w:color="auto" w:fill="auto"/>
          </w:tcPr>
          <w:p w14:paraId="7EA3402B" w14:textId="77777777" w:rsidR="00EA5FC0" w:rsidRPr="0067119E" w:rsidRDefault="00EA5FC0" w:rsidP="00BD10C4">
            <w:pPr>
              <w:pStyle w:val="Style10"/>
              <w:jc w:val="center"/>
            </w:pPr>
            <w:r>
              <w:t>50,5 (44,6, 56,1)</w:t>
            </w:r>
          </w:p>
        </w:tc>
        <w:tc>
          <w:tcPr>
            <w:tcW w:w="3023" w:type="dxa"/>
            <w:shd w:val="clear" w:color="auto" w:fill="auto"/>
          </w:tcPr>
          <w:p w14:paraId="57E1B92A" w14:textId="77777777" w:rsidR="00EA5FC0" w:rsidRPr="0067119E" w:rsidRDefault="00EA5FC0" w:rsidP="00BD10C4">
            <w:pPr>
              <w:pStyle w:val="Style10"/>
              <w:jc w:val="center"/>
            </w:pPr>
            <w:r>
              <w:t>39,0 (33,3, 44,6)</w:t>
            </w:r>
          </w:p>
        </w:tc>
      </w:tr>
      <w:tr w:rsidR="00EA5FC0" w:rsidRPr="0067119E" w14:paraId="2617DD6B" w14:textId="77777777" w:rsidTr="00BD10C4">
        <w:trPr>
          <w:cantSplit/>
          <w:trHeight w:val="57"/>
        </w:trPr>
        <w:tc>
          <w:tcPr>
            <w:tcW w:w="3701" w:type="dxa"/>
            <w:shd w:val="clear" w:color="auto" w:fill="auto"/>
          </w:tcPr>
          <w:p w14:paraId="78B65BB2" w14:textId="77777777" w:rsidR="00EA5FC0" w:rsidRPr="0067119E" w:rsidRDefault="00EA5FC0" w:rsidP="00BD10C4">
            <w:pPr>
              <w:tabs>
                <w:tab w:val="left" w:pos="180"/>
              </w:tabs>
              <w:rPr>
                <w:sz w:val="20"/>
              </w:rPr>
            </w:pPr>
          </w:p>
        </w:tc>
        <w:tc>
          <w:tcPr>
            <w:tcW w:w="2347" w:type="dxa"/>
            <w:shd w:val="clear" w:color="auto" w:fill="auto"/>
          </w:tcPr>
          <w:p w14:paraId="06E8AA7D" w14:textId="77777777" w:rsidR="00EA5FC0" w:rsidRPr="0067119E" w:rsidRDefault="00EA5FC0" w:rsidP="00BD10C4">
            <w:pPr>
              <w:pStyle w:val="Style10"/>
              <w:jc w:val="center"/>
            </w:pPr>
          </w:p>
        </w:tc>
        <w:tc>
          <w:tcPr>
            <w:tcW w:w="3023" w:type="dxa"/>
            <w:shd w:val="clear" w:color="auto" w:fill="auto"/>
          </w:tcPr>
          <w:p w14:paraId="26E12367" w14:textId="77777777" w:rsidR="00EA5FC0" w:rsidRPr="0067119E" w:rsidRDefault="00EA5FC0" w:rsidP="00BD10C4">
            <w:pPr>
              <w:pStyle w:val="Style10"/>
              <w:jc w:val="center"/>
            </w:pPr>
          </w:p>
        </w:tc>
      </w:tr>
      <w:tr w:rsidR="00EA5FC0" w:rsidRPr="0067119E" w14:paraId="311FE000" w14:textId="77777777" w:rsidTr="00BD10C4">
        <w:trPr>
          <w:cantSplit/>
          <w:trHeight w:val="57"/>
        </w:trPr>
        <w:tc>
          <w:tcPr>
            <w:tcW w:w="3701" w:type="dxa"/>
            <w:shd w:val="clear" w:color="auto" w:fill="auto"/>
          </w:tcPr>
          <w:p w14:paraId="7C9611C8" w14:textId="77777777" w:rsidR="00EA5FC0" w:rsidRPr="0067119E" w:rsidRDefault="00EA5FC0" w:rsidP="00BD10C4">
            <w:pPr>
              <w:pStyle w:val="Styleboldtable"/>
            </w:pPr>
            <w:r>
              <w:lastRenderedPageBreak/>
              <w:t>Bekreftet objektiv respons</w:t>
            </w:r>
          </w:p>
        </w:tc>
        <w:tc>
          <w:tcPr>
            <w:tcW w:w="2347" w:type="dxa"/>
            <w:shd w:val="clear" w:color="auto" w:fill="auto"/>
          </w:tcPr>
          <w:p w14:paraId="2435238A" w14:textId="77777777" w:rsidR="00EA5FC0" w:rsidRPr="0067119E" w:rsidRDefault="00EA5FC0" w:rsidP="00BD10C4">
            <w:pPr>
              <w:pStyle w:val="Style10"/>
              <w:jc w:val="center"/>
            </w:pPr>
            <w:r>
              <w:t>56 (19,2 %)</w:t>
            </w:r>
          </w:p>
        </w:tc>
        <w:tc>
          <w:tcPr>
            <w:tcW w:w="3023" w:type="dxa"/>
            <w:shd w:val="clear" w:color="auto" w:fill="auto"/>
          </w:tcPr>
          <w:p w14:paraId="25A11E9B" w14:textId="77777777" w:rsidR="00EA5FC0" w:rsidRPr="0067119E" w:rsidRDefault="00EA5FC0" w:rsidP="00BD10C4">
            <w:pPr>
              <w:pStyle w:val="Style10"/>
              <w:jc w:val="center"/>
            </w:pPr>
            <w:r>
              <w:t>36 (12,4 %)</w:t>
            </w:r>
          </w:p>
        </w:tc>
      </w:tr>
      <w:tr w:rsidR="00EA5FC0" w:rsidRPr="0067119E" w14:paraId="778F35F0" w14:textId="77777777" w:rsidTr="00BD10C4">
        <w:trPr>
          <w:cantSplit/>
          <w:trHeight w:val="57"/>
        </w:trPr>
        <w:tc>
          <w:tcPr>
            <w:tcW w:w="3701" w:type="dxa"/>
            <w:shd w:val="clear" w:color="auto" w:fill="auto"/>
          </w:tcPr>
          <w:p w14:paraId="2EE1229D" w14:textId="77777777" w:rsidR="00EA5FC0" w:rsidRPr="0067119E" w:rsidRDefault="00EA5FC0" w:rsidP="00BD10C4">
            <w:pPr>
              <w:pStyle w:val="Style42"/>
            </w:pPr>
            <w:r>
              <w:t>(95 % KI)</w:t>
            </w:r>
          </w:p>
        </w:tc>
        <w:tc>
          <w:tcPr>
            <w:tcW w:w="2347" w:type="dxa"/>
            <w:shd w:val="clear" w:color="auto" w:fill="auto"/>
          </w:tcPr>
          <w:p w14:paraId="0DF9A6DF" w14:textId="77777777" w:rsidR="00EA5FC0" w:rsidRPr="0067119E" w:rsidRDefault="00EA5FC0" w:rsidP="00BD10C4">
            <w:pPr>
              <w:pStyle w:val="Style10"/>
              <w:jc w:val="center"/>
            </w:pPr>
            <w:r>
              <w:t>(14,8, 24,2)</w:t>
            </w:r>
          </w:p>
        </w:tc>
        <w:tc>
          <w:tcPr>
            <w:tcW w:w="3023" w:type="dxa"/>
            <w:shd w:val="clear" w:color="auto" w:fill="auto"/>
          </w:tcPr>
          <w:p w14:paraId="3D837794" w14:textId="77777777" w:rsidR="00EA5FC0" w:rsidRPr="0067119E" w:rsidRDefault="00EA5FC0" w:rsidP="00BD10C4">
            <w:pPr>
              <w:pStyle w:val="Style10"/>
              <w:jc w:val="center"/>
            </w:pPr>
            <w:r>
              <w:t>(8,8, 16,8)</w:t>
            </w:r>
          </w:p>
        </w:tc>
      </w:tr>
      <w:tr w:rsidR="00EA5FC0" w:rsidRPr="0067119E" w14:paraId="14658E3C" w14:textId="77777777" w:rsidTr="00BD10C4">
        <w:trPr>
          <w:cantSplit/>
          <w:trHeight w:val="57"/>
        </w:trPr>
        <w:tc>
          <w:tcPr>
            <w:tcW w:w="3701" w:type="dxa"/>
            <w:shd w:val="clear" w:color="auto" w:fill="auto"/>
          </w:tcPr>
          <w:p w14:paraId="4C153BD6" w14:textId="77777777" w:rsidR="00EA5FC0" w:rsidRPr="0067119E" w:rsidRDefault="00EA5FC0" w:rsidP="00BD10C4">
            <w:pPr>
              <w:pStyle w:val="Style42"/>
            </w:pPr>
            <w:r>
              <w:t>Odds ratio (95 % KI)</w:t>
            </w:r>
          </w:p>
        </w:tc>
        <w:tc>
          <w:tcPr>
            <w:tcW w:w="5370" w:type="dxa"/>
            <w:gridSpan w:val="2"/>
            <w:shd w:val="clear" w:color="auto" w:fill="auto"/>
          </w:tcPr>
          <w:p w14:paraId="65A56020" w14:textId="77777777" w:rsidR="00EA5FC0" w:rsidRPr="0067119E" w:rsidRDefault="00EA5FC0" w:rsidP="00BD10C4">
            <w:pPr>
              <w:pStyle w:val="Style10"/>
              <w:jc w:val="center"/>
            </w:pPr>
            <w:r>
              <w:t>1,68 (1,07, 2,64)</w:t>
            </w:r>
          </w:p>
        </w:tc>
      </w:tr>
      <w:tr w:rsidR="00EA5FC0" w:rsidRPr="0067119E" w14:paraId="236376A6" w14:textId="77777777" w:rsidTr="00BD10C4">
        <w:trPr>
          <w:cantSplit/>
          <w:trHeight w:val="57"/>
        </w:trPr>
        <w:tc>
          <w:tcPr>
            <w:tcW w:w="3701" w:type="dxa"/>
            <w:shd w:val="clear" w:color="auto" w:fill="auto"/>
          </w:tcPr>
          <w:p w14:paraId="170E48C6" w14:textId="77777777" w:rsidR="00EA5FC0" w:rsidRPr="0067119E" w:rsidRDefault="00EA5FC0" w:rsidP="00BD10C4">
            <w:pPr>
              <w:pStyle w:val="Style42"/>
            </w:pPr>
            <w:r>
              <w:t>p</w:t>
            </w:r>
            <w:r>
              <w:noBreakHyphen/>
              <w:t>verdi</w:t>
            </w:r>
          </w:p>
        </w:tc>
        <w:tc>
          <w:tcPr>
            <w:tcW w:w="5370" w:type="dxa"/>
            <w:gridSpan w:val="2"/>
            <w:shd w:val="clear" w:color="auto" w:fill="auto"/>
          </w:tcPr>
          <w:p w14:paraId="1A0A9785" w14:textId="77777777" w:rsidR="00EA5FC0" w:rsidRPr="0067119E" w:rsidRDefault="00EA5FC0" w:rsidP="00BD10C4">
            <w:pPr>
              <w:pStyle w:val="Style10"/>
              <w:jc w:val="center"/>
            </w:pPr>
            <w:r>
              <w:t>0,0246</w:t>
            </w:r>
          </w:p>
        </w:tc>
      </w:tr>
      <w:tr w:rsidR="00EA5FC0" w:rsidRPr="0067119E" w14:paraId="731DE12B" w14:textId="77777777" w:rsidTr="00BD10C4">
        <w:trPr>
          <w:cantSplit/>
          <w:trHeight w:val="57"/>
        </w:trPr>
        <w:tc>
          <w:tcPr>
            <w:tcW w:w="3701" w:type="dxa"/>
            <w:shd w:val="clear" w:color="auto" w:fill="auto"/>
          </w:tcPr>
          <w:p w14:paraId="39CB9406" w14:textId="77777777" w:rsidR="00EA5FC0" w:rsidRPr="0067119E" w:rsidRDefault="00EA5FC0" w:rsidP="00BD10C4">
            <w:pPr>
              <w:keepNext/>
              <w:tabs>
                <w:tab w:val="left" w:pos="180"/>
              </w:tabs>
              <w:rPr>
                <w:sz w:val="20"/>
              </w:rPr>
            </w:pPr>
          </w:p>
        </w:tc>
        <w:tc>
          <w:tcPr>
            <w:tcW w:w="2347" w:type="dxa"/>
            <w:shd w:val="clear" w:color="auto" w:fill="auto"/>
          </w:tcPr>
          <w:p w14:paraId="51FA7C3A" w14:textId="77777777" w:rsidR="00EA5FC0" w:rsidRPr="0067119E" w:rsidRDefault="00EA5FC0" w:rsidP="00BD10C4">
            <w:pPr>
              <w:pStyle w:val="Style10"/>
              <w:jc w:val="center"/>
            </w:pPr>
          </w:p>
        </w:tc>
        <w:tc>
          <w:tcPr>
            <w:tcW w:w="3023" w:type="dxa"/>
            <w:shd w:val="clear" w:color="auto" w:fill="auto"/>
          </w:tcPr>
          <w:p w14:paraId="117C92F1" w14:textId="77777777" w:rsidR="00EA5FC0" w:rsidRPr="0067119E" w:rsidRDefault="00EA5FC0" w:rsidP="00BD10C4">
            <w:pPr>
              <w:pStyle w:val="Style10"/>
              <w:jc w:val="center"/>
            </w:pPr>
          </w:p>
        </w:tc>
      </w:tr>
      <w:tr w:rsidR="00EA5FC0" w:rsidRPr="0067119E" w14:paraId="4AB8ECAC" w14:textId="77777777" w:rsidTr="00BD10C4">
        <w:trPr>
          <w:cantSplit/>
          <w:trHeight w:val="57"/>
        </w:trPr>
        <w:tc>
          <w:tcPr>
            <w:tcW w:w="3701" w:type="dxa"/>
            <w:shd w:val="clear" w:color="auto" w:fill="auto"/>
          </w:tcPr>
          <w:p w14:paraId="5C54229C" w14:textId="77777777" w:rsidR="00EA5FC0" w:rsidRPr="0067119E" w:rsidRDefault="00EA5FC0" w:rsidP="00BD10C4">
            <w:pPr>
              <w:pStyle w:val="Styletablecellindent1"/>
            </w:pPr>
            <w:r>
              <w:t>Fullstendig respons (CR)</w:t>
            </w:r>
          </w:p>
        </w:tc>
        <w:tc>
          <w:tcPr>
            <w:tcW w:w="2347" w:type="dxa"/>
            <w:shd w:val="clear" w:color="auto" w:fill="auto"/>
          </w:tcPr>
          <w:p w14:paraId="22C09B68" w14:textId="77777777" w:rsidR="00EA5FC0" w:rsidRPr="0067119E" w:rsidRDefault="00EA5FC0" w:rsidP="00BD10C4">
            <w:pPr>
              <w:pStyle w:val="Style10"/>
              <w:jc w:val="center"/>
            </w:pPr>
            <w:r>
              <w:t>4 (1,4 %)</w:t>
            </w:r>
          </w:p>
        </w:tc>
        <w:tc>
          <w:tcPr>
            <w:tcW w:w="3023" w:type="dxa"/>
            <w:shd w:val="clear" w:color="auto" w:fill="auto"/>
          </w:tcPr>
          <w:p w14:paraId="5216AB5D" w14:textId="77777777" w:rsidR="00EA5FC0" w:rsidRPr="0067119E" w:rsidRDefault="00EA5FC0" w:rsidP="00BD10C4">
            <w:pPr>
              <w:pStyle w:val="Style10"/>
              <w:jc w:val="center"/>
            </w:pPr>
            <w:r>
              <w:t>1 (0,3 %)</w:t>
            </w:r>
          </w:p>
        </w:tc>
      </w:tr>
      <w:tr w:rsidR="00EA5FC0" w:rsidRPr="0067119E" w14:paraId="50D00766" w14:textId="77777777" w:rsidTr="00BD10C4">
        <w:trPr>
          <w:cantSplit/>
          <w:trHeight w:val="57"/>
        </w:trPr>
        <w:tc>
          <w:tcPr>
            <w:tcW w:w="3701" w:type="dxa"/>
            <w:shd w:val="clear" w:color="auto" w:fill="auto"/>
          </w:tcPr>
          <w:p w14:paraId="335C4CD0" w14:textId="77777777" w:rsidR="00EA5FC0" w:rsidRPr="0067119E" w:rsidRDefault="00EA5FC0" w:rsidP="00BD10C4">
            <w:pPr>
              <w:pStyle w:val="Styletablecellindent1"/>
            </w:pPr>
            <w:r>
              <w:t>Delvis respons (PR)</w:t>
            </w:r>
          </w:p>
        </w:tc>
        <w:tc>
          <w:tcPr>
            <w:tcW w:w="2347" w:type="dxa"/>
            <w:shd w:val="clear" w:color="auto" w:fill="auto"/>
          </w:tcPr>
          <w:p w14:paraId="76FBA897" w14:textId="77777777" w:rsidR="00EA5FC0" w:rsidRPr="0067119E" w:rsidRDefault="00EA5FC0" w:rsidP="00BD10C4">
            <w:pPr>
              <w:pStyle w:val="Style10"/>
              <w:jc w:val="center"/>
            </w:pPr>
            <w:r>
              <w:t>52 (17,8 %)</w:t>
            </w:r>
          </w:p>
        </w:tc>
        <w:tc>
          <w:tcPr>
            <w:tcW w:w="3023" w:type="dxa"/>
            <w:shd w:val="clear" w:color="auto" w:fill="auto"/>
          </w:tcPr>
          <w:p w14:paraId="2F7FB1AD" w14:textId="77777777" w:rsidR="00EA5FC0" w:rsidRPr="0067119E" w:rsidRDefault="00EA5FC0" w:rsidP="00BD10C4">
            <w:pPr>
              <w:pStyle w:val="Style10"/>
              <w:jc w:val="center"/>
            </w:pPr>
            <w:r>
              <w:t>35 (12,1 %)</w:t>
            </w:r>
          </w:p>
        </w:tc>
      </w:tr>
      <w:tr w:rsidR="00EA5FC0" w:rsidRPr="0067119E" w14:paraId="611638DE" w14:textId="77777777" w:rsidTr="00BD10C4">
        <w:trPr>
          <w:cantSplit/>
          <w:trHeight w:val="57"/>
        </w:trPr>
        <w:tc>
          <w:tcPr>
            <w:tcW w:w="3701" w:type="dxa"/>
            <w:shd w:val="clear" w:color="auto" w:fill="auto"/>
          </w:tcPr>
          <w:p w14:paraId="57B8ADD1" w14:textId="77777777" w:rsidR="00EA5FC0" w:rsidRPr="0067119E" w:rsidRDefault="00EA5FC0" w:rsidP="00BD10C4">
            <w:pPr>
              <w:pStyle w:val="Styletablecellindent1"/>
            </w:pPr>
            <w:r>
              <w:t>Stabil sykdom (SD)</w:t>
            </w:r>
          </w:p>
        </w:tc>
        <w:tc>
          <w:tcPr>
            <w:tcW w:w="2347" w:type="dxa"/>
            <w:shd w:val="clear" w:color="auto" w:fill="auto"/>
          </w:tcPr>
          <w:p w14:paraId="62F11BFE" w14:textId="77777777" w:rsidR="00EA5FC0" w:rsidRPr="0067119E" w:rsidRDefault="00EA5FC0" w:rsidP="00BD10C4">
            <w:pPr>
              <w:pStyle w:val="Style10"/>
              <w:jc w:val="center"/>
            </w:pPr>
            <w:r>
              <w:t>74 (25,3 %)</w:t>
            </w:r>
          </w:p>
        </w:tc>
        <w:tc>
          <w:tcPr>
            <w:tcW w:w="3023" w:type="dxa"/>
            <w:shd w:val="clear" w:color="auto" w:fill="auto"/>
          </w:tcPr>
          <w:p w14:paraId="56CBBCC8" w14:textId="77777777" w:rsidR="00EA5FC0" w:rsidRPr="0067119E" w:rsidRDefault="00EA5FC0" w:rsidP="00BD10C4">
            <w:pPr>
              <w:pStyle w:val="Style10"/>
              <w:jc w:val="center"/>
            </w:pPr>
            <w:r>
              <w:t>122 (42,1 %)</w:t>
            </w:r>
          </w:p>
        </w:tc>
      </w:tr>
      <w:tr w:rsidR="00EA5FC0" w:rsidRPr="0067119E" w14:paraId="5E306F44" w14:textId="77777777" w:rsidTr="00BD10C4">
        <w:trPr>
          <w:cantSplit/>
          <w:trHeight w:val="57"/>
        </w:trPr>
        <w:tc>
          <w:tcPr>
            <w:tcW w:w="3701" w:type="dxa"/>
            <w:shd w:val="clear" w:color="auto" w:fill="auto"/>
          </w:tcPr>
          <w:p w14:paraId="2C90924A" w14:textId="77777777" w:rsidR="00EA5FC0" w:rsidRPr="0067119E" w:rsidRDefault="00EA5FC0" w:rsidP="00BD10C4">
            <w:pPr>
              <w:tabs>
                <w:tab w:val="left" w:pos="180"/>
              </w:tabs>
              <w:rPr>
                <w:sz w:val="20"/>
              </w:rPr>
            </w:pPr>
          </w:p>
        </w:tc>
        <w:tc>
          <w:tcPr>
            <w:tcW w:w="2347" w:type="dxa"/>
            <w:shd w:val="clear" w:color="auto" w:fill="auto"/>
          </w:tcPr>
          <w:p w14:paraId="4148DB1A" w14:textId="77777777" w:rsidR="00EA5FC0" w:rsidRPr="0067119E" w:rsidRDefault="00EA5FC0" w:rsidP="00BD10C4">
            <w:pPr>
              <w:pStyle w:val="Style10"/>
              <w:jc w:val="center"/>
            </w:pPr>
          </w:p>
        </w:tc>
        <w:tc>
          <w:tcPr>
            <w:tcW w:w="3023" w:type="dxa"/>
            <w:shd w:val="clear" w:color="auto" w:fill="auto"/>
          </w:tcPr>
          <w:p w14:paraId="230A5375" w14:textId="77777777" w:rsidR="00EA5FC0" w:rsidRPr="0067119E" w:rsidRDefault="00EA5FC0" w:rsidP="00BD10C4">
            <w:pPr>
              <w:pStyle w:val="Style10"/>
              <w:jc w:val="center"/>
            </w:pPr>
          </w:p>
        </w:tc>
      </w:tr>
      <w:tr w:rsidR="00EA5FC0" w:rsidRPr="0067119E" w14:paraId="21922A23" w14:textId="77777777" w:rsidTr="00BD10C4">
        <w:trPr>
          <w:cantSplit/>
          <w:trHeight w:val="57"/>
        </w:trPr>
        <w:tc>
          <w:tcPr>
            <w:tcW w:w="3701" w:type="dxa"/>
            <w:shd w:val="clear" w:color="auto" w:fill="auto"/>
          </w:tcPr>
          <w:p w14:paraId="032973A6" w14:textId="77777777" w:rsidR="00EA5FC0" w:rsidRPr="0067119E" w:rsidRDefault="00EA5FC0" w:rsidP="00BD10C4">
            <w:pPr>
              <w:pStyle w:val="Styleboldtable"/>
            </w:pPr>
            <w:r>
              <w:t>Median varighet av respons</w:t>
            </w:r>
          </w:p>
        </w:tc>
        <w:tc>
          <w:tcPr>
            <w:tcW w:w="2347" w:type="dxa"/>
            <w:shd w:val="clear" w:color="auto" w:fill="auto"/>
          </w:tcPr>
          <w:p w14:paraId="68466904" w14:textId="77777777" w:rsidR="00EA5FC0" w:rsidRPr="0067119E" w:rsidRDefault="00EA5FC0" w:rsidP="00BD10C4">
            <w:pPr>
              <w:pStyle w:val="Style10"/>
              <w:jc w:val="center"/>
            </w:pPr>
          </w:p>
        </w:tc>
        <w:tc>
          <w:tcPr>
            <w:tcW w:w="3023" w:type="dxa"/>
            <w:shd w:val="clear" w:color="auto" w:fill="auto"/>
          </w:tcPr>
          <w:p w14:paraId="7037A3C2" w14:textId="77777777" w:rsidR="00EA5FC0" w:rsidRPr="0067119E" w:rsidRDefault="00EA5FC0" w:rsidP="00BD10C4">
            <w:pPr>
              <w:pStyle w:val="Style10"/>
              <w:jc w:val="center"/>
            </w:pPr>
          </w:p>
        </w:tc>
      </w:tr>
      <w:tr w:rsidR="00EA5FC0" w:rsidRPr="0067119E" w14:paraId="6143A98D" w14:textId="77777777" w:rsidTr="00BD10C4">
        <w:trPr>
          <w:cantSplit/>
          <w:trHeight w:val="57"/>
        </w:trPr>
        <w:tc>
          <w:tcPr>
            <w:tcW w:w="3701" w:type="dxa"/>
            <w:shd w:val="clear" w:color="auto" w:fill="auto"/>
          </w:tcPr>
          <w:p w14:paraId="7F67407A" w14:textId="77777777" w:rsidR="00EA5FC0" w:rsidRPr="0067119E" w:rsidRDefault="00EA5FC0" w:rsidP="00BD10C4">
            <w:pPr>
              <w:pStyle w:val="Styletablecellindent1"/>
            </w:pPr>
            <w:r>
              <w:t>Måneder (variasjon)</w:t>
            </w:r>
          </w:p>
        </w:tc>
        <w:tc>
          <w:tcPr>
            <w:tcW w:w="2347" w:type="dxa"/>
            <w:shd w:val="clear" w:color="auto" w:fill="auto"/>
          </w:tcPr>
          <w:p w14:paraId="37217844" w14:textId="77777777" w:rsidR="00EA5FC0" w:rsidRPr="0067119E" w:rsidRDefault="00EA5FC0" w:rsidP="00BD10C4">
            <w:pPr>
              <w:pStyle w:val="Style10"/>
              <w:jc w:val="center"/>
            </w:pPr>
            <w:r>
              <w:t>17,15 (1,8</w:t>
            </w:r>
            <w:r>
              <w:noBreakHyphen/>
              <w:t>22,6</w:t>
            </w:r>
            <w:r>
              <w:rPr>
                <w:vertAlign w:val="superscript"/>
              </w:rPr>
              <w:t>+</w:t>
            </w:r>
            <w:r>
              <w:t>)</w:t>
            </w:r>
          </w:p>
        </w:tc>
        <w:tc>
          <w:tcPr>
            <w:tcW w:w="3023" w:type="dxa"/>
            <w:shd w:val="clear" w:color="auto" w:fill="auto"/>
          </w:tcPr>
          <w:p w14:paraId="1A0F8A91" w14:textId="77777777" w:rsidR="00EA5FC0" w:rsidRPr="0067119E" w:rsidRDefault="00EA5FC0" w:rsidP="00BD10C4">
            <w:pPr>
              <w:pStyle w:val="Style10"/>
              <w:jc w:val="center"/>
            </w:pPr>
            <w:r>
              <w:t>5,55 (1,2</w:t>
            </w:r>
            <w:r>
              <w:rPr>
                <w:vertAlign w:val="superscript"/>
              </w:rPr>
              <w:t>+</w:t>
            </w:r>
            <w:r>
              <w:noBreakHyphen/>
              <w:t>15,2</w:t>
            </w:r>
            <w:r>
              <w:rPr>
                <w:vertAlign w:val="superscript"/>
              </w:rPr>
              <w:t>+</w:t>
            </w:r>
            <w:r>
              <w:t>)</w:t>
            </w:r>
          </w:p>
        </w:tc>
      </w:tr>
      <w:tr w:rsidR="00EA5FC0" w:rsidRPr="0067119E" w14:paraId="3ED9E1B4" w14:textId="77777777" w:rsidTr="00BD10C4">
        <w:trPr>
          <w:cantSplit/>
          <w:trHeight w:val="57"/>
        </w:trPr>
        <w:tc>
          <w:tcPr>
            <w:tcW w:w="3701" w:type="dxa"/>
            <w:shd w:val="clear" w:color="auto" w:fill="auto"/>
          </w:tcPr>
          <w:p w14:paraId="7BCC6DFF" w14:textId="77777777" w:rsidR="00EA5FC0" w:rsidRPr="0067119E" w:rsidRDefault="00EA5FC0" w:rsidP="00BD10C4">
            <w:pPr>
              <w:tabs>
                <w:tab w:val="left" w:pos="180"/>
              </w:tabs>
              <w:rPr>
                <w:sz w:val="20"/>
              </w:rPr>
            </w:pPr>
          </w:p>
        </w:tc>
        <w:tc>
          <w:tcPr>
            <w:tcW w:w="2347" w:type="dxa"/>
            <w:shd w:val="clear" w:color="auto" w:fill="auto"/>
          </w:tcPr>
          <w:p w14:paraId="6CA4BF6D" w14:textId="77777777" w:rsidR="00EA5FC0" w:rsidRPr="0067119E" w:rsidRDefault="00EA5FC0" w:rsidP="00BD10C4">
            <w:pPr>
              <w:pStyle w:val="Style10"/>
              <w:jc w:val="center"/>
            </w:pPr>
          </w:p>
        </w:tc>
        <w:tc>
          <w:tcPr>
            <w:tcW w:w="3023" w:type="dxa"/>
            <w:shd w:val="clear" w:color="auto" w:fill="auto"/>
          </w:tcPr>
          <w:p w14:paraId="0750B91A" w14:textId="77777777" w:rsidR="00EA5FC0" w:rsidRPr="0067119E" w:rsidRDefault="00EA5FC0" w:rsidP="00BD10C4">
            <w:pPr>
              <w:pStyle w:val="Style10"/>
              <w:jc w:val="center"/>
            </w:pPr>
          </w:p>
        </w:tc>
      </w:tr>
      <w:tr w:rsidR="00EA5FC0" w:rsidRPr="0067119E" w14:paraId="3B5D79C9" w14:textId="77777777" w:rsidTr="00BD10C4">
        <w:trPr>
          <w:cantSplit/>
          <w:trHeight w:val="57"/>
        </w:trPr>
        <w:tc>
          <w:tcPr>
            <w:tcW w:w="3701" w:type="dxa"/>
            <w:shd w:val="clear" w:color="auto" w:fill="auto"/>
          </w:tcPr>
          <w:p w14:paraId="47B48644" w14:textId="77777777" w:rsidR="00EA5FC0" w:rsidRPr="0067119E" w:rsidRDefault="00EA5FC0" w:rsidP="00BD10C4">
            <w:pPr>
              <w:pStyle w:val="Styleboldtable"/>
            </w:pPr>
            <w:r>
              <w:t>Median tid til respons</w:t>
            </w:r>
          </w:p>
        </w:tc>
        <w:tc>
          <w:tcPr>
            <w:tcW w:w="2347" w:type="dxa"/>
            <w:shd w:val="clear" w:color="auto" w:fill="auto"/>
          </w:tcPr>
          <w:p w14:paraId="738FAA4E" w14:textId="77777777" w:rsidR="00EA5FC0" w:rsidRPr="0067119E" w:rsidRDefault="00EA5FC0" w:rsidP="00BD10C4">
            <w:pPr>
              <w:pStyle w:val="Style10"/>
              <w:jc w:val="center"/>
            </w:pPr>
          </w:p>
        </w:tc>
        <w:tc>
          <w:tcPr>
            <w:tcW w:w="3023" w:type="dxa"/>
            <w:shd w:val="clear" w:color="auto" w:fill="auto"/>
          </w:tcPr>
          <w:p w14:paraId="698556BD" w14:textId="77777777" w:rsidR="00EA5FC0" w:rsidRPr="0067119E" w:rsidRDefault="00EA5FC0" w:rsidP="00BD10C4">
            <w:pPr>
              <w:pStyle w:val="Style10"/>
              <w:jc w:val="center"/>
            </w:pPr>
          </w:p>
        </w:tc>
      </w:tr>
      <w:tr w:rsidR="00EA5FC0" w:rsidRPr="0067119E" w14:paraId="059D607A" w14:textId="77777777" w:rsidTr="00BD10C4">
        <w:trPr>
          <w:cantSplit/>
          <w:trHeight w:val="57"/>
        </w:trPr>
        <w:tc>
          <w:tcPr>
            <w:tcW w:w="3701" w:type="dxa"/>
            <w:shd w:val="clear" w:color="auto" w:fill="auto"/>
          </w:tcPr>
          <w:p w14:paraId="0C15E7CB" w14:textId="77777777" w:rsidR="00EA5FC0" w:rsidRPr="0067119E" w:rsidRDefault="00EA5FC0" w:rsidP="00BD10C4">
            <w:pPr>
              <w:pStyle w:val="Styletablecellindent1"/>
            </w:pPr>
            <w:r>
              <w:t>Måneder (variasjon)</w:t>
            </w:r>
          </w:p>
        </w:tc>
        <w:tc>
          <w:tcPr>
            <w:tcW w:w="2347" w:type="dxa"/>
            <w:shd w:val="clear" w:color="auto" w:fill="auto"/>
          </w:tcPr>
          <w:p w14:paraId="3F6A0D12" w14:textId="77777777" w:rsidR="00EA5FC0" w:rsidRPr="0067119E" w:rsidRDefault="00EA5FC0" w:rsidP="00BD10C4">
            <w:pPr>
              <w:pStyle w:val="Style10"/>
              <w:jc w:val="center"/>
            </w:pPr>
            <w:r>
              <w:t>2,10 (1,2</w:t>
            </w:r>
            <w:r>
              <w:noBreakHyphen/>
              <w:t>8,6)</w:t>
            </w:r>
          </w:p>
        </w:tc>
        <w:tc>
          <w:tcPr>
            <w:tcW w:w="3023" w:type="dxa"/>
            <w:shd w:val="clear" w:color="auto" w:fill="auto"/>
          </w:tcPr>
          <w:p w14:paraId="62843976" w14:textId="77777777" w:rsidR="00EA5FC0" w:rsidRPr="0067119E" w:rsidRDefault="00EA5FC0" w:rsidP="00BD10C4">
            <w:pPr>
              <w:pStyle w:val="Style10"/>
              <w:jc w:val="center"/>
            </w:pPr>
            <w:r>
              <w:t>2,61 (1,4</w:t>
            </w:r>
            <w:r>
              <w:noBreakHyphen/>
              <w:t>6,3)</w:t>
            </w:r>
          </w:p>
        </w:tc>
      </w:tr>
      <w:tr w:rsidR="00EA5FC0" w:rsidRPr="0067119E" w14:paraId="062DE926" w14:textId="77777777" w:rsidTr="00BD10C4">
        <w:trPr>
          <w:cantSplit/>
          <w:trHeight w:val="57"/>
        </w:trPr>
        <w:tc>
          <w:tcPr>
            <w:tcW w:w="3701" w:type="dxa"/>
            <w:shd w:val="clear" w:color="auto" w:fill="auto"/>
          </w:tcPr>
          <w:p w14:paraId="018ADE6C" w14:textId="77777777" w:rsidR="00EA5FC0" w:rsidRPr="0067119E" w:rsidRDefault="00EA5FC0" w:rsidP="00BD10C4">
            <w:pPr>
              <w:tabs>
                <w:tab w:val="left" w:pos="180"/>
              </w:tabs>
              <w:rPr>
                <w:sz w:val="20"/>
              </w:rPr>
            </w:pPr>
          </w:p>
        </w:tc>
        <w:tc>
          <w:tcPr>
            <w:tcW w:w="2347" w:type="dxa"/>
            <w:shd w:val="clear" w:color="auto" w:fill="auto"/>
          </w:tcPr>
          <w:p w14:paraId="47838E41" w14:textId="77777777" w:rsidR="00EA5FC0" w:rsidRPr="0067119E" w:rsidRDefault="00EA5FC0" w:rsidP="00BD10C4">
            <w:pPr>
              <w:pStyle w:val="Style10"/>
              <w:jc w:val="center"/>
            </w:pPr>
          </w:p>
        </w:tc>
        <w:tc>
          <w:tcPr>
            <w:tcW w:w="3023" w:type="dxa"/>
            <w:shd w:val="clear" w:color="auto" w:fill="auto"/>
          </w:tcPr>
          <w:p w14:paraId="1CF53639" w14:textId="77777777" w:rsidR="00EA5FC0" w:rsidRPr="0067119E" w:rsidRDefault="00EA5FC0" w:rsidP="00BD10C4">
            <w:pPr>
              <w:pStyle w:val="Style10"/>
              <w:jc w:val="center"/>
            </w:pPr>
          </w:p>
        </w:tc>
      </w:tr>
      <w:tr w:rsidR="00EA5FC0" w:rsidRPr="0067119E" w14:paraId="1F6D84E8" w14:textId="77777777" w:rsidTr="00BD10C4">
        <w:trPr>
          <w:cantSplit/>
          <w:trHeight w:val="57"/>
        </w:trPr>
        <w:tc>
          <w:tcPr>
            <w:tcW w:w="3701" w:type="dxa"/>
            <w:shd w:val="clear" w:color="auto" w:fill="auto"/>
          </w:tcPr>
          <w:p w14:paraId="2A561260" w14:textId="77777777" w:rsidR="00EA5FC0" w:rsidRPr="0067119E" w:rsidRDefault="00EA5FC0" w:rsidP="00BD10C4">
            <w:pPr>
              <w:pStyle w:val="Styleboldtable"/>
            </w:pPr>
            <w:r>
              <w:t>Progresjonsfri overlevelse</w:t>
            </w:r>
          </w:p>
        </w:tc>
        <w:tc>
          <w:tcPr>
            <w:tcW w:w="2347" w:type="dxa"/>
            <w:shd w:val="clear" w:color="auto" w:fill="auto"/>
          </w:tcPr>
          <w:p w14:paraId="430BAFDC" w14:textId="77777777" w:rsidR="00EA5FC0" w:rsidRPr="0067119E" w:rsidRDefault="00EA5FC0" w:rsidP="00BD10C4">
            <w:pPr>
              <w:pStyle w:val="Style10"/>
              <w:jc w:val="center"/>
              <w:rPr>
                <w:b/>
              </w:rPr>
            </w:pPr>
          </w:p>
        </w:tc>
        <w:tc>
          <w:tcPr>
            <w:tcW w:w="3023" w:type="dxa"/>
            <w:shd w:val="clear" w:color="auto" w:fill="auto"/>
          </w:tcPr>
          <w:p w14:paraId="32667399" w14:textId="77777777" w:rsidR="00EA5FC0" w:rsidRPr="0067119E" w:rsidRDefault="00EA5FC0" w:rsidP="00BD10C4">
            <w:pPr>
              <w:pStyle w:val="Style10"/>
              <w:jc w:val="center"/>
              <w:rPr>
                <w:b/>
              </w:rPr>
            </w:pPr>
          </w:p>
        </w:tc>
      </w:tr>
      <w:tr w:rsidR="00EA5FC0" w:rsidRPr="0067119E" w14:paraId="36C83102" w14:textId="77777777" w:rsidTr="00BD10C4">
        <w:trPr>
          <w:cantSplit/>
          <w:trHeight w:val="57"/>
        </w:trPr>
        <w:tc>
          <w:tcPr>
            <w:tcW w:w="3701" w:type="dxa"/>
            <w:shd w:val="clear" w:color="auto" w:fill="auto"/>
          </w:tcPr>
          <w:p w14:paraId="47908755" w14:textId="77777777" w:rsidR="00EA5FC0" w:rsidRPr="0067119E" w:rsidRDefault="00EA5FC0" w:rsidP="00BD10C4">
            <w:pPr>
              <w:pStyle w:val="Styletablecellindent1"/>
            </w:pPr>
            <w:r>
              <w:t>Hendelser</w:t>
            </w:r>
          </w:p>
        </w:tc>
        <w:tc>
          <w:tcPr>
            <w:tcW w:w="2347" w:type="dxa"/>
            <w:shd w:val="clear" w:color="auto" w:fill="auto"/>
          </w:tcPr>
          <w:p w14:paraId="0EA4938F" w14:textId="77777777" w:rsidR="00EA5FC0" w:rsidRPr="0067119E" w:rsidRDefault="00EA5FC0" w:rsidP="00BD10C4">
            <w:pPr>
              <w:pStyle w:val="Style10"/>
              <w:jc w:val="center"/>
            </w:pPr>
            <w:r>
              <w:t>234 (80,1 %)</w:t>
            </w:r>
          </w:p>
        </w:tc>
        <w:tc>
          <w:tcPr>
            <w:tcW w:w="3023" w:type="dxa"/>
            <w:shd w:val="clear" w:color="auto" w:fill="auto"/>
          </w:tcPr>
          <w:p w14:paraId="5ABD99F5" w14:textId="77777777" w:rsidR="00EA5FC0" w:rsidRPr="0067119E" w:rsidRDefault="00EA5FC0" w:rsidP="00BD10C4">
            <w:pPr>
              <w:pStyle w:val="Style10"/>
              <w:jc w:val="center"/>
            </w:pPr>
            <w:r>
              <w:t>245 (84,5 %)</w:t>
            </w:r>
          </w:p>
        </w:tc>
      </w:tr>
      <w:tr w:rsidR="00EA5FC0" w:rsidRPr="0067119E" w14:paraId="02196709" w14:textId="77777777" w:rsidTr="00BD10C4">
        <w:trPr>
          <w:cantSplit/>
          <w:trHeight w:val="57"/>
        </w:trPr>
        <w:tc>
          <w:tcPr>
            <w:tcW w:w="3701" w:type="dxa"/>
            <w:shd w:val="clear" w:color="auto" w:fill="auto"/>
          </w:tcPr>
          <w:p w14:paraId="390CEDDF" w14:textId="77777777" w:rsidR="00EA5FC0" w:rsidRPr="0067119E" w:rsidRDefault="00EA5FC0" w:rsidP="00BD10C4">
            <w:pPr>
              <w:pStyle w:val="Style42"/>
            </w:pPr>
            <w:r>
              <w:t>Hasard ratio</w:t>
            </w:r>
          </w:p>
        </w:tc>
        <w:tc>
          <w:tcPr>
            <w:tcW w:w="5370" w:type="dxa"/>
            <w:gridSpan w:val="2"/>
            <w:shd w:val="clear" w:color="auto" w:fill="auto"/>
          </w:tcPr>
          <w:p w14:paraId="400E5D2D" w14:textId="77777777" w:rsidR="00EA5FC0" w:rsidRPr="0067119E" w:rsidRDefault="00EA5FC0" w:rsidP="00BD10C4">
            <w:pPr>
              <w:pStyle w:val="Style10"/>
              <w:jc w:val="center"/>
            </w:pPr>
            <w:r>
              <w:t>0,92</w:t>
            </w:r>
          </w:p>
        </w:tc>
      </w:tr>
      <w:tr w:rsidR="00EA5FC0" w:rsidRPr="0067119E" w14:paraId="106A285C" w14:textId="77777777" w:rsidTr="00BD10C4">
        <w:trPr>
          <w:cantSplit/>
          <w:trHeight w:val="57"/>
        </w:trPr>
        <w:tc>
          <w:tcPr>
            <w:tcW w:w="3701" w:type="dxa"/>
            <w:shd w:val="clear" w:color="auto" w:fill="auto"/>
          </w:tcPr>
          <w:p w14:paraId="23927606" w14:textId="77777777" w:rsidR="00EA5FC0" w:rsidRPr="0067119E" w:rsidRDefault="00EA5FC0" w:rsidP="00BD10C4">
            <w:pPr>
              <w:pStyle w:val="Style42"/>
            </w:pPr>
            <w:r>
              <w:t>95 % KI</w:t>
            </w:r>
          </w:p>
        </w:tc>
        <w:tc>
          <w:tcPr>
            <w:tcW w:w="5370" w:type="dxa"/>
            <w:gridSpan w:val="2"/>
            <w:shd w:val="clear" w:color="auto" w:fill="auto"/>
          </w:tcPr>
          <w:p w14:paraId="44C68F09" w14:textId="77777777" w:rsidR="00EA5FC0" w:rsidRPr="0067119E" w:rsidRDefault="00EA5FC0" w:rsidP="00BD10C4">
            <w:pPr>
              <w:pStyle w:val="Style10"/>
              <w:jc w:val="center"/>
            </w:pPr>
            <w:r>
              <w:t>(0,77, 1,11)</w:t>
            </w:r>
          </w:p>
        </w:tc>
      </w:tr>
      <w:tr w:rsidR="00EA5FC0" w:rsidRPr="0067119E" w14:paraId="320B403B" w14:textId="77777777" w:rsidTr="00BD10C4">
        <w:trPr>
          <w:cantSplit/>
          <w:trHeight w:val="57"/>
        </w:trPr>
        <w:tc>
          <w:tcPr>
            <w:tcW w:w="3701" w:type="dxa"/>
            <w:shd w:val="clear" w:color="auto" w:fill="auto"/>
          </w:tcPr>
          <w:p w14:paraId="539B0DF7" w14:textId="77777777" w:rsidR="00EA5FC0" w:rsidRPr="0067119E" w:rsidRDefault="00EA5FC0" w:rsidP="00BD10C4">
            <w:pPr>
              <w:pStyle w:val="Style42"/>
            </w:pPr>
            <w:r>
              <w:t>p</w:t>
            </w:r>
            <w:r>
              <w:noBreakHyphen/>
              <w:t>verdi</w:t>
            </w:r>
          </w:p>
        </w:tc>
        <w:tc>
          <w:tcPr>
            <w:tcW w:w="5370" w:type="dxa"/>
            <w:gridSpan w:val="2"/>
            <w:shd w:val="clear" w:color="auto" w:fill="auto"/>
          </w:tcPr>
          <w:p w14:paraId="7E738D93" w14:textId="77777777" w:rsidR="00EA5FC0" w:rsidRPr="0067119E" w:rsidRDefault="00EA5FC0" w:rsidP="00BD10C4">
            <w:pPr>
              <w:pStyle w:val="Style10"/>
              <w:jc w:val="center"/>
            </w:pPr>
            <w:r>
              <w:t>0,3932</w:t>
            </w:r>
          </w:p>
        </w:tc>
      </w:tr>
      <w:tr w:rsidR="00EA5FC0" w:rsidRPr="0067119E" w14:paraId="50DC958B" w14:textId="77777777" w:rsidTr="00BD10C4">
        <w:trPr>
          <w:cantSplit/>
          <w:trHeight w:val="57"/>
        </w:trPr>
        <w:tc>
          <w:tcPr>
            <w:tcW w:w="3701" w:type="dxa"/>
            <w:shd w:val="clear" w:color="auto" w:fill="auto"/>
          </w:tcPr>
          <w:p w14:paraId="74ABECC6" w14:textId="77777777" w:rsidR="00EA5FC0" w:rsidRPr="0067119E" w:rsidRDefault="00EA5FC0" w:rsidP="00BD10C4">
            <w:pPr>
              <w:keepNext/>
              <w:tabs>
                <w:tab w:val="left" w:pos="180"/>
              </w:tabs>
              <w:rPr>
                <w:sz w:val="20"/>
              </w:rPr>
            </w:pPr>
          </w:p>
        </w:tc>
        <w:tc>
          <w:tcPr>
            <w:tcW w:w="2347" w:type="dxa"/>
            <w:shd w:val="clear" w:color="auto" w:fill="auto"/>
          </w:tcPr>
          <w:p w14:paraId="02A763DD" w14:textId="77777777" w:rsidR="00EA5FC0" w:rsidRPr="0067119E" w:rsidRDefault="00EA5FC0" w:rsidP="00BD10C4">
            <w:pPr>
              <w:pStyle w:val="Style10"/>
              <w:jc w:val="center"/>
            </w:pPr>
          </w:p>
        </w:tc>
        <w:tc>
          <w:tcPr>
            <w:tcW w:w="3023" w:type="dxa"/>
            <w:shd w:val="clear" w:color="auto" w:fill="auto"/>
          </w:tcPr>
          <w:p w14:paraId="6AAED98B" w14:textId="77777777" w:rsidR="00EA5FC0" w:rsidRPr="0067119E" w:rsidRDefault="00EA5FC0" w:rsidP="00BD10C4">
            <w:pPr>
              <w:pStyle w:val="Style10"/>
              <w:jc w:val="center"/>
            </w:pPr>
          </w:p>
        </w:tc>
      </w:tr>
      <w:tr w:rsidR="00EA5FC0" w:rsidRPr="0067119E" w14:paraId="4223BEF9" w14:textId="77777777" w:rsidTr="00BD10C4">
        <w:trPr>
          <w:cantSplit/>
          <w:trHeight w:val="57"/>
        </w:trPr>
        <w:tc>
          <w:tcPr>
            <w:tcW w:w="3701" w:type="dxa"/>
            <w:shd w:val="clear" w:color="auto" w:fill="auto"/>
          </w:tcPr>
          <w:p w14:paraId="3961E37E" w14:textId="77777777" w:rsidR="00EA5FC0" w:rsidRPr="0067119E" w:rsidRDefault="00EA5FC0" w:rsidP="00BD10C4">
            <w:pPr>
              <w:pStyle w:val="Styletablecellindent1"/>
            </w:pPr>
            <w:r>
              <w:t>Median (95 % KI) (måneder)</w:t>
            </w:r>
          </w:p>
        </w:tc>
        <w:tc>
          <w:tcPr>
            <w:tcW w:w="2347" w:type="dxa"/>
            <w:shd w:val="clear" w:color="auto" w:fill="auto"/>
          </w:tcPr>
          <w:p w14:paraId="7B61251F" w14:textId="77777777" w:rsidR="00EA5FC0" w:rsidRPr="0067119E" w:rsidRDefault="00EA5FC0" w:rsidP="00BD10C4">
            <w:pPr>
              <w:pStyle w:val="Style10"/>
              <w:jc w:val="center"/>
            </w:pPr>
            <w:r>
              <w:t>2,33 (2,17, 3,32)</w:t>
            </w:r>
          </w:p>
        </w:tc>
        <w:tc>
          <w:tcPr>
            <w:tcW w:w="3023" w:type="dxa"/>
            <w:shd w:val="clear" w:color="auto" w:fill="auto"/>
          </w:tcPr>
          <w:p w14:paraId="58DA19FC" w14:textId="77777777" w:rsidR="00EA5FC0" w:rsidRPr="0067119E" w:rsidRDefault="00EA5FC0" w:rsidP="00BD10C4">
            <w:pPr>
              <w:pStyle w:val="Style10"/>
              <w:jc w:val="center"/>
            </w:pPr>
            <w:r>
              <w:t>4,21 (3,45, 4,86)</w:t>
            </w:r>
          </w:p>
        </w:tc>
      </w:tr>
      <w:tr w:rsidR="00EA5FC0" w:rsidRPr="0067119E" w14:paraId="1BAEFC63" w14:textId="77777777" w:rsidTr="00BD10C4">
        <w:trPr>
          <w:cantSplit/>
          <w:trHeight w:val="57"/>
        </w:trPr>
        <w:tc>
          <w:tcPr>
            <w:tcW w:w="3701" w:type="dxa"/>
            <w:tcBorders>
              <w:bottom w:val="single" w:sz="4" w:space="0" w:color="auto"/>
            </w:tcBorders>
            <w:shd w:val="clear" w:color="auto" w:fill="auto"/>
          </w:tcPr>
          <w:p w14:paraId="70623BE8" w14:textId="77777777" w:rsidR="00EA5FC0" w:rsidRPr="0067119E" w:rsidRDefault="00EA5FC0" w:rsidP="00BD10C4">
            <w:pPr>
              <w:pStyle w:val="Styletablecellindent1"/>
              <w:keepNext w:val="0"/>
            </w:pPr>
            <w:r>
              <w:t>Rate (95 % KI) ved 12 måneder</w:t>
            </w:r>
          </w:p>
        </w:tc>
        <w:tc>
          <w:tcPr>
            <w:tcW w:w="2347" w:type="dxa"/>
            <w:tcBorders>
              <w:bottom w:val="single" w:sz="4" w:space="0" w:color="auto"/>
            </w:tcBorders>
            <w:shd w:val="clear" w:color="auto" w:fill="auto"/>
          </w:tcPr>
          <w:p w14:paraId="03A1313D" w14:textId="77777777" w:rsidR="00EA5FC0" w:rsidRPr="0067119E" w:rsidRDefault="00EA5FC0" w:rsidP="00BD10C4">
            <w:pPr>
              <w:pStyle w:val="Style10"/>
              <w:jc w:val="center"/>
            </w:pPr>
            <w:r>
              <w:t>18,5 (14,1, 23,4)</w:t>
            </w:r>
          </w:p>
        </w:tc>
        <w:tc>
          <w:tcPr>
            <w:tcW w:w="3023" w:type="dxa"/>
            <w:tcBorders>
              <w:bottom w:val="single" w:sz="4" w:space="0" w:color="auto"/>
            </w:tcBorders>
            <w:shd w:val="clear" w:color="auto" w:fill="auto"/>
          </w:tcPr>
          <w:p w14:paraId="59EAB1AC" w14:textId="77777777" w:rsidR="00EA5FC0" w:rsidRPr="0067119E" w:rsidRDefault="00EA5FC0" w:rsidP="00BD10C4">
            <w:pPr>
              <w:pStyle w:val="Style10"/>
              <w:jc w:val="center"/>
            </w:pPr>
            <w:r>
              <w:t>8,1 (5,1, 12,0)</w:t>
            </w:r>
          </w:p>
        </w:tc>
      </w:tr>
      <w:tr w:rsidR="00EA5FC0" w:rsidRPr="0067119E" w14:paraId="2054AEFB" w14:textId="77777777" w:rsidTr="00BD10C4">
        <w:trPr>
          <w:cantSplit/>
          <w:trHeight w:val="57"/>
        </w:trPr>
        <w:tc>
          <w:tcPr>
            <w:tcW w:w="9071" w:type="dxa"/>
            <w:gridSpan w:val="3"/>
            <w:tcBorders>
              <w:top w:val="single" w:sz="4" w:space="0" w:color="auto"/>
              <w:bottom w:val="single" w:sz="4" w:space="0" w:color="auto"/>
            </w:tcBorders>
            <w:shd w:val="clear" w:color="auto" w:fill="auto"/>
          </w:tcPr>
          <w:p w14:paraId="231520D5" w14:textId="77777777" w:rsidR="00EA5FC0" w:rsidRPr="0067119E" w:rsidRDefault="00EA5FC0" w:rsidP="00BD10C4">
            <w:pPr>
              <w:pStyle w:val="StyleTableBold"/>
              <w:jc w:val="center"/>
            </w:pPr>
            <w:r>
              <w:t>Oppdatert analyse</w:t>
            </w:r>
          </w:p>
          <w:p w14:paraId="7C994E10" w14:textId="77777777" w:rsidR="00EA5FC0" w:rsidRPr="0067119E" w:rsidRDefault="00EA5FC0" w:rsidP="00BD10C4">
            <w:pPr>
              <w:pStyle w:val="Style10"/>
              <w:jc w:val="center"/>
            </w:pPr>
            <w:r>
              <w:t>Oppfølging: minimum 24,2 måneder</w:t>
            </w:r>
          </w:p>
        </w:tc>
      </w:tr>
      <w:tr w:rsidR="00EA5FC0" w:rsidRPr="0067119E" w14:paraId="01A157F7" w14:textId="77777777" w:rsidTr="00BD10C4">
        <w:trPr>
          <w:cantSplit/>
          <w:trHeight w:val="57"/>
        </w:trPr>
        <w:tc>
          <w:tcPr>
            <w:tcW w:w="3701" w:type="dxa"/>
            <w:tcBorders>
              <w:top w:val="single" w:sz="4" w:space="0" w:color="auto"/>
            </w:tcBorders>
            <w:shd w:val="clear" w:color="auto" w:fill="auto"/>
            <w:vAlign w:val="center"/>
          </w:tcPr>
          <w:p w14:paraId="6BC98DB3" w14:textId="77777777" w:rsidR="00EA5FC0" w:rsidRPr="0067119E" w:rsidRDefault="00EA5FC0" w:rsidP="00BD10C4">
            <w:pPr>
              <w:pStyle w:val="Styleboldtable"/>
              <w:rPr>
                <w:rFonts w:eastAsia="MS Mincho"/>
              </w:rPr>
            </w:pPr>
            <w:r>
              <w:t>Total overlevelse</w:t>
            </w:r>
            <w:r>
              <w:rPr>
                <w:vertAlign w:val="superscript"/>
              </w:rPr>
              <w:t>c</w:t>
            </w:r>
          </w:p>
        </w:tc>
        <w:tc>
          <w:tcPr>
            <w:tcW w:w="2347" w:type="dxa"/>
            <w:tcBorders>
              <w:top w:val="single" w:sz="4" w:space="0" w:color="auto"/>
            </w:tcBorders>
            <w:shd w:val="clear" w:color="auto" w:fill="auto"/>
          </w:tcPr>
          <w:p w14:paraId="2E4E06E9" w14:textId="77777777" w:rsidR="00EA5FC0" w:rsidRPr="0067119E" w:rsidRDefault="00EA5FC0" w:rsidP="00BD10C4">
            <w:pPr>
              <w:pStyle w:val="Style10"/>
              <w:jc w:val="center"/>
            </w:pPr>
          </w:p>
        </w:tc>
        <w:tc>
          <w:tcPr>
            <w:tcW w:w="3023" w:type="dxa"/>
            <w:tcBorders>
              <w:top w:val="single" w:sz="4" w:space="0" w:color="auto"/>
            </w:tcBorders>
            <w:shd w:val="clear" w:color="auto" w:fill="auto"/>
          </w:tcPr>
          <w:p w14:paraId="026BEE4B" w14:textId="77777777" w:rsidR="00EA5FC0" w:rsidRPr="0067119E" w:rsidRDefault="00EA5FC0" w:rsidP="00BD10C4">
            <w:pPr>
              <w:pStyle w:val="Style10"/>
              <w:jc w:val="center"/>
            </w:pPr>
          </w:p>
        </w:tc>
      </w:tr>
      <w:tr w:rsidR="00EA5FC0" w:rsidRPr="0067119E" w14:paraId="0D1AAEBC" w14:textId="77777777" w:rsidTr="00BD10C4">
        <w:trPr>
          <w:cantSplit/>
          <w:trHeight w:val="57"/>
        </w:trPr>
        <w:tc>
          <w:tcPr>
            <w:tcW w:w="3701" w:type="dxa"/>
            <w:shd w:val="clear" w:color="auto" w:fill="auto"/>
          </w:tcPr>
          <w:p w14:paraId="25B8525C" w14:textId="77777777" w:rsidR="00EA5FC0" w:rsidRPr="0067119E" w:rsidRDefault="00EA5FC0" w:rsidP="00BD10C4">
            <w:pPr>
              <w:pStyle w:val="Styletablecellindent1"/>
            </w:pPr>
            <w:r>
              <w:t>Hendelser</w:t>
            </w:r>
          </w:p>
        </w:tc>
        <w:tc>
          <w:tcPr>
            <w:tcW w:w="2347" w:type="dxa"/>
            <w:shd w:val="clear" w:color="auto" w:fill="auto"/>
          </w:tcPr>
          <w:p w14:paraId="2B3C63AA" w14:textId="77777777" w:rsidR="00EA5FC0" w:rsidRPr="0067119E" w:rsidRDefault="00EA5FC0" w:rsidP="00BD10C4">
            <w:pPr>
              <w:pStyle w:val="Style10"/>
              <w:jc w:val="center"/>
            </w:pPr>
            <w:r>
              <w:t>228 (78,1 %)</w:t>
            </w:r>
          </w:p>
        </w:tc>
        <w:tc>
          <w:tcPr>
            <w:tcW w:w="3023" w:type="dxa"/>
            <w:shd w:val="clear" w:color="auto" w:fill="auto"/>
          </w:tcPr>
          <w:p w14:paraId="46C84C0F" w14:textId="77777777" w:rsidR="00EA5FC0" w:rsidRPr="0067119E" w:rsidRDefault="00EA5FC0" w:rsidP="00BD10C4">
            <w:pPr>
              <w:pStyle w:val="Style10"/>
              <w:jc w:val="center"/>
            </w:pPr>
            <w:r>
              <w:t>247 (85,1 %)</w:t>
            </w:r>
          </w:p>
        </w:tc>
      </w:tr>
      <w:tr w:rsidR="00EA5FC0" w:rsidRPr="0067119E" w14:paraId="4199F75C" w14:textId="77777777" w:rsidTr="00BD10C4">
        <w:trPr>
          <w:cantSplit/>
          <w:trHeight w:val="57"/>
        </w:trPr>
        <w:tc>
          <w:tcPr>
            <w:tcW w:w="3701" w:type="dxa"/>
            <w:shd w:val="clear" w:color="auto" w:fill="auto"/>
          </w:tcPr>
          <w:p w14:paraId="53AE24D5" w14:textId="77777777" w:rsidR="00EA5FC0" w:rsidRPr="0067119E" w:rsidRDefault="00EA5FC0" w:rsidP="00BD10C4">
            <w:pPr>
              <w:pStyle w:val="Style42"/>
            </w:pPr>
            <w:r>
              <w:t>Hasard ratio</w:t>
            </w:r>
            <w:r w:rsidRPr="00757495">
              <w:rPr>
                <w:vertAlign w:val="superscript"/>
              </w:rPr>
              <w:t>a</w:t>
            </w:r>
          </w:p>
        </w:tc>
        <w:tc>
          <w:tcPr>
            <w:tcW w:w="5370" w:type="dxa"/>
            <w:gridSpan w:val="2"/>
            <w:shd w:val="clear" w:color="auto" w:fill="auto"/>
          </w:tcPr>
          <w:p w14:paraId="5AC7E49B" w14:textId="77777777" w:rsidR="00EA5FC0" w:rsidRPr="0067119E" w:rsidRDefault="00EA5FC0" w:rsidP="00BD10C4">
            <w:pPr>
              <w:pStyle w:val="Style10"/>
              <w:jc w:val="center"/>
            </w:pPr>
            <w:r>
              <w:t>0,75</w:t>
            </w:r>
          </w:p>
        </w:tc>
      </w:tr>
      <w:tr w:rsidR="00EA5FC0" w:rsidRPr="0067119E" w14:paraId="18620D82" w14:textId="77777777" w:rsidTr="00BD10C4">
        <w:trPr>
          <w:cantSplit/>
          <w:trHeight w:val="57"/>
        </w:trPr>
        <w:tc>
          <w:tcPr>
            <w:tcW w:w="3701" w:type="dxa"/>
            <w:shd w:val="clear" w:color="auto" w:fill="auto"/>
          </w:tcPr>
          <w:p w14:paraId="4AB35139" w14:textId="77777777" w:rsidR="00EA5FC0" w:rsidRPr="0067119E" w:rsidRDefault="00EA5FC0" w:rsidP="00BD10C4">
            <w:pPr>
              <w:pStyle w:val="Style42"/>
            </w:pPr>
            <w:r>
              <w:t>(95 % KI)</w:t>
            </w:r>
          </w:p>
        </w:tc>
        <w:tc>
          <w:tcPr>
            <w:tcW w:w="5370" w:type="dxa"/>
            <w:gridSpan w:val="2"/>
            <w:shd w:val="clear" w:color="auto" w:fill="auto"/>
          </w:tcPr>
          <w:p w14:paraId="5C3FD883" w14:textId="77777777" w:rsidR="00EA5FC0" w:rsidRPr="0067119E" w:rsidRDefault="00EA5FC0" w:rsidP="00BD10C4">
            <w:pPr>
              <w:pStyle w:val="Style10"/>
              <w:jc w:val="center"/>
            </w:pPr>
            <w:r>
              <w:t>(0,63, 0,91)</w:t>
            </w:r>
          </w:p>
        </w:tc>
      </w:tr>
      <w:tr w:rsidR="00EA5FC0" w:rsidRPr="0067119E" w14:paraId="68A211E9" w14:textId="77777777" w:rsidTr="00BD10C4">
        <w:trPr>
          <w:cantSplit/>
          <w:trHeight w:val="57"/>
        </w:trPr>
        <w:tc>
          <w:tcPr>
            <w:tcW w:w="3701" w:type="dxa"/>
            <w:shd w:val="clear" w:color="auto" w:fill="auto"/>
            <w:vAlign w:val="center"/>
          </w:tcPr>
          <w:p w14:paraId="04ACE7A2" w14:textId="77777777" w:rsidR="00EA5FC0" w:rsidRPr="0067119E" w:rsidRDefault="00EA5FC0" w:rsidP="00BD10C4">
            <w:pPr>
              <w:pStyle w:val="Styletablecellindent1"/>
            </w:pPr>
            <w:r>
              <w:t>Rate (95 % KI) ved 24 måneder</w:t>
            </w:r>
          </w:p>
        </w:tc>
        <w:tc>
          <w:tcPr>
            <w:tcW w:w="2347" w:type="dxa"/>
            <w:shd w:val="clear" w:color="auto" w:fill="auto"/>
          </w:tcPr>
          <w:p w14:paraId="783ED630" w14:textId="77777777" w:rsidR="00EA5FC0" w:rsidRPr="0067119E" w:rsidRDefault="00EA5FC0" w:rsidP="00BD10C4">
            <w:pPr>
              <w:pStyle w:val="Style10"/>
              <w:jc w:val="center"/>
            </w:pPr>
            <w:r>
              <w:t>28,7 (23,6, 34,0)</w:t>
            </w:r>
          </w:p>
        </w:tc>
        <w:tc>
          <w:tcPr>
            <w:tcW w:w="3023" w:type="dxa"/>
            <w:shd w:val="clear" w:color="auto" w:fill="auto"/>
          </w:tcPr>
          <w:p w14:paraId="1DABF350" w14:textId="77777777" w:rsidR="00EA5FC0" w:rsidRPr="0067119E" w:rsidRDefault="00EA5FC0" w:rsidP="00BD10C4">
            <w:pPr>
              <w:pStyle w:val="Style10"/>
              <w:jc w:val="center"/>
            </w:pPr>
            <w:r>
              <w:t>15,8 (11,9, 20,3)</w:t>
            </w:r>
          </w:p>
        </w:tc>
      </w:tr>
      <w:tr w:rsidR="00EA5FC0" w:rsidRPr="0067119E" w14:paraId="7A900E3F" w14:textId="77777777" w:rsidTr="00BD10C4">
        <w:trPr>
          <w:cantSplit/>
          <w:trHeight w:val="57"/>
        </w:trPr>
        <w:tc>
          <w:tcPr>
            <w:tcW w:w="3701" w:type="dxa"/>
            <w:shd w:val="clear" w:color="auto" w:fill="auto"/>
            <w:vAlign w:val="center"/>
          </w:tcPr>
          <w:p w14:paraId="2C960D49" w14:textId="77777777" w:rsidR="00EA5FC0" w:rsidRPr="0067119E" w:rsidRDefault="00EA5FC0" w:rsidP="00BD10C4">
            <w:pPr>
              <w:tabs>
                <w:tab w:val="left" w:pos="180"/>
              </w:tabs>
              <w:rPr>
                <w:sz w:val="20"/>
              </w:rPr>
            </w:pPr>
          </w:p>
        </w:tc>
        <w:tc>
          <w:tcPr>
            <w:tcW w:w="2347" w:type="dxa"/>
            <w:shd w:val="clear" w:color="auto" w:fill="auto"/>
          </w:tcPr>
          <w:p w14:paraId="138863BE" w14:textId="77777777" w:rsidR="00EA5FC0" w:rsidRPr="0067119E" w:rsidRDefault="00EA5FC0" w:rsidP="00BD10C4">
            <w:pPr>
              <w:pStyle w:val="Style10"/>
              <w:jc w:val="center"/>
            </w:pPr>
          </w:p>
        </w:tc>
        <w:tc>
          <w:tcPr>
            <w:tcW w:w="3023" w:type="dxa"/>
            <w:shd w:val="clear" w:color="auto" w:fill="auto"/>
          </w:tcPr>
          <w:p w14:paraId="726728AB" w14:textId="77777777" w:rsidR="00EA5FC0" w:rsidRPr="0067119E" w:rsidRDefault="00EA5FC0" w:rsidP="00BD10C4">
            <w:pPr>
              <w:pStyle w:val="Style10"/>
              <w:jc w:val="center"/>
            </w:pPr>
          </w:p>
        </w:tc>
      </w:tr>
      <w:tr w:rsidR="00EA5FC0" w:rsidRPr="0067119E" w14:paraId="1B0C9525" w14:textId="77777777" w:rsidTr="00BD10C4">
        <w:trPr>
          <w:cantSplit/>
          <w:trHeight w:val="57"/>
        </w:trPr>
        <w:tc>
          <w:tcPr>
            <w:tcW w:w="3701" w:type="dxa"/>
            <w:shd w:val="clear" w:color="auto" w:fill="auto"/>
            <w:vAlign w:val="center"/>
          </w:tcPr>
          <w:p w14:paraId="037F76E9" w14:textId="77777777" w:rsidR="00EA5FC0" w:rsidRPr="0067119E" w:rsidRDefault="00EA5FC0" w:rsidP="00BD10C4">
            <w:pPr>
              <w:pStyle w:val="Styleboldtable"/>
            </w:pPr>
            <w:r>
              <w:t>Bekreftet objektiv respons</w:t>
            </w:r>
          </w:p>
        </w:tc>
        <w:tc>
          <w:tcPr>
            <w:tcW w:w="2347" w:type="dxa"/>
            <w:shd w:val="clear" w:color="auto" w:fill="auto"/>
          </w:tcPr>
          <w:p w14:paraId="4C016B09" w14:textId="77777777" w:rsidR="00EA5FC0" w:rsidRPr="0067119E" w:rsidRDefault="00EA5FC0" w:rsidP="00BD10C4">
            <w:pPr>
              <w:pStyle w:val="Style10"/>
              <w:jc w:val="center"/>
            </w:pPr>
            <w:r>
              <w:t>19,2 %</w:t>
            </w:r>
          </w:p>
        </w:tc>
        <w:tc>
          <w:tcPr>
            <w:tcW w:w="3023" w:type="dxa"/>
            <w:shd w:val="clear" w:color="auto" w:fill="auto"/>
          </w:tcPr>
          <w:p w14:paraId="6D74206B" w14:textId="77777777" w:rsidR="00EA5FC0" w:rsidRPr="0067119E" w:rsidRDefault="00EA5FC0" w:rsidP="00BD10C4">
            <w:pPr>
              <w:pStyle w:val="Style10"/>
              <w:jc w:val="center"/>
            </w:pPr>
            <w:r>
              <w:t>12,4 %</w:t>
            </w:r>
          </w:p>
        </w:tc>
      </w:tr>
      <w:tr w:rsidR="00EA5FC0" w:rsidRPr="0067119E" w14:paraId="61BD8442" w14:textId="77777777" w:rsidTr="00BD10C4">
        <w:trPr>
          <w:cantSplit/>
          <w:trHeight w:val="57"/>
        </w:trPr>
        <w:tc>
          <w:tcPr>
            <w:tcW w:w="3701" w:type="dxa"/>
            <w:shd w:val="clear" w:color="auto" w:fill="auto"/>
          </w:tcPr>
          <w:p w14:paraId="4CC2720D" w14:textId="77777777" w:rsidR="00EA5FC0" w:rsidRPr="0067119E" w:rsidRDefault="00EA5FC0" w:rsidP="00BD10C4">
            <w:pPr>
              <w:pStyle w:val="Style42"/>
            </w:pPr>
            <w:r>
              <w:t>(95 % KI)</w:t>
            </w:r>
          </w:p>
        </w:tc>
        <w:tc>
          <w:tcPr>
            <w:tcW w:w="2347" w:type="dxa"/>
            <w:shd w:val="clear" w:color="auto" w:fill="auto"/>
          </w:tcPr>
          <w:p w14:paraId="5A9E2CBF" w14:textId="77777777" w:rsidR="00EA5FC0" w:rsidRPr="0067119E" w:rsidRDefault="00EA5FC0" w:rsidP="00BD10C4">
            <w:pPr>
              <w:pStyle w:val="Style10"/>
              <w:jc w:val="center"/>
            </w:pPr>
            <w:r>
              <w:t>(14,8, 24,2)</w:t>
            </w:r>
          </w:p>
        </w:tc>
        <w:tc>
          <w:tcPr>
            <w:tcW w:w="3023" w:type="dxa"/>
            <w:shd w:val="clear" w:color="auto" w:fill="auto"/>
          </w:tcPr>
          <w:p w14:paraId="012774EE" w14:textId="77777777" w:rsidR="00EA5FC0" w:rsidRPr="0067119E" w:rsidRDefault="00EA5FC0" w:rsidP="00BD10C4">
            <w:pPr>
              <w:pStyle w:val="Style10"/>
              <w:jc w:val="center"/>
            </w:pPr>
            <w:r>
              <w:t>(8,8, 16,8)</w:t>
            </w:r>
          </w:p>
        </w:tc>
      </w:tr>
      <w:tr w:rsidR="00EA5FC0" w:rsidRPr="0067119E" w14:paraId="16E25159" w14:textId="77777777" w:rsidTr="00BD10C4">
        <w:trPr>
          <w:cantSplit/>
          <w:trHeight w:val="57"/>
        </w:trPr>
        <w:tc>
          <w:tcPr>
            <w:tcW w:w="3701" w:type="dxa"/>
            <w:shd w:val="clear" w:color="auto" w:fill="auto"/>
            <w:vAlign w:val="center"/>
          </w:tcPr>
          <w:p w14:paraId="3E87C1DA" w14:textId="77777777" w:rsidR="00EA5FC0" w:rsidRPr="0067119E" w:rsidRDefault="00EA5FC0" w:rsidP="00BD10C4">
            <w:pPr>
              <w:tabs>
                <w:tab w:val="left" w:pos="180"/>
              </w:tabs>
              <w:rPr>
                <w:sz w:val="20"/>
              </w:rPr>
            </w:pPr>
          </w:p>
        </w:tc>
        <w:tc>
          <w:tcPr>
            <w:tcW w:w="2347" w:type="dxa"/>
            <w:shd w:val="clear" w:color="auto" w:fill="auto"/>
          </w:tcPr>
          <w:p w14:paraId="7924A062" w14:textId="77777777" w:rsidR="00EA5FC0" w:rsidRPr="0067119E" w:rsidRDefault="00EA5FC0" w:rsidP="00BD10C4">
            <w:pPr>
              <w:pStyle w:val="Style10"/>
              <w:jc w:val="center"/>
            </w:pPr>
          </w:p>
        </w:tc>
        <w:tc>
          <w:tcPr>
            <w:tcW w:w="3023" w:type="dxa"/>
            <w:shd w:val="clear" w:color="auto" w:fill="auto"/>
          </w:tcPr>
          <w:p w14:paraId="0D29C7CA" w14:textId="77777777" w:rsidR="00EA5FC0" w:rsidRPr="0067119E" w:rsidRDefault="00EA5FC0" w:rsidP="00BD10C4">
            <w:pPr>
              <w:pStyle w:val="Style10"/>
              <w:jc w:val="center"/>
            </w:pPr>
          </w:p>
        </w:tc>
      </w:tr>
      <w:tr w:rsidR="00EA5FC0" w:rsidRPr="0067119E" w14:paraId="0AF2A7BB" w14:textId="77777777" w:rsidTr="00BD10C4">
        <w:trPr>
          <w:cantSplit/>
          <w:trHeight w:val="57"/>
        </w:trPr>
        <w:tc>
          <w:tcPr>
            <w:tcW w:w="3701" w:type="dxa"/>
            <w:shd w:val="clear" w:color="auto" w:fill="auto"/>
          </w:tcPr>
          <w:p w14:paraId="03578952" w14:textId="77777777" w:rsidR="00EA5FC0" w:rsidRPr="0067119E" w:rsidRDefault="00EA5FC0" w:rsidP="00BD10C4">
            <w:pPr>
              <w:pStyle w:val="Styleboldtable"/>
            </w:pPr>
            <w:r>
              <w:t>Median varighet av respons</w:t>
            </w:r>
          </w:p>
        </w:tc>
        <w:tc>
          <w:tcPr>
            <w:tcW w:w="2347" w:type="dxa"/>
            <w:shd w:val="clear" w:color="auto" w:fill="auto"/>
          </w:tcPr>
          <w:p w14:paraId="503BB4ED" w14:textId="77777777" w:rsidR="00EA5FC0" w:rsidRPr="0067119E" w:rsidRDefault="00EA5FC0" w:rsidP="00BD10C4">
            <w:pPr>
              <w:pStyle w:val="Style10"/>
              <w:jc w:val="center"/>
            </w:pPr>
          </w:p>
        </w:tc>
        <w:tc>
          <w:tcPr>
            <w:tcW w:w="3023" w:type="dxa"/>
            <w:shd w:val="clear" w:color="auto" w:fill="auto"/>
          </w:tcPr>
          <w:p w14:paraId="1D98D366" w14:textId="77777777" w:rsidR="00EA5FC0" w:rsidRPr="0067119E" w:rsidRDefault="00EA5FC0" w:rsidP="00BD10C4">
            <w:pPr>
              <w:pStyle w:val="Style10"/>
              <w:jc w:val="center"/>
            </w:pPr>
          </w:p>
        </w:tc>
      </w:tr>
      <w:tr w:rsidR="00EA5FC0" w:rsidRPr="0067119E" w14:paraId="1866A565" w14:textId="77777777" w:rsidTr="00BD10C4">
        <w:trPr>
          <w:cantSplit/>
          <w:trHeight w:val="57"/>
        </w:trPr>
        <w:tc>
          <w:tcPr>
            <w:tcW w:w="3701" w:type="dxa"/>
            <w:shd w:val="clear" w:color="auto" w:fill="auto"/>
          </w:tcPr>
          <w:p w14:paraId="1A1962D7" w14:textId="77777777" w:rsidR="00EA5FC0" w:rsidRPr="0067119E" w:rsidRDefault="00EA5FC0" w:rsidP="00BD10C4">
            <w:pPr>
              <w:pStyle w:val="Styletablecellindent1"/>
            </w:pPr>
            <w:r>
              <w:t>Måneder (variasjon)</w:t>
            </w:r>
          </w:p>
        </w:tc>
        <w:tc>
          <w:tcPr>
            <w:tcW w:w="2347" w:type="dxa"/>
            <w:shd w:val="clear" w:color="auto" w:fill="auto"/>
          </w:tcPr>
          <w:p w14:paraId="5AF18488" w14:textId="77777777" w:rsidR="00EA5FC0" w:rsidRPr="0067119E" w:rsidRDefault="00EA5FC0" w:rsidP="00BD10C4">
            <w:pPr>
              <w:pStyle w:val="Style10"/>
              <w:jc w:val="center"/>
            </w:pPr>
            <w:r>
              <w:t>17,2 (1,8, 33,7</w:t>
            </w:r>
            <w:r>
              <w:rPr>
                <w:vertAlign w:val="superscript"/>
              </w:rPr>
              <w:t>+</w:t>
            </w:r>
            <w:r>
              <w:t>)</w:t>
            </w:r>
          </w:p>
        </w:tc>
        <w:tc>
          <w:tcPr>
            <w:tcW w:w="3023" w:type="dxa"/>
            <w:shd w:val="clear" w:color="auto" w:fill="auto"/>
          </w:tcPr>
          <w:p w14:paraId="7E76389C" w14:textId="77777777" w:rsidR="00EA5FC0" w:rsidRPr="0067119E" w:rsidRDefault="00EA5FC0" w:rsidP="00BD10C4">
            <w:pPr>
              <w:pStyle w:val="Style10"/>
              <w:jc w:val="center"/>
            </w:pPr>
            <w:r>
              <w:t>5,6 (1,2</w:t>
            </w:r>
            <w:r>
              <w:rPr>
                <w:vertAlign w:val="superscript"/>
              </w:rPr>
              <w:t>+</w:t>
            </w:r>
            <w:r>
              <w:noBreakHyphen/>
              <w:t>16,8)</w:t>
            </w:r>
          </w:p>
        </w:tc>
      </w:tr>
      <w:tr w:rsidR="00EA5FC0" w:rsidRPr="0067119E" w14:paraId="3484F1D6" w14:textId="77777777" w:rsidTr="00BD10C4">
        <w:trPr>
          <w:cantSplit/>
          <w:trHeight w:val="57"/>
        </w:trPr>
        <w:tc>
          <w:tcPr>
            <w:tcW w:w="3701" w:type="dxa"/>
            <w:shd w:val="clear" w:color="auto" w:fill="auto"/>
          </w:tcPr>
          <w:p w14:paraId="34E3DCBF" w14:textId="77777777" w:rsidR="00EA5FC0" w:rsidRPr="0067119E" w:rsidRDefault="00EA5FC0" w:rsidP="00BD10C4">
            <w:pPr>
              <w:tabs>
                <w:tab w:val="left" w:pos="180"/>
              </w:tabs>
              <w:rPr>
                <w:sz w:val="20"/>
              </w:rPr>
            </w:pPr>
          </w:p>
        </w:tc>
        <w:tc>
          <w:tcPr>
            <w:tcW w:w="2347" w:type="dxa"/>
            <w:shd w:val="clear" w:color="auto" w:fill="auto"/>
          </w:tcPr>
          <w:p w14:paraId="2498690D" w14:textId="77777777" w:rsidR="00EA5FC0" w:rsidRPr="0067119E" w:rsidRDefault="00EA5FC0" w:rsidP="00BD10C4">
            <w:pPr>
              <w:pStyle w:val="Style10"/>
              <w:jc w:val="center"/>
            </w:pPr>
          </w:p>
        </w:tc>
        <w:tc>
          <w:tcPr>
            <w:tcW w:w="3023" w:type="dxa"/>
            <w:shd w:val="clear" w:color="auto" w:fill="auto"/>
          </w:tcPr>
          <w:p w14:paraId="0602CD27" w14:textId="77777777" w:rsidR="00EA5FC0" w:rsidRPr="0067119E" w:rsidRDefault="00EA5FC0" w:rsidP="00BD10C4">
            <w:pPr>
              <w:pStyle w:val="Style10"/>
              <w:jc w:val="center"/>
            </w:pPr>
          </w:p>
        </w:tc>
      </w:tr>
      <w:tr w:rsidR="00EA5FC0" w:rsidRPr="0067119E" w14:paraId="653E1287" w14:textId="77777777" w:rsidTr="00BD10C4">
        <w:trPr>
          <w:cantSplit/>
          <w:trHeight w:val="57"/>
        </w:trPr>
        <w:tc>
          <w:tcPr>
            <w:tcW w:w="3701" w:type="dxa"/>
            <w:shd w:val="clear" w:color="auto" w:fill="auto"/>
          </w:tcPr>
          <w:p w14:paraId="6B3E8012" w14:textId="77777777" w:rsidR="00EA5FC0" w:rsidRPr="0067119E" w:rsidRDefault="00EA5FC0" w:rsidP="00BD10C4">
            <w:pPr>
              <w:pStyle w:val="Styleboldtable"/>
            </w:pPr>
            <w:r>
              <w:t>Progresjonsfri overlevelse</w:t>
            </w:r>
          </w:p>
        </w:tc>
        <w:tc>
          <w:tcPr>
            <w:tcW w:w="2347" w:type="dxa"/>
            <w:shd w:val="clear" w:color="auto" w:fill="auto"/>
          </w:tcPr>
          <w:p w14:paraId="57C430DE" w14:textId="77777777" w:rsidR="00EA5FC0" w:rsidRPr="0067119E" w:rsidRDefault="00EA5FC0" w:rsidP="00BD10C4">
            <w:pPr>
              <w:pStyle w:val="Style10"/>
              <w:jc w:val="center"/>
            </w:pPr>
          </w:p>
        </w:tc>
        <w:tc>
          <w:tcPr>
            <w:tcW w:w="3023" w:type="dxa"/>
            <w:shd w:val="clear" w:color="auto" w:fill="auto"/>
          </w:tcPr>
          <w:p w14:paraId="1C939815" w14:textId="77777777" w:rsidR="00EA5FC0" w:rsidRPr="0067119E" w:rsidRDefault="00EA5FC0" w:rsidP="00BD10C4">
            <w:pPr>
              <w:pStyle w:val="Style10"/>
              <w:jc w:val="center"/>
            </w:pPr>
          </w:p>
        </w:tc>
      </w:tr>
      <w:tr w:rsidR="00EA5FC0" w:rsidRPr="0067119E" w14:paraId="77B21EC0" w14:textId="77777777" w:rsidTr="00BD10C4">
        <w:trPr>
          <w:cantSplit/>
          <w:trHeight w:val="57"/>
        </w:trPr>
        <w:tc>
          <w:tcPr>
            <w:tcW w:w="3701" w:type="dxa"/>
            <w:tcBorders>
              <w:bottom w:val="single" w:sz="4" w:space="0" w:color="auto"/>
            </w:tcBorders>
            <w:shd w:val="clear" w:color="auto" w:fill="auto"/>
          </w:tcPr>
          <w:p w14:paraId="1959A807" w14:textId="77777777" w:rsidR="00EA5FC0" w:rsidRPr="0067119E" w:rsidRDefault="00EA5FC0" w:rsidP="00BD10C4">
            <w:pPr>
              <w:pStyle w:val="Styletablecellindent1"/>
              <w:keepNext w:val="0"/>
            </w:pPr>
            <w:r>
              <w:t>Rate (95 % KI) ved 24 måneder</w:t>
            </w:r>
          </w:p>
        </w:tc>
        <w:tc>
          <w:tcPr>
            <w:tcW w:w="2347" w:type="dxa"/>
            <w:tcBorders>
              <w:bottom w:val="single" w:sz="4" w:space="0" w:color="auto"/>
            </w:tcBorders>
            <w:shd w:val="clear" w:color="auto" w:fill="auto"/>
          </w:tcPr>
          <w:p w14:paraId="1F8FC5FF" w14:textId="77777777" w:rsidR="00EA5FC0" w:rsidRPr="0067119E" w:rsidRDefault="00EA5FC0" w:rsidP="00BD10C4">
            <w:pPr>
              <w:pStyle w:val="Style10"/>
              <w:jc w:val="center"/>
            </w:pPr>
            <w:r>
              <w:t>11,9 (8,3, 16,2)</w:t>
            </w:r>
          </w:p>
        </w:tc>
        <w:tc>
          <w:tcPr>
            <w:tcW w:w="3023" w:type="dxa"/>
            <w:tcBorders>
              <w:bottom w:val="single" w:sz="4" w:space="0" w:color="auto"/>
            </w:tcBorders>
            <w:shd w:val="clear" w:color="auto" w:fill="auto"/>
          </w:tcPr>
          <w:p w14:paraId="69AB9CFA" w14:textId="77777777" w:rsidR="00EA5FC0" w:rsidRPr="0067119E" w:rsidRDefault="00EA5FC0" w:rsidP="00BD10C4">
            <w:pPr>
              <w:pStyle w:val="Style10"/>
              <w:jc w:val="center"/>
            </w:pPr>
            <w:r>
              <w:t>1,0 (0,2, 3,3)</w:t>
            </w:r>
          </w:p>
        </w:tc>
      </w:tr>
      <w:tr w:rsidR="00EA5FC0" w:rsidRPr="0067119E" w14:paraId="41FB9F08" w14:textId="77777777" w:rsidTr="00BD10C4">
        <w:trPr>
          <w:cantSplit/>
          <w:trHeight w:val="57"/>
        </w:trPr>
        <w:tc>
          <w:tcPr>
            <w:tcW w:w="9071" w:type="dxa"/>
            <w:gridSpan w:val="3"/>
            <w:tcBorders>
              <w:top w:val="single" w:sz="4" w:space="0" w:color="auto"/>
              <w:bottom w:val="single" w:sz="4" w:space="0" w:color="auto"/>
            </w:tcBorders>
            <w:shd w:val="clear" w:color="auto" w:fill="auto"/>
          </w:tcPr>
          <w:p w14:paraId="0752963A" w14:textId="77777777" w:rsidR="00EA5FC0" w:rsidRPr="0067119E" w:rsidRDefault="00EA5FC0" w:rsidP="00BD10C4">
            <w:pPr>
              <w:pStyle w:val="Styletableboldcenter"/>
              <w:keepNext/>
            </w:pPr>
            <w:r>
              <w:t>Oppdatert analyse</w:t>
            </w:r>
          </w:p>
          <w:p w14:paraId="0659E6E5" w14:textId="77777777" w:rsidR="00EA5FC0" w:rsidRPr="0067119E" w:rsidRDefault="00EA5FC0" w:rsidP="00BD10C4">
            <w:pPr>
              <w:pStyle w:val="Styletable10"/>
              <w:keepNext/>
              <w:jc w:val="center"/>
            </w:pPr>
            <w:r>
              <w:t>Oppfølging: minimum 62,7 måneder</w:t>
            </w:r>
          </w:p>
        </w:tc>
      </w:tr>
      <w:tr w:rsidR="00EA5FC0" w:rsidRPr="0067119E" w14:paraId="2F4A68EE" w14:textId="77777777" w:rsidTr="00BD10C4">
        <w:trPr>
          <w:cantSplit/>
          <w:trHeight w:val="57"/>
        </w:trPr>
        <w:tc>
          <w:tcPr>
            <w:tcW w:w="3701" w:type="dxa"/>
            <w:tcBorders>
              <w:top w:val="single" w:sz="4" w:space="0" w:color="auto"/>
            </w:tcBorders>
            <w:shd w:val="clear" w:color="auto" w:fill="auto"/>
            <w:vAlign w:val="center"/>
          </w:tcPr>
          <w:p w14:paraId="6D10C674" w14:textId="77777777" w:rsidR="00EA5FC0" w:rsidRPr="0067119E" w:rsidRDefault="00EA5FC0" w:rsidP="00BD10C4">
            <w:pPr>
              <w:pStyle w:val="Styleboldtable"/>
              <w:rPr>
                <w:rFonts w:eastAsia="MS Mincho"/>
              </w:rPr>
            </w:pPr>
            <w:r>
              <w:t>Total overlevelse</w:t>
            </w:r>
            <w:r>
              <w:rPr>
                <w:vertAlign w:val="superscript"/>
              </w:rPr>
              <w:t>d</w:t>
            </w:r>
          </w:p>
        </w:tc>
        <w:tc>
          <w:tcPr>
            <w:tcW w:w="2347" w:type="dxa"/>
            <w:tcBorders>
              <w:top w:val="single" w:sz="4" w:space="0" w:color="auto"/>
            </w:tcBorders>
            <w:shd w:val="clear" w:color="auto" w:fill="auto"/>
          </w:tcPr>
          <w:p w14:paraId="379A3419" w14:textId="77777777" w:rsidR="00EA5FC0" w:rsidRPr="0067119E" w:rsidRDefault="00EA5FC0" w:rsidP="00BD10C4">
            <w:pPr>
              <w:pStyle w:val="Style10"/>
              <w:jc w:val="center"/>
            </w:pPr>
          </w:p>
        </w:tc>
        <w:tc>
          <w:tcPr>
            <w:tcW w:w="3023" w:type="dxa"/>
            <w:tcBorders>
              <w:top w:val="single" w:sz="4" w:space="0" w:color="auto"/>
            </w:tcBorders>
            <w:shd w:val="clear" w:color="auto" w:fill="auto"/>
          </w:tcPr>
          <w:p w14:paraId="31CD628C" w14:textId="77777777" w:rsidR="00EA5FC0" w:rsidRPr="0067119E" w:rsidRDefault="00EA5FC0" w:rsidP="00BD10C4">
            <w:pPr>
              <w:pStyle w:val="Style10"/>
              <w:jc w:val="center"/>
            </w:pPr>
          </w:p>
        </w:tc>
      </w:tr>
      <w:tr w:rsidR="00EA5FC0" w:rsidRPr="0067119E" w14:paraId="2821EC6C" w14:textId="77777777" w:rsidTr="00BD10C4">
        <w:trPr>
          <w:cantSplit/>
          <w:trHeight w:val="57"/>
        </w:trPr>
        <w:tc>
          <w:tcPr>
            <w:tcW w:w="3701" w:type="dxa"/>
            <w:shd w:val="clear" w:color="auto" w:fill="auto"/>
          </w:tcPr>
          <w:p w14:paraId="54A844A8" w14:textId="77777777" w:rsidR="00EA5FC0" w:rsidRPr="0067119E" w:rsidRDefault="00EA5FC0" w:rsidP="00BD10C4">
            <w:pPr>
              <w:pStyle w:val="Styletablecellindent1"/>
              <w:rPr>
                <w:b/>
              </w:rPr>
            </w:pPr>
            <w:r>
              <w:t>Hendelser</w:t>
            </w:r>
          </w:p>
        </w:tc>
        <w:tc>
          <w:tcPr>
            <w:tcW w:w="2347" w:type="dxa"/>
            <w:shd w:val="clear" w:color="auto" w:fill="auto"/>
          </w:tcPr>
          <w:p w14:paraId="565EC4D6" w14:textId="77777777" w:rsidR="00EA5FC0" w:rsidRPr="0067119E" w:rsidRDefault="00EA5FC0" w:rsidP="00BD10C4">
            <w:pPr>
              <w:pStyle w:val="Style10"/>
              <w:jc w:val="center"/>
            </w:pPr>
            <w:r>
              <w:t>250 (85,6 %)</w:t>
            </w:r>
          </w:p>
        </w:tc>
        <w:tc>
          <w:tcPr>
            <w:tcW w:w="3023" w:type="dxa"/>
            <w:shd w:val="clear" w:color="auto" w:fill="auto"/>
          </w:tcPr>
          <w:p w14:paraId="0CB21D7D" w14:textId="77777777" w:rsidR="00EA5FC0" w:rsidRPr="0067119E" w:rsidRDefault="00EA5FC0" w:rsidP="00BD10C4">
            <w:pPr>
              <w:pStyle w:val="Style10"/>
              <w:jc w:val="center"/>
            </w:pPr>
            <w:r>
              <w:t>279 (96,2 %)</w:t>
            </w:r>
          </w:p>
        </w:tc>
      </w:tr>
      <w:tr w:rsidR="00EA5FC0" w:rsidRPr="0067119E" w14:paraId="23FD7C03" w14:textId="77777777" w:rsidTr="00BD10C4">
        <w:trPr>
          <w:cantSplit/>
          <w:trHeight w:val="57"/>
        </w:trPr>
        <w:tc>
          <w:tcPr>
            <w:tcW w:w="3701" w:type="dxa"/>
            <w:shd w:val="clear" w:color="auto" w:fill="auto"/>
          </w:tcPr>
          <w:p w14:paraId="3877C4ED" w14:textId="77777777" w:rsidR="00EA5FC0" w:rsidRPr="0067119E" w:rsidRDefault="00EA5FC0" w:rsidP="00BD10C4">
            <w:pPr>
              <w:pStyle w:val="Style42"/>
            </w:pPr>
            <w:r>
              <w:t>Hasard ratio</w:t>
            </w:r>
            <w:r>
              <w:rPr>
                <w:vertAlign w:val="superscript"/>
              </w:rPr>
              <w:t>a</w:t>
            </w:r>
          </w:p>
        </w:tc>
        <w:tc>
          <w:tcPr>
            <w:tcW w:w="5370" w:type="dxa"/>
            <w:gridSpan w:val="2"/>
            <w:shd w:val="clear" w:color="auto" w:fill="auto"/>
          </w:tcPr>
          <w:p w14:paraId="65CA7BD5" w14:textId="77777777" w:rsidR="00EA5FC0" w:rsidRPr="0067119E" w:rsidRDefault="00EA5FC0" w:rsidP="00BD10C4">
            <w:pPr>
              <w:pStyle w:val="Style10"/>
              <w:jc w:val="center"/>
            </w:pPr>
            <w:r>
              <w:t>0,70</w:t>
            </w:r>
          </w:p>
        </w:tc>
      </w:tr>
      <w:tr w:rsidR="00EA5FC0" w:rsidRPr="0067119E" w14:paraId="4E14D5C8" w14:textId="77777777" w:rsidTr="00BD10C4">
        <w:trPr>
          <w:cantSplit/>
          <w:trHeight w:val="57"/>
        </w:trPr>
        <w:tc>
          <w:tcPr>
            <w:tcW w:w="3701" w:type="dxa"/>
            <w:shd w:val="clear" w:color="auto" w:fill="auto"/>
          </w:tcPr>
          <w:p w14:paraId="4E8B4C91" w14:textId="77777777" w:rsidR="00EA5FC0" w:rsidRPr="0067119E" w:rsidRDefault="00EA5FC0" w:rsidP="00BD10C4">
            <w:pPr>
              <w:pStyle w:val="Style42"/>
            </w:pPr>
            <w:r>
              <w:t>(95 % KI)</w:t>
            </w:r>
          </w:p>
        </w:tc>
        <w:tc>
          <w:tcPr>
            <w:tcW w:w="5370" w:type="dxa"/>
            <w:gridSpan w:val="2"/>
            <w:shd w:val="clear" w:color="auto" w:fill="auto"/>
          </w:tcPr>
          <w:p w14:paraId="51052979" w14:textId="77777777" w:rsidR="00EA5FC0" w:rsidRPr="0067119E" w:rsidRDefault="00EA5FC0" w:rsidP="00BD10C4">
            <w:pPr>
              <w:pStyle w:val="Style10"/>
              <w:jc w:val="center"/>
            </w:pPr>
            <w:r>
              <w:t>(0,58, 0,83)</w:t>
            </w:r>
          </w:p>
        </w:tc>
      </w:tr>
      <w:tr w:rsidR="00EA5FC0" w:rsidRPr="0067119E" w14:paraId="16F63E15" w14:textId="77777777" w:rsidTr="00BD10C4">
        <w:trPr>
          <w:cantSplit/>
          <w:trHeight w:val="57"/>
        </w:trPr>
        <w:tc>
          <w:tcPr>
            <w:tcW w:w="3701" w:type="dxa"/>
            <w:shd w:val="clear" w:color="auto" w:fill="auto"/>
            <w:vAlign w:val="center"/>
          </w:tcPr>
          <w:p w14:paraId="105A36CC" w14:textId="77777777" w:rsidR="00EA5FC0" w:rsidRPr="0067119E" w:rsidRDefault="00EA5FC0" w:rsidP="00BD10C4">
            <w:pPr>
              <w:pStyle w:val="Styletablecellindent1"/>
            </w:pPr>
            <w:r>
              <w:t>Rate (95 % KI) ved 60 måneder</w:t>
            </w:r>
          </w:p>
        </w:tc>
        <w:tc>
          <w:tcPr>
            <w:tcW w:w="2347" w:type="dxa"/>
            <w:shd w:val="clear" w:color="auto" w:fill="auto"/>
          </w:tcPr>
          <w:p w14:paraId="6FF4DB1E" w14:textId="77777777" w:rsidR="00EA5FC0" w:rsidRPr="0067119E" w:rsidRDefault="00EA5FC0" w:rsidP="00BD10C4">
            <w:pPr>
              <w:pStyle w:val="Style10"/>
              <w:jc w:val="center"/>
            </w:pPr>
            <w:r>
              <w:t>14,0 (10,2, 18,3)</w:t>
            </w:r>
          </w:p>
        </w:tc>
        <w:tc>
          <w:tcPr>
            <w:tcW w:w="3023" w:type="dxa"/>
            <w:shd w:val="clear" w:color="auto" w:fill="auto"/>
          </w:tcPr>
          <w:p w14:paraId="1F86F1C8" w14:textId="77777777" w:rsidR="00EA5FC0" w:rsidRPr="0067119E" w:rsidRDefault="00EA5FC0" w:rsidP="00BD10C4">
            <w:pPr>
              <w:pStyle w:val="Style10"/>
              <w:jc w:val="center"/>
            </w:pPr>
            <w:r>
              <w:t>2,1 (0,9, 4,4)</w:t>
            </w:r>
          </w:p>
        </w:tc>
      </w:tr>
      <w:tr w:rsidR="00EA5FC0" w:rsidRPr="0067119E" w14:paraId="0B1007AF" w14:textId="77777777" w:rsidTr="00BD10C4">
        <w:trPr>
          <w:cantSplit/>
          <w:trHeight w:val="57"/>
        </w:trPr>
        <w:tc>
          <w:tcPr>
            <w:tcW w:w="3701" w:type="dxa"/>
            <w:shd w:val="clear" w:color="auto" w:fill="auto"/>
            <w:vAlign w:val="center"/>
          </w:tcPr>
          <w:p w14:paraId="7FB8567C" w14:textId="77777777" w:rsidR="00EA5FC0" w:rsidRPr="0067119E" w:rsidRDefault="00EA5FC0" w:rsidP="00BD10C4">
            <w:pPr>
              <w:tabs>
                <w:tab w:val="left" w:pos="360"/>
              </w:tabs>
              <w:rPr>
                <w:sz w:val="20"/>
                <w:szCs w:val="20"/>
              </w:rPr>
            </w:pPr>
          </w:p>
        </w:tc>
        <w:tc>
          <w:tcPr>
            <w:tcW w:w="2347" w:type="dxa"/>
            <w:shd w:val="clear" w:color="auto" w:fill="auto"/>
          </w:tcPr>
          <w:p w14:paraId="5DDACF5A" w14:textId="77777777" w:rsidR="00EA5FC0" w:rsidRPr="0067119E" w:rsidRDefault="00EA5FC0" w:rsidP="00BD10C4">
            <w:pPr>
              <w:pStyle w:val="Style10"/>
              <w:jc w:val="center"/>
            </w:pPr>
          </w:p>
        </w:tc>
        <w:tc>
          <w:tcPr>
            <w:tcW w:w="3023" w:type="dxa"/>
            <w:shd w:val="clear" w:color="auto" w:fill="auto"/>
          </w:tcPr>
          <w:p w14:paraId="2E5196B9" w14:textId="77777777" w:rsidR="00EA5FC0" w:rsidRPr="0067119E" w:rsidRDefault="00EA5FC0" w:rsidP="00BD10C4">
            <w:pPr>
              <w:pStyle w:val="Style10"/>
              <w:jc w:val="center"/>
            </w:pPr>
          </w:p>
        </w:tc>
      </w:tr>
      <w:tr w:rsidR="00EA5FC0" w:rsidRPr="0067119E" w14:paraId="2A44EFFC" w14:textId="77777777" w:rsidTr="00BD10C4">
        <w:trPr>
          <w:cantSplit/>
          <w:trHeight w:val="57"/>
        </w:trPr>
        <w:tc>
          <w:tcPr>
            <w:tcW w:w="3701" w:type="dxa"/>
            <w:shd w:val="clear" w:color="auto" w:fill="auto"/>
            <w:vAlign w:val="center"/>
          </w:tcPr>
          <w:p w14:paraId="01037B33" w14:textId="77777777" w:rsidR="00EA5FC0" w:rsidRPr="0067119E" w:rsidRDefault="00EA5FC0" w:rsidP="00BD10C4">
            <w:pPr>
              <w:pStyle w:val="Styleboldtable"/>
            </w:pPr>
            <w:r>
              <w:lastRenderedPageBreak/>
              <w:t>Bekreftet objektiv respons</w:t>
            </w:r>
          </w:p>
        </w:tc>
        <w:tc>
          <w:tcPr>
            <w:tcW w:w="2347" w:type="dxa"/>
            <w:shd w:val="clear" w:color="auto" w:fill="auto"/>
          </w:tcPr>
          <w:p w14:paraId="7D9A16F6" w14:textId="77777777" w:rsidR="00EA5FC0" w:rsidRPr="0067119E" w:rsidRDefault="00EA5FC0" w:rsidP="00BD10C4">
            <w:pPr>
              <w:pStyle w:val="Style10"/>
              <w:jc w:val="center"/>
            </w:pPr>
            <w:r>
              <w:t>19,5 %</w:t>
            </w:r>
          </w:p>
        </w:tc>
        <w:tc>
          <w:tcPr>
            <w:tcW w:w="3023" w:type="dxa"/>
            <w:shd w:val="clear" w:color="auto" w:fill="auto"/>
          </w:tcPr>
          <w:p w14:paraId="1B6FC77E" w14:textId="77777777" w:rsidR="00EA5FC0" w:rsidRPr="0067119E" w:rsidRDefault="00EA5FC0" w:rsidP="00BD10C4">
            <w:pPr>
              <w:pStyle w:val="Style10"/>
              <w:jc w:val="center"/>
            </w:pPr>
            <w:r>
              <w:t>12,4 %</w:t>
            </w:r>
          </w:p>
        </w:tc>
      </w:tr>
      <w:tr w:rsidR="00EA5FC0" w:rsidRPr="0067119E" w14:paraId="70B9CE6F" w14:textId="77777777" w:rsidTr="00BD10C4">
        <w:trPr>
          <w:cantSplit/>
          <w:trHeight w:val="57"/>
        </w:trPr>
        <w:tc>
          <w:tcPr>
            <w:tcW w:w="3701" w:type="dxa"/>
            <w:shd w:val="clear" w:color="auto" w:fill="auto"/>
          </w:tcPr>
          <w:p w14:paraId="31B76DC4" w14:textId="77777777" w:rsidR="00EA5FC0" w:rsidRPr="0067119E" w:rsidRDefault="00EA5FC0" w:rsidP="00BD10C4">
            <w:pPr>
              <w:pStyle w:val="Style42"/>
            </w:pPr>
            <w:r>
              <w:t>(95 % KI)</w:t>
            </w:r>
          </w:p>
        </w:tc>
        <w:tc>
          <w:tcPr>
            <w:tcW w:w="2347" w:type="dxa"/>
            <w:shd w:val="clear" w:color="auto" w:fill="auto"/>
          </w:tcPr>
          <w:p w14:paraId="64FABC29" w14:textId="77777777" w:rsidR="00EA5FC0" w:rsidRPr="0067119E" w:rsidRDefault="00EA5FC0" w:rsidP="00BD10C4">
            <w:pPr>
              <w:pStyle w:val="Style10"/>
              <w:jc w:val="center"/>
            </w:pPr>
            <w:r>
              <w:t>(15,1, 24,5)</w:t>
            </w:r>
          </w:p>
        </w:tc>
        <w:tc>
          <w:tcPr>
            <w:tcW w:w="3023" w:type="dxa"/>
            <w:shd w:val="clear" w:color="auto" w:fill="auto"/>
          </w:tcPr>
          <w:p w14:paraId="0211676F" w14:textId="77777777" w:rsidR="00EA5FC0" w:rsidRPr="0067119E" w:rsidRDefault="00EA5FC0" w:rsidP="00BD10C4">
            <w:pPr>
              <w:pStyle w:val="Style10"/>
              <w:jc w:val="center"/>
            </w:pPr>
            <w:r>
              <w:t>(8,8, 16,8)</w:t>
            </w:r>
          </w:p>
        </w:tc>
      </w:tr>
      <w:tr w:rsidR="00EA5FC0" w:rsidRPr="0067119E" w14:paraId="7FBDB48A" w14:textId="77777777" w:rsidTr="00BD10C4">
        <w:trPr>
          <w:cantSplit/>
          <w:trHeight w:val="57"/>
        </w:trPr>
        <w:tc>
          <w:tcPr>
            <w:tcW w:w="3701" w:type="dxa"/>
            <w:shd w:val="clear" w:color="auto" w:fill="auto"/>
            <w:vAlign w:val="center"/>
          </w:tcPr>
          <w:p w14:paraId="2331729D" w14:textId="77777777" w:rsidR="00EA5FC0" w:rsidRPr="0067119E" w:rsidRDefault="00EA5FC0" w:rsidP="00BD10C4">
            <w:pPr>
              <w:tabs>
                <w:tab w:val="left" w:pos="360"/>
              </w:tabs>
              <w:rPr>
                <w:sz w:val="20"/>
                <w:szCs w:val="20"/>
              </w:rPr>
            </w:pPr>
          </w:p>
        </w:tc>
        <w:tc>
          <w:tcPr>
            <w:tcW w:w="2347" w:type="dxa"/>
            <w:shd w:val="clear" w:color="auto" w:fill="auto"/>
          </w:tcPr>
          <w:p w14:paraId="3B06A603" w14:textId="77777777" w:rsidR="00EA5FC0" w:rsidRPr="0067119E" w:rsidRDefault="00EA5FC0" w:rsidP="00BD10C4">
            <w:pPr>
              <w:pStyle w:val="Style10"/>
              <w:jc w:val="center"/>
            </w:pPr>
          </w:p>
        </w:tc>
        <w:tc>
          <w:tcPr>
            <w:tcW w:w="3023" w:type="dxa"/>
            <w:shd w:val="clear" w:color="auto" w:fill="auto"/>
          </w:tcPr>
          <w:p w14:paraId="091B84AE" w14:textId="77777777" w:rsidR="00EA5FC0" w:rsidRPr="0067119E" w:rsidRDefault="00EA5FC0" w:rsidP="00BD10C4">
            <w:pPr>
              <w:pStyle w:val="Style10"/>
              <w:jc w:val="center"/>
            </w:pPr>
          </w:p>
        </w:tc>
      </w:tr>
      <w:tr w:rsidR="00EA5FC0" w:rsidRPr="0067119E" w14:paraId="4ED18C21" w14:textId="77777777" w:rsidTr="00BD10C4">
        <w:trPr>
          <w:cantSplit/>
          <w:trHeight w:val="57"/>
        </w:trPr>
        <w:tc>
          <w:tcPr>
            <w:tcW w:w="3701" w:type="dxa"/>
            <w:shd w:val="clear" w:color="auto" w:fill="auto"/>
          </w:tcPr>
          <w:p w14:paraId="2BC40E37" w14:textId="77777777" w:rsidR="00EA5FC0" w:rsidRPr="0067119E" w:rsidRDefault="00EA5FC0" w:rsidP="00BD10C4">
            <w:pPr>
              <w:pStyle w:val="Styleboldtable"/>
            </w:pPr>
            <w:r>
              <w:t>Median varighet av respons</w:t>
            </w:r>
          </w:p>
        </w:tc>
        <w:tc>
          <w:tcPr>
            <w:tcW w:w="2347" w:type="dxa"/>
            <w:shd w:val="clear" w:color="auto" w:fill="auto"/>
          </w:tcPr>
          <w:p w14:paraId="1B622608" w14:textId="77777777" w:rsidR="00EA5FC0" w:rsidRPr="0067119E" w:rsidRDefault="00EA5FC0" w:rsidP="00BD10C4">
            <w:pPr>
              <w:pStyle w:val="Style10"/>
              <w:jc w:val="center"/>
              <w:rPr>
                <w:b/>
              </w:rPr>
            </w:pPr>
          </w:p>
        </w:tc>
        <w:tc>
          <w:tcPr>
            <w:tcW w:w="3023" w:type="dxa"/>
            <w:shd w:val="clear" w:color="auto" w:fill="auto"/>
          </w:tcPr>
          <w:p w14:paraId="1F59B06A" w14:textId="77777777" w:rsidR="00EA5FC0" w:rsidRPr="0067119E" w:rsidRDefault="00EA5FC0" w:rsidP="00BD10C4">
            <w:pPr>
              <w:pStyle w:val="Style10"/>
              <w:jc w:val="center"/>
              <w:rPr>
                <w:b/>
              </w:rPr>
            </w:pPr>
          </w:p>
        </w:tc>
      </w:tr>
      <w:tr w:rsidR="00EA5FC0" w:rsidRPr="0067119E" w14:paraId="435011B1" w14:textId="77777777" w:rsidTr="00BD10C4">
        <w:trPr>
          <w:cantSplit/>
          <w:trHeight w:val="57"/>
        </w:trPr>
        <w:tc>
          <w:tcPr>
            <w:tcW w:w="3701" w:type="dxa"/>
            <w:shd w:val="clear" w:color="auto" w:fill="auto"/>
          </w:tcPr>
          <w:p w14:paraId="57F99B9D" w14:textId="77777777" w:rsidR="00EA5FC0" w:rsidRPr="0067119E" w:rsidRDefault="00EA5FC0" w:rsidP="00BD10C4">
            <w:pPr>
              <w:pStyle w:val="Styletablecellindent1"/>
            </w:pPr>
            <w:r>
              <w:t>Måneder (variasjon)</w:t>
            </w:r>
          </w:p>
        </w:tc>
        <w:tc>
          <w:tcPr>
            <w:tcW w:w="2347" w:type="dxa"/>
            <w:shd w:val="clear" w:color="auto" w:fill="auto"/>
          </w:tcPr>
          <w:p w14:paraId="1DD3B6C5" w14:textId="77777777" w:rsidR="00EA5FC0" w:rsidRPr="0067119E" w:rsidRDefault="00EA5FC0" w:rsidP="00BD10C4">
            <w:pPr>
              <w:pStyle w:val="Style10"/>
              <w:jc w:val="center"/>
            </w:pPr>
            <w:r>
              <w:t>17,2 (1,8</w:t>
            </w:r>
            <w:r>
              <w:noBreakHyphen/>
              <w:t>70,4</w:t>
            </w:r>
            <w:r>
              <w:rPr>
                <w:vertAlign w:val="superscript"/>
              </w:rPr>
              <w:t>+</w:t>
            </w:r>
            <w:r>
              <w:t>)</w:t>
            </w:r>
          </w:p>
        </w:tc>
        <w:tc>
          <w:tcPr>
            <w:tcW w:w="3023" w:type="dxa"/>
            <w:shd w:val="clear" w:color="auto" w:fill="auto"/>
          </w:tcPr>
          <w:p w14:paraId="5E176A26" w14:textId="77777777" w:rsidR="00EA5FC0" w:rsidRPr="0067119E" w:rsidRDefault="00EA5FC0" w:rsidP="00BD10C4">
            <w:pPr>
              <w:pStyle w:val="Style10"/>
              <w:jc w:val="center"/>
            </w:pPr>
            <w:r>
              <w:t>5,6 (0,0</w:t>
            </w:r>
            <w:r>
              <w:rPr>
                <w:vertAlign w:val="superscript"/>
              </w:rPr>
              <w:t>+</w:t>
            </w:r>
            <w:r>
              <w:noBreakHyphen/>
              <w:t>33,4)</w:t>
            </w:r>
          </w:p>
        </w:tc>
      </w:tr>
      <w:tr w:rsidR="00EA5FC0" w:rsidRPr="0067119E" w14:paraId="2F3D2347" w14:textId="77777777" w:rsidTr="00BD10C4">
        <w:trPr>
          <w:cantSplit/>
          <w:trHeight w:val="57"/>
        </w:trPr>
        <w:tc>
          <w:tcPr>
            <w:tcW w:w="3701" w:type="dxa"/>
            <w:shd w:val="clear" w:color="auto" w:fill="auto"/>
          </w:tcPr>
          <w:p w14:paraId="71C37DA0" w14:textId="77777777" w:rsidR="00EA5FC0" w:rsidRPr="0067119E" w:rsidRDefault="00EA5FC0" w:rsidP="00BD10C4">
            <w:pPr>
              <w:keepNext/>
              <w:tabs>
                <w:tab w:val="left" w:pos="360"/>
              </w:tabs>
              <w:rPr>
                <w:sz w:val="20"/>
                <w:szCs w:val="20"/>
              </w:rPr>
            </w:pPr>
          </w:p>
        </w:tc>
        <w:tc>
          <w:tcPr>
            <w:tcW w:w="2347" w:type="dxa"/>
            <w:shd w:val="clear" w:color="auto" w:fill="auto"/>
          </w:tcPr>
          <w:p w14:paraId="73B76A85" w14:textId="77777777" w:rsidR="00EA5FC0" w:rsidRPr="0067119E" w:rsidRDefault="00EA5FC0" w:rsidP="00BD10C4">
            <w:pPr>
              <w:pStyle w:val="Style10"/>
              <w:jc w:val="center"/>
            </w:pPr>
          </w:p>
        </w:tc>
        <w:tc>
          <w:tcPr>
            <w:tcW w:w="3023" w:type="dxa"/>
            <w:shd w:val="clear" w:color="auto" w:fill="auto"/>
          </w:tcPr>
          <w:p w14:paraId="5E7E52D8" w14:textId="77777777" w:rsidR="00EA5FC0" w:rsidRPr="0067119E" w:rsidRDefault="00EA5FC0" w:rsidP="00BD10C4">
            <w:pPr>
              <w:pStyle w:val="Style10"/>
              <w:jc w:val="center"/>
            </w:pPr>
          </w:p>
        </w:tc>
      </w:tr>
      <w:tr w:rsidR="00EA5FC0" w:rsidRPr="0067119E" w14:paraId="7AE3248C" w14:textId="77777777" w:rsidTr="00BD10C4">
        <w:trPr>
          <w:cantSplit/>
          <w:trHeight w:val="57"/>
        </w:trPr>
        <w:tc>
          <w:tcPr>
            <w:tcW w:w="3701" w:type="dxa"/>
            <w:shd w:val="clear" w:color="auto" w:fill="auto"/>
          </w:tcPr>
          <w:p w14:paraId="577F2977" w14:textId="77777777" w:rsidR="00EA5FC0" w:rsidRPr="0067119E" w:rsidRDefault="00EA5FC0" w:rsidP="00BD10C4">
            <w:pPr>
              <w:pStyle w:val="Styleboldtable"/>
            </w:pPr>
            <w:r>
              <w:t>Progresjonsfri overlevelse</w:t>
            </w:r>
          </w:p>
        </w:tc>
        <w:tc>
          <w:tcPr>
            <w:tcW w:w="2347" w:type="dxa"/>
            <w:shd w:val="clear" w:color="auto" w:fill="auto"/>
          </w:tcPr>
          <w:p w14:paraId="4466AFCB" w14:textId="77777777" w:rsidR="00EA5FC0" w:rsidRPr="0067119E" w:rsidRDefault="00EA5FC0" w:rsidP="00BD10C4">
            <w:pPr>
              <w:pStyle w:val="Style10"/>
              <w:jc w:val="center"/>
              <w:rPr>
                <w:b/>
              </w:rPr>
            </w:pPr>
          </w:p>
        </w:tc>
        <w:tc>
          <w:tcPr>
            <w:tcW w:w="3023" w:type="dxa"/>
            <w:shd w:val="clear" w:color="auto" w:fill="auto"/>
          </w:tcPr>
          <w:p w14:paraId="3272D85D" w14:textId="77777777" w:rsidR="00EA5FC0" w:rsidRPr="0067119E" w:rsidRDefault="00EA5FC0" w:rsidP="00BD10C4">
            <w:pPr>
              <w:pStyle w:val="Style10"/>
              <w:jc w:val="center"/>
              <w:rPr>
                <w:b/>
              </w:rPr>
            </w:pPr>
          </w:p>
        </w:tc>
      </w:tr>
      <w:tr w:rsidR="00EA5FC0" w:rsidRPr="0067119E" w14:paraId="380D8ACE" w14:textId="77777777" w:rsidTr="00BD10C4">
        <w:trPr>
          <w:cantSplit/>
          <w:trHeight w:val="57"/>
        </w:trPr>
        <w:tc>
          <w:tcPr>
            <w:tcW w:w="3701" w:type="dxa"/>
            <w:tcBorders>
              <w:bottom w:val="single" w:sz="2" w:space="0" w:color="auto"/>
            </w:tcBorders>
            <w:shd w:val="clear" w:color="auto" w:fill="auto"/>
          </w:tcPr>
          <w:p w14:paraId="76FE1AF9" w14:textId="77777777" w:rsidR="00EA5FC0" w:rsidRPr="0067119E" w:rsidRDefault="00EA5FC0" w:rsidP="00BD10C4">
            <w:pPr>
              <w:pStyle w:val="Styletablecellindent1"/>
            </w:pPr>
            <w:r>
              <w:t>Rate (95 % KI) ved 60 måneder</w:t>
            </w:r>
          </w:p>
        </w:tc>
        <w:tc>
          <w:tcPr>
            <w:tcW w:w="2347" w:type="dxa"/>
            <w:tcBorders>
              <w:bottom w:val="single" w:sz="2" w:space="0" w:color="auto"/>
            </w:tcBorders>
            <w:shd w:val="clear" w:color="auto" w:fill="auto"/>
          </w:tcPr>
          <w:p w14:paraId="0D5DB613" w14:textId="77777777" w:rsidR="00EA5FC0" w:rsidRPr="0067119E" w:rsidRDefault="00EA5FC0" w:rsidP="00BD10C4">
            <w:pPr>
              <w:pStyle w:val="Style10"/>
              <w:jc w:val="center"/>
            </w:pPr>
            <w:r>
              <w:t>7,5 (4,5, 11,4)</w:t>
            </w:r>
          </w:p>
        </w:tc>
        <w:tc>
          <w:tcPr>
            <w:tcW w:w="3023" w:type="dxa"/>
            <w:tcBorders>
              <w:bottom w:val="single" w:sz="2" w:space="0" w:color="auto"/>
            </w:tcBorders>
            <w:shd w:val="clear" w:color="auto" w:fill="auto"/>
          </w:tcPr>
          <w:p w14:paraId="5F1EB4DE" w14:textId="77777777" w:rsidR="00EA5FC0" w:rsidRPr="0067119E" w:rsidRDefault="00EA5FC0" w:rsidP="00BD10C4">
            <w:pPr>
              <w:pStyle w:val="Style10"/>
              <w:jc w:val="center"/>
            </w:pPr>
            <w:r>
              <w:t>Samtlige pasienter hadde enten fått progresjon, blitt korrigert eller kunne ikke følges opp («lost to follow</w:t>
            </w:r>
            <w:r>
              <w:noBreakHyphen/>
              <w:t>up»)</w:t>
            </w:r>
          </w:p>
        </w:tc>
      </w:tr>
    </w:tbl>
    <w:p w14:paraId="7A92D8B9" w14:textId="77777777" w:rsidR="00EA5FC0" w:rsidRPr="0067119E" w:rsidRDefault="00EA5FC0" w:rsidP="00EA5FC0">
      <w:pPr>
        <w:pStyle w:val="Styletablefooter"/>
      </w:pPr>
      <w:r>
        <w:rPr>
          <w:vertAlign w:val="superscript"/>
        </w:rPr>
        <w:t>a</w:t>
      </w:r>
      <w:r>
        <w:tab/>
        <w:t>Avledet fra en stratifisert proporsjonal hasardmodell.</w:t>
      </w:r>
    </w:p>
    <w:p w14:paraId="6E9133E1" w14:textId="77777777" w:rsidR="00EA5FC0" w:rsidRPr="0067119E" w:rsidRDefault="00EA5FC0" w:rsidP="00EA5FC0">
      <w:pPr>
        <w:pStyle w:val="Styletablefooter"/>
      </w:pPr>
      <w:r>
        <w:rPr>
          <w:vertAlign w:val="superscript"/>
        </w:rPr>
        <w:t>b</w:t>
      </w:r>
      <w:r>
        <w:tab/>
        <w:t>P</w:t>
      </w:r>
      <w:r>
        <w:noBreakHyphen/>
        <w:t>verdi er avledet fra en log</w:t>
      </w:r>
      <w:r>
        <w:noBreakHyphen/>
        <w:t>rank test stratifisert etter tidligere vedlikeholdsbehandling og behandlingslinje. Det tilsvarende signifikansnivået for effektgrensen til O’Brien</w:t>
      </w:r>
      <w:r>
        <w:noBreakHyphen/>
        <w:t>Flemings multippel testprosedyre er 0,0408.</w:t>
      </w:r>
    </w:p>
    <w:p w14:paraId="5380368C" w14:textId="77777777" w:rsidR="00EA5FC0" w:rsidRPr="0067119E" w:rsidRDefault="00EA5FC0" w:rsidP="00EA5FC0">
      <w:pPr>
        <w:pStyle w:val="Styletablefooter"/>
      </w:pPr>
      <w:r>
        <w:rPr>
          <w:vertAlign w:val="superscript"/>
        </w:rPr>
        <w:t>c</w:t>
      </w:r>
      <w:r>
        <w:tab/>
        <w:t>16 pasienter (6 %) randomisert til docetaksel gikk over til nivolumab på ulike tidspunkt under behandling.</w:t>
      </w:r>
    </w:p>
    <w:p w14:paraId="78B983C7" w14:textId="77777777" w:rsidR="00EA5FC0" w:rsidRPr="0067119E" w:rsidRDefault="00EA5FC0" w:rsidP="00EA5FC0">
      <w:pPr>
        <w:pStyle w:val="Styletablefooter"/>
        <w:keepNext/>
      </w:pPr>
      <w:r>
        <w:rPr>
          <w:vertAlign w:val="superscript"/>
        </w:rPr>
        <w:t>d</w:t>
      </w:r>
      <w:r>
        <w:tab/>
        <w:t>17 pasienter (6 %) randomisert til docetaksel gikk over til nivolumab på ulike tidspunkt under behandling.</w:t>
      </w:r>
    </w:p>
    <w:p w14:paraId="00017138" w14:textId="77777777" w:rsidR="00EA5FC0" w:rsidRPr="0067119E" w:rsidRDefault="00EA5FC0" w:rsidP="00EA5FC0">
      <w:pPr>
        <w:pStyle w:val="Styletablefooter"/>
      </w:pPr>
      <w:r>
        <w:rPr>
          <w:vertAlign w:val="superscript"/>
        </w:rPr>
        <w:t>“+”</w:t>
      </w:r>
      <w:r>
        <w:tab/>
        <w:t>Betegner en korrigert observasjon.</w:t>
      </w:r>
    </w:p>
    <w:p w14:paraId="526111A3" w14:textId="77777777" w:rsidR="00EA5FC0" w:rsidRPr="0067119E" w:rsidRDefault="00EA5FC0" w:rsidP="00EA5FC0">
      <w:pPr>
        <w:rPr>
          <w:noProof/>
        </w:rPr>
      </w:pPr>
    </w:p>
    <w:p w14:paraId="70EE7F11" w14:textId="77777777" w:rsidR="00EA5FC0" w:rsidRPr="0067119E" w:rsidRDefault="00EA5FC0" w:rsidP="00EA5FC0">
      <w:pPr>
        <w:rPr>
          <w:noProof/>
        </w:rPr>
      </w:pPr>
      <w:r>
        <w:t>Kvantifiserbar PD</w:t>
      </w:r>
      <w:r>
        <w:noBreakHyphen/>
        <w:t>L1</w:t>
      </w:r>
      <w:r>
        <w:noBreakHyphen/>
        <w:t>ekspresjon i tumor ble målt hos 79 % av pasientene i nivolumab</w:t>
      </w:r>
      <w:r>
        <w:noBreakHyphen/>
        <w:t>gruppen og hos 77 % av pasientene i docetaksel</w:t>
      </w:r>
      <w:r>
        <w:noBreakHyphen/>
        <w:t>gruppen. PD</w:t>
      </w:r>
      <w:r>
        <w:noBreakHyphen/>
        <w:t>L1</w:t>
      </w:r>
      <w:r>
        <w:noBreakHyphen/>
        <w:t>ekspresjonsnivå i tumor var jevnt fordelt mellom de to behandlingsgruppene (nivolumab vs. docetaksel) ved hvert av de forhåndsdefinerte PD</w:t>
      </w:r>
      <w:r>
        <w:noBreakHyphen/>
        <w:t>L1</w:t>
      </w:r>
      <w:r>
        <w:noBreakHyphen/>
        <w:t>ekspresjonsnivåene i tumor på ≥ 1 % (53 % vs. 55 %), ≥ 5 % (41 % vs. 38 %) eller ≥ 10 % (37 % vs. 35 %).</w:t>
      </w:r>
    </w:p>
    <w:p w14:paraId="088DA99D" w14:textId="77777777" w:rsidR="00EA5FC0" w:rsidRPr="0067119E" w:rsidRDefault="00EA5FC0" w:rsidP="00EA5FC0">
      <w:pPr>
        <w:rPr>
          <w:noProof/>
        </w:rPr>
      </w:pPr>
    </w:p>
    <w:p w14:paraId="3DB09805" w14:textId="77777777" w:rsidR="00EA5FC0" w:rsidRPr="0067119E" w:rsidRDefault="00EA5FC0" w:rsidP="00EA5FC0">
      <w:pPr>
        <w:rPr>
          <w:noProof/>
        </w:rPr>
      </w:pPr>
      <w:r>
        <w:t>Pasienter med PD</w:t>
      </w:r>
      <w:r>
        <w:noBreakHyphen/>
        <w:t>L1</w:t>
      </w:r>
      <w:r>
        <w:noBreakHyphen/>
        <w:t>ekspresjon i tumor ved alle forhåndsdefinerte ekspresjonsnivåer i nivolumab</w:t>
      </w:r>
      <w:r>
        <w:noBreakHyphen/>
        <w:t>gruppen viste større sannsynlighet for bedre overlevelse sammenlignet med docetaksel, mens overlevelsen var tilsvarende docetaksel hos pasienter med liten eller ingen PD</w:t>
      </w:r>
      <w:r>
        <w:noBreakHyphen/>
        <w:t>L1</w:t>
      </w:r>
      <w:r>
        <w:noBreakHyphen/>
        <w:t>ekspresjon i tumor. Med hensyn til ORR ble økende PD</w:t>
      </w:r>
      <w:r>
        <w:noBreakHyphen/>
        <w:t>L1</w:t>
      </w:r>
      <w:r>
        <w:noBreakHyphen/>
        <w:t>ekspresjon forbundet med høyere ORR. Sammenlignet med den totale populasjonen var median varighet av respons økt for nivolumab vs. docetaksel for pasienter uten PD</w:t>
      </w:r>
      <w:r>
        <w:noBreakHyphen/>
        <w:t>L1</w:t>
      </w:r>
      <w:r>
        <w:noBreakHyphen/>
        <w:t>ekspresjon (18,3 måneder vs. 5,6 måneder) og for pasienter med PD</w:t>
      </w:r>
      <w:r>
        <w:noBreakHyphen/>
        <w:t>L1</w:t>
      </w:r>
      <w:r>
        <w:noBreakHyphen/>
        <w:t>ekspresjon (16,0 måneder vs. 5,6 måneder).</w:t>
      </w:r>
    </w:p>
    <w:p w14:paraId="3AC4C332" w14:textId="77777777" w:rsidR="00EA5FC0" w:rsidRPr="0067119E" w:rsidRDefault="00EA5FC0" w:rsidP="00EA5FC0">
      <w:pPr>
        <w:rPr>
          <w:noProof/>
        </w:rPr>
      </w:pPr>
    </w:p>
    <w:p w14:paraId="298124AA" w14:textId="77777777" w:rsidR="00EA5FC0" w:rsidRPr="0067119E" w:rsidRDefault="00EA5FC0" w:rsidP="00EA5FC0">
      <w:pPr>
        <w:rPr>
          <w:noProof/>
        </w:rPr>
      </w:pPr>
      <w:r>
        <w:t>Tabell 14 oppsummerer resultater for ORR og OS etter PD</w:t>
      </w:r>
      <w:r>
        <w:noBreakHyphen/>
        <w:t>L1</w:t>
      </w:r>
      <w:r>
        <w:noBreakHyphen/>
        <w:t>ekspresjon i tumor.</w:t>
      </w:r>
    </w:p>
    <w:p w14:paraId="5A685CE1" w14:textId="77777777" w:rsidR="00EA5FC0" w:rsidRPr="0067119E" w:rsidRDefault="00EA5FC0" w:rsidP="00EA5FC0">
      <w:pPr>
        <w:rPr>
          <w:noProof/>
        </w:rPr>
      </w:pPr>
    </w:p>
    <w:p w14:paraId="70C01CBF" w14:textId="77777777" w:rsidR="00EA5FC0" w:rsidRPr="0067119E" w:rsidRDefault="00EA5FC0" w:rsidP="00EA5FC0">
      <w:pPr>
        <w:pStyle w:val="HeadingTableFig"/>
      </w:pPr>
      <w:r>
        <w:t>Tabell 14:</w:t>
      </w:r>
      <w:r>
        <w:tab/>
        <w:t>ORR og OS etter PD</w:t>
      </w:r>
      <w:r>
        <w:noBreakHyphen/>
        <w:t>L1</w:t>
      </w:r>
      <w:r>
        <w:noBreakHyphen/>
        <w:t>ekspresjon i tumor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EA5FC0" w:rsidRPr="0067119E" w14:paraId="58AFC081" w14:textId="77777777" w:rsidTr="00BD10C4">
        <w:trPr>
          <w:cantSplit/>
          <w:trHeight w:val="57"/>
          <w:tblHeader/>
        </w:trPr>
        <w:tc>
          <w:tcPr>
            <w:tcW w:w="2160" w:type="dxa"/>
            <w:tcBorders>
              <w:top w:val="single" w:sz="4" w:space="0" w:color="auto"/>
              <w:bottom w:val="single" w:sz="4" w:space="0" w:color="auto"/>
            </w:tcBorders>
            <w:shd w:val="clear" w:color="auto" w:fill="auto"/>
          </w:tcPr>
          <w:p w14:paraId="151BB2A4" w14:textId="77777777" w:rsidR="00EA5FC0" w:rsidRPr="0067119E" w:rsidRDefault="00EA5FC0" w:rsidP="00BD10C4">
            <w:pPr>
              <w:pStyle w:val="Styleboldtable"/>
            </w:pPr>
            <w:r>
              <w:t>PD</w:t>
            </w:r>
            <w:r>
              <w:noBreakHyphen/>
              <w:t>L1</w:t>
            </w:r>
            <w:r>
              <w:noBreakHyphen/>
              <w:t>ekspresjon</w:t>
            </w:r>
          </w:p>
        </w:tc>
        <w:tc>
          <w:tcPr>
            <w:tcW w:w="2340" w:type="dxa"/>
            <w:tcBorders>
              <w:top w:val="single" w:sz="4" w:space="0" w:color="auto"/>
              <w:bottom w:val="single" w:sz="4" w:space="0" w:color="auto"/>
            </w:tcBorders>
            <w:shd w:val="clear" w:color="auto" w:fill="auto"/>
          </w:tcPr>
          <w:p w14:paraId="62A0FCBE" w14:textId="77777777" w:rsidR="00EA5FC0" w:rsidRPr="0067119E" w:rsidRDefault="00EA5FC0" w:rsidP="00BD10C4">
            <w:pPr>
              <w:pStyle w:val="Styleboldtable"/>
              <w:jc w:val="center"/>
            </w:pPr>
            <w:r>
              <w:t>nivolumab</w:t>
            </w:r>
          </w:p>
        </w:tc>
        <w:tc>
          <w:tcPr>
            <w:tcW w:w="2340" w:type="dxa"/>
            <w:tcBorders>
              <w:top w:val="single" w:sz="4" w:space="0" w:color="auto"/>
              <w:bottom w:val="single" w:sz="4" w:space="0" w:color="auto"/>
            </w:tcBorders>
            <w:shd w:val="clear" w:color="auto" w:fill="auto"/>
          </w:tcPr>
          <w:p w14:paraId="550CE395" w14:textId="77777777" w:rsidR="00EA5FC0" w:rsidRPr="0067119E" w:rsidRDefault="00EA5FC0" w:rsidP="00BD10C4">
            <w:pPr>
              <w:pStyle w:val="Styleboldtable"/>
              <w:jc w:val="center"/>
            </w:pPr>
            <w:r>
              <w:t>docetaksel</w:t>
            </w:r>
          </w:p>
        </w:tc>
        <w:tc>
          <w:tcPr>
            <w:tcW w:w="2057" w:type="dxa"/>
            <w:tcBorders>
              <w:top w:val="single" w:sz="4" w:space="0" w:color="auto"/>
              <w:bottom w:val="single" w:sz="4" w:space="0" w:color="auto"/>
            </w:tcBorders>
            <w:shd w:val="clear" w:color="auto" w:fill="auto"/>
          </w:tcPr>
          <w:p w14:paraId="6A83ADCF" w14:textId="77777777" w:rsidR="00EA5FC0" w:rsidRPr="0067119E" w:rsidRDefault="00EA5FC0" w:rsidP="00BD10C4">
            <w:pPr>
              <w:keepNext/>
              <w:tabs>
                <w:tab w:val="left" w:pos="360"/>
              </w:tabs>
              <w:jc w:val="center"/>
              <w:rPr>
                <w:b/>
                <w:sz w:val="20"/>
                <w:szCs w:val="20"/>
              </w:rPr>
            </w:pPr>
          </w:p>
        </w:tc>
      </w:tr>
      <w:tr w:rsidR="00EA5FC0" w:rsidRPr="0067119E" w14:paraId="76510AB4" w14:textId="77777777" w:rsidTr="00BD10C4">
        <w:trPr>
          <w:cantSplit/>
          <w:trHeight w:val="57"/>
        </w:trPr>
        <w:tc>
          <w:tcPr>
            <w:tcW w:w="8897" w:type="dxa"/>
            <w:gridSpan w:val="4"/>
            <w:tcBorders>
              <w:top w:val="single" w:sz="4" w:space="0" w:color="auto"/>
            </w:tcBorders>
            <w:shd w:val="clear" w:color="auto" w:fill="auto"/>
          </w:tcPr>
          <w:p w14:paraId="6978FAB0" w14:textId="77777777" w:rsidR="00EA5FC0" w:rsidRPr="0067119E" w:rsidRDefault="00EA5FC0" w:rsidP="00BD10C4">
            <w:pPr>
              <w:pStyle w:val="Styleboldtable"/>
              <w:jc w:val="center"/>
            </w:pPr>
            <w:r>
              <w:t>ORR etter PD</w:t>
            </w:r>
            <w:r>
              <w:noBreakHyphen/>
              <w:t>L1</w:t>
            </w:r>
            <w:r>
              <w:noBreakHyphen/>
              <w:t>ekspresjon i tumor</w:t>
            </w:r>
          </w:p>
          <w:p w14:paraId="61362C5E" w14:textId="77777777" w:rsidR="00EA5FC0" w:rsidRPr="0067119E" w:rsidRDefault="00EA5FC0" w:rsidP="00BD10C4">
            <w:pPr>
              <w:pStyle w:val="Style10"/>
              <w:jc w:val="center"/>
              <w:rPr>
                <w:b/>
                <w:bCs/>
                <w:kern w:val="6"/>
              </w:rPr>
            </w:pPr>
            <w:r>
              <w:t>Oppfølging: minimum 13,2 måneder</w:t>
            </w:r>
          </w:p>
        </w:tc>
      </w:tr>
      <w:tr w:rsidR="00EA5FC0" w:rsidRPr="0067119E" w14:paraId="6A5161DE" w14:textId="77777777" w:rsidTr="00BD10C4">
        <w:trPr>
          <w:cantSplit/>
          <w:trHeight w:val="57"/>
        </w:trPr>
        <w:tc>
          <w:tcPr>
            <w:tcW w:w="2160" w:type="dxa"/>
            <w:tcBorders>
              <w:bottom w:val="single" w:sz="4" w:space="0" w:color="auto"/>
            </w:tcBorders>
            <w:shd w:val="clear" w:color="auto" w:fill="auto"/>
          </w:tcPr>
          <w:p w14:paraId="1E14A590" w14:textId="77777777" w:rsidR="00EA5FC0" w:rsidRPr="0067119E" w:rsidRDefault="00EA5FC0" w:rsidP="00BD10C4">
            <w:pPr>
              <w:keepNext/>
              <w:tabs>
                <w:tab w:val="left" w:pos="360"/>
              </w:tabs>
              <w:rPr>
                <w:bCs/>
                <w:kern w:val="24"/>
                <w:sz w:val="20"/>
                <w:szCs w:val="20"/>
              </w:rPr>
            </w:pPr>
          </w:p>
        </w:tc>
        <w:tc>
          <w:tcPr>
            <w:tcW w:w="2340" w:type="dxa"/>
            <w:tcBorders>
              <w:bottom w:val="single" w:sz="4" w:space="0" w:color="auto"/>
            </w:tcBorders>
            <w:shd w:val="clear" w:color="auto" w:fill="auto"/>
          </w:tcPr>
          <w:p w14:paraId="192036B1" w14:textId="77777777" w:rsidR="00EA5FC0" w:rsidRPr="0067119E" w:rsidRDefault="00EA5FC0" w:rsidP="00BD10C4">
            <w:pPr>
              <w:keepNext/>
              <w:tabs>
                <w:tab w:val="left" w:pos="360"/>
              </w:tabs>
              <w:jc w:val="center"/>
              <w:rPr>
                <w:bCs/>
                <w:kern w:val="24"/>
                <w:sz w:val="20"/>
                <w:szCs w:val="20"/>
              </w:rPr>
            </w:pPr>
          </w:p>
        </w:tc>
        <w:tc>
          <w:tcPr>
            <w:tcW w:w="2340" w:type="dxa"/>
            <w:tcBorders>
              <w:bottom w:val="single" w:sz="4" w:space="0" w:color="auto"/>
            </w:tcBorders>
            <w:shd w:val="clear" w:color="auto" w:fill="auto"/>
          </w:tcPr>
          <w:p w14:paraId="03DEF2AE" w14:textId="77777777" w:rsidR="00EA5FC0" w:rsidRPr="0067119E" w:rsidRDefault="00EA5FC0" w:rsidP="00BD10C4">
            <w:pPr>
              <w:keepNext/>
              <w:tabs>
                <w:tab w:val="left" w:pos="360"/>
              </w:tabs>
              <w:jc w:val="center"/>
              <w:rPr>
                <w:bCs/>
                <w:kern w:val="24"/>
                <w:sz w:val="20"/>
                <w:szCs w:val="20"/>
              </w:rPr>
            </w:pPr>
          </w:p>
        </w:tc>
        <w:tc>
          <w:tcPr>
            <w:tcW w:w="2057" w:type="dxa"/>
            <w:tcBorders>
              <w:bottom w:val="single" w:sz="4" w:space="0" w:color="auto"/>
            </w:tcBorders>
            <w:shd w:val="clear" w:color="auto" w:fill="auto"/>
          </w:tcPr>
          <w:p w14:paraId="1B10B08A" w14:textId="77777777" w:rsidR="00EA5FC0" w:rsidRPr="0067119E" w:rsidRDefault="00EA5FC0" w:rsidP="00BD10C4">
            <w:pPr>
              <w:pStyle w:val="Styleboldtable"/>
              <w:jc w:val="center"/>
              <w:rPr>
                <w:bCs/>
                <w:kern w:val="6"/>
              </w:rPr>
            </w:pPr>
            <w:r>
              <w:t>Odds ratio (95 % KI)</w:t>
            </w:r>
          </w:p>
        </w:tc>
      </w:tr>
      <w:tr w:rsidR="00EA5FC0" w:rsidRPr="0067119E" w14:paraId="151497AB" w14:textId="77777777" w:rsidTr="00BD10C4">
        <w:trPr>
          <w:cantSplit/>
          <w:trHeight w:val="57"/>
        </w:trPr>
        <w:tc>
          <w:tcPr>
            <w:tcW w:w="2160" w:type="dxa"/>
            <w:tcBorders>
              <w:top w:val="single" w:sz="4" w:space="0" w:color="auto"/>
            </w:tcBorders>
            <w:shd w:val="clear" w:color="auto" w:fill="auto"/>
          </w:tcPr>
          <w:p w14:paraId="4F246348" w14:textId="77777777" w:rsidR="00EA5FC0" w:rsidRPr="0067119E" w:rsidRDefault="00EA5FC0" w:rsidP="00BD10C4">
            <w:pPr>
              <w:pStyle w:val="Style10"/>
              <w:keepNext/>
            </w:pPr>
            <w:r>
              <w:t>&lt; 1 %</w:t>
            </w:r>
          </w:p>
        </w:tc>
        <w:tc>
          <w:tcPr>
            <w:tcW w:w="2340" w:type="dxa"/>
            <w:tcBorders>
              <w:top w:val="single" w:sz="4" w:space="0" w:color="auto"/>
            </w:tcBorders>
            <w:shd w:val="clear" w:color="auto" w:fill="auto"/>
          </w:tcPr>
          <w:p w14:paraId="42018EA2" w14:textId="77777777" w:rsidR="00EA5FC0" w:rsidRPr="0067119E" w:rsidRDefault="00EA5FC0" w:rsidP="00BD10C4">
            <w:pPr>
              <w:pStyle w:val="Style10"/>
              <w:jc w:val="center"/>
            </w:pPr>
            <w:r>
              <w:t>10/108 (9,3 %)</w:t>
            </w:r>
          </w:p>
          <w:p w14:paraId="50C9AFA6" w14:textId="77777777" w:rsidR="00EA5FC0" w:rsidRPr="0067119E" w:rsidRDefault="00EA5FC0" w:rsidP="00BD10C4">
            <w:pPr>
              <w:pStyle w:val="Style10"/>
              <w:jc w:val="center"/>
            </w:pPr>
            <w:r>
              <w:t>95 % KI: 4,5, 16,4</w:t>
            </w:r>
          </w:p>
        </w:tc>
        <w:tc>
          <w:tcPr>
            <w:tcW w:w="2340" w:type="dxa"/>
            <w:tcBorders>
              <w:top w:val="single" w:sz="4" w:space="0" w:color="auto"/>
            </w:tcBorders>
            <w:shd w:val="clear" w:color="auto" w:fill="auto"/>
          </w:tcPr>
          <w:p w14:paraId="64644221" w14:textId="77777777" w:rsidR="00EA5FC0" w:rsidRPr="0067119E" w:rsidRDefault="00EA5FC0" w:rsidP="00BD10C4">
            <w:pPr>
              <w:pStyle w:val="Style10"/>
              <w:jc w:val="center"/>
            </w:pPr>
            <w:r>
              <w:t>15/101 (14,9 %)</w:t>
            </w:r>
          </w:p>
          <w:p w14:paraId="7549C91F" w14:textId="77777777" w:rsidR="00EA5FC0" w:rsidRPr="0067119E" w:rsidRDefault="00EA5FC0" w:rsidP="00BD10C4">
            <w:pPr>
              <w:pStyle w:val="Style10"/>
              <w:jc w:val="center"/>
            </w:pPr>
            <w:r>
              <w:t>95 % KI: 8,6, 23,3</w:t>
            </w:r>
          </w:p>
        </w:tc>
        <w:tc>
          <w:tcPr>
            <w:tcW w:w="2057" w:type="dxa"/>
            <w:tcBorders>
              <w:top w:val="single" w:sz="4" w:space="0" w:color="auto"/>
            </w:tcBorders>
            <w:shd w:val="clear" w:color="auto" w:fill="auto"/>
          </w:tcPr>
          <w:p w14:paraId="2AB5A200" w14:textId="77777777" w:rsidR="00EA5FC0" w:rsidRPr="0067119E" w:rsidRDefault="00EA5FC0" w:rsidP="00BD10C4">
            <w:pPr>
              <w:pStyle w:val="Style10"/>
              <w:jc w:val="center"/>
            </w:pPr>
            <w:r>
              <w:t>0,59 (0,22, 1,48)</w:t>
            </w:r>
          </w:p>
        </w:tc>
      </w:tr>
      <w:tr w:rsidR="00EA5FC0" w:rsidRPr="0067119E" w14:paraId="13A20BB3" w14:textId="77777777" w:rsidTr="00BD10C4">
        <w:trPr>
          <w:cantSplit/>
          <w:trHeight w:val="57"/>
        </w:trPr>
        <w:tc>
          <w:tcPr>
            <w:tcW w:w="2160" w:type="dxa"/>
            <w:shd w:val="clear" w:color="auto" w:fill="auto"/>
          </w:tcPr>
          <w:p w14:paraId="520B4167" w14:textId="77777777" w:rsidR="00EA5FC0" w:rsidRPr="0067119E" w:rsidRDefault="00EA5FC0" w:rsidP="00BD10C4">
            <w:pPr>
              <w:pStyle w:val="Style10"/>
              <w:keepNext/>
            </w:pPr>
            <w:r>
              <w:t>≥ 1 %</w:t>
            </w:r>
          </w:p>
        </w:tc>
        <w:tc>
          <w:tcPr>
            <w:tcW w:w="2340" w:type="dxa"/>
            <w:shd w:val="clear" w:color="auto" w:fill="auto"/>
          </w:tcPr>
          <w:p w14:paraId="14D8F4CC" w14:textId="77777777" w:rsidR="00EA5FC0" w:rsidRPr="0067119E" w:rsidRDefault="00EA5FC0" w:rsidP="00BD10C4">
            <w:pPr>
              <w:pStyle w:val="Style10"/>
              <w:jc w:val="center"/>
            </w:pPr>
            <w:r>
              <w:t>38/123 (30,9 %)</w:t>
            </w:r>
          </w:p>
          <w:p w14:paraId="6233EA8F" w14:textId="77777777" w:rsidR="00EA5FC0" w:rsidRPr="0067119E" w:rsidRDefault="00EA5FC0" w:rsidP="00BD10C4">
            <w:pPr>
              <w:pStyle w:val="Style10"/>
              <w:jc w:val="center"/>
            </w:pPr>
            <w:r>
              <w:t>95 % KI: 22,9, 39,9</w:t>
            </w:r>
          </w:p>
        </w:tc>
        <w:tc>
          <w:tcPr>
            <w:tcW w:w="2340" w:type="dxa"/>
            <w:shd w:val="clear" w:color="auto" w:fill="auto"/>
          </w:tcPr>
          <w:p w14:paraId="7CBA4F7B" w14:textId="77777777" w:rsidR="00EA5FC0" w:rsidRPr="0067119E" w:rsidRDefault="00EA5FC0" w:rsidP="00BD10C4">
            <w:pPr>
              <w:pStyle w:val="Style10"/>
              <w:jc w:val="center"/>
            </w:pPr>
            <w:r>
              <w:t>15/123 (12,2 %)</w:t>
            </w:r>
          </w:p>
          <w:p w14:paraId="1288123B" w14:textId="77777777" w:rsidR="00EA5FC0" w:rsidRPr="0067119E" w:rsidRDefault="00EA5FC0" w:rsidP="00BD10C4">
            <w:pPr>
              <w:pStyle w:val="Style10"/>
              <w:jc w:val="center"/>
            </w:pPr>
            <w:r>
              <w:t>95 % KI: 7,0, 19,3</w:t>
            </w:r>
          </w:p>
        </w:tc>
        <w:tc>
          <w:tcPr>
            <w:tcW w:w="2057" w:type="dxa"/>
            <w:shd w:val="clear" w:color="auto" w:fill="auto"/>
          </w:tcPr>
          <w:p w14:paraId="09300E52" w14:textId="77777777" w:rsidR="00EA5FC0" w:rsidRPr="0067119E" w:rsidRDefault="00EA5FC0" w:rsidP="00BD10C4">
            <w:pPr>
              <w:pStyle w:val="Style10"/>
              <w:jc w:val="center"/>
            </w:pPr>
            <w:r>
              <w:t>3,22 (1,60, 6,71)</w:t>
            </w:r>
          </w:p>
        </w:tc>
      </w:tr>
      <w:tr w:rsidR="00EA5FC0" w:rsidRPr="0067119E" w14:paraId="62FE84C0" w14:textId="77777777" w:rsidTr="00BD10C4">
        <w:trPr>
          <w:cantSplit/>
          <w:trHeight w:val="57"/>
        </w:trPr>
        <w:tc>
          <w:tcPr>
            <w:tcW w:w="2160" w:type="dxa"/>
            <w:shd w:val="clear" w:color="auto" w:fill="auto"/>
          </w:tcPr>
          <w:p w14:paraId="4AA79670" w14:textId="77777777" w:rsidR="00EA5FC0" w:rsidRPr="0067119E" w:rsidRDefault="00EA5FC0" w:rsidP="00BD10C4">
            <w:pPr>
              <w:pStyle w:val="Style43"/>
            </w:pPr>
            <w:r>
              <w:t>≥ 1 % til &lt; 10 %</w:t>
            </w:r>
            <w:r>
              <w:rPr>
                <w:vertAlign w:val="superscript"/>
              </w:rPr>
              <w:t>a</w:t>
            </w:r>
          </w:p>
        </w:tc>
        <w:tc>
          <w:tcPr>
            <w:tcW w:w="2340" w:type="dxa"/>
            <w:shd w:val="clear" w:color="auto" w:fill="auto"/>
          </w:tcPr>
          <w:p w14:paraId="1A431A4F" w14:textId="77777777" w:rsidR="00EA5FC0" w:rsidRPr="0067119E" w:rsidRDefault="00EA5FC0" w:rsidP="00BD10C4">
            <w:pPr>
              <w:pStyle w:val="Style10"/>
              <w:jc w:val="center"/>
            </w:pPr>
            <w:r>
              <w:t>6/37 (16,2 %)</w:t>
            </w:r>
          </w:p>
          <w:p w14:paraId="1B551774" w14:textId="77777777" w:rsidR="00EA5FC0" w:rsidRPr="0067119E" w:rsidRDefault="00EA5FC0" w:rsidP="00BD10C4">
            <w:pPr>
              <w:pStyle w:val="Style10"/>
              <w:jc w:val="center"/>
            </w:pPr>
            <w:r>
              <w:t>95 % KI: 6,2, 32,0</w:t>
            </w:r>
          </w:p>
        </w:tc>
        <w:tc>
          <w:tcPr>
            <w:tcW w:w="2340" w:type="dxa"/>
            <w:shd w:val="clear" w:color="auto" w:fill="auto"/>
          </w:tcPr>
          <w:p w14:paraId="2A716CF2" w14:textId="77777777" w:rsidR="00EA5FC0" w:rsidRPr="0067119E" w:rsidRDefault="00EA5FC0" w:rsidP="00BD10C4">
            <w:pPr>
              <w:pStyle w:val="Style10"/>
              <w:jc w:val="center"/>
            </w:pPr>
            <w:r>
              <w:t>5/44 (11,4 %)</w:t>
            </w:r>
          </w:p>
          <w:p w14:paraId="5C6D5568" w14:textId="77777777" w:rsidR="00EA5FC0" w:rsidRPr="0067119E" w:rsidRDefault="00EA5FC0" w:rsidP="00BD10C4">
            <w:pPr>
              <w:pStyle w:val="Style10"/>
              <w:jc w:val="center"/>
            </w:pPr>
            <w:r>
              <w:t>95 % KI: 3,8, 24,6</w:t>
            </w:r>
          </w:p>
        </w:tc>
        <w:tc>
          <w:tcPr>
            <w:tcW w:w="2057" w:type="dxa"/>
            <w:shd w:val="clear" w:color="auto" w:fill="auto"/>
          </w:tcPr>
          <w:p w14:paraId="69725A49" w14:textId="77777777" w:rsidR="00EA5FC0" w:rsidRPr="0067119E" w:rsidRDefault="00EA5FC0" w:rsidP="00BD10C4">
            <w:pPr>
              <w:pStyle w:val="Style10"/>
              <w:jc w:val="center"/>
            </w:pPr>
            <w:r>
              <w:t>1,51 (0,35, 6,85)</w:t>
            </w:r>
          </w:p>
        </w:tc>
      </w:tr>
      <w:tr w:rsidR="00EA5FC0" w:rsidRPr="0067119E" w14:paraId="420C6C6A" w14:textId="77777777" w:rsidTr="00BD10C4">
        <w:trPr>
          <w:cantSplit/>
          <w:trHeight w:val="57"/>
        </w:trPr>
        <w:tc>
          <w:tcPr>
            <w:tcW w:w="2160" w:type="dxa"/>
            <w:shd w:val="clear" w:color="auto" w:fill="auto"/>
          </w:tcPr>
          <w:p w14:paraId="5937989C" w14:textId="77777777" w:rsidR="00EA5FC0" w:rsidRPr="0067119E" w:rsidRDefault="00EA5FC0" w:rsidP="00BD10C4">
            <w:pPr>
              <w:pStyle w:val="Style43"/>
            </w:pPr>
            <w:r>
              <w:t>≥ 10 % til &lt; 50 %</w:t>
            </w:r>
            <w:r>
              <w:rPr>
                <w:vertAlign w:val="superscript"/>
              </w:rPr>
              <w:t>a</w:t>
            </w:r>
          </w:p>
        </w:tc>
        <w:tc>
          <w:tcPr>
            <w:tcW w:w="2340" w:type="dxa"/>
            <w:shd w:val="clear" w:color="auto" w:fill="auto"/>
          </w:tcPr>
          <w:p w14:paraId="44E670DD" w14:textId="77777777" w:rsidR="00EA5FC0" w:rsidRPr="0067119E" w:rsidRDefault="00EA5FC0" w:rsidP="00BD10C4">
            <w:pPr>
              <w:pStyle w:val="Style10"/>
              <w:jc w:val="center"/>
            </w:pPr>
            <w:r>
              <w:t>5/20 (25,0 %)</w:t>
            </w:r>
          </w:p>
          <w:p w14:paraId="5784A01B" w14:textId="77777777" w:rsidR="00EA5FC0" w:rsidRPr="0067119E" w:rsidRDefault="00EA5FC0" w:rsidP="00BD10C4">
            <w:pPr>
              <w:pStyle w:val="Style10"/>
              <w:jc w:val="center"/>
            </w:pPr>
            <w:r>
              <w:t>95 % KI: 8,7, 49,1</w:t>
            </w:r>
          </w:p>
        </w:tc>
        <w:tc>
          <w:tcPr>
            <w:tcW w:w="2340" w:type="dxa"/>
            <w:shd w:val="clear" w:color="auto" w:fill="auto"/>
          </w:tcPr>
          <w:p w14:paraId="15FF1323" w14:textId="77777777" w:rsidR="00EA5FC0" w:rsidRPr="0067119E" w:rsidRDefault="00EA5FC0" w:rsidP="00BD10C4">
            <w:pPr>
              <w:pStyle w:val="Style10"/>
              <w:jc w:val="center"/>
            </w:pPr>
            <w:r>
              <w:t>7/33 (21,2 %)</w:t>
            </w:r>
          </w:p>
          <w:p w14:paraId="758DEBB2" w14:textId="77777777" w:rsidR="00EA5FC0" w:rsidRPr="0067119E" w:rsidRDefault="00EA5FC0" w:rsidP="00BD10C4">
            <w:pPr>
              <w:pStyle w:val="Style10"/>
              <w:jc w:val="center"/>
            </w:pPr>
            <w:r>
              <w:t>95 % KI: 9,0, 38,9</w:t>
            </w:r>
          </w:p>
        </w:tc>
        <w:tc>
          <w:tcPr>
            <w:tcW w:w="2057" w:type="dxa"/>
            <w:shd w:val="clear" w:color="auto" w:fill="auto"/>
          </w:tcPr>
          <w:p w14:paraId="6097FE87" w14:textId="77777777" w:rsidR="00EA5FC0" w:rsidRPr="0067119E" w:rsidRDefault="00EA5FC0" w:rsidP="00BD10C4">
            <w:pPr>
              <w:pStyle w:val="Style10"/>
              <w:jc w:val="center"/>
            </w:pPr>
            <w:r>
              <w:t>1,24 (0,26, 5,48)</w:t>
            </w:r>
          </w:p>
        </w:tc>
      </w:tr>
      <w:tr w:rsidR="00EA5FC0" w:rsidRPr="0067119E" w14:paraId="5AF44752" w14:textId="77777777" w:rsidTr="00BD10C4">
        <w:trPr>
          <w:cantSplit/>
          <w:trHeight w:val="57"/>
        </w:trPr>
        <w:tc>
          <w:tcPr>
            <w:tcW w:w="2160" w:type="dxa"/>
            <w:tcBorders>
              <w:bottom w:val="single" w:sz="4" w:space="0" w:color="auto"/>
            </w:tcBorders>
            <w:shd w:val="clear" w:color="auto" w:fill="auto"/>
          </w:tcPr>
          <w:p w14:paraId="71A80382" w14:textId="77777777" w:rsidR="00EA5FC0" w:rsidRPr="0067119E" w:rsidRDefault="00EA5FC0" w:rsidP="00BD10C4">
            <w:pPr>
              <w:pStyle w:val="Style43"/>
              <w:keepNext w:val="0"/>
            </w:pPr>
            <w:r>
              <w:t>≥ 50 %</w:t>
            </w:r>
            <w:r>
              <w:rPr>
                <w:vertAlign w:val="superscript"/>
              </w:rPr>
              <w:t>a</w:t>
            </w:r>
          </w:p>
        </w:tc>
        <w:tc>
          <w:tcPr>
            <w:tcW w:w="2340" w:type="dxa"/>
            <w:tcBorders>
              <w:bottom w:val="single" w:sz="4" w:space="0" w:color="auto"/>
            </w:tcBorders>
            <w:shd w:val="clear" w:color="auto" w:fill="auto"/>
          </w:tcPr>
          <w:p w14:paraId="559B8CBC" w14:textId="77777777" w:rsidR="00EA5FC0" w:rsidRPr="0067119E" w:rsidRDefault="00EA5FC0" w:rsidP="00BD10C4">
            <w:pPr>
              <w:pStyle w:val="Style10"/>
              <w:jc w:val="center"/>
            </w:pPr>
            <w:r>
              <w:t>27/66 (40,9 %)</w:t>
            </w:r>
          </w:p>
          <w:p w14:paraId="4B72E189" w14:textId="77777777" w:rsidR="00EA5FC0" w:rsidRPr="0067119E" w:rsidRDefault="00EA5FC0" w:rsidP="00BD10C4">
            <w:pPr>
              <w:pStyle w:val="Style10"/>
              <w:jc w:val="center"/>
            </w:pPr>
            <w:r>
              <w:t>95 % KI: 29,0, 53,7</w:t>
            </w:r>
          </w:p>
        </w:tc>
        <w:tc>
          <w:tcPr>
            <w:tcW w:w="2340" w:type="dxa"/>
            <w:tcBorders>
              <w:bottom w:val="single" w:sz="4" w:space="0" w:color="auto"/>
            </w:tcBorders>
            <w:shd w:val="clear" w:color="auto" w:fill="auto"/>
          </w:tcPr>
          <w:p w14:paraId="11432B6D" w14:textId="77777777" w:rsidR="00EA5FC0" w:rsidRPr="0067119E" w:rsidRDefault="00EA5FC0" w:rsidP="00BD10C4">
            <w:pPr>
              <w:pStyle w:val="Style10"/>
              <w:jc w:val="center"/>
            </w:pPr>
            <w:r>
              <w:t>3/46 (6,5 %)</w:t>
            </w:r>
          </w:p>
          <w:p w14:paraId="58E5A23A" w14:textId="77777777" w:rsidR="00EA5FC0" w:rsidRPr="0067119E" w:rsidRDefault="00EA5FC0" w:rsidP="00BD10C4">
            <w:pPr>
              <w:pStyle w:val="Style10"/>
              <w:jc w:val="center"/>
            </w:pPr>
            <w:r>
              <w:t>95 % KI: 1,4, 17,9</w:t>
            </w:r>
          </w:p>
        </w:tc>
        <w:tc>
          <w:tcPr>
            <w:tcW w:w="2057" w:type="dxa"/>
            <w:tcBorders>
              <w:bottom w:val="single" w:sz="4" w:space="0" w:color="auto"/>
            </w:tcBorders>
            <w:shd w:val="clear" w:color="auto" w:fill="auto"/>
          </w:tcPr>
          <w:p w14:paraId="7C8D7CA9" w14:textId="77777777" w:rsidR="00EA5FC0" w:rsidRPr="0067119E" w:rsidRDefault="00EA5FC0" w:rsidP="00BD10C4">
            <w:pPr>
              <w:pStyle w:val="Style10"/>
              <w:jc w:val="center"/>
            </w:pPr>
            <w:r>
              <w:t>9,92 (2,68, 54,09)</w:t>
            </w:r>
          </w:p>
        </w:tc>
      </w:tr>
      <w:tr w:rsidR="00EA5FC0" w:rsidRPr="0067119E" w14:paraId="69536C4C" w14:textId="77777777" w:rsidTr="00BD10C4">
        <w:trPr>
          <w:cantSplit/>
          <w:trHeight w:val="57"/>
        </w:trPr>
        <w:tc>
          <w:tcPr>
            <w:tcW w:w="8897" w:type="dxa"/>
            <w:gridSpan w:val="4"/>
            <w:tcBorders>
              <w:top w:val="single" w:sz="4" w:space="0" w:color="auto"/>
            </w:tcBorders>
            <w:shd w:val="clear" w:color="auto" w:fill="auto"/>
          </w:tcPr>
          <w:p w14:paraId="6860EC3A" w14:textId="77777777" w:rsidR="00EA5FC0" w:rsidRPr="0067119E" w:rsidRDefault="00EA5FC0" w:rsidP="00BD10C4">
            <w:pPr>
              <w:pStyle w:val="Styleboldtable"/>
              <w:jc w:val="center"/>
            </w:pPr>
            <w:r>
              <w:lastRenderedPageBreak/>
              <w:t>OS etter PD</w:t>
            </w:r>
            <w:r>
              <w:noBreakHyphen/>
              <w:t>L1</w:t>
            </w:r>
            <w:r>
              <w:noBreakHyphen/>
              <w:t>ekspresjon i tumor</w:t>
            </w:r>
          </w:p>
        </w:tc>
      </w:tr>
      <w:tr w:rsidR="00EA5FC0" w:rsidRPr="0067119E" w14:paraId="6BA8A641" w14:textId="77777777" w:rsidTr="00BD10C4">
        <w:trPr>
          <w:cantSplit/>
          <w:trHeight w:val="57"/>
        </w:trPr>
        <w:tc>
          <w:tcPr>
            <w:tcW w:w="8897" w:type="dxa"/>
            <w:gridSpan w:val="4"/>
            <w:shd w:val="clear" w:color="auto" w:fill="auto"/>
          </w:tcPr>
          <w:p w14:paraId="406E89C8" w14:textId="77777777" w:rsidR="00EA5FC0" w:rsidRPr="0067119E" w:rsidRDefault="00EA5FC0" w:rsidP="00BD10C4">
            <w:pPr>
              <w:pStyle w:val="Style10"/>
              <w:keepNext/>
              <w:jc w:val="center"/>
              <w:rPr>
                <w:b/>
                <w:bCs/>
                <w:kern w:val="24"/>
              </w:rPr>
            </w:pPr>
            <w:r>
              <w:t>Oppfølging: minimum 13,2 måneder</w:t>
            </w:r>
          </w:p>
        </w:tc>
      </w:tr>
      <w:tr w:rsidR="00EA5FC0" w:rsidRPr="0067119E" w14:paraId="79583BF6" w14:textId="77777777" w:rsidTr="00BD10C4">
        <w:trPr>
          <w:cantSplit/>
          <w:trHeight w:val="57"/>
        </w:trPr>
        <w:tc>
          <w:tcPr>
            <w:tcW w:w="2160" w:type="dxa"/>
            <w:tcBorders>
              <w:bottom w:val="single" w:sz="4" w:space="0" w:color="auto"/>
            </w:tcBorders>
            <w:shd w:val="clear" w:color="auto" w:fill="auto"/>
          </w:tcPr>
          <w:p w14:paraId="3FFEFB55" w14:textId="77777777" w:rsidR="00EA5FC0" w:rsidRPr="0067119E" w:rsidRDefault="00EA5FC0" w:rsidP="00BD10C4">
            <w:pPr>
              <w:keepNext/>
              <w:tabs>
                <w:tab w:val="left" w:pos="360"/>
              </w:tabs>
              <w:rPr>
                <w:bCs/>
                <w:kern w:val="24"/>
                <w:sz w:val="20"/>
                <w:szCs w:val="20"/>
              </w:rPr>
            </w:pPr>
          </w:p>
        </w:tc>
        <w:tc>
          <w:tcPr>
            <w:tcW w:w="4680" w:type="dxa"/>
            <w:gridSpan w:val="2"/>
            <w:tcBorders>
              <w:bottom w:val="single" w:sz="4" w:space="0" w:color="auto"/>
            </w:tcBorders>
            <w:shd w:val="clear" w:color="auto" w:fill="auto"/>
          </w:tcPr>
          <w:p w14:paraId="33FCBF20" w14:textId="77777777" w:rsidR="00EA5FC0" w:rsidRPr="0067119E" w:rsidRDefault="00EA5FC0" w:rsidP="00BD10C4">
            <w:pPr>
              <w:pStyle w:val="Styleboldtable"/>
              <w:jc w:val="center"/>
            </w:pPr>
            <w:r>
              <w:t>Antall hendelser (antall pasienter)</w:t>
            </w:r>
          </w:p>
        </w:tc>
        <w:tc>
          <w:tcPr>
            <w:tcW w:w="2057" w:type="dxa"/>
            <w:tcBorders>
              <w:bottom w:val="single" w:sz="4" w:space="0" w:color="auto"/>
            </w:tcBorders>
            <w:shd w:val="clear" w:color="auto" w:fill="auto"/>
          </w:tcPr>
          <w:p w14:paraId="023D00E6" w14:textId="77777777" w:rsidR="00EA5FC0" w:rsidRPr="0067119E" w:rsidRDefault="00EA5FC0" w:rsidP="00BD10C4">
            <w:pPr>
              <w:pStyle w:val="Styleboldtable"/>
              <w:jc w:val="center"/>
              <w:rPr>
                <w:b w:val="0"/>
                <w:szCs w:val="20"/>
              </w:rPr>
            </w:pPr>
            <w:r>
              <w:t>Ustratifisert hasard ratio (95 % KI)</w:t>
            </w:r>
          </w:p>
        </w:tc>
      </w:tr>
      <w:tr w:rsidR="00EA5FC0" w:rsidRPr="0067119E" w14:paraId="1D1D3AB9" w14:textId="77777777" w:rsidTr="00BD10C4">
        <w:trPr>
          <w:cantSplit/>
          <w:trHeight w:val="57"/>
        </w:trPr>
        <w:tc>
          <w:tcPr>
            <w:tcW w:w="2160" w:type="dxa"/>
            <w:tcBorders>
              <w:top w:val="single" w:sz="4" w:space="0" w:color="auto"/>
            </w:tcBorders>
            <w:shd w:val="clear" w:color="auto" w:fill="auto"/>
          </w:tcPr>
          <w:p w14:paraId="4901465A" w14:textId="77777777" w:rsidR="00EA5FC0" w:rsidRPr="0067119E" w:rsidRDefault="00EA5FC0" w:rsidP="00BD10C4">
            <w:pPr>
              <w:pStyle w:val="Style10"/>
              <w:keepNext/>
            </w:pPr>
            <w:r>
              <w:t>&lt; 1 %</w:t>
            </w:r>
          </w:p>
        </w:tc>
        <w:tc>
          <w:tcPr>
            <w:tcW w:w="2340" w:type="dxa"/>
            <w:tcBorders>
              <w:top w:val="single" w:sz="4" w:space="0" w:color="auto"/>
            </w:tcBorders>
            <w:shd w:val="clear" w:color="auto" w:fill="auto"/>
          </w:tcPr>
          <w:p w14:paraId="50F4D086" w14:textId="77777777" w:rsidR="00EA5FC0" w:rsidRPr="0067119E" w:rsidRDefault="00EA5FC0" w:rsidP="00BD10C4">
            <w:pPr>
              <w:pStyle w:val="Style10"/>
              <w:jc w:val="center"/>
            </w:pPr>
            <w:r>
              <w:t>77 (108)</w:t>
            </w:r>
          </w:p>
        </w:tc>
        <w:tc>
          <w:tcPr>
            <w:tcW w:w="2340" w:type="dxa"/>
            <w:tcBorders>
              <w:top w:val="single" w:sz="4" w:space="0" w:color="auto"/>
            </w:tcBorders>
            <w:shd w:val="clear" w:color="auto" w:fill="auto"/>
          </w:tcPr>
          <w:p w14:paraId="5AF078BF" w14:textId="77777777" w:rsidR="00EA5FC0" w:rsidRPr="0067119E" w:rsidRDefault="00EA5FC0" w:rsidP="00BD10C4">
            <w:pPr>
              <w:pStyle w:val="Style10"/>
              <w:jc w:val="center"/>
            </w:pPr>
            <w:r>
              <w:t>75 (101)</w:t>
            </w:r>
          </w:p>
        </w:tc>
        <w:tc>
          <w:tcPr>
            <w:tcW w:w="2057" w:type="dxa"/>
            <w:tcBorders>
              <w:top w:val="single" w:sz="4" w:space="0" w:color="auto"/>
            </w:tcBorders>
            <w:shd w:val="clear" w:color="auto" w:fill="auto"/>
          </w:tcPr>
          <w:p w14:paraId="56552FF2" w14:textId="77777777" w:rsidR="00EA5FC0" w:rsidRPr="0067119E" w:rsidRDefault="00EA5FC0" w:rsidP="00BD10C4">
            <w:pPr>
              <w:pStyle w:val="Style10"/>
              <w:jc w:val="center"/>
            </w:pPr>
            <w:r>
              <w:t>0,90 (0,66, 1,24)</w:t>
            </w:r>
          </w:p>
        </w:tc>
      </w:tr>
      <w:tr w:rsidR="00EA5FC0" w:rsidRPr="0067119E" w14:paraId="027E963E" w14:textId="77777777" w:rsidTr="00BD10C4">
        <w:trPr>
          <w:cantSplit/>
          <w:trHeight w:val="57"/>
        </w:trPr>
        <w:tc>
          <w:tcPr>
            <w:tcW w:w="2160" w:type="dxa"/>
            <w:shd w:val="clear" w:color="auto" w:fill="auto"/>
          </w:tcPr>
          <w:p w14:paraId="05627C97" w14:textId="77777777" w:rsidR="00EA5FC0" w:rsidRPr="0067119E" w:rsidRDefault="00EA5FC0" w:rsidP="00BD10C4">
            <w:pPr>
              <w:pStyle w:val="Style10"/>
              <w:keepNext/>
            </w:pPr>
            <w:r>
              <w:t>≥ 1 %</w:t>
            </w:r>
          </w:p>
        </w:tc>
        <w:tc>
          <w:tcPr>
            <w:tcW w:w="2340" w:type="dxa"/>
            <w:shd w:val="clear" w:color="auto" w:fill="auto"/>
          </w:tcPr>
          <w:p w14:paraId="2E5254DE" w14:textId="77777777" w:rsidR="00EA5FC0" w:rsidRPr="0067119E" w:rsidRDefault="00EA5FC0" w:rsidP="00BD10C4">
            <w:pPr>
              <w:pStyle w:val="Style10"/>
              <w:jc w:val="center"/>
            </w:pPr>
            <w:r>
              <w:t>68 (123)</w:t>
            </w:r>
          </w:p>
        </w:tc>
        <w:tc>
          <w:tcPr>
            <w:tcW w:w="2340" w:type="dxa"/>
            <w:shd w:val="clear" w:color="auto" w:fill="auto"/>
          </w:tcPr>
          <w:p w14:paraId="278EA257" w14:textId="77777777" w:rsidR="00EA5FC0" w:rsidRPr="0067119E" w:rsidRDefault="00EA5FC0" w:rsidP="00BD10C4">
            <w:pPr>
              <w:pStyle w:val="Style10"/>
              <w:jc w:val="center"/>
            </w:pPr>
            <w:r>
              <w:t>93 (123)</w:t>
            </w:r>
          </w:p>
        </w:tc>
        <w:tc>
          <w:tcPr>
            <w:tcW w:w="2057" w:type="dxa"/>
            <w:shd w:val="clear" w:color="auto" w:fill="auto"/>
          </w:tcPr>
          <w:p w14:paraId="25F6A758" w14:textId="77777777" w:rsidR="00EA5FC0" w:rsidRPr="0067119E" w:rsidRDefault="00EA5FC0" w:rsidP="00BD10C4">
            <w:pPr>
              <w:pStyle w:val="Style10"/>
              <w:jc w:val="center"/>
            </w:pPr>
            <w:r>
              <w:t>0,59 (0,43, 0,82)</w:t>
            </w:r>
          </w:p>
        </w:tc>
      </w:tr>
      <w:tr w:rsidR="00EA5FC0" w:rsidRPr="0067119E" w14:paraId="0899B740" w14:textId="77777777" w:rsidTr="00BD10C4">
        <w:trPr>
          <w:cantSplit/>
          <w:trHeight w:val="57"/>
        </w:trPr>
        <w:tc>
          <w:tcPr>
            <w:tcW w:w="2160" w:type="dxa"/>
            <w:shd w:val="clear" w:color="auto" w:fill="auto"/>
          </w:tcPr>
          <w:p w14:paraId="4D566FA3" w14:textId="77777777" w:rsidR="00EA5FC0" w:rsidRPr="0067119E" w:rsidRDefault="00EA5FC0" w:rsidP="00BD10C4">
            <w:pPr>
              <w:pStyle w:val="Style43"/>
            </w:pPr>
            <w:r>
              <w:t>≥ 1 % til &lt; 10 %</w:t>
            </w:r>
            <w:r>
              <w:rPr>
                <w:vertAlign w:val="superscript"/>
              </w:rPr>
              <w:t>a</w:t>
            </w:r>
          </w:p>
        </w:tc>
        <w:tc>
          <w:tcPr>
            <w:tcW w:w="2340" w:type="dxa"/>
            <w:shd w:val="clear" w:color="auto" w:fill="auto"/>
          </w:tcPr>
          <w:p w14:paraId="08059304" w14:textId="77777777" w:rsidR="00EA5FC0" w:rsidRPr="0067119E" w:rsidRDefault="00EA5FC0" w:rsidP="00BD10C4">
            <w:pPr>
              <w:pStyle w:val="Style10"/>
              <w:jc w:val="center"/>
            </w:pPr>
            <w:r>
              <w:t>27 (37)</w:t>
            </w:r>
          </w:p>
        </w:tc>
        <w:tc>
          <w:tcPr>
            <w:tcW w:w="2340" w:type="dxa"/>
            <w:shd w:val="clear" w:color="auto" w:fill="auto"/>
          </w:tcPr>
          <w:p w14:paraId="58E5BFEB" w14:textId="77777777" w:rsidR="00EA5FC0" w:rsidRPr="0067119E" w:rsidRDefault="00EA5FC0" w:rsidP="00BD10C4">
            <w:pPr>
              <w:pStyle w:val="Style10"/>
              <w:jc w:val="center"/>
            </w:pPr>
            <w:r>
              <w:t>30 (44)</w:t>
            </w:r>
          </w:p>
        </w:tc>
        <w:tc>
          <w:tcPr>
            <w:tcW w:w="2057" w:type="dxa"/>
            <w:shd w:val="clear" w:color="auto" w:fill="auto"/>
          </w:tcPr>
          <w:p w14:paraId="01006E72" w14:textId="77777777" w:rsidR="00EA5FC0" w:rsidRPr="0067119E" w:rsidRDefault="00EA5FC0" w:rsidP="00BD10C4">
            <w:pPr>
              <w:pStyle w:val="Style10"/>
              <w:jc w:val="center"/>
            </w:pPr>
            <w:r>
              <w:t>1,33 (0,79, 2,24)</w:t>
            </w:r>
          </w:p>
        </w:tc>
      </w:tr>
      <w:tr w:rsidR="00EA5FC0" w:rsidRPr="0067119E" w14:paraId="405C8CCA" w14:textId="77777777" w:rsidTr="00BD10C4">
        <w:trPr>
          <w:cantSplit/>
          <w:trHeight w:val="57"/>
        </w:trPr>
        <w:tc>
          <w:tcPr>
            <w:tcW w:w="2160" w:type="dxa"/>
            <w:shd w:val="clear" w:color="auto" w:fill="auto"/>
          </w:tcPr>
          <w:p w14:paraId="0C17CFB2" w14:textId="77777777" w:rsidR="00EA5FC0" w:rsidRPr="0067119E" w:rsidRDefault="00EA5FC0" w:rsidP="00BD10C4">
            <w:pPr>
              <w:pStyle w:val="Style43"/>
            </w:pPr>
            <w:r>
              <w:t>≥ 10 % til &lt; 50 %</w:t>
            </w:r>
            <w:r>
              <w:rPr>
                <w:vertAlign w:val="superscript"/>
              </w:rPr>
              <w:t>a</w:t>
            </w:r>
          </w:p>
        </w:tc>
        <w:tc>
          <w:tcPr>
            <w:tcW w:w="2340" w:type="dxa"/>
            <w:shd w:val="clear" w:color="auto" w:fill="auto"/>
          </w:tcPr>
          <w:p w14:paraId="08879C8C" w14:textId="77777777" w:rsidR="00EA5FC0" w:rsidRPr="0067119E" w:rsidRDefault="00EA5FC0" w:rsidP="00BD10C4">
            <w:pPr>
              <w:pStyle w:val="Style10"/>
              <w:jc w:val="center"/>
            </w:pPr>
            <w:r>
              <w:t>11 (20)</w:t>
            </w:r>
          </w:p>
        </w:tc>
        <w:tc>
          <w:tcPr>
            <w:tcW w:w="2340" w:type="dxa"/>
            <w:shd w:val="clear" w:color="auto" w:fill="auto"/>
          </w:tcPr>
          <w:p w14:paraId="558D5D85" w14:textId="77777777" w:rsidR="00EA5FC0" w:rsidRPr="0067119E" w:rsidRDefault="00EA5FC0" w:rsidP="00BD10C4">
            <w:pPr>
              <w:pStyle w:val="Style10"/>
              <w:jc w:val="center"/>
            </w:pPr>
            <w:r>
              <w:t>26 (33)</w:t>
            </w:r>
          </w:p>
        </w:tc>
        <w:tc>
          <w:tcPr>
            <w:tcW w:w="2057" w:type="dxa"/>
            <w:shd w:val="clear" w:color="auto" w:fill="auto"/>
          </w:tcPr>
          <w:p w14:paraId="2B49916B" w14:textId="77777777" w:rsidR="00EA5FC0" w:rsidRPr="0067119E" w:rsidRDefault="00EA5FC0" w:rsidP="00BD10C4">
            <w:pPr>
              <w:pStyle w:val="Style10"/>
              <w:jc w:val="center"/>
            </w:pPr>
            <w:r>
              <w:t>0,61 (0,30, 1,23)</w:t>
            </w:r>
          </w:p>
        </w:tc>
      </w:tr>
      <w:tr w:rsidR="00EA5FC0" w:rsidRPr="0067119E" w14:paraId="48B67725" w14:textId="77777777" w:rsidTr="00BD10C4">
        <w:trPr>
          <w:cantSplit/>
          <w:trHeight w:val="57"/>
        </w:trPr>
        <w:tc>
          <w:tcPr>
            <w:tcW w:w="2160" w:type="dxa"/>
            <w:shd w:val="clear" w:color="auto" w:fill="auto"/>
          </w:tcPr>
          <w:p w14:paraId="3991EFD5" w14:textId="77777777" w:rsidR="00EA5FC0" w:rsidRPr="0067119E" w:rsidRDefault="00EA5FC0" w:rsidP="00BD10C4">
            <w:pPr>
              <w:pStyle w:val="Style43"/>
            </w:pPr>
            <w:r>
              <w:t>≥ 50 %</w:t>
            </w:r>
            <w:r>
              <w:rPr>
                <w:vertAlign w:val="superscript"/>
              </w:rPr>
              <w:t>a</w:t>
            </w:r>
          </w:p>
        </w:tc>
        <w:tc>
          <w:tcPr>
            <w:tcW w:w="2340" w:type="dxa"/>
            <w:shd w:val="clear" w:color="auto" w:fill="auto"/>
          </w:tcPr>
          <w:p w14:paraId="2EAA9F0A" w14:textId="77777777" w:rsidR="00EA5FC0" w:rsidRPr="0067119E" w:rsidRDefault="00EA5FC0" w:rsidP="00BD10C4">
            <w:pPr>
              <w:pStyle w:val="Style10"/>
              <w:jc w:val="center"/>
            </w:pPr>
            <w:r>
              <w:t>30 (66)</w:t>
            </w:r>
          </w:p>
        </w:tc>
        <w:tc>
          <w:tcPr>
            <w:tcW w:w="2340" w:type="dxa"/>
            <w:shd w:val="clear" w:color="auto" w:fill="auto"/>
          </w:tcPr>
          <w:p w14:paraId="62A4023F" w14:textId="77777777" w:rsidR="00EA5FC0" w:rsidRPr="0067119E" w:rsidRDefault="00EA5FC0" w:rsidP="00BD10C4">
            <w:pPr>
              <w:pStyle w:val="Style10"/>
              <w:jc w:val="center"/>
            </w:pPr>
            <w:r>
              <w:t>37 (46)</w:t>
            </w:r>
          </w:p>
        </w:tc>
        <w:tc>
          <w:tcPr>
            <w:tcW w:w="2057" w:type="dxa"/>
            <w:shd w:val="clear" w:color="auto" w:fill="auto"/>
          </w:tcPr>
          <w:p w14:paraId="48F70CE5" w14:textId="77777777" w:rsidR="00EA5FC0" w:rsidRPr="0067119E" w:rsidRDefault="00EA5FC0" w:rsidP="00BD10C4">
            <w:pPr>
              <w:pStyle w:val="Style10"/>
              <w:jc w:val="center"/>
            </w:pPr>
            <w:r>
              <w:t>0,32 (0,20, 0,53)</w:t>
            </w:r>
          </w:p>
        </w:tc>
      </w:tr>
      <w:tr w:rsidR="00EA5FC0" w:rsidRPr="0067119E" w14:paraId="14416F40" w14:textId="77777777" w:rsidTr="00BD10C4">
        <w:trPr>
          <w:cantSplit/>
          <w:trHeight w:val="57"/>
        </w:trPr>
        <w:tc>
          <w:tcPr>
            <w:tcW w:w="2160" w:type="dxa"/>
            <w:shd w:val="clear" w:color="auto" w:fill="auto"/>
          </w:tcPr>
          <w:p w14:paraId="1B05AAFF" w14:textId="77777777" w:rsidR="00EA5FC0" w:rsidRPr="0067119E" w:rsidRDefault="00EA5FC0" w:rsidP="00BD10C4">
            <w:pPr>
              <w:tabs>
                <w:tab w:val="left" w:pos="360"/>
              </w:tabs>
              <w:ind w:left="360"/>
              <w:rPr>
                <w:sz w:val="20"/>
                <w:szCs w:val="20"/>
              </w:rPr>
            </w:pPr>
          </w:p>
        </w:tc>
        <w:tc>
          <w:tcPr>
            <w:tcW w:w="2340" w:type="dxa"/>
            <w:shd w:val="clear" w:color="auto" w:fill="auto"/>
          </w:tcPr>
          <w:p w14:paraId="437DC956" w14:textId="77777777" w:rsidR="00EA5FC0" w:rsidRPr="0067119E" w:rsidRDefault="00EA5FC0" w:rsidP="00BD10C4">
            <w:pPr>
              <w:pStyle w:val="Style10"/>
              <w:jc w:val="center"/>
            </w:pPr>
          </w:p>
        </w:tc>
        <w:tc>
          <w:tcPr>
            <w:tcW w:w="2340" w:type="dxa"/>
            <w:shd w:val="clear" w:color="auto" w:fill="auto"/>
          </w:tcPr>
          <w:p w14:paraId="4BA1B3C5" w14:textId="77777777" w:rsidR="00EA5FC0" w:rsidRPr="0067119E" w:rsidRDefault="00EA5FC0" w:rsidP="00BD10C4">
            <w:pPr>
              <w:pStyle w:val="Style10"/>
              <w:jc w:val="center"/>
            </w:pPr>
          </w:p>
        </w:tc>
        <w:tc>
          <w:tcPr>
            <w:tcW w:w="2057" w:type="dxa"/>
            <w:shd w:val="clear" w:color="auto" w:fill="auto"/>
          </w:tcPr>
          <w:p w14:paraId="157A6A01" w14:textId="77777777" w:rsidR="00EA5FC0" w:rsidRPr="0067119E" w:rsidRDefault="00EA5FC0" w:rsidP="00BD10C4">
            <w:pPr>
              <w:pStyle w:val="Style10"/>
              <w:jc w:val="center"/>
            </w:pPr>
          </w:p>
        </w:tc>
      </w:tr>
      <w:tr w:rsidR="00EA5FC0" w:rsidRPr="0067119E" w14:paraId="679E2350" w14:textId="77777777" w:rsidTr="00BD10C4">
        <w:trPr>
          <w:cantSplit/>
          <w:trHeight w:val="57"/>
        </w:trPr>
        <w:tc>
          <w:tcPr>
            <w:tcW w:w="8897" w:type="dxa"/>
            <w:gridSpan w:val="4"/>
            <w:tcBorders>
              <w:bottom w:val="single" w:sz="4" w:space="0" w:color="auto"/>
            </w:tcBorders>
            <w:shd w:val="clear" w:color="auto" w:fill="auto"/>
          </w:tcPr>
          <w:p w14:paraId="2D559749" w14:textId="77777777" w:rsidR="00EA5FC0" w:rsidRPr="0067119E" w:rsidRDefault="00EA5FC0" w:rsidP="00BD10C4">
            <w:pPr>
              <w:pStyle w:val="Styleboldtable"/>
              <w:jc w:val="center"/>
            </w:pPr>
            <w:r>
              <w:t>Oppdatert analyse</w:t>
            </w:r>
          </w:p>
          <w:p w14:paraId="4799855D" w14:textId="77777777" w:rsidR="00EA5FC0" w:rsidRPr="00AD3B3C" w:rsidRDefault="00EA5FC0" w:rsidP="00BD10C4">
            <w:pPr>
              <w:pStyle w:val="Style10"/>
              <w:jc w:val="center"/>
            </w:pPr>
            <w:r>
              <w:t>Oppfølging: minimum 24,2 måneder</w:t>
            </w:r>
          </w:p>
        </w:tc>
      </w:tr>
      <w:tr w:rsidR="00EA5FC0" w:rsidRPr="0067119E" w14:paraId="6D5E6C46" w14:textId="77777777" w:rsidTr="00BD10C4">
        <w:trPr>
          <w:cantSplit/>
          <w:trHeight w:val="57"/>
        </w:trPr>
        <w:tc>
          <w:tcPr>
            <w:tcW w:w="2160" w:type="dxa"/>
            <w:tcBorders>
              <w:top w:val="single" w:sz="4" w:space="0" w:color="auto"/>
            </w:tcBorders>
            <w:shd w:val="clear" w:color="auto" w:fill="auto"/>
          </w:tcPr>
          <w:p w14:paraId="38BDAECC" w14:textId="77777777" w:rsidR="00EA5FC0" w:rsidRPr="0067119E" w:rsidRDefault="00EA5FC0" w:rsidP="00BD10C4">
            <w:pPr>
              <w:pStyle w:val="Style10"/>
              <w:keepNext/>
            </w:pPr>
            <w:r>
              <w:t>&lt; 1 %</w:t>
            </w:r>
          </w:p>
        </w:tc>
        <w:tc>
          <w:tcPr>
            <w:tcW w:w="2340" w:type="dxa"/>
            <w:tcBorders>
              <w:top w:val="single" w:sz="4" w:space="0" w:color="auto"/>
            </w:tcBorders>
            <w:shd w:val="clear" w:color="auto" w:fill="auto"/>
          </w:tcPr>
          <w:p w14:paraId="5FE78FD0" w14:textId="77777777" w:rsidR="00EA5FC0" w:rsidRPr="0067119E" w:rsidRDefault="00EA5FC0" w:rsidP="00BD10C4">
            <w:pPr>
              <w:pStyle w:val="Style10"/>
              <w:jc w:val="center"/>
            </w:pPr>
            <w:r>
              <w:t>91 (108)</w:t>
            </w:r>
          </w:p>
        </w:tc>
        <w:tc>
          <w:tcPr>
            <w:tcW w:w="2340" w:type="dxa"/>
            <w:tcBorders>
              <w:top w:val="single" w:sz="4" w:space="0" w:color="auto"/>
            </w:tcBorders>
            <w:shd w:val="clear" w:color="auto" w:fill="auto"/>
          </w:tcPr>
          <w:p w14:paraId="5185183F" w14:textId="77777777" w:rsidR="00EA5FC0" w:rsidRPr="0067119E" w:rsidRDefault="00EA5FC0" w:rsidP="00BD10C4">
            <w:pPr>
              <w:pStyle w:val="Style10"/>
              <w:jc w:val="center"/>
            </w:pPr>
            <w:r>
              <w:t>86 (101)</w:t>
            </w:r>
          </w:p>
        </w:tc>
        <w:tc>
          <w:tcPr>
            <w:tcW w:w="2057" w:type="dxa"/>
            <w:tcBorders>
              <w:top w:val="single" w:sz="4" w:space="0" w:color="auto"/>
            </w:tcBorders>
            <w:shd w:val="clear" w:color="auto" w:fill="auto"/>
          </w:tcPr>
          <w:p w14:paraId="7A000220" w14:textId="77777777" w:rsidR="00EA5FC0" w:rsidRPr="0067119E" w:rsidRDefault="00EA5FC0" w:rsidP="00BD10C4">
            <w:pPr>
              <w:pStyle w:val="Style10"/>
              <w:jc w:val="center"/>
            </w:pPr>
            <w:r>
              <w:t>0,91 (0,67, 1,22)</w:t>
            </w:r>
          </w:p>
        </w:tc>
      </w:tr>
      <w:tr w:rsidR="00EA5FC0" w:rsidRPr="0067119E" w14:paraId="72946A1D" w14:textId="77777777" w:rsidTr="00BD10C4">
        <w:trPr>
          <w:cantSplit/>
          <w:trHeight w:val="57"/>
        </w:trPr>
        <w:tc>
          <w:tcPr>
            <w:tcW w:w="2160" w:type="dxa"/>
            <w:shd w:val="clear" w:color="auto" w:fill="auto"/>
          </w:tcPr>
          <w:p w14:paraId="5A6CB3F0" w14:textId="77777777" w:rsidR="00EA5FC0" w:rsidRPr="0067119E" w:rsidRDefault="00EA5FC0" w:rsidP="00BD10C4">
            <w:pPr>
              <w:pStyle w:val="Style10"/>
              <w:keepNext/>
            </w:pPr>
            <w:r>
              <w:t>≥ 1 %</w:t>
            </w:r>
          </w:p>
        </w:tc>
        <w:tc>
          <w:tcPr>
            <w:tcW w:w="2340" w:type="dxa"/>
            <w:shd w:val="clear" w:color="auto" w:fill="auto"/>
          </w:tcPr>
          <w:p w14:paraId="173FD76E" w14:textId="77777777" w:rsidR="00EA5FC0" w:rsidRPr="0067119E" w:rsidRDefault="00EA5FC0" w:rsidP="00BD10C4">
            <w:pPr>
              <w:pStyle w:val="Style10"/>
              <w:jc w:val="center"/>
            </w:pPr>
            <w:r>
              <w:t>87 (123)</w:t>
            </w:r>
          </w:p>
        </w:tc>
        <w:tc>
          <w:tcPr>
            <w:tcW w:w="2340" w:type="dxa"/>
            <w:shd w:val="clear" w:color="auto" w:fill="auto"/>
          </w:tcPr>
          <w:p w14:paraId="07385741" w14:textId="77777777" w:rsidR="00EA5FC0" w:rsidRPr="0067119E" w:rsidRDefault="00EA5FC0" w:rsidP="00BD10C4">
            <w:pPr>
              <w:pStyle w:val="Style10"/>
              <w:jc w:val="center"/>
            </w:pPr>
            <w:r>
              <w:t>103 (123)</w:t>
            </w:r>
          </w:p>
        </w:tc>
        <w:tc>
          <w:tcPr>
            <w:tcW w:w="2057" w:type="dxa"/>
            <w:shd w:val="clear" w:color="auto" w:fill="auto"/>
          </w:tcPr>
          <w:p w14:paraId="1778063F" w14:textId="77777777" w:rsidR="00EA5FC0" w:rsidRPr="0067119E" w:rsidRDefault="00EA5FC0" w:rsidP="00BD10C4">
            <w:pPr>
              <w:pStyle w:val="Style10"/>
              <w:jc w:val="center"/>
            </w:pPr>
            <w:r>
              <w:t>0,62 (0,47, 0,83)</w:t>
            </w:r>
          </w:p>
        </w:tc>
      </w:tr>
      <w:tr w:rsidR="00EA5FC0" w:rsidRPr="0067119E" w14:paraId="1F4BAAA6" w14:textId="77777777" w:rsidTr="00BD10C4">
        <w:trPr>
          <w:cantSplit/>
          <w:trHeight w:val="57"/>
        </w:trPr>
        <w:tc>
          <w:tcPr>
            <w:tcW w:w="2160" w:type="dxa"/>
            <w:shd w:val="clear" w:color="auto" w:fill="auto"/>
          </w:tcPr>
          <w:p w14:paraId="42B7C276" w14:textId="77777777" w:rsidR="00EA5FC0" w:rsidRPr="0067119E" w:rsidRDefault="00EA5FC0" w:rsidP="00BD10C4">
            <w:pPr>
              <w:keepNext/>
              <w:tabs>
                <w:tab w:val="left" w:pos="360"/>
              </w:tabs>
              <w:rPr>
                <w:sz w:val="20"/>
                <w:szCs w:val="20"/>
              </w:rPr>
            </w:pPr>
          </w:p>
        </w:tc>
        <w:tc>
          <w:tcPr>
            <w:tcW w:w="2340" w:type="dxa"/>
            <w:shd w:val="clear" w:color="auto" w:fill="auto"/>
          </w:tcPr>
          <w:p w14:paraId="1EAC0050" w14:textId="77777777" w:rsidR="00EA5FC0" w:rsidRPr="0067119E" w:rsidRDefault="00EA5FC0" w:rsidP="00BD10C4">
            <w:pPr>
              <w:pStyle w:val="Style10"/>
              <w:jc w:val="center"/>
            </w:pPr>
          </w:p>
        </w:tc>
        <w:tc>
          <w:tcPr>
            <w:tcW w:w="2340" w:type="dxa"/>
            <w:shd w:val="clear" w:color="auto" w:fill="auto"/>
          </w:tcPr>
          <w:p w14:paraId="4794AF90" w14:textId="77777777" w:rsidR="00EA5FC0" w:rsidRPr="0067119E" w:rsidRDefault="00EA5FC0" w:rsidP="00BD10C4">
            <w:pPr>
              <w:pStyle w:val="Style10"/>
              <w:jc w:val="center"/>
            </w:pPr>
          </w:p>
        </w:tc>
        <w:tc>
          <w:tcPr>
            <w:tcW w:w="2057" w:type="dxa"/>
            <w:shd w:val="clear" w:color="auto" w:fill="auto"/>
          </w:tcPr>
          <w:p w14:paraId="2E20117D" w14:textId="77777777" w:rsidR="00EA5FC0" w:rsidRPr="0067119E" w:rsidRDefault="00EA5FC0" w:rsidP="00BD10C4">
            <w:pPr>
              <w:pStyle w:val="Style10"/>
              <w:jc w:val="center"/>
            </w:pPr>
          </w:p>
        </w:tc>
      </w:tr>
      <w:tr w:rsidR="00EA5FC0" w:rsidRPr="0067119E" w14:paraId="2E4356FB" w14:textId="77777777" w:rsidTr="00BD10C4">
        <w:trPr>
          <w:cantSplit/>
          <w:trHeight w:val="57"/>
        </w:trPr>
        <w:tc>
          <w:tcPr>
            <w:tcW w:w="8897" w:type="dxa"/>
            <w:gridSpan w:val="4"/>
            <w:tcBorders>
              <w:bottom w:val="single" w:sz="4" w:space="0" w:color="auto"/>
            </w:tcBorders>
            <w:shd w:val="clear" w:color="auto" w:fill="auto"/>
          </w:tcPr>
          <w:p w14:paraId="34DE6BA9" w14:textId="77777777" w:rsidR="00EA5FC0" w:rsidRPr="0067119E" w:rsidRDefault="00EA5FC0" w:rsidP="00BD10C4">
            <w:pPr>
              <w:pStyle w:val="Styleboldtable"/>
              <w:jc w:val="center"/>
            </w:pPr>
            <w:r>
              <w:t>Oppdatert analyse</w:t>
            </w:r>
          </w:p>
          <w:p w14:paraId="53D50590" w14:textId="77777777" w:rsidR="00EA5FC0" w:rsidRPr="0067119E" w:rsidRDefault="00EA5FC0" w:rsidP="00BD10C4">
            <w:pPr>
              <w:pStyle w:val="Style10"/>
              <w:jc w:val="center"/>
            </w:pPr>
            <w:r>
              <w:t>Oppfølging: minimum 62,7 måneder</w:t>
            </w:r>
          </w:p>
        </w:tc>
      </w:tr>
      <w:tr w:rsidR="00EA5FC0" w:rsidRPr="0067119E" w14:paraId="56872C5B" w14:textId="77777777" w:rsidTr="00BD10C4">
        <w:trPr>
          <w:cantSplit/>
          <w:trHeight w:val="57"/>
        </w:trPr>
        <w:tc>
          <w:tcPr>
            <w:tcW w:w="2160" w:type="dxa"/>
            <w:tcBorders>
              <w:top w:val="single" w:sz="4" w:space="0" w:color="auto"/>
            </w:tcBorders>
            <w:shd w:val="clear" w:color="auto" w:fill="auto"/>
          </w:tcPr>
          <w:p w14:paraId="686CA3B6" w14:textId="77777777" w:rsidR="00EA5FC0" w:rsidRPr="0067119E" w:rsidRDefault="00EA5FC0" w:rsidP="00BD10C4">
            <w:pPr>
              <w:pStyle w:val="Style10"/>
              <w:keepNext/>
            </w:pPr>
            <w:r>
              <w:t>&lt; 1 %</w:t>
            </w:r>
          </w:p>
        </w:tc>
        <w:tc>
          <w:tcPr>
            <w:tcW w:w="2340" w:type="dxa"/>
            <w:tcBorders>
              <w:top w:val="single" w:sz="4" w:space="0" w:color="auto"/>
            </w:tcBorders>
            <w:shd w:val="clear" w:color="auto" w:fill="auto"/>
          </w:tcPr>
          <w:p w14:paraId="2AD176BA" w14:textId="77777777" w:rsidR="00EA5FC0" w:rsidRPr="0067119E" w:rsidRDefault="00EA5FC0" w:rsidP="00BD10C4">
            <w:pPr>
              <w:pStyle w:val="Style10"/>
              <w:jc w:val="center"/>
            </w:pPr>
            <w:r>
              <w:t>100 (109)</w:t>
            </w:r>
          </w:p>
        </w:tc>
        <w:tc>
          <w:tcPr>
            <w:tcW w:w="2340" w:type="dxa"/>
            <w:tcBorders>
              <w:top w:val="single" w:sz="4" w:space="0" w:color="auto"/>
            </w:tcBorders>
            <w:shd w:val="clear" w:color="auto" w:fill="auto"/>
          </w:tcPr>
          <w:p w14:paraId="40C48FD8" w14:textId="77777777" w:rsidR="00EA5FC0" w:rsidRPr="0067119E" w:rsidRDefault="00EA5FC0" w:rsidP="00BD10C4">
            <w:pPr>
              <w:pStyle w:val="Style10"/>
              <w:jc w:val="center"/>
            </w:pPr>
            <w:r>
              <w:t>96 (101)</w:t>
            </w:r>
          </w:p>
        </w:tc>
        <w:tc>
          <w:tcPr>
            <w:tcW w:w="2057" w:type="dxa"/>
            <w:tcBorders>
              <w:top w:val="single" w:sz="4" w:space="0" w:color="auto"/>
            </w:tcBorders>
            <w:shd w:val="clear" w:color="auto" w:fill="auto"/>
          </w:tcPr>
          <w:p w14:paraId="4FCF15E1" w14:textId="77777777" w:rsidR="00EA5FC0" w:rsidRPr="0067119E" w:rsidRDefault="00EA5FC0" w:rsidP="00BD10C4">
            <w:pPr>
              <w:pStyle w:val="Style10"/>
              <w:jc w:val="center"/>
            </w:pPr>
            <w:r>
              <w:t>0,87 (0,66, 1,16)</w:t>
            </w:r>
          </w:p>
        </w:tc>
      </w:tr>
      <w:tr w:rsidR="00EA5FC0" w:rsidRPr="0067119E" w14:paraId="3D1DA6A8" w14:textId="77777777" w:rsidTr="00BD10C4">
        <w:trPr>
          <w:cantSplit/>
          <w:trHeight w:val="57"/>
        </w:trPr>
        <w:tc>
          <w:tcPr>
            <w:tcW w:w="2160" w:type="dxa"/>
            <w:tcBorders>
              <w:bottom w:val="single" w:sz="4" w:space="0" w:color="auto"/>
            </w:tcBorders>
            <w:shd w:val="clear" w:color="auto" w:fill="auto"/>
          </w:tcPr>
          <w:p w14:paraId="1ABD942D" w14:textId="77777777" w:rsidR="00EA5FC0" w:rsidRPr="0067119E" w:rsidRDefault="00EA5FC0" w:rsidP="00BD10C4">
            <w:pPr>
              <w:pStyle w:val="Style10"/>
              <w:keepNext/>
            </w:pPr>
            <w:r>
              <w:t>≥ 1 %</w:t>
            </w:r>
          </w:p>
        </w:tc>
        <w:tc>
          <w:tcPr>
            <w:tcW w:w="2340" w:type="dxa"/>
            <w:tcBorders>
              <w:bottom w:val="single" w:sz="4" w:space="0" w:color="auto"/>
            </w:tcBorders>
            <w:shd w:val="clear" w:color="auto" w:fill="auto"/>
          </w:tcPr>
          <w:p w14:paraId="75EA3226" w14:textId="77777777" w:rsidR="00EA5FC0" w:rsidRPr="0067119E" w:rsidRDefault="00EA5FC0" w:rsidP="00BD10C4">
            <w:pPr>
              <w:pStyle w:val="Style10"/>
              <w:jc w:val="center"/>
            </w:pPr>
            <w:r>
              <w:t>96 (122)</w:t>
            </w:r>
          </w:p>
        </w:tc>
        <w:tc>
          <w:tcPr>
            <w:tcW w:w="2340" w:type="dxa"/>
            <w:tcBorders>
              <w:bottom w:val="single" w:sz="4" w:space="0" w:color="auto"/>
            </w:tcBorders>
            <w:shd w:val="clear" w:color="auto" w:fill="auto"/>
          </w:tcPr>
          <w:p w14:paraId="3492D7AA" w14:textId="77777777" w:rsidR="00EA5FC0" w:rsidRPr="0067119E" w:rsidRDefault="00EA5FC0" w:rsidP="00BD10C4">
            <w:pPr>
              <w:pStyle w:val="Style10"/>
              <w:jc w:val="center"/>
            </w:pPr>
            <w:r>
              <w:t>119 (123)</w:t>
            </w:r>
          </w:p>
        </w:tc>
        <w:tc>
          <w:tcPr>
            <w:tcW w:w="2057" w:type="dxa"/>
            <w:tcBorders>
              <w:bottom w:val="single" w:sz="4" w:space="0" w:color="auto"/>
            </w:tcBorders>
            <w:shd w:val="clear" w:color="auto" w:fill="auto"/>
          </w:tcPr>
          <w:p w14:paraId="006851FA" w14:textId="77777777" w:rsidR="00EA5FC0" w:rsidRPr="0067119E" w:rsidRDefault="00EA5FC0" w:rsidP="00BD10C4">
            <w:pPr>
              <w:pStyle w:val="Style10"/>
              <w:jc w:val="center"/>
            </w:pPr>
            <w:r>
              <w:t>0,55 (0,42, 0,73)</w:t>
            </w:r>
          </w:p>
        </w:tc>
      </w:tr>
    </w:tbl>
    <w:p w14:paraId="358F55C6" w14:textId="77777777" w:rsidR="00EA5FC0" w:rsidRPr="0067119E" w:rsidRDefault="00EA5FC0" w:rsidP="00EA5FC0">
      <w:pPr>
        <w:pStyle w:val="Styletablefooter"/>
        <w:rPr>
          <w:noProof/>
        </w:rPr>
      </w:pPr>
      <w:r>
        <w:rPr>
          <w:vertAlign w:val="superscript"/>
        </w:rPr>
        <w:t>a</w:t>
      </w:r>
      <w:r>
        <w:tab/>
        <w:t>Post</w:t>
      </w:r>
      <w:r>
        <w:noBreakHyphen/>
        <w:t>hoc analyser: resultatene bør tolkes med forsiktighet siden utvalget i undergruppene er lite, og ved analysetidspunktet var PD</w:t>
      </w:r>
      <w:r>
        <w:noBreakHyphen/>
        <w:t>L1 IHC 28</w:t>
      </w:r>
      <w:r>
        <w:noBreakHyphen/>
        <w:t>8 pharmDx</w:t>
      </w:r>
      <w:r>
        <w:noBreakHyphen/>
        <w:t>analysen ikke analytisk validert for ekspresjonsnivåene på 10 % og 50 %.</w:t>
      </w:r>
    </w:p>
    <w:p w14:paraId="56DA4D84" w14:textId="77777777" w:rsidR="00EA5FC0" w:rsidRPr="0067119E" w:rsidRDefault="00EA5FC0" w:rsidP="00EA5FC0">
      <w:pPr>
        <w:rPr>
          <w:noProof/>
        </w:rPr>
      </w:pPr>
    </w:p>
    <w:p w14:paraId="0FDCB0D3" w14:textId="77777777" w:rsidR="00EA5FC0" w:rsidRPr="0067119E" w:rsidRDefault="00EA5FC0" w:rsidP="00EA5FC0">
      <w:pPr>
        <w:rPr>
          <w:noProof/>
        </w:rPr>
      </w:pPr>
      <w:r>
        <w:t>En høyere andel av pasientene i nivolumab</w:t>
      </w:r>
      <w:r>
        <w:noBreakHyphen/>
        <w:t>armen (59/292, 20,2 %) døde i løpet av de første 3 månedene sammenlignet med docetaksel</w:t>
      </w:r>
      <w:r>
        <w:noBreakHyphen/>
        <w:t>armen (44/290, 15,2 %). Resultater fra en post</w:t>
      </w:r>
      <w:r>
        <w:noBreakHyphen/>
        <w:t>hoc eksplorativ multivariatanalyse indikerte at nivolumab</w:t>
      </w:r>
      <w:r>
        <w:noBreakHyphen/>
        <w:t>behandlede pasienter med dårlige prognoser og/eller aggressiv sykdom, kombinert med lavere (f.eks. &lt; 50 %) eller ingen PD</w:t>
      </w:r>
      <w:r>
        <w:noBreakHyphen/>
        <w:t>L1</w:t>
      </w:r>
      <w:r>
        <w:noBreakHyphen/>
        <w:t>ekspresjon i tumor, kan ha høyere risiko for å dø i løpet av de 3 første månedene.</w:t>
      </w:r>
    </w:p>
    <w:p w14:paraId="20784966" w14:textId="77777777" w:rsidR="00EA5FC0" w:rsidRPr="0067119E" w:rsidRDefault="00EA5FC0" w:rsidP="00EA5FC0">
      <w:pPr>
        <w:rPr>
          <w:noProof/>
        </w:rPr>
      </w:pPr>
    </w:p>
    <w:p w14:paraId="41A4911E" w14:textId="77777777" w:rsidR="00EA5FC0" w:rsidRPr="0067119E" w:rsidRDefault="00EA5FC0" w:rsidP="00EA5FC0">
      <w:pPr>
        <w:rPr>
          <w:noProof/>
        </w:rPr>
      </w:pPr>
      <w:r>
        <w:t>I undergruppeanalyser ble det ikke vist økt overlevelse sammenlignet med docetaksel for pasienter som aldri hadde røkt eller som hadde tumorer med EGFR</w:t>
      </w:r>
      <w:r>
        <w:noBreakHyphen/>
        <w:t>aktiverende mutasjoner. På grunn av det begrensede antallet pasienter kan det imidlertid ikke trekkes noen bestemte konklusjoner fra disse dataene.</w:t>
      </w:r>
    </w:p>
    <w:p w14:paraId="615FF52D" w14:textId="77777777" w:rsidR="00EA5FC0" w:rsidRPr="0067119E" w:rsidRDefault="00EA5FC0" w:rsidP="00EA5FC0">
      <w:pPr>
        <w:rPr>
          <w:noProof/>
        </w:rPr>
      </w:pPr>
    </w:p>
    <w:p w14:paraId="394DB1EA" w14:textId="77777777" w:rsidR="00EA5FC0" w:rsidRPr="0067119E" w:rsidRDefault="00EA5FC0" w:rsidP="00EA5FC0">
      <w:pPr>
        <w:pStyle w:val="StyleItalic"/>
      </w:pPr>
      <w:r>
        <w:t>Nyrecellekarsinom (RCC)</w:t>
      </w:r>
    </w:p>
    <w:p w14:paraId="74AF2D6E" w14:textId="77777777" w:rsidR="00EA5FC0" w:rsidRPr="0067119E" w:rsidRDefault="00EA5FC0" w:rsidP="00EA5FC0">
      <w:pPr>
        <w:keepNext/>
        <w:rPr>
          <w:i/>
          <w:noProof/>
          <w:u w:val="single"/>
        </w:rPr>
      </w:pPr>
    </w:p>
    <w:p w14:paraId="7F6EC37A" w14:textId="77777777" w:rsidR="00EA5FC0" w:rsidRPr="0067119E" w:rsidRDefault="00EA5FC0" w:rsidP="00EA5FC0">
      <w:pPr>
        <w:pStyle w:val="StyleItalic"/>
        <w:rPr>
          <w:noProof/>
        </w:rPr>
      </w:pPr>
      <w:r>
        <w:t>Subkutan formulering</w:t>
      </w:r>
    </w:p>
    <w:p w14:paraId="574E1C86" w14:textId="77777777" w:rsidR="00EA5FC0" w:rsidRPr="0067119E" w:rsidRDefault="00EA5FC0" w:rsidP="00EA5FC0">
      <w:pPr>
        <w:keepNext/>
        <w:rPr>
          <w:i/>
          <w:noProof/>
        </w:rPr>
      </w:pPr>
    </w:p>
    <w:p w14:paraId="6AA92E99" w14:textId="77777777" w:rsidR="00EA5FC0" w:rsidRPr="0067119E" w:rsidRDefault="00EA5FC0" w:rsidP="00EA5FC0">
      <w:pPr>
        <w:pStyle w:val="StyleItalicUnderline"/>
      </w:pPr>
      <w:r>
        <w:t>Randomisert, åpen fase 3-studie vs. intravenøs nivolumab (CA20967T)</w:t>
      </w:r>
    </w:p>
    <w:p w14:paraId="776D8F53" w14:textId="77777777" w:rsidR="00EA5FC0" w:rsidRPr="00006AA0" w:rsidRDefault="00EA5FC0" w:rsidP="00EA5FC0">
      <w:r>
        <w:t>Sikkerhet og effekt av subkutan formulering av nivolumab ble evaluert i en multisenter, randomisert, åpen studie hos pasienter med avansert eller metastatisk klarcellet RCC (CA20967T). Pasienter som var 18 år eller eldre med histologisk bekreftet avansert eller metastatisk RCC med en klarcellekomponent, inkludert de med sarkomatoide egenskaper, og som ikke fikk mer enn 2 tidligere systemiske behandlingsregimer, ble randomisert til å få nivolumab 1 200 mg subkutant hver 4. uke eller nivolumab 3 mg/kg intravenøst hver 2. uke. Pasienter med ubehandlede, symptomatiske CNS-metastaser; leptomeningeale metastaser; samtidige maligniteter som krever behandling, eller sykdomshistorie med tidligere malignitet innen de siste 2 årene; aktiv, kjent eller mistenkt autoimmun sykdom; eller som fikk tidligere behandling med en sjekkpunkthemmer, ble ekskludert fra studien. Pasienter med asymptomatiske, stabile CNS-metastaser som ikke krevde umiddelbar behandling, var kvalifisert dersom det ikke var tegn på progresjon innen 28 dager før den første dosen av studielegemidlet.</w:t>
      </w:r>
    </w:p>
    <w:p w14:paraId="41206AFF" w14:textId="77777777" w:rsidR="00EA5FC0" w:rsidRPr="0067119E" w:rsidRDefault="00EA5FC0" w:rsidP="00EA5FC0">
      <w:pPr>
        <w:rPr>
          <w:lang w:eastAsia="es-ES"/>
        </w:rPr>
      </w:pPr>
    </w:p>
    <w:p w14:paraId="13B59E9E" w14:textId="77777777" w:rsidR="00EA5FC0" w:rsidRPr="0067119E" w:rsidRDefault="00EA5FC0" w:rsidP="00EA5FC0">
      <w:r>
        <w:lastRenderedPageBreak/>
        <w:t>Stratifiseringsfaktorer for randomisering var vekt (&lt; 80 kg vs. ≥ 80 kg) og International Metastatic Renal Cell Carcinoma Database Consortium (IMDC)-risikoklassifisering (lav vs. intermediær vs. høy risiko).</w:t>
      </w:r>
    </w:p>
    <w:p w14:paraId="3992CF0B" w14:textId="77777777" w:rsidR="00EA5FC0" w:rsidRPr="0067119E" w:rsidRDefault="00EA5FC0" w:rsidP="00EA5FC0">
      <w:pPr>
        <w:jc w:val="both"/>
        <w:rPr>
          <w:sz w:val="24"/>
          <w:szCs w:val="20"/>
          <w:lang w:eastAsia="es-ES"/>
        </w:rPr>
      </w:pPr>
    </w:p>
    <w:p w14:paraId="501DA2F3" w14:textId="77777777" w:rsidR="00EA5FC0" w:rsidRPr="00147DA6" w:rsidRDefault="00EA5FC0" w:rsidP="00EA5FC0">
      <w:r>
        <w:t>Hovedmålet med studien var å demonstrere at serum-C</w:t>
      </w:r>
      <w:r>
        <w:rPr>
          <w:vertAlign w:val="subscript"/>
        </w:rPr>
        <w:t>avgd28</w:t>
      </w:r>
      <w:r>
        <w:t xml:space="preserve"> og -C</w:t>
      </w:r>
      <w:r>
        <w:rPr>
          <w:vertAlign w:val="subscript"/>
        </w:rPr>
        <w:t>minss</w:t>
      </w:r>
      <w:r>
        <w:t xml:space="preserve"> av nivolumab ved subkutan administrering ikke var underlegent nivolumab ved intravenøs administrering (se pkt. 5.2). Det viktigste sekundære målet med studien var å demonstrere at ORR ved subkutan administrering av nivolumab ikke var underlegent intravenøs administrering av nivolumab, vurdert ved Blinded Independent Central Review (BICR). Ytterligere sekundære mål inkluderte å vurdere varighet av respons (DOR), progresjonsfri overlevelse (PFS) og total overlevelse (OS).</w:t>
      </w:r>
    </w:p>
    <w:p w14:paraId="1C0128D5" w14:textId="77777777" w:rsidR="00EA5FC0" w:rsidRPr="0067119E" w:rsidRDefault="00EA5FC0" w:rsidP="00EA5FC0">
      <w:pPr>
        <w:jc w:val="both"/>
        <w:rPr>
          <w:color w:val="000000"/>
          <w:lang w:eastAsia="es-ES"/>
        </w:rPr>
      </w:pPr>
    </w:p>
    <w:p w14:paraId="73884413" w14:textId="77777777" w:rsidR="00EA5FC0" w:rsidRPr="0067119E" w:rsidRDefault="00EA5FC0" w:rsidP="00EA5FC0">
      <w:pPr>
        <w:rPr>
          <w:color w:val="000000"/>
        </w:rPr>
      </w:pPr>
      <w:r>
        <w:rPr>
          <w:color w:val="000000"/>
        </w:rPr>
        <w:t>Totalt 495 pasienter ble randomisert til å få enten nivolumab subkutant (n = 248) eller nivolumab intravenøst (n = 247). Median alder var 65 år (variasjon 20 til 93) med 51 % ≥ 65 år og 14 % ≥ 75 år, 85 % var hvite, 0,8 % av asiatisk opprinnelse og 0,4 % var av afrikansk opprinnelse, og 68 % var menn. Femtisyv prosent (57 %) av pasientene veide &lt; 80 kg og 43 % veide ≥ 80 kg. Karnofsky</w:t>
      </w:r>
      <w:r>
        <w:rPr>
          <w:color w:val="000000"/>
        </w:rPr>
        <w:noBreakHyphen/>
        <w:t>funksjonsstatus ved baseline var 70 (7 %), 80 (20 %), 90 (34 %) eller 100 (39 %). Pasientfordelingen etter IMDC risikokategorier var 21 % lav risiko, 62 % intermediær risiko og 17 % høy risiko.</w:t>
      </w:r>
    </w:p>
    <w:p w14:paraId="4DA87ECB" w14:textId="77777777" w:rsidR="00EA5FC0" w:rsidRPr="0067119E" w:rsidRDefault="00EA5FC0" w:rsidP="00EA5FC0">
      <w:pPr>
        <w:jc w:val="both"/>
        <w:rPr>
          <w:color w:val="000000"/>
          <w:lang w:eastAsia="es-ES"/>
        </w:rPr>
      </w:pPr>
    </w:p>
    <w:p w14:paraId="54150F2E" w14:textId="77777777" w:rsidR="00EA5FC0" w:rsidRPr="00147DA6" w:rsidRDefault="00EA5FC0" w:rsidP="00EA5FC0">
      <w:r>
        <w:t xml:space="preserve">Studien viste at nivolumab 1 200 mg administrert subkutant ikke var underlegent til nivolumab 3 mg/kg administrert intravenøst (se pkt. 5.2). </w:t>
      </w:r>
      <w:r w:rsidRPr="00866B8D">
        <w:t>Ved primæranalyse (minimum 8 måneders oppfølging)</w:t>
      </w:r>
      <w:r w:rsidRPr="00E95A56">
        <w:t xml:space="preserve"> var ORR 24,2</w:t>
      </w:r>
      <w:r>
        <w:t> </w:t>
      </w:r>
      <w:r w:rsidRPr="00E95A56">
        <w:t>% (95</w:t>
      </w:r>
      <w:r>
        <w:t> </w:t>
      </w:r>
      <w:r w:rsidRPr="00E95A56">
        <w:t>%</w:t>
      </w:r>
      <w:r>
        <w:t> </w:t>
      </w:r>
      <w:r w:rsidRPr="00E95A56">
        <w:t>KI:</w:t>
      </w:r>
      <w:r>
        <w:t> </w:t>
      </w:r>
      <w:r w:rsidRPr="00E95A56">
        <w:t>19,0, 30,0) for subkutan nivolumab og 18,2</w:t>
      </w:r>
      <w:r>
        <w:t> </w:t>
      </w:r>
      <w:r w:rsidRPr="00E95A56">
        <w:t>% (95</w:t>
      </w:r>
      <w:r>
        <w:t> </w:t>
      </w:r>
      <w:r w:rsidRPr="00E95A56">
        <w:t>%</w:t>
      </w:r>
      <w:r>
        <w:t> </w:t>
      </w:r>
      <w:r w:rsidRPr="00E95A56">
        <w:t>KI: 13,6, 23,6) for intravenøs nivolumab. Estimatet for objektiv responsrisiko var 1,33 (95</w:t>
      </w:r>
      <w:r>
        <w:t> </w:t>
      </w:r>
      <w:r w:rsidRPr="00E95A56">
        <w:t>%</w:t>
      </w:r>
      <w:r>
        <w:t> </w:t>
      </w:r>
      <w:r w:rsidRPr="00E95A56">
        <w:t xml:space="preserve">KI: 0,94, 1,88). For å erklære </w:t>
      </w:r>
      <w:r>
        <w:t>ikke-underlegenhet</w:t>
      </w:r>
      <w:r w:rsidRPr="00E95A56">
        <w:t xml:space="preserve"> måtte den nedre grensen for det tosidige 95</w:t>
      </w:r>
      <w:r>
        <w:t> </w:t>
      </w:r>
      <w:r w:rsidRPr="00E95A56">
        <w:t>%</w:t>
      </w:r>
      <w:r>
        <w:t> </w:t>
      </w:r>
      <w:r w:rsidRPr="00E95A56">
        <w:t>KI for de</w:t>
      </w:r>
      <w:r>
        <w:t>t</w:t>
      </w:r>
      <w:r w:rsidRPr="00E95A56">
        <w:t xml:space="preserve"> objektive responsrisiko</w:t>
      </w:r>
      <w:r>
        <w:t>forholdet</w:t>
      </w:r>
      <w:r w:rsidRPr="00E95A56">
        <w:t xml:space="preserve"> være ≥</w:t>
      </w:r>
      <w:r>
        <w:t> </w:t>
      </w:r>
      <w:r w:rsidRPr="00E95A56">
        <w:t xml:space="preserve">0,60. Oppdaterte </w:t>
      </w:r>
      <w:r>
        <w:t>effekt</w:t>
      </w:r>
      <w:r w:rsidRPr="00E95A56">
        <w:t>resultater med en minimumsoppfølging på 14,9</w:t>
      </w:r>
      <w:r>
        <w:t> </w:t>
      </w:r>
      <w:r w:rsidRPr="00E95A56">
        <w:t>måneder (data cut-off 21</w:t>
      </w:r>
      <w:r>
        <w:t>-feb-</w:t>
      </w:r>
      <w:r w:rsidRPr="00E95A56">
        <w:t>2024 ) er vist i tabell</w:t>
      </w:r>
      <w:r>
        <w:t> </w:t>
      </w:r>
      <w:r w:rsidRPr="00E95A56">
        <w:t>15</w:t>
      </w:r>
      <w:r>
        <w:t>.</w:t>
      </w:r>
    </w:p>
    <w:p w14:paraId="46F444F5" w14:textId="77777777" w:rsidR="00EA5FC0" w:rsidRPr="0067119E" w:rsidRDefault="00EA5FC0" w:rsidP="00EA5FC0">
      <w:pPr>
        <w:rPr>
          <w:color w:val="000000"/>
          <w:lang w:eastAsia="es-ES"/>
        </w:rPr>
      </w:pPr>
    </w:p>
    <w:p w14:paraId="24063E67" w14:textId="77777777" w:rsidR="00EA5FC0" w:rsidRPr="0067119E" w:rsidRDefault="00EA5FC0" w:rsidP="00EA5FC0">
      <w:pPr>
        <w:pStyle w:val="HeadingTableFig"/>
      </w:pPr>
      <w:r>
        <w:t>Tabell 15:</w:t>
      </w:r>
      <w:r>
        <w:tab/>
        <w:t>Effektresultater (CA20967T)</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11"/>
        <w:gridCol w:w="6"/>
        <w:gridCol w:w="3006"/>
      </w:tblGrid>
      <w:tr w:rsidR="00EA5FC0" w:rsidRPr="0067119E" w14:paraId="1C1D114F" w14:textId="77777777" w:rsidTr="00BD10C4">
        <w:trPr>
          <w:cantSplit/>
          <w:tblHeader/>
        </w:trPr>
        <w:tc>
          <w:tcPr>
            <w:tcW w:w="3038" w:type="dxa"/>
            <w:shd w:val="clear" w:color="auto" w:fill="auto"/>
            <w:hideMark/>
          </w:tcPr>
          <w:p w14:paraId="1E94AF44" w14:textId="77777777" w:rsidR="00EA5FC0" w:rsidRDefault="00EA5FC0" w:rsidP="00BD10C4">
            <w:pPr>
              <w:keepNext/>
              <w:spacing w:before="40" w:afterLines="40" w:after="96" w:line="264" w:lineRule="auto"/>
              <w:jc w:val="both"/>
              <w:rPr>
                <w:rFonts w:eastAsia="MS Mincho"/>
                <w:b/>
                <w:color w:val="000000"/>
                <w:sz w:val="20"/>
                <w:szCs w:val="20"/>
              </w:rPr>
            </w:pPr>
          </w:p>
        </w:tc>
        <w:tc>
          <w:tcPr>
            <w:tcW w:w="3017" w:type="dxa"/>
            <w:gridSpan w:val="2"/>
            <w:shd w:val="clear" w:color="auto" w:fill="auto"/>
            <w:hideMark/>
          </w:tcPr>
          <w:p w14:paraId="49147FDF" w14:textId="77777777" w:rsidR="00EA5FC0" w:rsidRDefault="00EA5FC0" w:rsidP="00BD10C4">
            <w:pPr>
              <w:pStyle w:val="Styleboldtable"/>
              <w:spacing w:before="40" w:afterLines="40" w:after="96"/>
              <w:jc w:val="center"/>
              <w:rPr>
                <w:rFonts w:eastAsia="MS Mincho"/>
                <w:szCs w:val="20"/>
              </w:rPr>
            </w:pPr>
            <w:r>
              <w:t>Nivolumab subkutant</w:t>
            </w:r>
          </w:p>
        </w:tc>
        <w:tc>
          <w:tcPr>
            <w:tcW w:w="3006" w:type="dxa"/>
            <w:shd w:val="clear" w:color="auto" w:fill="auto"/>
            <w:hideMark/>
          </w:tcPr>
          <w:p w14:paraId="327A6262" w14:textId="77777777" w:rsidR="00EA5FC0" w:rsidRDefault="00EA5FC0" w:rsidP="00BD10C4">
            <w:pPr>
              <w:pStyle w:val="Styleboldtable"/>
              <w:spacing w:before="40" w:afterLines="40" w:after="96"/>
              <w:jc w:val="center"/>
              <w:rPr>
                <w:rFonts w:eastAsia="MS Mincho"/>
                <w:szCs w:val="20"/>
              </w:rPr>
            </w:pPr>
            <w:r>
              <w:t>Nivolumab intravenøst</w:t>
            </w:r>
          </w:p>
        </w:tc>
      </w:tr>
      <w:tr w:rsidR="00EA5FC0" w:rsidRPr="0067119E" w14:paraId="47F51DA8" w14:textId="77777777" w:rsidTr="00BD10C4">
        <w:tc>
          <w:tcPr>
            <w:tcW w:w="3038" w:type="dxa"/>
            <w:shd w:val="clear" w:color="auto" w:fill="auto"/>
            <w:hideMark/>
          </w:tcPr>
          <w:p w14:paraId="222DD706" w14:textId="77777777" w:rsidR="00EA5FC0" w:rsidRPr="008F084C" w:rsidRDefault="00EA5FC0" w:rsidP="00BD10C4">
            <w:pPr>
              <w:pStyle w:val="Styletable10"/>
              <w:keepNext/>
              <w:spacing w:before="40" w:afterLines="40" w:after="96"/>
              <w:rPr>
                <w:rFonts w:eastAsia="MS Mincho"/>
                <w:szCs w:val="20"/>
                <w:vertAlign w:val="subscript"/>
                <w:lang w:val="sv-SE"/>
              </w:rPr>
            </w:pPr>
            <w:r w:rsidRPr="008F084C">
              <w:rPr>
                <w:lang w:val="sv-SE"/>
              </w:rPr>
              <w:t>ORR</w:t>
            </w:r>
            <w:r w:rsidRPr="00AE7131">
              <w:rPr>
                <w:vertAlign w:val="superscript"/>
                <w:lang w:val="pt-BR"/>
              </w:rPr>
              <w:t>a</w:t>
            </w:r>
            <w:r w:rsidRPr="008F084C">
              <w:rPr>
                <w:lang w:val="sv-SE"/>
              </w:rPr>
              <w:t xml:space="preserve"> per BICR % (n/N)</w:t>
            </w:r>
          </w:p>
        </w:tc>
        <w:tc>
          <w:tcPr>
            <w:tcW w:w="3017" w:type="dxa"/>
            <w:gridSpan w:val="2"/>
            <w:shd w:val="clear" w:color="auto" w:fill="auto"/>
          </w:tcPr>
          <w:p w14:paraId="539EB40E" w14:textId="77777777" w:rsidR="00EA5FC0" w:rsidRDefault="00EA5FC0" w:rsidP="00BD10C4">
            <w:pPr>
              <w:pStyle w:val="Styletable10"/>
              <w:spacing w:before="40" w:afterLines="40" w:after="96"/>
              <w:jc w:val="center"/>
              <w:rPr>
                <w:rFonts w:eastAsia="MS Mincho"/>
                <w:szCs w:val="20"/>
              </w:rPr>
            </w:pPr>
            <w:r>
              <w:t>26,6 % (66/248)</w:t>
            </w:r>
          </w:p>
        </w:tc>
        <w:tc>
          <w:tcPr>
            <w:tcW w:w="3006" w:type="dxa"/>
            <w:shd w:val="clear" w:color="auto" w:fill="auto"/>
          </w:tcPr>
          <w:p w14:paraId="0A6E63BE" w14:textId="77777777" w:rsidR="00EA5FC0" w:rsidRDefault="00EA5FC0" w:rsidP="00BD10C4">
            <w:pPr>
              <w:pStyle w:val="Styletable10"/>
              <w:spacing w:before="40" w:afterLines="40" w:after="96"/>
              <w:jc w:val="center"/>
              <w:rPr>
                <w:rFonts w:eastAsia="MS Mincho"/>
                <w:szCs w:val="20"/>
              </w:rPr>
            </w:pPr>
            <w:r>
              <w:t>20,6 % (51/247)</w:t>
            </w:r>
          </w:p>
        </w:tc>
      </w:tr>
      <w:tr w:rsidR="00EA5FC0" w:rsidRPr="0067119E" w14:paraId="2BBD2B6B" w14:textId="77777777" w:rsidTr="00BD10C4">
        <w:tc>
          <w:tcPr>
            <w:tcW w:w="3038" w:type="dxa"/>
            <w:shd w:val="clear" w:color="auto" w:fill="auto"/>
            <w:hideMark/>
          </w:tcPr>
          <w:p w14:paraId="217F8143" w14:textId="77777777" w:rsidR="00EA5FC0" w:rsidRDefault="00EA5FC0" w:rsidP="00BD10C4">
            <w:pPr>
              <w:pStyle w:val="Style44"/>
              <w:spacing w:before="40" w:afterLines="40" w:after="96"/>
              <w:rPr>
                <w:szCs w:val="20"/>
                <w:vertAlign w:val="subscript"/>
              </w:rPr>
            </w:pPr>
            <w:r>
              <w:t>95 % KI</w:t>
            </w:r>
            <w:r>
              <w:rPr>
                <w:vertAlign w:val="superscript"/>
              </w:rPr>
              <w:t>b</w:t>
            </w:r>
          </w:p>
        </w:tc>
        <w:tc>
          <w:tcPr>
            <w:tcW w:w="3017" w:type="dxa"/>
            <w:gridSpan w:val="2"/>
            <w:shd w:val="clear" w:color="auto" w:fill="auto"/>
          </w:tcPr>
          <w:p w14:paraId="338EA8E7" w14:textId="77777777" w:rsidR="00EA5FC0" w:rsidRDefault="00EA5FC0" w:rsidP="00BD10C4">
            <w:pPr>
              <w:pStyle w:val="Styletable10"/>
              <w:spacing w:before="40" w:afterLines="40" w:after="96"/>
              <w:jc w:val="center"/>
              <w:rPr>
                <w:rFonts w:eastAsia="MS Mincho"/>
                <w:szCs w:val="20"/>
              </w:rPr>
            </w:pPr>
            <w:r>
              <w:t>(21,2, 32,6)</w:t>
            </w:r>
          </w:p>
        </w:tc>
        <w:tc>
          <w:tcPr>
            <w:tcW w:w="3006" w:type="dxa"/>
            <w:shd w:val="clear" w:color="auto" w:fill="auto"/>
          </w:tcPr>
          <w:p w14:paraId="02F27D4A" w14:textId="77777777" w:rsidR="00EA5FC0" w:rsidRDefault="00EA5FC0" w:rsidP="00BD10C4">
            <w:pPr>
              <w:pStyle w:val="Styletable10"/>
              <w:spacing w:before="40" w:afterLines="40" w:after="96"/>
              <w:jc w:val="center"/>
              <w:rPr>
                <w:rFonts w:eastAsia="MS Mincho"/>
                <w:szCs w:val="20"/>
              </w:rPr>
            </w:pPr>
            <w:r>
              <w:t>(15,8, 26,2)</w:t>
            </w:r>
          </w:p>
        </w:tc>
      </w:tr>
      <w:tr w:rsidR="00EA5FC0" w:rsidRPr="0067119E" w14:paraId="4BAC5F33" w14:textId="77777777" w:rsidTr="00BD10C4">
        <w:tc>
          <w:tcPr>
            <w:tcW w:w="3038" w:type="dxa"/>
            <w:shd w:val="clear" w:color="auto" w:fill="auto"/>
          </w:tcPr>
          <w:p w14:paraId="13376FCF" w14:textId="77777777" w:rsidR="00EA5FC0" w:rsidRDefault="00EA5FC0" w:rsidP="00BD10C4">
            <w:pPr>
              <w:pStyle w:val="Style44"/>
              <w:keepNext w:val="0"/>
              <w:spacing w:before="40" w:afterLines="40" w:after="96"/>
              <w:jc w:val="left"/>
              <w:rPr>
                <w:szCs w:val="20"/>
                <w:vertAlign w:val="subscript"/>
              </w:rPr>
            </w:pPr>
            <w:r>
              <w:t>Estimat av objektiv responsrisikoforhold (95 % KI)</w:t>
            </w:r>
            <w:r>
              <w:rPr>
                <w:vertAlign w:val="superscript"/>
              </w:rPr>
              <w:t>c, d</w:t>
            </w:r>
          </w:p>
        </w:tc>
        <w:tc>
          <w:tcPr>
            <w:tcW w:w="6023" w:type="dxa"/>
            <w:gridSpan w:val="3"/>
            <w:shd w:val="clear" w:color="auto" w:fill="auto"/>
          </w:tcPr>
          <w:p w14:paraId="50C90AB3" w14:textId="77777777" w:rsidR="00EA5FC0" w:rsidRDefault="00EA5FC0" w:rsidP="00BD10C4">
            <w:pPr>
              <w:pStyle w:val="Styletable10"/>
              <w:spacing w:before="40" w:afterLines="40" w:after="96"/>
              <w:jc w:val="center"/>
              <w:rPr>
                <w:rFonts w:eastAsia="MS Mincho"/>
              </w:rPr>
            </w:pPr>
            <w:r>
              <w:t>1,28 (0,93, 1,77)</w:t>
            </w:r>
          </w:p>
        </w:tc>
      </w:tr>
      <w:tr w:rsidR="00EA5FC0" w:rsidRPr="00D05011" w14:paraId="23C268DB" w14:textId="77777777" w:rsidTr="00BD10C4">
        <w:trPr>
          <w:trHeight w:val="742"/>
        </w:trPr>
        <w:tc>
          <w:tcPr>
            <w:tcW w:w="3038" w:type="dxa"/>
            <w:shd w:val="clear" w:color="auto" w:fill="auto"/>
          </w:tcPr>
          <w:p w14:paraId="2ECD1021" w14:textId="77777777" w:rsidR="00EA5FC0" w:rsidRPr="00757495" w:rsidRDefault="00EA5FC0" w:rsidP="00BD10C4">
            <w:pPr>
              <w:pStyle w:val="Styletable10"/>
              <w:keepNext/>
              <w:spacing w:before="40" w:afterLines="40" w:after="96"/>
              <w:rPr>
                <w:rFonts w:eastAsia="MS Mincho"/>
                <w:lang w:val="sv-SE"/>
              </w:rPr>
            </w:pPr>
            <w:r w:rsidRPr="00C336F2">
              <w:rPr>
                <w:lang w:val="sv-SE"/>
              </w:rPr>
              <w:t>DOR</w:t>
            </w:r>
            <w:r w:rsidRPr="00C336F2">
              <w:rPr>
                <w:vertAlign w:val="superscript"/>
                <w:lang w:val="sv-SE"/>
              </w:rPr>
              <w:t>a</w:t>
            </w:r>
            <w:r w:rsidRPr="00757495">
              <w:rPr>
                <w:lang w:val="sv-SE"/>
              </w:rPr>
              <w:t xml:space="preserve"> per BICR</w:t>
            </w:r>
          </w:p>
          <w:p w14:paraId="0BF08B59" w14:textId="77777777" w:rsidR="00EA5FC0" w:rsidRPr="00757495" w:rsidRDefault="00EA5FC0" w:rsidP="00BD10C4">
            <w:pPr>
              <w:pStyle w:val="Styletable10"/>
              <w:keepNext/>
              <w:tabs>
                <w:tab w:val="left" w:pos="284"/>
              </w:tabs>
              <w:spacing w:before="40" w:afterLines="40" w:after="96"/>
              <w:rPr>
                <w:rFonts w:eastAsia="MS Mincho"/>
                <w:lang w:val="sv-SE"/>
              </w:rPr>
            </w:pPr>
            <w:r>
              <w:rPr>
                <w:lang w:val="sv-SE"/>
              </w:rPr>
              <w:tab/>
            </w:r>
            <w:r w:rsidRPr="00C336F2">
              <w:rPr>
                <w:lang w:val="sv-SE"/>
              </w:rPr>
              <w:t>Median (måneder) (95 % KI)</w:t>
            </w:r>
            <w:r w:rsidRPr="00C336F2">
              <w:rPr>
                <w:vertAlign w:val="superscript"/>
                <w:lang w:val="sv-SE"/>
              </w:rPr>
              <w:t>e</w:t>
            </w:r>
          </w:p>
        </w:tc>
        <w:tc>
          <w:tcPr>
            <w:tcW w:w="3011" w:type="dxa"/>
            <w:shd w:val="clear" w:color="auto" w:fill="auto"/>
          </w:tcPr>
          <w:p w14:paraId="261E8224" w14:textId="77777777" w:rsidR="00EA5FC0" w:rsidRPr="00200D29" w:rsidRDefault="00EA5FC0" w:rsidP="00BD10C4">
            <w:pPr>
              <w:pStyle w:val="Styletable10"/>
              <w:spacing w:before="40" w:afterLines="40" w:after="96"/>
              <w:jc w:val="center"/>
              <w:rPr>
                <w:lang w:val="sv-SE"/>
              </w:rPr>
            </w:pPr>
          </w:p>
          <w:p w14:paraId="7B736A61" w14:textId="77777777" w:rsidR="00EA5FC0" w:rsidRPr="00C336F2" w:rsidRDefault="00EA5FC0" w:rsidP="00BD10C4">
            <w:pPr>
              <w:pStyle w:val="Styletable10"/>
              <w:spacing w:before="40" w:afterLines="40" w:after="96"/>
              <w:jc w:val="center"/>
              <w:rPr>
                <w:rFonts w:eastAsia="MS Mincho"/>
                <w:lang w:val="sv-SE"/>
              </w:rPr>
            </w:pPr>
            <w:r>
              <w:t>13,57 (8,57, NE)</w:t>
            </w:r>
          </w:p>
        </w:tc>
        <w:tc>
          <w:tcPr>
            <w:tcW w:w="3012" w:type="dxa"/>
            <w:gridSpan w:val="2"/>
            <w:shd w:val="clear" w:color="auto" w:fill="auto"/>
          </w:tcPr>
          <w:p w14:paraId="15C4FA23" w14:textId="77777777" w:rsidR="00EA5FC0" w:rsidRDefault="00EA5FC0" w:rsidP="00BD10C4">
            <w:pPr>
              <w:pStyle w:val="Styletable10"/>
              <w:spacing w:before="40" w:afterLines="40" w:after="96"/>
              <w:jc w:val="center"/>
            </w:pPr>
          </w:p>
          <w:p w14:paraId="40BCBD99" w14:textId="77777777" w:rsidR="00EA5FC0" w:rsidRPr="00C336F2" w:rsidRDefault="00EA5FC0" w:rsidP="00BD10C4">
            <w:pPr>
              <w:pStyle w:val="Styletable10"/>
              <w:spacing w:before="40" w:afterLines="40" w:after="96"/>
              <w:jc w:val="center"/>
              <w:rPr>
                <w:rFonts w:eastAsia="MS Mincho"/>
                <w:lang w:val="sv-SE"/>
              </w:rPr>
            </w:pPr>
            <w:r>
              <w:t>NR (15,7, NE)</w:t>
            </w:r>
          </w:p>
        </w:tc>
      </w:tr>
    </w:tbl>
    <w:p w14:paraId="743D5DF7" w14:textId="77777777" w:rsidR="00EA5FC0" w:rsidRPr="000C303F" w:rsidRDefault="00EA5FC0" w:rsidP="00EA5FC0">
      <w:pPr>
        <w:pStyle w:val="Styletablefooter"/>
        <w:rPr>
          <w:rStyle w:val="BMSSuperscript"/>
          <w:sz w:val="18"/>
          <w:vertAlign w:val="baseline"/>
        </w:rPr>
      </w:pPr>
      <w:r>
        <w:rPr>
          <w:rStyle w:val="BMSSuperscript"/>
          <w:sz w:val="18"/>
          <w:vertAlign w:val="baseline"/>
        </w:rPr>
        <w:t>NR = ikke nådd, NE = ikke estimerbart.</w:t>
      </w:r>
    </w:p>
    <w:p w14:paraId="714AC6B6" w14:textId="77777777" w:rsidR="00EA5FC0" w:rsidRPr="0067119E" w:rsidRDefault="00EA5FC0" w:rsidP="00EA5FC0">
      <w:pPr>
        <w:pStyle w:val="Styletablefooter"/>
      </w:pPr>
      <w:r>
        <w:rPr>
          <w:vertAlign w:val="superscript"/>
        </w:rPr>
        <w:t>a</w:t>
      </w:r>
      <w:r>
        <w:tab/>
        <w:t>Deskriptiv analyse</w:t>
      </w:r>
    </w:p>
    <w:p w14:paraId="5CB6293B" w14:textId="77777777" w:rsidR="00EA5FC0" w:rsidRDefault="00EA5FC0" w:rsidP="00EA5FC0">
      <w:pPr>
        <w:pStyle w:val="Styletablefooter"/>
      </w:pPr>
      <w:r>
        <w:rPr>
          <w:vertAlign w:val="superscript"/>
        </w:rPr>
        <w:t>b</w:t>
      </w:r>
      <w:r>
        <w:tab/>
        <w:t>Konfidensintervall basert på Clopper og Pearson-metoden,</w:t>
      </w:r>
    </w:p>
    <w:p w14:paraId="535892AD" w14:textId="77777777" w:rsidR="00EA5FC0" w:rsidRPr="0067119E" w:rsidRDefault="00EA5FC0" w:rsidP="00EA5FC0">
      <w:pPr>
        <w:pStyle w:val="Styletablefooter"/>
        <w:rPr>
          <w:iCs/>
          <w:noProof/>
        </w:rPr>
      </w:pPr>
      <w:r>
        <w:rPr>
          <w:vertAlign w:val="superscript"/>
        </w:rPr>
        <w:t>c</w:t>
      </w:r>
      <w:r>
        <w:tab/>
        <w:t>Stratifisert etter vekt (&lt; 80 kg vs ≥ 80 kg) og IMDC-risikogruppe (lav vs. intermediær vs. høy).</w:t>
      </w:r>
    </w:p>
    <w:p w14:paraId="07FFD350" w14:textId="77777777" w:rsidR="00EA5FC0" w:rsidRPr="0067119E" w:rsidRDefault="00EA5FC0" w:rsidP="00EA5FC0">
      <w:pPr>
        <w:pStyle w:val="Styletablefooter"/>
        <w:rPr>
          <w:iCs/>
          <w:noProof/>
        </w:rPr>
      </w:pPr>
      <w:r>
        <w:rPr>
          <w:vertAlign w:val="superscript"/>
        </w:rPr>
        <w:t>d</w:t>
      </w:r>
      <w:r>
        <w:tab/>
        <w:t>Stratajustert risikoforhold (subkutan nivolumab over intavenøs nivolumab) ved bruk av Mantel-Haenszel-metoden.</w:t>
      </w:r>
    </w:p>
    <w:p w14:paraId="7C5A5D14" w14:textId="77777777" w:rsidR="00EA5FC0" w:rsidRPr="0067119E" w:rsidRDefault="00EA5FC0" w:rsidP="00EA5FC0">
      <w:pPr>
        <w:pStyle w:val="Styletablefooter"/>
        <w:rPr>
          <w:iCs/>
          <w:noProof/>
        </w:rPr>
      </w:pPr>
      <w:r>
        <w:rPr>
          <w:vertAlign w:val="superscript"/>
        </w:rPr>
        <w:t>e</w:t>
      </w:r>
      <w:r>
        <w:tab/>
        <w:t>Median beregnet ved bruk av Kaplan</w:t>
      </w:r>
      <w:r>
        <w:noBreakHyphen/>
        <w:t>Meier</w:t>
      </w:r>
      <w:r>
        <w:noBreakHyphen/>
        <w:t>metode.</w:t>
      </w:r>
    </w:p>
    <w:p w14:paraId="31B1D13C" w14:textId="77777777" w:rsidR="00EA5FC0" w:rsidRPr="0067119E" w:rsidRDefault="00EA5FC0" w:rsidP="00EA5FC0">
      <w:pPr>
        <w:rPr>
          <w:i/>
          <w:noProof/>
        </w:rPr>
      </w:pPr>
    </w:p>
    <w:p w14:paraId="0DB4C623" w14:textId="77777777" w:rsidR="00EA5FC0" w:rsidRPr="0067119E" w:rsidRDefault="00EA5FC0" w:rsidP="00EA5FC0">
      <w:pPr>
        <w:pStyle w:val="StyleItalic"/>
        <w:rPr>
          <w:noProof/>
        </w:rPr>
      </w:pPr>
      <w:r>
        <w:t>Intravenøs formulering</w:t>
      </w:r>
    </w:p>
    <w:p w14:paraId="6B21F04C" w14:textId="77777777" w:rsidR="00EA5FC0" w:rsidRPr="0067119E" w:rsidRDefault="00EA5FC0" w:rsidP="00EA5FC0">
      <w:pPr>
        <w:keepNext/>
        <w:rPr>
          <w:i/>
          <w:noProof/>
          <w:u w:val="single"/>
        </w:rPr>
      </w:pPr>
    </w:p>
    <w:p w14:paraId="100C8DAC" w14:textId="77777777" w:rsidR="00EA5FC0" w:rsidRPr="0067119E" w:rsidRDefault="00EA5FC0" w:rsidP="00EA5FC0">
      <w:pPr>
        <w:pStyle w:val="StyleItalicUnderline"/>
        <w:rPr>
          <w:noProof/>
        </w:rPr>
      </w:pPr>
      <w:r>
        <w:t>Randomisert fase 3</w:t>
      </w:r>
      <w:r>
        <w:noBreakHyphen/>
        <w:t>studie med nivolumab som monoterapi vs. everolimus (CA209025)</w:t>
      </w:r>
    </w:p>
    <w:p w14:paraId="4CA3AEEA" w14:textId="77777777" w:rsidR="00EA5FC0" w:rsidRPr="0067119E" w:rsidRDefault="00EA5FC0" w:rsidP="00EA5FC0">
      <w:r>
        <w:t>Sikkerhet og effekt av nivolumab 3 mg/kg som monoterapi til behandling av avansert klarcellet nyrecellekarsinom (RCC) ble undersøkt i en randomisert, åpen fase 3</w:t>
      </w:r>
      <w:r>
        <w:noBreakHyphen/>
        <w:t>studie (CA209025). Studien inkluderte pasienter (18 år eller eldre) som hadde fått sykdomsprogresjon i løpet av eller etter 1 eller 2 tidligere antiangiogene behandlingsregimer, og ikke mer enn totalt 3 tidligere systemiske behandlingsregimer. Pasientene måtte ha en Karnofsky Performance Score (KPS) på ≥ 70 %. Denne studien inkluderte pasienter uavhengig av PD</w:t>
      </w:r>
      <w:r>
        <w:noBreakHyphen/>
        <w:t>L1</w:t>
      </w:r>
      <w:r>
        <w:noBreakHyphen/>
        <w:t>status i tumor. Pasienter med tidligere eller samtidige hjernemetastaser, tidligere behandling med mTor</w:t>
      </w:r>
      <w:r>
        <w:noBreakHyphen/>
        <w:t>hemmer (hemmer av "mammalian target of rapamycin"), aktiv autoimmun sykdom eller medisinske tilstander som krever systemisk immunsuppresjon ble ekskludert fra studien.</w:t>
      </w:r>
    </w:p>
    <w:p w14:paraId="3E7A2006" w14:textId="77777777" w:rsidR="00EA5FC0" w:rsidRPr="0067119E" w:rsidRDefault="00EA5FC0" w:rsidP="00EA5FC0">
      <w:pPr>
        <w:rPr>
          <w:noProof/>
        </w:rPr>
      </w:pPr>
    </w:p>
    <w:p w14:paraId="6E2B57ED" w14:textId="77777777" w:rsidR="00EA5FC0" w:rsidRPr="0067119E" w:rsidRDefault="00EA5FC0" w:rsidP="00EA5FC0">
      <w:pPr>
        <w:rPr>
          <w:noProof/>
        </w:rPr>
      </w:pPr>
      <w:r>
        <w:t>Totalt 821 pasienter ble randomisert til å få enten nivolumab 3 mg/kg (n = 410) administrert intravenøst over 60 minutter hver 2. uke eller everolimus (n = 411) 10 mg daglig administrert oralt. Behandlingen fortsatte så lenge klinisk nytteeffekt ble observert eller til behandling ikke lenger ble tolerert. De første tumorevalueringene ble utført 8 uker etter randomisering og fortsatte deretter hver 8. uke det første året, og så hver 12. uke inntil enten progresjon eller seponering av behandlingen, avhengig av hva som fant sted sist av disse. Tumorevalueringer fortsatte etter seponering av behandlingen hos pasienter som seponerte behandlingen av andre årsaker enn progresjon. Behandling utover innledende utprøverevaluert progresjon i henhold til RECIST versjon 1.1 var tillatt dersom pasienten hadde en klinisk nytteeffekt og tolererte studielegemidlet, som fastslått av utprøver. Det primære effektendepunktet var OS. Sekundære effektevalueringer inkluderte utprøverevaluert ORR og PFS.</w:t>
      </w:r>
    </w:p>
    <w:p w14:paraId="0FD8FF75" w14:textId="77777777" w:rsidR="00EA5FC0" w:rsidRPr="0067119E" w:rsidRDefault="00EA5FC0" w:rsidP="00EA5FC0">
      <w:pPr>
        <w:rPr>
          <w:noProof/>
        </w:rPr>
      </w:pPr>
    </w:p>
    <w:p w14:paraId="12CCF5C3" w14:textId="77777777" w:rsidR="00EA5FC0" w:rsidRPr="0067119E" w:rsidRDefault="00EA5FC0" w:rsidP="00EA5FC0">
      <w:r>
        <w:t>Karakteristikker ved baseline var jevnt fordelt mellom de to gruppene. Median alder var 62 år (variasjon: 18</w:t>
      </w:r>
      <w:r>
        <w:noBreakHyphen/>
        <w:t>88) med 40 % ≥ 65 år og 9 % ≥ 75 år. De fleste pasientene var menn (75 %) og hvite (88 %), alle MSKCC (Memorial Sloan Kettering Cancer Center)</w:t>
      </w:r>
      <w:r>
        <w:noBreakHyphen/>
        <w:t>risikogrupper var representert, og 34 % og 66 % av pasientene hadde en KPS på henholdsvis 70 til 80 % og 90 til 100 %. De fleste pasientene (72 %) var tidligere behandlet med 1 antiangiogen regime. Median tid fra innledende diagnose til randomisering var 2,6 år i både nivolumab</w:t>
      </w:r>
      <w:r>
        <w:noBreakHyphen/>
        <w:t xml:space="preserve"> og everolimus</w:t>
      </w:r>
      <w:r>
        <w:noBreakHyphen/>
        <w:t>gruppen. Median behandlingsvarighet var 5,5 måneder (variasjon: 0</w:t>
      </w:r>
      <w:r>
        <w:noBreakHyphen/>
        <w:t>29,6+ måneder) hos pasienter behandlet med nivolumab og 3,7 måneder (variasjon: 6 dager</w:t>
      </w:r>
      <w:r>
        <w:noBreakHyphen/>
        <w:t>25,7+ måneder) hos pasienter behandlet med everolimus.</w:t>
      </w:r>
    </w:p>
    <w:p w14:paraId="5BFCED8A" w14:textId="77777777" w:rsidR="00EA5FC0" w:rsidRPr="0067119E" w:rsidRDefault="00EA5FC0" w:rsidP="00EA5FC0">
      <w:pPr>
        <w:rPr>
          <w:noProof/>
        </w:rPr>
      </w:pPr>
    </w:p>
    <w:p w14:paraId="1131ADB6" w14:textId="77777777" w:rsidR="00EA5FC0" w:rsidRPr="0067119E" w:rsidRDefault="00EA5FC0" w:rsidP="00EA5FC0">
      <w:pPr>
        <w:rPr>
          <w:noProof/>
        </w:rPr>
      </w:pPr>
      <w:r>
        <w:t>Behandling med nivolumab fortsatte utover progresjon hos 44 % av pasientene.</w:t>
      </w:r>
    </w:p>
    <w:p w14:paraId="39E1EC25" w14:textId="77777777" w:rsidR="00EA5FC0" w:rsidRPr="0067119E" w:rsidRDefault="00EA5FC0" w:rsidP="00EA5FC0">
      <w:pPr>
        <w:rPr>
          <w:noProof/>
        </w:rPr>
      </w:pPr>
    </w:p>
    <w:p w14:paraId="2B2D16CB" w14:textId="77777777" w:rsidR="00EA5FC0" w:rsidRPr="0067119E" w:rsidRDefault="00EA5FC0" w:rsidP="00EA5FC0">
      <w:pPr>
        <w:rPr>
          <w:noProof/>
        </w:rPr>
      </w:pPr>
      <w:r>
        <w:t>Kaplan</w:t>
      </w:r>
      <w:r>
        <w:noBreakHyphen/>
        <w:t>Meier</w:t>
      </w:r>
      <w:r>
        <w:noBreakHyphen/>
        <w:t>kurvene for OS er vist i figur 13.</w:t>
      </w:r>
    </w:p>
    <w:p w14:paraId="7BD02AEE" w14:textId="77777777" w:rsidR="00EA5FC0" w:rsidRPr="0067119E" w:rsidRDefault="00EA5FC0" w:rsidP="00EA5FC0">
      <w:pPr>
        <w:rPr>
          <w:noProof/>
        </w:rPr>
      </w:pPr>
    </w:p>
    <w:p w14:paraId="7C0BEDB5" w14:textId="77777777" w:rsidR="00EA5FC0" w:rsidRPr="0067119E" w:rsidRDefault="00EA5FC0" w:rsidP="00EA5FC0">
      <w:pPr>
        <w:pStyle w:val="HeadingTableFig"/>
        <w:rPr>
          <w:noProof/>
        </w:rPr>
      </w:pPr>
      <w:r>
        <w:t>Figur 13:</w:t>
      </w:r>
      <w:r>
        <w:tab/>
        <w:t>Kaplan</w:t>
      </w:r>
      <w:r>
        <w:noBreakHyphen/>
        <w:t>Meier</w:t>
      </w:r>
      <w:r>
        <w:noBreakHyphen/>
        <w:t>kurver for OS (CA209025)</w:t>
      </w:r>
    </w:p>
    <w:p w14:paraId="70AB45B1" w14:textId="77777777" w:rsidR="00EA5FC0" w:rsidRPr="0067119E" w:rsidRDefault="008B4F25" w:rsidP="00EA5FC0">
      <w:pPr>
        <w:keepNext/>
        <w:jc w:val="center"/>
        <w:rPr>
          <w:b/>
          <w:noProof/>
        </w:rPr>
      </w:pPr>
      <w:r>
        <w:pict w14:anchorId="50279FAF">
          <v:shape id="_x0000_s2183" type="#_x0000_t202" style="position:absolute;left:0;text-align:left;margin-left:1.1pt;margin-top:2.85pt;width:32.15pt;height:207.35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Oa5&#10;pfH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21F9643E" w14:textId="77777777" w:rsidR="00EA5FC0" w:rsidRPr="003A3D67" w:rsidRDefault="00EA5FC0" w:rsidP="00EA5FC0">
                  <w:pPr>
                    <w:pStyle w:val="Style10"/>
                    <w:jc w:val="center"/>
                  </w:pPr>
                  <w:r>
                    <w:t>Sannsynlighet for overlevelse</w:t>
                  </w:r>
                </w:p>
                <w:p w14:paraId="77877547" w14:textId="77777777" w:rsidR="00EA5FC0" w:rsidRPr="003A3D67" w:rsidRDefault="00EA5FC0" w:rsidP="00EA5FC0">
                  <w:pPr>
                    <w:jc w:val="center"/>
                    <w:rPr>
                      <w:sz w:val="20"/>
                    </w:rPr>
                  </w:pPr>
                </w:p>
              </w:txbxContent>
            </v:textbox>
          </v:shape>
        </w:pict>
      </w:r>
      <w:r>
        <w:rPr>
          <w:b/>
        </w:rPr>
        <w:pict w14:anchorId="79079EA1">
          <v:shape id="_x0000_i1081" type="#_x0000_t75" style="width:362.8pt;height:236.1pt;visibility:visible;mso-wrap-style:square">
            <v:imagedata r:id="rId56" o:title="" cropbottom="22647f" cropleft="2707f"/>
          </v:shape>
        </w:pict>
      </w:r>
    </w:p>
    <w:p w14:paraId="759D8AC3" w14:textId="77777777" w:rsidR="00EA5FC0" w:rsidRPr="0067119E" w:rsidRDefault="00EA5FC0" w:rsidP="00EA5FC0">
      <w:pPr>
        <w:pStyle w:val="Style10"/>
        <w:keepNext/>
        <w:jc w:val="center"/>
      </w:pPr>
      <w:r>
        <w:t>Total overlevelse (måneder)</w:t>
      </w:r>
    </w:p>
    <w:p w14:paraId="37E15799" w14:textId="77777777" w:rsidR="00EA5FC0" w:rsidRPr="0067119E" w:rsidRDefault="00EA5FC0" w:rsidP="00EA5FC0">
      <w:pPr>
        <w:keepNext/>
        <w:jc w:val="center"/>
      </w:pPr>
    </w:p>
    <w:p w14:paraId="5AEA4CB1" w14:textId="77777777" w:rsidR="00EA5FC0" w:rsidRPr="0067119E" w:rsidRDefault="00EA5FC0" w:rsidP="00EA5FC0">
      <w:pPr>
        <w:pStyle w:val="Style45"/>
      </w:pPr>
      <w:r>
        <w:t>Antall pasienter med risiko</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EA5FC0" w:rsidRPr="0067119E" w14:paraId="61559B60" w14:textId="77777777" w:rsidTr="00BD10C4">
        <w:tc>
          <w:tcPr>
            <w:tcW w:w="7377" w:type="dxa"/>
            <w:gridSpan w:val="12"/>
          </w:tcPr>
          <w:p w14:paraId="698D0069" w14:textId="77777777" w:rsidR="00EA5FC0" w:rsidRPr="0067119E" w:rsidRDefault="00EA5FC0" w:rsidP="00BD10C4">
            <w:pPr>
              <w:pStyle w:val="Style46"/>
              <w:rPr>
                <w:noProof/>
              </w:rPr>
            </w:pPr>
            <w:r>
              <w:t>Nivolumab</w:t>
            </w:r>
          </w:p>
        </w:tc>
      </w:tr>
      <w:tr w:rsidR="00EA5FC0" w:rsidRPr="0067119E" w14:paraId="7D9FA7DF" w14:textId="77777777" w:rsidTr="00BD10C4">
        <w:tc>
          <w:tcPr>
            <w:tcW w:w="614" w:type="dxa"/>
          </w:tcPr>
          <w:p w14:paraId="2C36ACE9" w14:textId="77777777" w:rsidR="00EA5FC0" w:rsidRPr="0067119E" w:rsidRDefault="00EA5FC0" w:rsidP="00BD10C4">
            <w:pPr>
              <w:pStyle w:val="Style10"/>
              <w:keepNext/>
              <w:jc w:val="center"/>
              <w:rPr>
                <w:noProof/>
              </w:rPr>
            </w:pPr>
            <w:r>
              <w:t>410</w:t>
            </w:r>
          </w:p>
        </w:tc>
        <w:tc>
          <w:tcPr>
            <w:tcW w:w="615" w:type="dxa"/>
          </w:tcPr>
          <w:p w14:paraId="489423DC" w14:textId="77777777" w:rsidR="00EA5FC0" w:rsidRPr="0067119E" w:rsidRDefault="00EA5FC0" w:rsidP="00BD10C4">
            <w:pPr>
              <w:pStyle w:val="Style10"/>
              <w:keepNext/>
              <w:jc w:val="center"/>
              <w:rPr>
                <w:noProof/>
              </w:rPr>
            </w:pPr>
            <w:r>
              <w:t>389</w:t>
            </w:r>
          </w:p>
        </w:tc>
        <w:tc>
          <w:tcPr>
            <w:tcW w:w="615" w:type="dxa"/>
          </w:tcPr>
          <w:p w14:paraId="7630981E" w14:textId="77777777" w:rsidR="00EA5FC0" w:rsidRPr="0067119E" w:rsidRDefault="00EA5FC0" w:rsidP="00BD10C4">
            <w:pPr>
              <w:pStyle w:val="Style10"/>
              <w:keepNext/>
              <w:jc w:val="center"/>
              <w:rPr>
                <w:noProof/>
              </w:rPr>
            </w:pPr>
            <w:r>
              <w:t>359</w:t>
            </w:r>
          </w:p>
        </w:tc>
        <w:tc>
          <w:tcPr>
            <w:tcW w:w="615" w:type="dxa"/>
          </w:tcPr>
          <w:p w14:paraId="4148B800" w14:textId="77777777" w:rsidR="00EA5FC0" w:rsidRPr="0067119E" w:rsidRDefault="00EA5FC0" w:rsidP="00BD10C4">
            <w:pPr>
              <w:pStyle w:val="Style10"/>
              <w:keepNext/>
              <w:jc w:val="center"/>
              <w:rPr>
                <w:noProof/>
              </w:rPr>
            </w:pPr>
            <w:r>
              <w:t>337</w:t>
            </w:r>
          </w:p>
        </w:tc>
        <w:tc>
          <w:tcPr>
            <w:tcW w:w="614" w:type="dxa"/>
          </w:tcPr>
          <w:p w14:paraId="1DC7B0A5" w14:textId="77777777" w:rsidR="00EA5FC0" w:rsidRPr="0067119E" w:rsidRDefault="00EA5FC0" w:rsidP="00BD10C4">
            <w:pPr>
              <w:pStyle w:val="Style10"/>
              <w:keepNext/>
              <w:jc w:val="center"/>
              <w:rPr>
                <w:noProof/>
              </w:rPr>
            </w:pPr>
            <w:r>
              <w:t>305</w:t>
            </w:r>
          </w:p>
        </w:tc>
        <w:tc>
          <w:tcPr>
            <w:tcW w:w="615" w:type="dxa"/>
          </w:tcPr>
          <w:p w14:paraId="10D058DA" w14:textId="77777777" w:rsidR="00EA5FC0" w:rsidRPr="0067119E" w:rsidRDefault="00EA5FC0" w:rsidP="00BD10C4">
            <w:pPr>
              <w:pStyle w:val="Style10"/>
              <w:keepNext/>
              <w:jc w:val="center"/>
              <w:rPr>
                <w:noProof/>
              </w:rPr>
            </w:pPr>
            <w:r>
              <w:t>275</w:t>
            </w:r>
          </w:p>
        </w:tc>
        <w:tc>
          <w:tcPr>
            <w:tcW w:w="615" w:type="dxa"/>
          </w:tcPr>
          <w:p w14:paraId="23ED4B6F" w14:textId="77777777" w:rsidR="00EA5FC0" w:rsidRPr="0067119E" w:rsidRDefault="00EA5FC0" w:rsidP="00BD10C4">
            <w:pPr>
              <w:pStyle w:val="Style10"/>
              <w:keepNext/>
              <w:jc w:val="center"/>
              <w:rPr>
                <w:noProof/>
              </w:rPr>
            </w:pPr>
            <w:r>
              <w:t>213</w:t>
            </w:r>
          </w:p>
        </w:tc>
        <w:tc>
          <w:tcPr>
            <w:tcW w:w="615" w:type="dxa"/>
          </w:tcPr>
          <w:p w14:paraId="6173A98E" w14:textId="77777777" w:rsidR="00EA5FC0" w:rsidRPr="0067119E" w:rsidRDefault="00EA5FC0" w:rsidP="00BD10C4">
            <w:pPr>
              <w:pStyle w:val="Style10"/>
              <w:keepNext/>
              <w:jc w:val="center"/>
              <w:rPr>
                <w:noProof/>
              </w:rPr>
            </w:pPr>
            <w:r>
              <w:t>139</w:t>
            </w:r>
          </w:p>
        </w:tc>
        <w:tc>
          <w:tcPr>
            <w:tcW w:w="614" w:type="dxa"/>
          </w:tcPr>
          <w:p w14:paraId="2D3C8A53" w14:textId="77777777" w:rsidR="00EA5FC0" w:rsidRPr="0067119E" w:rsidRDefault="00EA5FC0" w:rsidP="00BD10C4">
            <w:pPr>
              <w:pStyle w:val="Style10"/>
              <w:keepNext/>
              <w:jc w:val="center"/>
              <w:rPr>
                <w:noProof/>
              </w:rPr>
            </w:pPr>
            <w:r>
              <w:t>73</w:t>
            </w:r>
          </w:p>
        </w:tc>
        <w:tc>
          <w:tcPr>
            <w:tcW w:w="615" w:type="dxa"/>
          </w:tcPr>
          <w:p w14:paraId="06934E8C" w14:textId="77777777" w:rsidR="00EA5FC0" w:rsidRPr="0067119E" w:rsidRDefault="00EA5FC0" w:rsidP="00BD10C4">
            <w:pPr>
              <w:pStyle w:val="Style10"/>
              <w:keepNext/>
              <w:jc w:val="center"/>
              <w:rPr>
                <w:noProof/>
              </w:rPr>
            </w:pPr>
            <w:r>
              <w:t>29</w:t>
            </w:r>
          </w:p>
        </w:tc>
        <w:tc>
          <w:tcPr>
            <w:tcW w:w="615" w:type="dxa"/>
          </w:tcPr>
          <w:p w14:paraId="5C3913C5" w14:textId="77777777" w:rsidR="00EA5FC0" w:rsidRPr="0067119E" w:rsidRDefault="00EA5FC0" w:rsidP="00BD10C4">
            <w:pPr>
              <w:pStyle w:val="Style10"/>
              <w:keepNext/>
              <w:jc w:val="center"/>
              <w:rPr>
                <w:noProof/>
              </w:rPr>
            </w:pPr>
            <w:r>
              <w:t>3</w:t>
            </w:r>
          </w:p>
        </w:tc>
        <w:tc>
          <w:tcPr>
            <w:tcW w:w="615" w:type="dxa"/>
          </w:tcPr>
          <w:p w14:paraId="14B84E47" w14:textId="77777777" w:rsidR="00EA5FC0" w:rsidRPr="0067119E" w:rsidRDefault="00EA5FC0" w:rsidP="00BD10C4">
            <w:pPr>
              <w:pStyle w:val="Style10"/>
              <w:keepNext/>
              <w:jc w:val="center"/>
              <w:rPr>
                <w:noProof/>
              </w:rPr>
            </w:pPr>
            <w:r>
              <w:t>0</w:t>
            </w:r>
          </w:p>
        </w:tc>
      </w:tr>
      <w:tr w:rsidR="00EA5FC0" w:rsidRPr="0067119E" w14:paraId="76CCC112" w14:textId="77777777" w:rsidTr="00BD10C4">
        <w:tc>
          <w:tcPr>
            <w:tcW w:w="7377" w:type="dxa"/>
            <w:gridSpan w:val="12"/>
          </w:tcPr>
          <w:p w14:paraId="70F80B0C" w14:textId="77777777" w:rsidR="00EA5FC0" w:rsidRPr="0067119E" w:rsidRDefault="00EA5FC0" w:rsidP="00BD10C4">
            <w:pPr>
              <w:pStyle w:val="Style46"/>
              <w:rPr>
                <w:noProof/>
              </w:rPr>
            </w:pPr>
            <w:r>
              <w:t>Everolimus</w:t>
            </w:r>
          </w:p>
        </w:tc>
      </w:tr>
      <w:tr w:rsidR="00EA5FC0" w:rsidRPr="0067119E" w14:paraId="13CF904F" w14:textId="77777777" w:rsidTr="00BD10C4">
        <w:tc>
          <w:tcPr>
            <w:tcW w:w="614" w:type="dxa"/>
          </w:tcPr>
          <w:p w14:paraId="2817B72B" w14:textId="77777777" w:rsidR="00EA5FC0" w:rsidRPr="0067119E" w:rsidRDefault="00EA5FC0" w:rsidP="00BD10C4">
            <w:pPr>
              <w:pStyle w:val="Style10"/>
              <w:keepNext/>
              <w:jc w:val="center"/>
              <w:rPr>
                <w:noProof/>
              </w:rPr>
            </w:pPr>
            <w:r>
              <w:t>411</w:t>
            </w:r>
          </w:p>
        </w:tc>
        <w:tc>
          <w:tcPr>
            <w:tcW w:w="615" w:type="dxa"/>
          </w:tcPr>
          <w:p w14:paraId="30DAA831" w14:textId="77777777" w:rsidR="00EA5FC0" w:rsidRPr="0067119E" w:rsidRDefault="00EA5FC0" w:rsidP="00BD10C4">
            <w:pPr>
              <w:pStyle w:val="Style10"/>
              <w:keepNext/>
              <w:jc w:val="center"/>
              <w:rPr>
                <w:noProof/>
              </w:rPr>
            </w:pPr>
            <w:r>
              <w:t>366</w:t>
            </w:r>
          </w:p>
        </w:tc>
        <w:tc>
          <w:tcPr>
            <w:tcW w:w="615" w:type="dxa"/>
          </w:tcPr>
          <w:p w14:paraId="4F7322C9" w14:textId="77777777" w:rsidR="00EA5FC0" w:rsidRPr="0067119E" w:rsidRDefault="00EA5FC0" w:rsidP="00BD10C4">
            <w:pPr>
              <w:pStyle w:val="Style10"/>
              <w:keepNext/>
              <w:jc w:val="center"/>
              <w:rPr>
                <w:noProof/>
              </w:rPr>
            </w:pPr>
            <w:r>
              <w:t>324</w:t>
            </w:r>
          </w:p>
        </w:tc>
        <w:tc>
          <w:tcPr>
            <w:tcW w:w="615" w:type="dxa"/>
          </w:tcPr>
          <w:p w14:paraId="0F0A61B3" w14:textId="77777777" w:rsidR="00EA5FC0" w:rsidRPr="0067119E" w:rsidRDefault="00EA5FC0" w:rsidP="00BD10C4">
            <w:pPr>
              <w:pStyle w:val="Style10"/>
              <w:keepNext/>
              <w:jc w:val="center"/>
              <w:rPr>
                <w:noProof/>
              </w:rPr>
            </w:pPr>
            <w:r>
              <w:t>287</w:t>
            </w:r>
          </w:p>
        </w:tc>
        <w:tc>
          <w:tcPr>
            <w:tcW w:w="614" w:type="dxa"/>
          </w:tcPr>
          <w:p w14:paraId="1C52B9FD" w14:textId="77777777" w:rsidR="00EA5FC0" w:rsidRPr="0067119E" w:rsidRDefault="00EA5FC0" w:rsidP="00BD10C4">
            <w:pPr>
              <w:pStyle w:val="Style10"/>
              <w:keepNext/>
              <w:jc w:val="center"/>
              <w:rPr>
                <w:noProof/>
              </w:rPr>
            </w:pPr>
            <w:r>
              <w:t>265</w:t>
            </w:r>
          </w:p>
        </w:tc>
        <w:tc>
          <w:tcPr>
            <w:tcW w:w="615" w:type="dxa"/>
          </w:tcPr>
          <w:p w14:paraId="2CB5EDF6" w14:textId="77777777" w:rsidR="00EA5FC0" w:rsidRPr="0067119E" w:rsidRDefault="00EA5FC0" w:rsidP="00BD10C4">
            <w:pPr>
              <w:pStyle w:val="Style10"/>
              <w:keepNext/>
              <w:jc w:val="center"/>
              <w:rPr>
                <w:noProof/>
              </w:rPr>
            </w:pPr>
            <w:r>
              <w:t>241</w:t>
            </w:r>
          </w:p>
        </w:tc>
        <w:tc>
          <w:tcPr>
            <w:tcW w:w="615" w:type="dxa"/>
          </w:tcPr>
          <w:p w14:paraId="5A76C20B" w14:textId="77777777" w:rsidR="00EA5FC0" w:rsidRPr="0067119E" w:rsidRDefault="00EA5FC0" w:rsidP="00BD10C4">
            <w:pPr>
              <w:pStyle w:val="Style10"/>
              <w:keepNext/>
              <w:jc w:val="center"/>
              <w:rPr>
                <w:noProof/>
              </w:rPr>
            </w:pPr>
            <w:r>
              <w:t>187</w:t>
            </w:r>
          </w:p>
        </w:tc>
        <w:tc>
          <w:tcPr>
            <w:tcW w:w="615" w:type="dxa"/>
          </w:tcPr>
          <w:p w14:paraId="18FF0B5F" w14:textId="77777777" w:rsidR="00EA5FC0" w:rsidRPr="0067119E" w:rsidRDefault="00EA5FC0" w:rsidP="00BD10C4">
            <w:pPr>
              <w:pStyle w:val="Style10"/>
              <w:keepNext/>
              <w:jc w:val="center"/>
              <w:rPr>
                <w:noProof/>
              </w:rPr>
            </w:pPr>
            <w:r>
              <w:t>115</w:t>
            </w:r>
          </w:p>
        </w:tc>
        <w:tc>
          <w:tcPr>
            <w:tcW w:w="614" w:type="dxa"/>
          </w:tcPr>
          <w:p w14:paraId="0B63FA28" w14:textId="77777777" w:rsidR="00EA5FC0" w:rsidRPr="0067119E" w:rsidRDefault="00EA5FC0" w:rsidP="00BD10C4">
            <w:pPr>
              <w:pStyle w:val="Style10"/>
              <w:keepNext/>
              <w:jc w:val="center"/>
              <w:rPr>
                <w:noProof/>
              </w:rPr>
            </w:pPr>
            <w:r>
              <w:t>61</w:t>
            </w:r>
          </w:p>
        </w:tc>
        <w:tc>
          <w:tcPr>
            <w:tcW w:w="615" w:type="dxa"/>
          </w:tcPr>
          <w:p w14:paraId="15807E51" w14:textId="77777777" w:rsidR="00EA5FC0" w:rsidRPr="0067119E" w:rsidRDefault="00EA5FC0" w:rsidP="00BD10C4">
            <w:pPr>
              <w:pStyle w:val="Style10"/>
              <w:keepNext/>
              <w:jc w:val="center"/>
              <w:rPr>
                <w:noProof/>
              </w:rPr>
            </w:pPr>
            <w:r>
              <w:t>20</w:t>
            </w:r>
          </w:p>
        </w:tc>
        <w:tc>
          <w:tcPr>
            <w:tcW w:w="615" w:type="dxa"/>
          </w:tcPr>
          <w:p w14:paraId="7D7A9C39" w14:textId="77777777" w:rsidR="00EA5FC0" w:rsidRPr="0067119E" w:rsidRDefault="00EA5FC0" w:rsidP="00BD10C4">
            <w:pPr>
              <w:pStyle w:val="Style10"/>
              <w:keepNext/>
              <w:jc w:val="center"/>
              <w:rPr>
                <w:noProof/>
              </w:rPr>
            </w:pPr>
            <w:r>
              <w:t>2</w:t>
            </w:r>
          </w:p>
        </w:tc>
        <w:tc>
          <w:tcPr>
            <w:tcW w:w="615" w:type="dxa"/>
          </w:tcPr>
          <w:p w14:paraId="63C83CC0" w14:textId="77777777" w:rsidR="00EA5FC0" w:rsidRPr="0067119E" w:rsidRDefault="00EA5FC0" w:rsidP="00BD10C4">
            <w:pPr>
              <w:pStyle w:val="Style10"/>
              <w:keepNext/>
              <w:jc w:val="center"/>
              <w:rPr>
                <w:noProof/>
              </w:rPr>
            </w:pPr>
            <w:r>
              <w:t>0</w:t>
            </w:r>
          </w:p>
        </w:tc>
      </w:tr>
    </w:tbl>
    <w:p w14:paraId="1CDFD229" w14:textId="77777777" w:rsidR="00EA5FC0" w:rsidRPr="0067119E" w:rsidRDefault="00EA5FC0" w:rsidP="00EA5FC0">
      <w:pPr>
        <w:keepNext/>
        <w:rPr>
          <w:noProof/>
          <w:lang w:eastAsia="zh-CN"/>
        </w:rPr>
      </w:pPr>
    </w:p>
    <w:tbl>
      <w:tblPr>
        <w:tblW w:w="8974" w:type="dxa"/>
        <w:tblInd w:w="206" w:type="dxa"/>
        <w:tblLook w:val="04A0" w:firstRow="1" w:lastRow="0" w:firstColumn="1" w:lastColumn="0" w:noHBand="0" w:noVBand="1"/>
      </w:tblPr>
      <w:tblGrid>
        <w:gridCol w:w="1086"/>
        <w:gridCol w:w="7888"/>
      </w:tblGrid>
      <w:tr w:rsidR="00EA5FC0" w:rsidRPr="0067119E" w14:paraId="573120C8" w14:textId="77777777" w:rsidTr="00BD10C4">
        <w:tc>
          <w:tcPr>
            <w:tcW w:w="1086" w:type="dxa"/>
          </w:tcPr>
          <w:p w14:paraId="518E2FDB" w14:textId="77777777" w:rsidR="00EA5FC0" w:rsidRPr="0067119E" w:rsidRDefault="00EA5FC0" w:rsidP="00BD10C4">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56CED0E7" w14:textId="77777777" w:rsidR="00EA5FC0" w:rsidRPr="0067119E" w:rsidRDefault="00EA5FC0" w:rsidP="00BD10C4">
            <w:pPr>
              <w:pStyle w:val="Style10"/>
              <w:keepNext/>
              <w:rPr>
                <w:noProof/>
              </w:rPr>
            </w:pPr>
            <w:r>
              <w:t>Nivolumab 3 mg/kg (hendelser: 183/410), median og 95 % KI: 25,00 (21,75, N.A.)</w:t>
            </w:r>
          </w:p>
        </w:tc>
      </w:tr>
      <w:tr w:rsidR="00EA5FC0" w:rsidRPr="0067119E" w14:paraId="22A8961E" w14:textId="77777777" w:rsidTr="00BD10C4">
        <w:tc>
          <w:tcPr>
            <w:tcW w:w="1086" w:type="dxa"/>
          </w:tcPr>
          <w:p w14:paraId="12C383F5"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71AA05AC" w14:textId="77777777" w:rsidR="00EA5FC0" w:rsidRPr="0067119E" w:rsidRDefault="00EA5FC0" w:rsidP="00BD10C4">
            <w:pPr>
              <w:pStyle w:val="Style10"/>
              <w:keepNext/>
              <w:rPr>
                <w:noProof/>
              </w:rPr>
            </w:pPr>
            <w:r>
              <w:t>Everolimus 10 mg (hendelser: 215/411), median og 95 % KI: 19,55 (17,64, 23,06)</w:t>
            </w:r>
          </w:p>
        </w:tc>
      </w:tr>
    </w:tbl>
    <w:p w14:paraId="3893AF7A" w14:textId="77777777" w:rsidR="00EA5FC0" w:rsidRPr="0067119E" w:rsidRDefault="00EA5FC0" w:rsidP="00EA5FC0">
      <w:pPr>
        <w:rPr>
          <w:noProof/>
        </w:rPr>
      </w:pPr>
    </w:p>
    <w:p w14:paraId="14BFA61A" w14:textId="77777777" w:rsidR="00EA5FC0" w:rsidRPr="0067119E" w:rsidRDefault="00EA5FC0" w:rsidP="00EA5FC0">
      <w:pPr>
        <w:rPr>
          <w:noProof/>
        </w:rPr>
      </w:pPr>
      <w:r>
        <w:lastRenderedPageBreak/>
        <w:t>Studien viste en statistisk signifikant forbedring i OS for pasienter randomisert til nivolumab sammenlignet med everolimus i den forhåndsdefinerte interimanalysen når 398 hendelser ble observert (70 % av det planlagte antallet hendelser for sluttanalyse) (tabell 16 og figur 13). Nytteeffekten på OS ble observert uavhengig av PD</w:t>
      </w:r>
      <w:r>
        <w:noBreakHyphen/>
        <w:t>L1</w:t>
      </w:r>
      <w:r>
        <w:noBreakHyphen/>
        <w:t>ekspresjonsnivå i tumor.</w:t>
      </w:r>
    </w:p>
    <w:p w14:paraId="1753F190" w14:textId="77777777" w:rsidR="00EA5FC0" w:rsidRPr="0067119E" w:rsidRDefault="00EA5FC0" w:rsidP="00EA5FC0">
      <w:pPr>
        <w:rPr>
          <w:noProof/>
        </w:rPr>
      </w:pPr>
    </w:p>
    <w:p w14:paraId="0A66EB0C" w14:textId="77777777" w:rsidR="00EA5FC0" w:rsidRPr="0067119E" w:rsidRDefault="00EA5FC0" w:rsidP="00EA5FC0">
      <w:pPr>
        <w:rPr>
          <w:noProof/>
        </w:rPr>
      </w:pPr>
      <w:r>
        <w:t>Effektresultater er vist i tabell 16.</w:t>
      </w:r>
    </w:p>
    <w:p w14:paraId="2953D4A6" w14:textId="77777777" w:rsidR="00EA5FC0" w:rsidRPr="0067119E" w:rsidRDefault="00EA5FC0" w:rsidP="00EA5FC0">
      <w:pPr>
        <w:rPr>
          <w:noProof/>
        </w:rPr>
      </w:pPr>
    </w:p>
    <w:p w14:paraId="10119B01" w14:textId="77777777" w:rsidR="00EA5FC0" w:rsidRPr="0067119E" w:rsidRDefault="00EA5FC0" w:rsidP="00EA5FC0">
      <w:pPr>
        <w:pStyle w:val="HeadingTableFig"/>
      </w:pPr>
      <w:r>
        <w:t>Tabell 16:</w:t>
      </w:r>
      <w:r>
        <w:tab/>
        <w:t>Effektresultater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EA5FC0" w:rsidRPr="0067119E" w14:paraId="70476128" w14:textId="77777777" w:rsidTr="00BD10C4">
        <w:trPr>
          <w:cantSplit/>
          <w:trHeight w:val="57"/>
          <w:tblHeader/>
        </w:trPr>
        <w:tc>
          <w:tcPr>
            <w:tcW w:w="3031" w:type="dxa"/>
            <w:tcBorders>
              <w:top w:val="single" w:sz="4" w:space="0" w:color="auto"/>
              <w:bottom w:val="single" w:sz="4" w:space="0" w:color="auto"/>
            </w:tcBorders>
            <w:shd w:val="clear" w:color="auto" w:fill="auto"/>
          </w:tcPr>
          <w:p w14:paraId="0E743FC5" w14:textId="77777777" w:rsidR="00EA5FC0" w:rsidRPr="0067119E" w:rsidRDefault="00EA5FC0" w:rsidP="00BD10C4">
            <w:pPr>
              <w:pStyle w:val="Styleboldtable"/>
              <w:jc w:val="center"/>
            </w:pPr>
          </w:p>
        </w:tc>
        <w:tc>
          <w:tcPr>
            <w:tcW w:w="3173" w:type="dxa"/>
            <w:tcBorders>
              <w:top w:val="single" w:sz="4" w:space="0" w:color="auto"/>
              <w:bottom w:val="single" w:sz="4" w:space="0" w:color="auto"/>
            </w:tcBorders>
            <w:shd w:val="clear" w:color="auto" w:fill="auto"/>
          </w:tcPr>
          <w:p w14:paraId="1CBF2A35" w14:textId="77777777" w:rsidR="00EA5FC0" w:rsidRPr="0067119E" w:rsidRDefault="00EA5FC0" w:rsidP="00BD10C4">
            <w:pPr>
              <w:pStyle w:val="Styleboldtable"/>
              <w:jc w:val="center"/>
            </w:pPr>
            <w:r>
              <w:t>nivolumab</w:t>
            </w:r>
          </w:p>
          <w:p w14:paraId="6CC2EB39" w14:textId="77777777" w:rsidR="00EA5FC0" w:rsidRPr="0067119E" w:rsidRDefault="00EA5FC0" w:rsidP="00BD10C4">
            <w:pPr>
              <w:pStyle w:val="Styleboldtable"/>
              <w:jc w:val="center"/>
            </w:pPr>
            <w:r>
              <w:t>(n = 410)</w:t>
            </w:r>
          </w:p>
        </w:tc>
        <w:tc>
          <w:tcPr>
            <w:tcW w:w="2693" w:type="dxa"/>
            <w:tcBorders>
              <w:top w:val="single" w:sz="4" w:space="0" w:color="auto"/>
              <w:bottom w:val="single" w:sz="4" w:space="0" w:color="auto"/>
            </w:tcBorders>
            <w:shd w:val="clear" w:color="auto" w:fill="auto"/>
          </w:tcPr>
          <w:p w14:paraId="0CC6DDD9" w14:textId="77777777" w:rsidR="00EA5FC0" w:rsidRPr="0067119E" w:rsidRDefault="00EA5FC0" w:rsidP="00BD10C4">
            <w:pPr>
              <w:pStyle w:val="Styleboldtable"/>
              <w:jc w:val="center"/>
            </w:pPr>
            <w:r>
              <w:t>everolimus</w:t>
            </w:r>
          </w:p>
          <w:p w14:paraId="4439964A" w14:textId="77777777" w:rsidR="00EA5FC0" w:rsidRPr="0067119E" w:rsidRDefault="00EA5FC0" w:rsidP="00BD10C4">
            <w:pPr>
              <w:pStyle w:val="Styleboldtable"/>
              <w:jc w:val="center"/>
            </w:pPr>
            <w:r>
              <w:t>(n = 411)</w:t>
            </w:r>
          </w:p>
        </w:tc>
      </w:tr>
      <w:tr w:rsidR="00EA5FC0" w:rsidRPr="0067119E" w14:paraId="526326C8" w14:textId="77777777" w:rsidTr="00BD10C4">
        <w:trPr>
          <w:cantSplit/>
          <w:trHeight w:val="57"/>
        </w:trPr>
        <w:tc>
          <w:tcPr>
            <w:tcW w:w="3031" w:type="dxa"/>
            <w:tcBorders>
              <w:top w:val="single" w:sz="4" w:space="0" w:color="auto"/>
            </w:tcBorders>
            <w:shd w:val="clear" w:color="auto" w:fill="auto"/>
          </w:tcPr>
          <w:p w14:paraId="7D673849" w14:textId="77777777" w:rsidR="00EA5FC0" w:rsidRPr="0067119E" w:rsidRDefault="00EA5FC0" w:rsidP="00BD10C4">
            <w:pPr>
              <w:pStyle w:val="Styleboldtable"/>
            </w:pPr>
            <w:r>
              <w:t>Total overlevelse</w:t>
            </w:r>
          </w:p>
        </w:tc>
        <w:tc>
          <w:tcPr>
            <w:tcW w:w="3173" w:type="dxa"/>
            <w:tcBorders>
              <w:top w:val="single" w:sz="4" w:space="0" w:color="auto"/>
            </w:tcBorders>
            <w:shd w:val="clear" w:color="auto" w:fill="auto"/>
          </w:tcPr>
          <w:p w14:paraId="7BE732FD" w14:textId="77777777" w:rsidR="00EA5FC0" w:rsidRPr="0067119E" w:rsidRDefault="00EA5FC0" w:rsidP="00BD10C4">
            <w:pPr>
              <w:pStyle w:val="Style10"/>
              <w:jc w:val="center"/>
            </w:pPr>
          </w:p>
        </w:tc>
        <w:tc>
          <w:tcPr>
            <w:tcW w:w="2693" w:type="dxa"/>
            <w:tcBorders>
              <w:top w:val="single" w:sz="4" w:space="0" w:color="auto"/>
            </w:tcBorders>
            <w:shd w:val="clear" w:color="auto" w:fill="auto"/>
          </w:tcPr>
          <w:p w14:paraId="6F9C1875" w14:textId="77777777" w:rsidR="00EA5FC0" w:rsidRPr="0067119E" w:rsidRDefault="00EA5FC0" w:rsidP="00BD10C4">
            <w:pPr>
              <w:pStyle w:val="Style10"/>
              <w:jc w:val="center"/>
            </w:pPr>
          </w:p>
        </w:tc>
      </w:tr>
      <w:tr w:rsidR="00EA5FC0" w:rsidRPr="0067119E" w14:paraId="496E2FFF" w14:textId="77777777" w:rsidTr="00BD10C4">
        <w:trPr>
          <w:cantSplit/>
          <w:trHeight w:val="57"/>
        </w:trPr>
        <w:tc>
          <w:tcPr>
            <w:tcW w:w="3031" w:type="dxa"/>
            <w:shd w:val="clear" w:color="auto" w:fill="auto"/>
          </w:tcPr>
          <w:p w14:paraId="40D39E3F" w14:textId="77777777" w:rsidR="00EA5FC0" w:rsidRPr="0067119E" w:rsidRDefault="00EA5FC0" w:rsidP="00BD10C4">
            <w:pPr>
              <w:pStyle w:val="Styletablecellindent1"/>
            </w:pPr>
            <w:r>
              <w:t>Hendelser</w:t>
            </w:r>
          </w:p>
        </w:tc>
        <w:tc>
          <w:tcPr>
            <w:tcW w:w="3173" w:type="dxa"/>
            <w:shd w:val="clear" w:color="auto" w:fill="auto"/>
          </w:tcPr>
          <w:p w14:paraId="116ABDB1" w14:textId="77777777" w:rsidR="00EA5FC0" w:rsidRPr="0067119E" w:rsidRDefault="00EA5FC0" w:rsidP="00BD10C4">
            <w:pPr>
              <w:pStyle w:val="Style10"/>
              <w:jc w:val="center"/>
            </w:pPr>
            <w:r>
              <w:t>183 (45 %)</w:t>
            </w:r>
          </w:p>
        </w:tc>
        <w:tc>
          <w:tcPr>
            <w:tcW w:w="2693" w:type="dxa"/>
            <w:shd w:val="clear" w:color="auto" w:fill="auto"/>
          </w:tcPr>
          <w:p w14:paraId="46FBEADE" w14:textId="77777777" w:rsidR="00EA5FC0" w:rsidRPr="0067119E" w:rsidRDefault="00EA5FC0" w:rsidP="00BD10C4">
            <w:pPr>
              <w:pStyle w:val="Style10"/>
              <w:jc w:val="center"/>
            </w:pPr>
            <w:r>
              <w:t>215 (52 %)</w:t>
            </w:r>
          </w:p>
        </w:tc>
      </w:tr>
      <w:tr w:rsidR="00EA5FC0" w:rsidRPr="0067119E" w14:paraId="1C716004" w14:textId="77777777" w:rsidTr="00BD10C4">
        <w:trPr>
          <w:cantSplit/>
          <w:trHeight w:val="57"/>
        </w:trPr>
        <w:tc>
          <w:tcPr>
            <w:tcW w:w="3031" w:type="dxa"/>
            <w:shd w:val="clear" w:color="auto" w:fill="auto"/>
          </w:tcPr>
          <w:p w14:paraId="23343250" w14:textId="77777777" w:rsidR="00EA5FC0" w:rsidRPr="0067119E" w:rsidRDefault="00EA5FC0" w:rsidP="00BD10C4">
            <w:pPr>
              <w:pStyle w:val="Style10"/>
              <w:keepNext/>
              <w:jc w:val="center"/>
            </w:pPr>
            <w:r>
              <w:t>Hasard ratio</w:t>
            </w:r>
          </w:p>
        </w:tc>
        <w:tc>
          <w:tcPr>
            <w:tcW w:w="5866" w:type="dxa"/>
            <w:gridSpan w:val="2"/>
            <w:shd w:val="clear" w:color="auto" w:fill="auto"/>
          </w:tcPr>
          <w:p w14:paraId="247AF763" w14:textId="77777777" w:rsidR="00EA5FC0" w:rsidRPr="0067119E" w:rsidRDefault="00EA5FC0" w:rsidP="00BD10C4">
            <w:pPr>
              <w:pStyle w:val="Style10"/>
              <w:jc w:val="center"/>
            </w:pPr>
            <w:r>
              <w:t>0,73</w:t>
            </w:r>
          </w:p>
        </w:tc>
      </w:tr>
      <w:tr w:rsidR="00EA5FC0" w:rsidRPr="0067119E" w14:paraId="54B2246D" w14:textId="77777777" w:rsidTr="00BD10C4">
        <w:trPr>
          <w:cantSplit/>
          <w:trHeight w:val="57"/>
        </w:trPr>
        <w:tc>
          <w:tcPr>
            <w:tcW w:w="3031" w:type="dxa"/>
            <w:shd w:val="clear" w:color="auto" w:fill="auto"/>
          </w:tcPr>
          <w:p w14:paraId="447D4521" w14:textId="77777777" w:rsidR="00EA5FC0" w:rsidRPr="0067119E" w:rsidRDefault="00EA5FC0" w:rsidP="00BD10C4">
            <w:pPr>
              <w:pStyle w:val="Style10"/>
              <w:keepNext/>
              <w:jc w:val="center"/>
            </w:pPr>
            <w:r>
              <w:t>98,52 % KI</w:t>
            </w:r>
          </w:p>
        </w:tc>
        <w:tc>
          <w:tcPr>
            <w:tcW w:w="5866" w:type="dxa"/>
            <w:gridSpan w:val="2"/>
            <w:shd w:val="clear" w:color="auto" w:fill="auto"/>
          </w:tcPr>
          <w:p w14:paraId="14D1EE5D" w14:textId="77777777" w:rsidR="00EA5FC0" w:rsidRPr="0067119E" w:rsidRDefault="00EA5FC0" w:rsidP="00BD10C4">
            <w:pPr>
              <w:pStyle w:val="Style10"/>
              <w:jc w:val="center"/>
            </w:pPr>
            <w:r>
              <w:t>(0,57, 0,93)</w:t>
            </w:r>
          </w:p>
        </w:tc>
      </w:tr>
      <w:tr w:rsidR="00EA5FC0" w:rsidRPr="0067119E" w14:paraId="0307C020" w14:textId="77777777" w:rsidTr="00BD10C4">
        <w:trPr>
          <w:cantSplit/>
          <w:trHeight w:val="57"/>
        </w:trPr>
        <w:tc>
          <w:tcPr>
            <w:tcW w:w="3031" w:type="dxa"/>
            <w:shd w:val="clear" w:color="auto" w:fill="auto"/>
          </w:tcPr>
          <w:p w14:paraId="512C3DBE" w14:textId="77777777" w:rsidR="00EA5FC0" w:rsidRPr="0067119E" w:rsidRDefault="00EA5FC0" w:rsidP="00BD10C4">
            <w:pPr>
              <w:pStyle w:val="Style10"/>
              <w:keepNext/>
              <w:jc w:val="center"/>
            </w:pPr>
            <w:r>
              <w:t>p</w:t>
            </w:r>
            <w:r>
              <w:noBreakHyphen/>
              <w:t>verdi</w:t>
            </w:r>
          </w:p>
        </w:tc>
        <w:tc>
          <w:tcPr>
            <w:tcW w:w="5866" w:type="dxa"/>
            <w:gridSpan w:val="2"/>
            <w:shd w:val="clear" w:color="auto" w:fill="auto"/>
          </w:tcPr>
          <w:p w14:paraId="29497B31" w14:textId="77777777" w:rsidR="00EA5FC0" w:rsidRPr="0067119E" w:rsidRDefault="00EA5FC0" w:rsidP="00BD10C4">
            <w:pPr>
              <w:pStyle w:val="Style10"/>
              <w:jc w:val="center"/>
            </w:pPr>
            <w:r>
              <w:t>0,0018</w:t>
            </w:r>
          </w:p>
        </w:tc>
      </w:tr>
      <w:tr w:rsidR="00EA5FC0" w:rsidRPr="0067119E" w14:paraId="526A0ABE" w14:textId="77777777" w:rsidTr="00BD10C4">
        <w:trPr>
          <w:cantSplit/>
          <w:trHeight w:val="57"/>
        </w:trPr>
        <w:tc>
          <w:tcPr>
            <w:tcW w:w="3031" w:type="dxa"/>
            <w:shd w:val="clear" w:color="auto" w:fill="auto"/>
          </w:tcPr>
          <w:p w14:paraId="5B623D60" w14:textId="77777777" w:rsidR="00EA5FC0" w:rsidRPr="0067119E" w:rsidRDefault="00EA5FC0" w:rsidP="00BD10C4">
            <w:pPr>
              <w:keepNext/>
              <w:tabs>
                <w:tab w:val="left" w:pos="180"/>
              </w:tabs>
              <w:rPr>
                <w:sz w:val="20"/>
              </w:rPr>
            </w:pPr>
          </w:p>
        </w:tc>
        <w:tc>
          <w:tcPr>
            <w:tcW w:w="3173" w:type="dxa"/>
            <w:shd w:val="clear" w:color="auto" w:fill="auto"/>
          </w:tcPr>
          <w:p w14:paraId="62D97D18" w14:textId="77777777" w:rsidR="00EA5FC0" w:rsidRPr="0067119E" w:rsidRDefault="00EA5FC0" w:rsidP="00BD10C4">
            <w:pPr>
              <w:pStyle w:val="Style10"/>
              <w:jc w:val="center"/>
            </w:pPr>
          </w:p>
        </w:tc>
        <w:tc>
          <w:tcPr>
            <w:tcW w:w="2693" w:type="dxa"/>
            <w:shd w:val="clear" w:color="auto" w:fill="auto"/>
          </w:tcPr>
          <w:p w14:paraId="4CA0DDCE" w14:textId="77777777" w:rsidR="00EA5FC0" w:rsidRPr="0067119E" w:rsidRDefault="00EA5FC0" w:rsidP="00BD10C4">
            <w:pPr>
              <w:pStyle w:val="Style10"/>
              <w:jc w:val="center"/>
            </w:pPr>
          </w:p>
        </w:tc>
      </w:tr>
      <w:tr w:rsidR="00EA5FC0" w:rsidRPr="0067119E" w14:paraId="75B21395" w14:textId="77777777" w:rsidTr="00BD10C4">
        <w:trPr>
          <w:cantSplit/>
          <w:trHeight w:val="57"/>
        </w:trPr>
        <w:tc>
          <w:tcPr>
            <w:tcW w:w="3031" w:type="dxa"/>
            <w:shd w:val="clear" w:color="auto" w:fill="auto"/>
          </w:tcPr>
          <w:p w14:paraId="492AEBDF" w14:textId="77777777" w:rsidR="00EA5FC0" w:rsidRPr="0067119E" w:rsidRDefault="00EA5FC0" w:rsidP="00BD10C4">
            <w:pPr>
              <w:pStyle w:val="Styletablecellindent1"/>
            </w:pPr>
            <w:r>
              <w:t>Median (95 % KI)</w:t>
            </w:r>
          </w:p>
        </w:tc>
        <w:tc>
          <w:tcPr>
            <w:tcW w:w="3173" w:type="dxa"/>
            <w:shd w:val="clear" w:color="auto" w:fill="auto"/>
          </w:tcPr>
          <w:p w14:paraId="0EA7A37B" w14:textId="77777777" w:rsidR="00EA5FC0" w:rsidRPr="0067119E" w:rsidRDefault="00EA5FC0" w:rsidP="00BD10C4">
            <w:pPr>
              <w:pStyle w:val="Style10"/>
              <w:jc w:val="center"/>
            </w:pPr>
            <w:r>
              <w:t>25,0 (21,7, NE)</w:t>
            </w:r>
          </w:p>
        </w:tc>
        <w:tc>
          <w:tcPr>
            <w:tcW w:w="2693" w:type="dxa"/>
            <w:shd w:val="clear" w:color="auto" w:fill="auto"/>
          </w:tcPr>
          <w:p w14:paraId="50375483" w14:textId="77777777" w:rsidR="00EA5FC0" w:rsidRPr="0067119E" w:rsidRDefault="00EA5FC0" w:rsidP="00BD10C4">
            <w:pPr>
              <w:pStyle w:val="Style10"/>
              <w:jc w:val="center"/>
            </w:pPr>
            <w:r>
              <w:t>19,6 (17,6, 23,1)</w:t>
            </w:r>
          </w:p>
        </w:tc>
      </w:tr>
      <w:tr w:rsidR="00EA5FC0" w:rsidRPr="0067119E" w14:paraId="2E73D1A8" w14:textId="77777777" w:rsidTr="00BD10C4">
        <w:trPr>
          <w:cantSplit/>
          <w:trHeight w:val="57"/>
        </w:trPr>
        <w:tc>
          <w:tcPr>
            <w:tcW w:w="3031" w:type="dxa"/>
            <w:shd w:val="clear" w:color="auto" w:fill="auto"/>
          </w:tcPr>
          <w:p w14:paraId="4BA62DD8" w14:textId="77777777" w:rsidR="00EA5FC0" w:rsidRPr="0067119E" w:rsidRDefault="00EA5FC0" w:rsidP="00BD10C4">
            <w:pPr>
              <w:pStyle w:val="Styletablecellindent1"/>
            </w:pPr>
            <w:r>
              <w:t>Rate (95 % KI)</w:t>
            </w:r>
          </w:p>
        </w:tc>
        <w:tc>
          <w:tcPr>
            <w:tcW w:w="3173" w:type="dxa"/>
            <w:shd w:val="clear" w:color="auto" w:fill="auto"/>
          </w:tcPr>
          <w:p w14:paraId="413994E8" w14:textId="77777777" w:rsidR="00EA5FC0" w:rsidRPr="0067119E" w:rsidRDefault="00EA5FC0" w:rsidP="00BD10C4">
            <w:pPr>
              <w:pStyle w:val="Style10"/>
              <w:jc w:val="center"/>
            </w:pPr>
          </w:p>
        </w:tc>
        <w:tc>
          <w:tcPr>
            <w:tcW w:w="2693" w:type="dxa"/>
            <w:shd w:val="clear" w:color="auto" w:fill="auto"/>
          </w:tcPr>
          <w:p w14:paraId="59124F2A" w14:textId="77777777" w:rsidR="00EA5FC0" w:rsidRPr="0067119E" w:rsidRDefault="00EA5FC0" w:rsidP="00BD10C4">
            <w:pPr>
              <w:pStyle w:val="Style10"/>
              <w:jc w:val="center"/>
            </w:pPr>
          </w:p>
        </w:tc>
      </w:tr>
      <w:tr w:rsidR="00EA5FC0" w:rsidRPr="0067119E" w14:paraId="56717060" w14:textId="77777777" w:rsidTr="00BD10C4">
        <w:trPr>
          <w:cantSplit/>
          <w:trHeight w:val="57"/>
        </w:trPr>
        <w:tc>
          <w:tcPr>
            <w:tcW w:w="3031" w:type="dxa"/>
            <w:shd w:val="clear" w:color="auto" w:fill="auto"/>
          </w:tcPr>
          <w:p w14:paraId="2C3ED3E1" w14:textId="77777777" w:rsidR="00EA5FC0" w:rsidRPr="0067119E" w:rsidRDefault="00EA5FC0" w:rsidP="00BD10C4">
            <w:pPr>
              <w:pStyle w:val="Style47"/>
            </w:pPr>
            <w:r>
              <w:t>Ved 6 måneder</w:t>
            </w:r>
          </w:p>
        </w:tc>
        <w:tc>
          <w:tcPr>
            <w:tcW w:w="3173" w:type="dxa"/>
            <w:shd w:val="clear" w:color="auto" w:fill="auto"/>
          </w:tcPr>
          <w:p w14:paraId="01531AE9" w14:textId="77777777" w:rsidR="00EA5FC0" w:rsidRPr="0067119E" w:rsidRDefault="00EA5FC0" w:rsidP="00BD10C4">
            <w:pPr>
              <w:pStyle w:val="Style10"/>
              <w:jc w:val="center"/>
            </w:pPr>
            <w:r>
              <w:t>89,2 (85,7, 91,8)</w:t>
            </w:r>
          </w:p>
        </w:tc>
        <w:tc>
          <w:tcPr>
            <w:tcW w:w="2693" w:type="dxa"/>
            <w:shd w:val="clear" w:color="auto" w:fill="auto"/>
          </w:tcPr>
          <w:p w14:paraId="6C3C0AA6" w14:textId="77777777" w:rsidR="00EA5FC0" w:rsidRPr="0067119E" w:rsidRDefault="00EA5FC0" w:rsidP="00BD10C4">
            <w:pPr>
              <w:pStyle w:val="Style10"/>
              <w:jc w:val="center"/>
            </w:pPr>
            <w:r>
              <w:t>81,2 (77,0, 84,7)</w:t>
            </w:r>
          </w:p>
        </w:tc>
      </w:tr>
      <w:tr w:rsidR="00EA5FC0" w:rsidRPr="0067119E" w14:paraId="5AEB20F6" w14:textId="77777777" w:rsidTr="00BD10C4">
        <w:trPr>
          <w:cantSplit/>
          <w:trHeight w:val="57"/>
        </w:trPr>
        <w:tc>
          <w:tcPr>
            <w:tcW w:w="3031" w:type="dxa"/>
            <w:shd w:val="clear" w:color="auto" w:fill="auto"/>
          </w:tcPr>
          <w:p w14:paraId="58F0F1CF" w14:textId="77777777" w:rsidR="00EA5FC0" w:rsidRPr="0067119E" w:rsidRDefault="00EA5FC0" w:rsidP="00BD10C4">
            <w:pPr>
              <w:pStyle w:val="Style47"/>
            </w:pPr>
            <w:r>
              <w:t>Ved 12 måneder</w:t>
            </w:r>
          </w:p>
        </w:tc>
        <w:tc>
          <w:tcPr>
            <w:tcW w:w="3173" w:type="dxa"/>
            <w:shd w:val="clear" w:color="auto" w:fill="auto"/>
          </w:tcPr>
          <w:p w14:paraId="2E79715C" w14:textId="77777777" w:rsidR="00EA5FC0" w:rsidRPr="0067119E" w:rsidRDefault="00EA5FC0" w:rsidP="00BD10C4">
            <w:pPr>
              <w:pStyle w:val="Style10"/>
              <w:jc w:val="center"/>
            </w:pPr>
            <w:r>
              <w:t>76,0 (71,5, 79,9)</w:t>
            </w:r>
          </w:p>
        </w:tc>
        <w:tc>
          <w:tcPr>
            <w:tcW w:w="2693" w:type="dxa"/>
            <w:shd w:val="clear" w:color="auto" w:fill="auto"/>
          </w:tcPr>
          <w:p w14:paraId="03FEA420" w14:textId="77777777" w:rsidR="00EA5FC0" w:rsidRPr="0067119E" w:rsidRDefault="00EA5FC0" w:rsidP="00BD10C4">
            <w:pPr>
              <w:pStyle w:val="Style10"/>
              <w:jc w:val="center"/>
            </w:pPr>
            <w:r>
              <w:t>66,7 (61,8, 71,0)</w:t>
            </w:r>
          </w:p>
        </w:tc>
      </w:tr>
      <w:tr w:rsidR="00EA5FC0" w:rsidRPr="0067119E" w14:paraId="196A0031" w14:textId="77777777" w:rsidTr="00BD10C4">
        <w:trPr>
          <w:cantSplit/>
          <w:trHeight w:val="57"/>
        </w:trPr>
        <w:tc>
          <w:tcPr>
            <w:tcW w:w="3031" w:type="dxa"/>
            <w:shd w:val="clear" w:color="auto" w:fill="auto"/>
          </w:tcPr>
          <w:p w14:paraId="095C6632" w14:textId="77777777" w:rsidR="00EA5FC0" w:rsidRPr="0067119E" w:rsidRDefault="00EA5FC0" w:rsidP="00BD10C4">
            <w:pPr>
              <w:tabs>
                <w:tab w:val="left" w:pos="180"/>
              </w:tabs>
              <w:rPr>
                <w:sz w:val="20"/>
              </w:rPr>
            </w:pPr>
          </w:p>
        </w:tc>
        <w:tc>
          <w:tcPr>
            <w:tcW w:w="3173" w:type="dxa"/>
            <w:shd w:val="clear" w:color="auto" w:fill="auto"/>
          </w:tcPr>
          <w:p w14:paraId="38C94410" w14:textId="77777777" w:rsidR="00EA5FC0" w:rsidRPr="0067119E" w:rsidRDefault="00EA5FC0" w:rsidP="00BD10C4">
            <w:pPr>
              <w:pStyle w:val="Style10"/>
              <w:jc w:val="center"/>
            </w:pPr>
          </w:p>
        </w:tc>
        <w:tc>
          <w:tcPr>
            <w:tcW w:w="2693" w:type="dxa"/>
            <w:shd w:val="clear" w:color="auto" w:fill="auto"/>
          </w:tcPr>
          <w:p w14:paraId="1C44E09F" w14:textId="77777777" w:rsidR="00EA5FC0" w:rsidRPr="0067119E" w:rsidRDefault="00EA5FC0" w:rsidP="00BD10C4">
            <w:pPr>
              <w:pStyle w:val="Style10"/>
              <w:jc w:val="center"/>
            </w:pPr>
          </w:p>
        </w:tc>
      </w:tr>
      <w:tr w:rsidR="00EA5FC0" w:rsidRPr="0067119E" w14:paraId="592BC85F" w14:textId="77777777" w:rsidTr="00BD10C4">
        <w:trPr>
          <w:cantSplit/>
          <w:trHeight w:val="57"/>
        </w:trPr>
        <w:tc>
          <w:tcPr>
            <w:tcW w:w="3031" w:type="dxa"/>
            <w:shd w:val="clear" w:color="auto" w:fill="auto"/>
          </w:tcPr>
          <w:p w14:paraId="129615C5" w14:textId="77777777" w:rsidR="00EA5FC0" w:rsidRPr="0067119E" w:rsidRDefault="00EA5FC0" w:rsidP="00BD10C4">
            <w:pPr>
              <w:pStyle w:val="Styleboldtable"/>
            </w:pPr>
            <w:r>
              <w:t>Objektiv respons</w:t>
            </w:r>
          </w:p>
        </w:tc>
        <w:tc>
          <w:tcPr>
            <w:tcW w:w="3173" w:type="dxa"/>
            <w:shd w:val="clear" w:color="auto" w:fill="auto"/>
          </w:tcPr>
          <w:p w14:paraId="22CDE25C" w14:textId="77777777" w:rsidR="00EA5FC0" w:rsidRPr="0067119E" w:rsidRDefault="00EA5FC0" w:rsidP="00BD10C4">
            <w:pPr>
              <w:pStyle w:val="Style10"/>
              <w:jc w:val="center"/>
            </w:pPr>
            <w:r>
              <w:t>103 (25,1 %)</w:t>
            </w:r>
          </w:p>
        </w:tc>
        <w:tc>
          <w:tcPr>
            <w:tcW w:w="2693" w:type="dxa"/>
            <w:shd w:val="clear" w:color="auto" w:fill="auto"/>
          </w:tcPr>
          <w:p w14:paraId="4F71BB50" w14:textId="77777777" w:rsidR="00EA5FC0" w:rsidRPr="0067119E" w:rsidRDefault="00EA5FC0" w:rsidP="00BD10C4">
            <w:pPr>
              <w:pStyle w:val="Style10"/>
              <w:jc w:val="center"/>
            </w:pPr>
            <w:r>
              <w:t>22 (5,4 %)</w:t>
            </w:r>
          </w:p>
        </w:tc>
      </w:tr>
      <w:tr w:rsidR="00EA5FC0" w:rsidRPr="0067119E" w14:paraId="3CD25435" w14:textId="77777777" w:rsidTr="00BD10C4">
        <w:trPr>
          <w:cantSplit/>
          <w:trHeight w:val="57"/>
        </w:trPr>
        <w:tc>
          <w:tcPr>
            <w:tcW w:w="3031" w:type="dxa"/>
            <w:shd w:val="clear" w:color="auto" w:fill="auto"/>
          </w:tcPr>
          <w:p w14:paraId="7FB2DC52" w14:textId="77777777" w:rsidR="00EA5FC0" w:rsidRPr="0067119E" w:rsidRDefault="00EA5FC0" w:rsidP="00BD10C4">
            <w:pPr>
              <w:pStyle w:val="Styletable10"/>
              <w:keepNext/>
              <w:jc w:val="center"/>
            </w:pPr>
            <w:r>
              <w:t>(95 % KI)</w:t>
            </w:r>
          </w:p>
        </w:tc>
        <w:tc>
          <w:tcPr>
            <w:tcW w:w="3173" w:type="dxa"/>
            <w:shd w:val="clear" w:color="auto" w:fill="auto"/>
          </w:tcPr>
          <w:p w14:paraId="0BBB20A4" w14:textId="77777777" w:rsidR="00EA5FC0" w:rsidRPr="0067119E" w:rsidRDefault="00EA5FC0" w:rsidP="00BD10C4">
            <w:pPr>
              <w:pStyle w:val="Style10"/>
              <w:jc w:val="center"/>
            </w:pPr>
            <w:r>
              <w:t>(21,0, 29,6)</w:t>
            </w:r>
          </w:p>
        </w:tc>
        <w:tc>
          <w:tcPr>
            <w:tcW w:w="2693" w:type="dxa"/>
            <w:shd w:val="clear" w:color="auto" w:fill="auto"/>
          </w:tcPr>
          <w:p w14:paraId="24DFE7F4" w14:textId="77777777" w:rsidR="00EA5FC0" w:rsidRPr="0067119E" w:rsidRDefault="00EA5FC0" w:rsidP="00BD10C4">
            <w:pPr>
              <w:pStyle w:val="Style10"/>
              <w:jc w:val="center"/>
            </w:pPr>
            <w:r>
              <w:t>(3,4, 8,0)</w:t>
            </w:r>
          </w:p>
        </w:tc>
      </w:tr>
      <w:tr w:rsidR="00EA5FC0" w:rsidRPr="0067119E" w14:paraId="5960AB8E" w14:textId="77777777" w:rsidTr="00BD10C4">
        <w:trPr>
          <w:cantSplit/>
          <w:trHeight w:val="57"/>
        </w:trPr>
        <w:tc>
          <w:tcPr>
            <w:tcW w:w="3031" w:type="dxa"/>
            <w:shd w:val="clear" w:color="auto" w:fill="auto"/>
          </w:tcPr>
          <w:p w14:paraId="6BF5438D" w14:textId="77777777" w:rsidR="00EA5FC0" w:rsidRPr="0067119E" w:rsidRDefault="00EA5FC0" w:rsidP="00BD10C4">
            <w:pPr>
              <w:pStyle w:val="Styletable10"/>
              <w:keepNext/>
              <w:jc w:val="center"/>
            </w:pPr>
            <w:r>
              <w:t>Odds ratio (95 % KI)</w:t>
            </w:r>
          </w:p>
        </w:tc>
        <w:tc>
          <w:tcPr>
            <w:tcW w:w="5866" w:type="dxa"/>
            <w:gridSpan w:val="2"/>
            <w:shd w:val="clear" w:color="auto" w:fill="auto"/>
          </w:tcPr>
          <w:p w14:paraId="3B2D714F" w14:textId="77777777" w:rsidR="00EA5FC0" w:rsidRPr="0067119E" w:rsidRDefault="00EA5FC0" w:rsidP="00BD10C4">
            <w:pPr>
              <w:pStyle w:val="Style10"/>
              <w:jc w:val="center"/>
            </w:pPr>
            <w:r>
              <w:t>5,98 (3,68, 9,72)</w:t>
            </w:r>
          </w:p>
        </w:tc>
      </w:tr>
      <w:tr w:rsidR="00EA5FC0" w:rsidRPr="0067119E" w14:paraId="42578EB5" w14:textId="77777777" w:rsidTr="00BD10C4">
        <w:trPr>
          <w:cantSplit/>
          <w:trHeight w:val="57"/>
        </w:trPr>
        <w:tc>
          <w:tcPr>
            <w:tcW w:w="3031" w:type="dxa"/>
            <w:shd w:val="clear" w:color="auto" w:fill="auto"/>
          </w:tcPr>
          <w:p w14:paraId="6CA247D7" w14:textId="77777777" w:rsidR="00EA5FC0" w:rsidRPr="0067119E" w:rsidRDefault="00EA5FC0" w:rsidP="00BD10C4">
            <w:pPr>
              <w:pStyle w:val="Styletable10"/>
              <w:keepNext/>
              <w:jc w:val="center"/>
            </w:pPr>
            <w:r>
              <w:t>p</w:t>
            </w:r>
            <w:r>
              <w:noBreakHyphen/>
              <w:t>verdi</w:t>
            </w:r>
          </w:p>
        </w:tc>
        <w:tc>
          <w:tcPr>
            <w:tcW w:w="5866" w:type="dxa"/>
            <w:gridSpan w:val="2"/>
            <w:shd w:val="clear" w:color="auto" w:fill="auto"/>
          </w:tcPr>
          <w:p w14:paraId="28AAFA78" w14:textId="77777777" w:rsidR="00EA5FC0" w:rsidRPr="0067119E" w:rsidRDefault="00EA5FC0" w:rsidP="00BD10C4">
            <w:pPr>
              <w:pStyle w:val="Style10"/>
              <w:jc w:val="center"/>
            </w:pPr>
            <w:r>
              <w:t>&lt; 0,0001</w:t>
            </w:r>
          </w:p>
        </w:tc>
      </w:tr>
      <w:tr w:rsidR="00EA5FC0" w:rsidRPr="0067119E" w14:paraId="104C098E" w14:textId="77777777" w:rsidTr="00BD10C4">
        <w:trPr>
          <w:cantSplit/>
          <w:trHeight w:val="57"/>
        </w:trPr>
        <w:tc>
          <w:tcPr>
            <w:tcW w:w="3031" w:type="dxa"/>
            <w:shd w:val="clear" w:color="auto" w:fill="auto"/>
          </w:tcPr>
          <w:p w14:paraId="340A89AD" w14:textId="77777777" w:rsidR="00EA5FC0" w:rsidRPr="0067119E" w:rsidRDefault="00EA5FC0" w:rsidP="00BD10C4">
            <w:pPr>
              <w:pStyle w:val="Styletable10"/>
              <w:keepNext/>
              <w:jc w:val="center"/>
            </w:pPr>
          </w:p>
        </w:tc>
        <w:tc>
          <w:tcPr>
            <w:tcW w:w="3173" w:type="dxa"/>
            <w:shd w:val="clear" w:color="auto" w:fill="auto"/>
          </w:tcPr>
          <w:p w14:paraId="1350761C" w14:textId="77777777" w:rsidR="00EA5FC0" w:rsidRPr="0067119E" w:rsidRDefault="00EA5FC0" w:rsidP="00BD10C4">
            <w:pPr>
              <w:pStyle w:val="Style10"/>
              <w:jc w:val="center"/>
            </w:pPr>
          </w:p>
        </w:tc>
        <w:tc>
          <w:tcPr>
            <w:tcW w:w="2693" w:type="dxa"/>
            <w:shd w:val="clear" w:color="auto" w:fill="auto"/>
          </w:tcPr>
          <w:p w14:paraId="10CFD5DC" w14:textId="77777777" w:rsidR="00EA5FC0" w:rsidRPr="0067119E" w:rsidRDefault="00EA5FC0" w:rsidP="00BD10C4">
            <w:pPr>
              <w:pStyle w:val="Style10"/>
              <w:jc w:val="center"/>
            </w:pPr>
          </w:p>
        </w:tc>
      </w:tr>
      <w:tr w:rsidR="00EA5FC0" w:rsidRPr="0067119E" w14:paraId="5B477FF3" w14:textId="77777777" w:rsidTr="00BD10C4">
        <w:trPr>
          <w:cantSplit/>
          <w:trHeight w:val="57"/>
        </w:trPr>
        <w:tc>
          <w:tcPr>
            <w:tcW w:w="3031" w:type="dxa"/>
            <w:shd w:val="clear" w:color="auto" w:fill="auto"/>
          </w:tcPr>
          <w:p w14:paraId="50173BA4" w14:textId="77777777" w:rsidR="00EA5FC0" w:rsidRPr="0067119E" w:rsidRDefault="00EA5FC0" w:rsidP="00BD10C4">
            <w:pPr>
              <w:pStyle w:val="Styletablecellindent1"/>
            </w:pPr>
            <w:r>
              <w:t>Fullstendig respons (CR)</w:t>
            </w:r>
          </w:p>
        </w:tc>
        <w:tc>
          <w:tcPr>
            <w:tcW w:w="3173" w:type="dxa"/>
            <w:shd w:val="clear" w:color="auto" w:fill="auto"/>
          </w:tcPr>
          <w:p w14:paraId="2657DF1E" w14:textId="77777777" w:rsidR="00EA5FC0" w:rsidRPr="0067119E" w:rsidRDefault="00EA5FC0" w:rsidP="00BD10C4">
            <w:pPr>
              <w:pStyle w:val="Style10"/>
              <w:jc w:val="center"/>
            </w:pPr>
            <w:r>
              <w:t>4 (1,0 %)</w:t>
            </w:r>
          </w:p>
        </w:tc>
        <w:tc>
          <w:tcPr>
            <w:tcW w:w="2693" w:type="dxa"/>
            <w:shd w:val="clear" w:color="auto" w:fill="auto"/>
          </w:tcPr>
          <w:p w14:paraId="141741E4" w14:textId="77777777" w:rsidR="00EA5FC0" w:rsidRPr="0067119E" w:rsidRDefault="00EA5FC0" w:rsidP="00BD10C4">
            <w:pPr>
              <w:pStyle w:val="Style10"/>
              <w:jc w:val="center"/>
            </w:pPr>
            <w:r>
              <w:t>2 (0,5 %)</w:t>
            </w:r>
          </w:p>
        </w:tc>
      </w:tr>
      <w:tr w:rsidR="00EA5FC0" w:rsidRPr="0067119E" w14:paraId="64008441" w14:textId="77777777" w:rsidTr="00BD10C4">
        <w:trPr>
          <w:cantSplit/>
          <w:trHeight w:val="57"/>
        </w:trPr>
        <w:tc>
          <w:tcPr>
            <w:tcW w:w="3031" w:type="dxa"/>
            <w:shd w:val="clear" w:color="auto" w:fill="auto"/>
          </w:tcPr>
          <w:p w14:paraId="610468FD" w14:textId="77777777" w:rsidR="00EA5FC0" w:rsidRPr="0067119E" w:rsidRDefault="00EA5FC0" w:rsidP="00BD10C4">
            <w:pPr>
              <w:pStyle w:val="Styletablecellindent1"/>
            </w:pPr>
            <w:r>
              <w:t>Delvis respons (PR)</w:t>
            </w:r>
          </w:p>
        </w:tc>
        <w:tc>
          <w:tcPr>
            <w:tcW w:w="3173" w:type="dxa"/>
            <w:shd w:val="clear" w:color="auto" w:fill="auto"/>
          </w:tcPr>
          <w:p w14:paraId="013C9857" w14:textId="77777777" w:rsidR="00EA5FC0" w:rsidRPr="0067119E" w:rsidRDefault="00EA5FC0" w:rsidP="00BD10C4">
            <w:pPr>
              <w:pStyle w:val="Style10"/>
              <w:jc w:val="center"/>
            </w:pPr>
            <w:r>
              <w:t>99 (24,1 %)</w:t>
            </w:r>
          </w:p>
        </w:tc>
        <w:tc>
          <w:tcPr>
            <w:tcW w:w="2693" w:type="dxa"/>
            <w:shd w:val="clear" w:color="auto" w:fill="auto"/>
          </w:tcPr>
          <w:p w14:paraId="0CAD00B3" w14:textId="77777777" w:rsidR="00EA5FC0" w:rsidRPr="0067119E" w:rsidRDefault="00EA5FC0" w:rsidP="00BD10C4">
            <w:pPr>
              <w:pStyle w:val="Style10"/>
              <w:jc w:val="center"/>
            </w:pPr>
            <w:r>
              <w:t>20 (4,9 %)</w:t>
            </w:r>
          </w:p>
        </w:tc>
      </w:tr>
      <w:tr w:rsidR="00EA5FC0" w:rsidRPr="0067119E" w14:paraId="5FC5C120" w14:textId="77777777" w:rsidTr="00BD10C4">
        <w:trPr>
          <w:cantSplit/>
          <w:trHeight w:val="57"/>
        </w:trPr>
        <w:tc>
          <w:tcPr>
            <w:tcW w:w="3031" w:type="dxa"/>
            <w:shd w:val="clear" w:color="auto" w:fill="auto"/>
          </w:tcPr>
          <w:p w14:paraId="02DEA3EC" w14:textId="77777777" w:rsidR="00EA5FC0" w:rsidRPr="0067119E" w:rsidRDefault="00EA5FC0" w:rsidP="00BD10C4">
            <w:pPr>
              <w:pStyle w:val="Styletablecellindent1"/>
            </w:pPr>
            <w:r>
              <w:t>Stabil sykdom (SD)</w:t>
            </w:r>
          </w:p>
        </w:tc>
        <w:tc>
          <w:tcPr>
            <w:tcW w:w="3173" w:type="dxa"/>
            <w:shd w:val="clear" w:color="auto" w:fill="auto"/>
          </w:tcPr>
          <w:p w14:paraId="3243388D" w14:textId="77777777" w:rsidR="00EA5FC0" w:rsidRPr="0067119E" w:rsidRDefault="00EA5FC0" w:rsidP="00BD10C4">
            <w:pPr>
              <w:pStyle w:val="Style10"/>
              <w:jc w:val="center"/>
            </w:pPr>
            <w:r>
              <w:t>141 (34,4 %)</w:t>
            </w:r>
          </w:p>
        </w:tc>
        <w:tc>
          <w:tcPr>
            <w:tcW w:w="2693" w:type="dxa"/>
            <w:shd w:val="clear" w:color="auto" w:fill="auto"/>
          </w:tcPr>
          <w:p w14:paraId="57DD4C52" w14:textId="77777777" w:rsidR="00EA5FC0" w:rsidRPr="0067119E" w:rsidRDefault="00EA5FC0" w:rsidP="00BD10C4">
            <w:pPr>
              <w:pStyle w:val="Style10"/>
              <w:jc w:val="center"/>
            </w:pPr>
            <w:r>
              <w:t>227 (55,2 %)</w:t>
            </w:r>
          </w:p>
        </w:tc>
      </w:tr>
      <w:tr w:rsidR="00EA5FC0" w:rsidRPr="0067119E" w14:paraId="42105B85" w14:textId="77777777" w:rsidTr="00BD10C4">
        <w:trPr>
          <w:cantSplit/>
          <w:trHeight w:val="57"/>
        </w:trPr>
        <w:tc>
          <w:tcPr>
            <w:tcW w:w="3031" w:type="dxa"/>
            <w:shd w:val="clear" w:color="auto" w:fill="auto"/>
          </w:tcPr>
          <w:p w14:paraId="408ED293" w14:textId="77777777" w:rsidR="00EA5FC0" w:rsidRPr="0067119E" w:rsidRDefault="00EA5FC0" w:rsidP="00BD10C4">
            <w:pPr>
              <w:tabs>
                <w:tab w:val="left" w:pos="180"/>
              </w:tabs>
              <w:rPr>
                <w:sz w:val="20"/>
              </w:rPr>
            </w:pPr>
          </w:p>
        </w:tc>
        <w:tc>
          <w:tcPr>
            <w:tcW w:w="3173" w:type="dxa"/>
            <w:shd w:val="clear" w:color="auto" w:fill="auto"/>
          </w:tcPr>
          <w:p w14:paraId="42312519" w14:textId="77777777" w:rsidR="00EA5FC0" w:rsidRPr="0067119E" w:rsidRDefault="00EA5FC0" w:rsidP="00BD10C4">
            <w:pPr>
              <w:pStyle w:val="Style10"/>
              <w:jc w:val="center"/>
            </w:pPr>
          </w:p>
        </w:tc>
        <w:tc>
          <w:tcPr>
            <w:tcW w:w="2693" w:type="dxa"/>
            <w:shd w:val="clear" w:color="auto" w:fill="auto"/>
          </w:tcPr>
          <w:p w14:paraId="726905CC" w14:textId="77777777" w:rsidR="00EA5FC0" w:rsidRPr="0067119E" w:rsidRDefault="00EA5FC0" w:rsidP="00BD10C4">
            <w:pPr>
              <w:pStyle w:val="Style10"/>
              <w:jc w:val="center"/>
            </w:pPr>
          </w:p>
        </w:tc>
      </w:tr>
      <w:tr w:rsidR="00EA5FC0" w:rsidRPr="0067119E" w14:paraId="0B9F64D7" w14:textId="77777777" w:rsidTr="00BD10C4">
        <w:trPr>
          <w:cantSplit/>
          <w:trHeight w:val="57"/>
        </w:trPr>
        <w:tc>
          <w:tcPr>
            <w:tcW w:w="3031" w:type="dxa"/>
            <w:shd w:val="clear" w:color="auto" w:fill="auto"/>
          </w:tcPr>
          <w:p w14:paraId="0893D343" w14:textId="77777777" w:rsidR="00EA5FC0" w:rsidRPr="0067119E" w:rsidRDefault="00EA5FC0" w:rsidP="00BD10C4">
            <w:pPr>
              <w:pStyle w:val="Styleboldtable"/>
            </w:pPr>
            <w:r>
              <w:t>Median varighet av respons</w:t>
            </w:r>
          </w:p>
        </w:tc>
        <w:tc>
          <w:tcPr>
            <w:tcW w:w="3173" w:type="dxa"/>
            <w:shd w:val="clear" w:color="auto" w:fill="auto"/>
          </w:tcPr>
          <w:p w14:paraId="2A1C71EE" w14:textId="77777777" w:rsidR="00EA5FC0" w:rsidRPr="0067119E" w:rsidRDefault="00EA5FC0" w:rsidP="00BD10C4">
            <w:pPr>
              <w:pStyle w:val="Style10"/>
              <w:jc w:val="center"/>
            </w:pPr>
          </w:p>
        </w:tc>
        <w:tc>
          <w:tcPr>
            <w:tcW w:w="2693" w:type="dxa"/>
            <w:shd w:val="clear" w:color="auto" w:fill="auto"/>
          </w:tcPr>
          <w:p w14:paraId="204B80F8" w14:textId="77777777" w:rsidR="00EA5FC0" w:rsidRPr="0067119E" w:rsidRDefault="00EA5FC0" w:rsidP="00BD10C4">
            <w:pPr>
              <w:pStyle w:val="Style10"/>
              <w:jc w:val="center"/>
            </w:pPr>
          </w:p>
        </w:tc>
      </w:tr>
      <w:tr w:rsidR="00EA5FC0" w:rsidRPr="0067119E" w14:paraId="6A4CCB6D" w14:textId="77777777" w:rsidTr="00BD10C4">
        <w:trPr>
          <w:cantSplit/>
          <w:trHeight w:val="57"/>
        </w:trPr>
        <w:tc>
          <w:tcPr>
            <w:tcW w:w="3031" w:type="dxa"/>
            <w:shd w:val="clear" w:color="auto" w:fill="auto"/>
          </w:tcPr>
          <w:p w14:paraId="7CEC4F2A" w14:textId="77777777" w:rsidR="00EA5FC0" w:rsidRPr="0067119E" w:rsidRDefault="00EA5FC0" w:rsidP="00BD10C4">
            <w:pPr>
              <w:pStyle w:val="Styletablecellindent1"/>
            </w:pPr>
            <w:r>
              <w:t>Måneder (variasjon)</w:t>
            </w:r>
          </w:p>
        </w:tc>
        <w:tc>
          <w:tcPr>
            <w:tcW w:w="3173" w:type="dxa"/>
            <w:shd w:val="clear" w:color="auto" w:fill="auto"/>
          </w:tcPr>
          <w:p w14:paraId="10A5EDE7" w14:textId="77777777" w:rsidR="00EA5FC0" w:rsidRPr="0067119E" w:rsidRDefault="00EA5FC0" w:rsidP="00BD10C4">
            <w:pPr>
              <w:pStyle w:val="Style10"/>
              <w:jc w:val="center"/>
            </w:pPr>
            <w:r>
              <w:t>11,99 (0,0</w:t>
            </w:r>
            <w:r>
              <w:noBreakHyphen/>
              <w:t>27,6</w:t>
            </w:r>
            <w:r>
              <w:rPr>
                <w:vertAlign w:val="superscript"/>
              </w:rPr>
              <w:t>+</w:t>
            </w:r>
            <w:r>
              <w:t>)</w:t>
            </w:r>
          </w:p>
        </w:tc>
        <w:tc>
          <w:tcPr>
            <w:tcW w:w="2693" w:type="dxa"/>
            <w:shd w:val="clear" w:color="auto" w:fill="auto"/>
          </w:tcPr>
          <w:p w14:paraId="48A48345" w14:textId="77777777" w:rsidR="00EA5FC0" w:rsidRPr="0067119E" w:rsidRDefault="00EA5FC0" w:rsidP="00BD10C4">
            <w:pPr>
              <w:pStyle w:val="Style10"/>
              <w:jc w:val="center"/>
            </w:pPr>
            <w:r>
              <w:t>11,99 (0,0</w:t>
            </w:r>
            <w:r>
              <w:rPr>
                <w:vertAlign w:val="superscript"/>
              </w:rPr>
              <w:t>+</w:t>
            </w:r>
            <w:r>
              <w:noBreakHyphen/>
              <w:t>22,2</w:t>
            </w:r>
            <w:r>
              <w:rPr>
                <w:vertAlign w:val="superscript"/>
              </w:rPr>
              <w:t>+</w:t>
            </w:r>
            <w:r>
              <w:t>)</w:t>
            </w:r>
          </w:p>
        </w:tc>
      </w:tr>
      <w:tr w:rsidR="00EA5FC0" w:rsidRPr="0067119E" w14:paraId="35F96573" w14:textId="77777777" w:rsidTr="00BD10C4">
        <w:trPr>
          <w:cantSplit/>
          <w:trHeight w:val="57"/>
        </w:trPr>
        <w:tc>
          <w:tcPr>
            <w:tcW w:w="3031" w:type="dxa"/>
            <w:shd w:val="clear" w:color="auto" w:fill="auto"/>
          </w:tcPr>
          <w:p w14:paraId="1F24FAE1" w14:textId="77777777" w:rsidR="00EA5FC0" w:rsidRPr="0067119E" w:rsidRDefault="00EA5FC0" w:rsidP="00BD10C4">
            <w:pPr>
              <w:tabs>
                <w:tab w:val="left" w:pos="180"/>
              </w:tabs>
              <w:rPr>
                <w:sz w:val="20"/>
              </w:rPr>
            </w:pPr>
          </w:p>
        </w:tc>
        <w:tc>
          <w:tcPr>
            <w:tcW w:w="3173" w:type="dxa"/>
            <w:shd w:val="clear" w:color="auto" w:fill="auto"/>
          </w:tcPr>
          <w:p w14:paraId="68B93AE4" w14:textId="77777777" w:rsidR="00EA5FC0" w:rsidRPr="0067119E" w:rsidRDefault="00EA5FC0" w:rsidP="00BD10C4">
            <w:pPr>
              <w:pStyle w:val="Style10"/>
              <w:jc w:val="center"/>
            </w:pPr>
          </w:p>
        </w:tc>
        <w:tc>
          <w:tcPr>
            <w:tcW w:w="2693" w:type="dxa"/>
            <w:shd w:val="clear" w:color="auto" w:fill="auto"/>
          </w:tcPr>
          <w:p w14:paraId="25151CAA" w14:textId="77777777" w:rsidR="00EA5FC0" w:rsidRPr="0067119E" w:rsidRDefault="00EA5FC0" w:rsidP="00BD10C4">
            <w:pPr>
              <w:pStyle w:val="Style10"/>
              <w:jc w:val="center"/>
            </w:pPr>
          </w:p>
        </w:tc>
      </w:tr>
      <w:tr w:rsidR="00EA5FC0" w:rsidRPr="0067119E" w14:paraId="21B66DD5" w14:textId="77777777" w:rsidTr="00BD10C4">
        <w:trPr>
          <w:cantSplit/>
          <w:trHeight w:val="57"/>
        </w:trPr>
        <w:tc>
          <w:tcPr>
            <w:tcW w:w="3031" w:type="dxa"/>
            <w:shd w:val="clear" w:color="auto" w:fill="auto"/>
          </w:tcPr>
          <w:p w14:paraId="3BB5AF64" w14:textId="77777777" w:rsidR="00EA5FC0" w:rsidRPr="0067119E" w:rsidRDefault="00EA5FC0" w:rsidP="00BD10C4">
            <w:pPr>
              <w:pStyle w:val="Styleboldtable"/>
            </w:pPr>
            <w:r>
              <w:t>Median tid til respons</w:t>
            </w:r>
          </w:p>
        </w:tc>
        <w:tc>
          <w:tcPr>
            <w:tcW w:w="3173" w:type="dxa"/>
            <w:shd w:val="clear" w:color="auto" w:fill="auto"/>
          </w:tcPr>
          <w:p w14:paraId="44165529" w14:textId="77777777" w:rsidR="00EA5FC0" w:rsidRPr="0067119E" w:rsidRDefault="00EA5FC0" w:rsidP="00BD10C4">
            <w:pPr>
              <w:pStyle w:val="Style10"/>
              <w:jc w:val="center"/>
            </w:pPr>
          </w:p>
        </w:tc>
        <w:tc>
          <w:tcPr>
            <w:tcW w:w="2693" w:type="dxa"/>
            <w:shd w:val="clear" w:color="auto" w:fill="auto"/>
          </w:tcPr>
          <w:p w14:paraId="27CDEAD3" w14:textId="77777777" w:rsidR="00EA5FC0" w:rsidRPr="0067119E" w:rsidRDefault="00EA5FC0" w:rsidP="00BD10C4">
            <w:pPr>
              <w:pStyle w:val="Style10"/>
              <w:jc w:val="center"/>
            </w:pPr>
          </w:p>
        </w:tc>
      </w:tr>
      <w:tr w:rsidR="00EA5FC0" w:rsidRPr="0067119E" w14:paraId="0961B878" w14:textId="77777777" w:rsidTr="00BD10C4">
        <w:trPr>
          <w:cantSplit/>
          <w:trHeight w:val="57"/>
        </w:trPr>
        <w:tc>
          <w:tcPr>
            <w:tcW w:w="3031" w:type="dxa"/>
            <w:shd w:val="clear" w:color="auto" w:fill="auto"/>
          </w:tcPr>
          <w:p w14:paraId="6EA03B4C" w14:textId="77777777" w:rsidR="00EA5FC0" w:rsidRPr="0067119E" w:rsidRDefault="00EA5FC0" w:rsidP="00BD10C4">
            <w:pPr>
              <w:pStyle w:val="Styletablecellindent1"/>
            </w:pPr>
            <w:r>
              <w:t>Måneder (variasjon)</w:t>
            </w:r>
          </w:p>
          <w:p w14:paraId="140FD849" w14:textId="77777777" w:rsidR="00EA5FC0" w:rsidRPr="0067119E" w:rsidRDefault="00EA5FC0" w:rsidP="00BD10C4">
            <w:pPr>
              <w:keepNext/>
              <w:tabs>
                <w:tab w:val="left" w:pos="180"/>
              </w:tabs>
              <w:rPr>
                <w:sz w:val="20"/>
              </w:rPr>
            </w:pPr>
          </w:p>
        </w:tc>
        <w:tc>
          <w:tcPr>
            <w:tcW w:w="3173" w:type="dxa"/>
            <w:shd w:val="clear" w:color="auto" w:fill="auto"/>
          </w:tcPr>
          <w:p w14:paraId="3EE91DCB" w14:textId="77777777" w:rsidR="00EA5FC0" w:rsidRPr="0067119E" w:rsidRDefault="00EA5FC0" w:rsidP="00BD10C4">
            <w:pPr>
              <w:pStyle w:val="Style10"/>
              <w:jc w:val="center"/>
            </w:pPr>
            <w:r>
              <w:t>3,5 (1,4</w:t>
            </w:r>
            <w:r>
              <w:noBreakHyphen/>
              <w:t>24,8)</w:t>
            </w:r>
          </w:p>
        </w:tc>
        <w:tc>
          <w:tcPr>
            <w:tcW w:w="2693" w:type="dxa"/>
            <w:shd w:val="clear" w:color="auto" w:fill="auto"/>
          </w:tcPr>
          <w:p w14:paraId="1028D435" w14:textId="77777777" w:rsidR="00EA5FC0" w:rsidRPr="0067119E" w:rsidRDefault="00EA5FC0" w:rsidP="00BD10C4">
            <w:pPr>
              <w:pStyle w:val="Style10"/>
              <w:jc w:val="center"/>
            </w:pPr>
            <w:r>
              <w:t>3,7 (1,5</w:t>
            </w:r>
            <w:r>
              <w:noBreakHyphen/>
              <w:t>11,2)</w:t>
            </w:r>
          </w:p>
        </w:tc>
      </w:tr>
      <w:tr w:rsidR="00EA5FC0" w:rsidRPr="0067119E" w14:paraId="00C2F7DC" w14:textId="77777777" w:rsidTr="00BD10C4">
        <w:trPr>
          <w:cantSplit/>
          <w:trHeight w:val="57"/>
        </w:trPr>
        <w:tc>
          <w:tcPr>
            <w:tcW w:w="3031" w:type="dxa"/>
            <w:shd w:val="clear" w:color="auto" w:fill="auto"/>
          </w:tcPr>
          <w:p w14:paraId="04EE8473" w14:textId="77777777" w:rsidR="00EA5FC0" w:rsidRPr="0067119E" w:rsidRDefault="00EA5FC0" w:rsidP="00BD10C4">
            <w:pPr>
              <w:pStyle w:val="Styleboldtable"/>
            </w:pPr>
            <w:r>
              <w:t>Progresjonsfri overlevelse</w:t>
            </w:r>
          </w:p>
        </w:tc>
        <w:tc>
          <w:tcPr>
            <w:tcW w:w="3173" w:type="dxa"/>
            <w:shd w:val="clear" w:color="auto" w:fill="auto"/>
          </w:tcPr>
          <w:p w14:paraId="4D5BF3BD" w14:textId="77777777" w:rsidR="00EA5FC0" w:rsidRPr="0067119E" w:rsidRDefault="00EA5FC0" w:rsidP="00BD10C4">
            <w:pPr>
              <w:pStyle w:val="Style10"/>
              <w:jc w:val="center"/>
            </w:pPr>
          </w:p>
        </w:tc>
        <w:tc>
          <w:tcPr>
            <w:tcW w:w="2693" w:type="dxa"/>
            <w:shd w:val="clear" w:color="auto" w:fill="auto"/>
          </w:tcPr>
          <w:p w14:paraId="5BA269D5" w14:textId="77777777" w:rsidR="00EA5FC0" w:rsidRPr="0067119E" w:rsidRDefault="00EA5FC0" w:rsidP="00BD10C4">
            <w:pPr>
              <w:pStyle w:val="Style10"/>
              <w:jc w:val="center"/>
            </w:pPr>
          </w:p>
        </w:tc>
      </w:tr>
      <w:tr w:rsidR="00EA5FC0" w:rsidRPr="0067119E" w14:paraId="06C2F7CA" w14:textId="77777777" w:rsidTr="00BD10C4">
        <w:trPr>
          <w:cantSplit/>
          <w:trHeight w:val="57"/>
        </w:trPr>
        <w:tc>
          <w:tcPr>
            <w:tcW w:w="3031" w:type="dxa"/>
            <w:shd w:val="clear" w:color="auto" w:fill="auto"/>
          </w:tcPr>
          <w:p w14:paraId="52AB607A" w14:textId="77777777" w:rsidR="00EA5FC0" w:rsidRPr="0067119E" w:rsidRDefault="00EA5FC0" w:rsidP="00BD10C4">
            <w:pPr>
              <w:pStyle w:val="Styletablecellindent1"/>
            </w:pPr>
            <w:r>
              <w:t>Hendelser</w:t>
            </w:r>
          </w:p>
        </w:tc>
        <w:tc>
          <w:tcPr>
            <w:tcW w:w="3173" w:type="dxa"/>
            <w:shd w:val="clear" w:color="auto" w:fill="auto"/>
          </w:tcPr>
          <w:p w14:paraId="13A112F3" w14:textId="77777777" w:rsidR="00EA5FC0" w:rsidRPr="0067119E" w:rsidRDefault="00EA5FC0" w:rsidP="00BD10C4">
            <w:pPr>
              <w:pStyle w:val="Style10"/>
              <w:jc w:val="center"/>
            </w:pPr>
            <w:r>
              <w:t>318 (77,6 %)</w:t>
            </w:r>
          </w:p>
        </w:tc>
        <w:tc>
          <w:tcPr>
            <w:tcW w:w="2693" w:type="dxa"/>
            <w:shd w:val="clear" w:color="auto" w:fill="auto"/>
          </w:tcPr>
          <w:p w14:paraId="25609F10" w14:textId="77777777" w:rsidR="00EA5FC0" w:rsidRPr="0067119E" w:rsidRDefault="00EA5FC0" w:rsidP="00BD10C4">
            <w:pPr>
              <w:pStyle w:val="Style10"/>
              <w:jc w:val="center"/>
            </w:pPr>
            <w:r>
              <w:t>322 (78,3 %)</w:t>
            </w:r>
          </w:p>
        </w:tc>
      </w:tr>
      <w:tr w:rsidR="00EA5FC0" w:rsidRPr="0067119E" w14:paraId="777A5375" w14:textId="77777777" w:rsidTr="00BD10C4">
        <w:trPr>
          <w:cantSplit/>
          <w:trHeight w:val="57"/>
        </w:trPr>
        <w:tc>
          <w:tcPr>
            <w:tcW w:w="3031" w:type="dxa"/>
            <w:shd w:val="clear" w:color="auto" w:fill="auto"/>
          </w:tcPr>
          <w:p w14:paraId="00A8C519" w14:textId="77777777" w:rsidR="00EA5FC0" w:rsidRPr="0067119E" w:rsidRDefault="00EA5FC0" w:rsidP="00BD10C4">
            <w:pPr>
              <w:pStyle w:val="Styletable10"/>
              <w:keepNext/>
              <w:jc w:val="center"/>
            </w:pPr>
            <w:r>
              <w:t>Hasard ratio</w:t>
            </w:r>
          </w:p>
        </w:tc>
        <w:tc>
          <w:tcPr>
            <w:tcW w:w="5866" w:type="dxa"/>
            <w:gridSpan w:val="2"/>
            <w:shd w:val="clear" w:color="auto" w:fill="auto"/>
          </w:tcPr>
          <w:p w14:paraId="659DF2D9" w14:textId="77777777" w:rsidR="00EA5FC0" w:rsidRPr="0067119E" w:rsidRDefault="00EA5FC0" w:rsidP="00BD10C4">
            <w:pPr>
              <w:pStyle w:val="Style10"/>
              <w:jc w:val="center"/>
            </w:pPr>
            <w:r>
              <w:t>0,88</w:t>
            </w:r>
          </w:p>
        </w:tc>
      </w:tr>
      <w:tr w:rsidR="00EA5FC0" w:rsidRPr="0067119E" w14:paraId="6D204D4C" w14:textId="77777777" w:rsidTr="00BD10C4">
        <w:trPr>
          <w:cantSplit/>
          <w:trHeight w:val="57"/>
        </w:trPr>
        <w:tc>
          <w:tcPr>
            <w:tcW w:w="3031" w:type="dxa"/>
            <w:shd w:val="clear" w:color="auto" w:fill="auto"/>
          </w:tcPr>
          <w:p w14:paraId="2AE0B900" w14:textId="77777777" w:rsidR="00EA5FC0" w:rsidRPr="0067119E" w:rsidRDefault="00EA5FC0" w:rsidP="00BD10C4">
            <w:pPr>
              <w:pStyle w:val="Styletable10"/>
              <w:keepNext/>
              <w:jc w:val="center"/>
            </w:pPr>
            <w:r>
              <w:t>95 % KI</w:t>
            </w:r>
          </w:p>
        </w:tc>
        <w:tc>
          <w:tcPr>
            <w:tcW w:w="5866" w:type="dxa"/>
            <w:gridSpan w:val="2"/>
            <w:shd w:val="clear" w:color="auto" w:fill="auto"/>
          </w:tcPr>
          <w:p w14:paraId="0A25F478" w14:textId="77777777" w:rsidR="00EA5FC0" w:rsidRPr="0067119E" w:rsidRDefault="00EA5FC0" w:rsidP="00BD10C4">
            <w:pPr>
              <w:pStyle w:val="Style10"/>
              <w:jc w:val="center"/>
            </w:pPr>
            <w:r>
              <w:t>(0,75, 1,03)</w:t>
            </w:r>
          </w:p>
        </w:tc>
      </w:tr>
      <w:tr w:rsidR="00EA5FC0" w:rsidRPr="0067119E" w14:paraId="0A99AB37" w14:textId="77777777" w:rsidTr="00BD10C4">
        <w:trPr>
          <w:cantSplit/>
          <w:trHeight w:val="57"/>
        </w:trPr>
        <w:tc>
          <w:tcPr>
            <w:tcW w:w="3031" w:type="dxa"/>
            <w:shd w:val="clear" w:color="auto" w:fill="auto"/>
          </w:tcPr>
          <w:p w14:paraId="0B42552C" w14:textId="77777777" w:rsidR="00EA5FC0" w:rsidRPr="0067119E" w:rsidRDefault="00EA5FC0" w:rsidP="00BD10C4">
            <w:pPr>
              <w:pStyle w:val="Styletable10"/>
              <w:keepNext/>
              <w:jc w:val="center"/>
            </w:pPr>
            <w:r>
              <w:t>p</w:t>
            </w:r>
            <w:r>
              <w:noBreakHyphen/>
              <w:t>verdi</w:t>
            </w:r>
          </w:p>
        </w:tc>
        <w:tc>
          <w:tcPr>
            <w:tcW w:w="5866" w:type="dxa"/>
            <w:gridSpan w:val="2"/>
            <w:shd w:val="clear" w:color="auto" w:fill="auto"/>
          </w:tcPr>
          <w:p w14:paraId="0ACA3681" w14:textId="77777777" w:rsidR="00EA5FC0" w:rsidRPr="0067119E" w:rsidRDefault="00EA5FC0" w:rsidP="00BD10C4">
            <w:pPr>
              <w:pStyle w:val="Style10"/>
              <w:jc w:val="center"/>
            </w:pPr>
            <w:r>
              <w:t>0,1135</w:t>
            </w:r>
          </w:p>
        </w:tc>
      </w:tr>
      <w:tr w:rsidR="00EA5FC0" w:rsidRPr="0067119E" w14:paraId="66E8CBB5" w14:textId="77777777" w:rsidTr="00BD10C4">
        <w:trPr>
          <w:cantSplit/>
          <w:trHeight w:val="57"/>
        </w:trPr>
        <w:tc>
          <w:tcPr>
            <w:tcW w:w="3031" w:type="dxa"/>
            <w:tcBorders>
              <w:bottom w:val="single" w:sz="4" w:space="0" w:color="auto"/>
            </w:tcBorders>
            <w:shd w:val="clear" w:color="auto" w:fill="auto"/>
          </w:tcPr>
          <w:p w14:paraId="444A00DF" w14:textId="77777777" w:rsidR="00EA5FC0" w:rsidRPr="0067119E" w:rsidRDefault="00EA5FC0" w:rsidP="00BD10C4">
            <w:pPr>
              <w:pStyle w:val="Styletablecellindent1"/>
            </w:pPr>
            <w:r>
              <w:t>Median (95 % KI)</w:t>
            </w:r>
          </w:p>
        </w:tc>
        <w:tc>
          <w:tcPr>
            <w:tcW w:w="3173" w:type="dxa"/>
            <w:tcBorders>
              <w:bottom w:val="single" w:sz="4" w:space="0" w:color="auto"/>
            </w:tcBorders>
            <w:shd w:val="clear" w:color="auto" w:fill="auto"/>
          </w:tcPr>
          <w:p w14:paraId="66104513" w14:textId="77777777" w:rsidR="00EA5FC0" w:rsidRPr="0067119E" w:rsidRDefault="00EA5FC0" w:rsidP="00BD10C4">
            <w:pPr>
              <w:pStyle w:val="Style10"/>
              <w:jc w:val="center"/>
            </w:pPr>
            <w:r>
              <w:t>4,6 (3,71, 5,39)</w:t>
            </w:r>
          </w:p>
        </w:tc>
        <w:tc>
          <w:tcPr>
            <w:tcW w:w="2693" w:type="dxa"/>
            <w:tcBorders>
              <w:bottom w:val="single" w:sz="4" w:space="0" w:color="auto"/>
            </w:tcBorders>
            <w:shd w:val="clear" w:color="auto" w:fill="auto"/>
          </w:tcPr>
          <w:p w14:paraId="1936D07B" w14:textId="77777777" w:rsidR="00EA5FC0" w:rsidRPr="0067119E" w:rsidRDefault="00EA5FC0" w:rsidP="00BD10C4">
            <w:pPr>
              <w:pStyle w:val="Style10"/>
              <w:jc w:val="center"/>
            </w:pPr>
            <w:r>
              <w:t>4,4 (3,71, 5,52)</w:t>
            </w:r>
          </w:p>
        </w:tc>
      </w:tr>
    </w:tbl>
    <w:p w14:paraId="0BDBD478" w14:textId="77777777" w:rsidR="00EA5FC0" w:rsidRPr="0067119E" w:rsidRDefault="00EA5FC0" w:rsidP="00EA5FC0">
      <w:pPr>
        <w:pStyle w:val="Styletablefooter"/>
        <w:keepNext/>
        <w:tabs>
          <w:tab w:val="clear" w:pos="567"/>
        </w:tabs>
        <w:ind w:left="0" w:firstLine="0"/>
      </w:pPr>
      <w:r>
        <w:rPr>
          <w:vertAlign w:val="superscript"/>
        </w:rPr>
        <w:t>“+”</w:t>
      </w:r>
      <w:r>
        <w:t xml:space="preserve"> betegner en korrigert observasjon.</w:t>
      </w:r>
    </w:p>
    <w:p w14:paraId="0B72C0C9" w14:textId="77777777" w:rsidR="00EA5FC0" w:rsidRPr="0067119E" w:rsidRDefault="00EA5FC0" w:rsidP="00EA5FC0">
      <w:pPr>
        <w:pStyle w:val="Styletablefooter"/>
        <w:tabs>
          <w:tab w:val="clear" w:pos="567"/>
        </w:tabs>
        <w:ind w:left="0" w:firstLine="0"/>
        <w:rPr>
          <w:noProof/>
        </w:rPr>
      </w:pPr>
      <w:r>
        <w:t>NE = ikke estimerbart</w:t>
      </w:r>
    </w:p>
    <w:p w14:paraId="4C5A938B" w14:textId="77777777" w:rsidR="00EA5FC0" w:rsidRPr="0067119E" w:rsidRDefault="00EA5FC0" w:rsidP="00EA5FC0">
      <w:pPr>
        <w:rPr>
          <w:noProof/>
        </w:rPr>
      </w:pPr>
    </w:p>
    <w:p w14:paraId="49DB21FF" w14:textId="77777777" w:rsidR="00EA5FC0" w:rsidRPr="0067119E" w:rsidRDefault="00EA5FC0" w:rsidP="00EA5FC0">
      <w:pPr>
        <w:rPr>
          <w:noProof/>
        </w:rPr>
      </w:pPr>
      <w:r>
        <w:t>Median tid til første objektive respons var 3,5 måneder (variasjon: 1,4</w:t>
      </w:r>
      <w:r>
        <w:noBreakHyphen/>
        <w:t>24,8 måneder) etter oppstart av behandlingen med nivolumab. Førtini (47,6 %) respondere hadde pågående respons med en varighet på 0,0</w:t>
      </w:r>
      <w:r>
        <w:noBreakHyphen/>
        <w:t>27,6</w:t>
      </w:r>
      <w:r>
        <w:rPr>
          <w:vertAlign w:val="superscript"/>
        </w:rPr>
        <w:t>+</w:t>
      </w:r>
      <w:r>
        <w:t> måneder.</w:t>
      </w:r>
    </w:p>
    <w:p w14:paraId="76B4200E" w14:textId="77777777" w:rsidR="00EA5FC0" w:rsidRPr="0067119E" w:rsidRDefault="00EA5FC0" w:rsidP="00EA5FC0">
      <w:pPr>
        <w:rPr>
          <w:noProof/>
        </w:rPr>
      </w:pPr>
    </w:p>
    <w:p w14:paraId="773EB2EB" w14:textId="77777777" w:rsidR="00EA5FC0" w:rsidRPr="0067119E" w:rsidRDefault="00EA5FC0" w:rsidP="00EA5FC0">
      <w:pPr>
        <w:rPr>
          <w:noProof/>
        </w:rPr>
      </w:pPr>
      <w:r>
        <w:t>Total overlevelse kunne bli fulgt av en bedring over tid av sykdomsrelaterte symptomer og QoL som ikke er sykdomsspesifikk, som vurderes ved hjelp av valide og pålitelige skalaer i "Functional Assessment of Cancer Therapy</w:t>
      </w:r>
      <w:r>
        <w:noBreakHyphen/>
        <w:t>Kidney Symptom Index</w:t>
      </w:r>
      <w:r>
        <w:noBreakHyphen/>
        <w:t>Disease Related Symptoms" (FKSI</w:t>
      </w:r>
      <w:r>
        <w:noBreakHyphen/>
        <w:t>DRS) og EuroQoL EQ</w:t>
      </w:r>
      <w:r>
        <w:noBreakHyphen/>
        <w:t>5D. Tilsynelatende relevant symptombedring (MID = 2 poengs endring i FKSI</w:t>
      </w:r>
      <w:r>
        <w:noBreakHyphen/>
        <w:t xml:space="preserve">DRS </w:t>
      </w:r>
      <w:r>
        <w:lastRenderedPageBreak/>
        <w:t>score, p &lt; 0,001) og tid til bedring (HR = 1,66 (1,33, 2,08), p &lt; 0,001) var signifikant bedre for pasienter i nivolumab</w:t>
      </w:r>
      <w:r>
        <w:noBreakHyphen/>
        <w:t>armen. Selv om begge armene i studien fikk aktiv behandling, bør dataene for livskvalitet (QoL) tolkes i en kontekst av åpen studiedesign, og derfor håndteres med forsiktighet.</w:t>
      </w:r>
    </w:p>
    <w:p w14:paraId="3B62C8B3" w14:textId="77777777" w:rsidR="00EA5FC0" w:rsidRPr="0067119E" w:rsidRDefault="00EA5FC0" w:rsidP="00EA5FC0">
      <w:pPr>
        <w:rPr>
          <w:noProof/>
        </w:rPr>
      </w:pPr>
    </w:p>
    <w:p w14:paraId="57BA4116" w14:textId="77777777" w:rsidR="00EA5FC0" w:rsidRPr="0067119E" w:rsidRDefault="00EA5FC0" w:rsidP="00EA5FC0">
      <w:pPr>
        <w:pStyle w:val="StyleItalic"/>
      </w:pPr>
      <w:r>
        <w:t>Intravenøs formulering</w:t>
      </w:r>
    </w:p>
    <w:p w14:paraId="1F5FBC77" w14:textId="77777777" w:rsidR="00EA5FC0" w:rsidRPr="0067119E" w:rsidRDefault="00EA5FC0" w:rsidP="00EA5FC0">
      <w:pPr>
        <w:keepNext/>
        <w:keepLines/>
        <w:rPr>
          <w:noProof/>
        </w:rPr>
      </w:pPr>
    </w:p>
    <w:p w14:paraId="36CDE20B" w14:textId="77777777" w:rsidR="00EA5FC0" w:rsidRPr="0067119E" w:rsidRDefault="00EA5FC0" w:rsidP="00EA5FC0">
      <w:pPr>
        <w:pStyle w:val="StyleItalicUnderline"/>
        <w:rPr>
          <w:noProof/>
        </w:rPr>
      </w:pPr>
      <w:r>
        <w:t>Fase 3b/4 sikkerhetsstudie (CA209374)</w:t>
      </w:r>
    </w:p>
    <w:p w14:paraId="13659E69" w14:textId="77777777" w:rsidR="00EA5FC0" w:rsidRPr="0067119E" w:rsidRDefault="00EA5FC0" w:rsidP="00EA5FC0">
      <w:pPr>
        <w:rPr>
          <w:noProof/>
        </w:rPr>
      </w:pPr>
      <w:r>
        <w:t>Ytterligere sikkerhetsdata og deskriptive effektdata er tilgjengelige fra studien CA209374, en åpen fase 3b/4 sikkerhetsstudie med nivolumab som monoterapi (behandlet med 240 mg hver 2. uke) til behandling av pasienter med avansert eller metastatisk RCC (n = 142), inkludert 44 pasienter med ikke</w:t>
      </w:r>
      <w:r>
        <w:noBreakHyphen/>
        <w:t>klarcellet histologi.</w:t>
      </w:r>
    </w:p>
    <w:p w14:paraId="3C7AD087" w14:textId="77777777" w:rsidR="00EA5FC0" w:rsidRPr="0067119E" w:rsidRDefault="00EA5FC0" w:rsidP="00EA5FC0">
      <w:pPr>
        <w:rPr>
          <w:noProof/>
        </w:rPr>
      </w:pPr>
    </w:p>
    <w:p w14:paraId="4E9E8F3A" w14:textId="77777777" w:rsidR="00EA5FC0" w:rsidRPr="0067119E" w:rsidRDefault="00EA5FC0" w:rsidP="00EA5FC0">
      <w:r>
        <w:t>Hos pasienter med ikke</w:t>
      </w:r>
      <w:r>
        <w:noBreakHyphen/>
        <w:t>klarcellet histologi var ORR og median varighet av respons henholdsvis 13,6 % og 10,2 måneder ved oppfølging på minimum omtrent 16,7 måneder. Klinisk aktivitet ble observert uavhengig av PD</w:t>
      </w:r>
      <w:r>
        <w:noBreakHyphen/>
        <w:t>L1</w:t>
      </w:r>
      <w:r>
        <w:noBreakHyphen/>
        <w:t>ekspresjonsstatus i tumor.</w:t>
      </w:r>
    </w:p>
    <w:p w14:paraId="33E98926" w14:textId="77777777" w:rsidR="00EA5FC0" w:rsidRPr="0067119E" w:rsidRDefault="00EA5FC0" w:rsidP="00EA5FC0">
      <w:pPr>
        <w:rPr>
          <w:iCs/>
          <w:noProof/>
        </w:rPr>
      </w:pPr>
    </w:p>
    <w:p w14:paraId="213F51EB" w14:textId="77777777" w:rsidR="00EA5FC0" w:rsidRPr="0067119E" w:rsidRDefault="00EA5FC0" w:rsidP="00EA5FC0">
      <w:pPr>
        <w:pStyle w:val="StyleItalic"/>
      </w:pPr>
      <w:r>
        <w:t>Intravenøs formulering</w:t>
      </w:r>
    </w:p>
    <w:p w14:paraId="1536796B" w14:textId="77777777" w:rsidR="00EA5FC0" w:rsidRPr="0067119E" w:rsidRDefault="00EA5FC0" w:rsidP="00EA5FC0">
      <w:pPr>
        <w:keepNext/>
        <w:rPr>
          <w:iCs/>
          <w:noProof/>
        </w:rPr>
      </w:pPr>
    </w:p>
    <w:p w14:paraId="65DCB790" w14:textId="77777777" w:rsidR="00EA5FC0" w:rsidRPr="0067119E" w:rsidRDefault="00EA5FC0" w:rsidP="00EA5FC0">
      <w:pPr>
        <w:pStyle w:val="StyleItalicUnderline"/>
        <w:rPr>
          <w:noProof/>
        </w:rPr>
      </w:pPr>
      <w:r>
        <w:t>Randomisert fase 3</w:t>
      </w:r>
      <w:r>
        <w:noBreakHyphen/>
        <w:t>studie med nivolumab i kombinasjon med ipilimumab vs. sunitinib (CA209214)</w:t>
      </w:r>
    </w:p>
    <w:p w14:paraId="5F7B0A45" w14:textId="77777777" w:rsidR="00EA5FC0" w:rsidRPr="0067119E" w:rsidRDefault="00EA5FC0" w:rsidP="00EA5FC0">
      <w:pPr>
        <w:rPr>
          <w:noProof/>
        </w:rPr>
      </w:pPr>
      <w:r>
        <w:t>Sikkerhet og effekt av 3 mg/kg nivolumab i kombinasjon med 1 mg/kg ipilimumab til behandling av avansert/metastatisk RCC ble evaluert i en randomisert, åpen fase 3</w:t>
      </w:r>
      <w:r>
        <w:noBreakHyphen/>
        <w:t>studie (CA209214). Studien inkluderte pasienter (18 år eller eldre) med tidligere ubehandlet, avansert eller metastatisk klarcellet nyrecellekarsinom. Den primære effektpopulasjonen inkluderte pasienter med intermediær/høy risiko med minst 1 eller flere av 6 prognostiske risikofaktorer i henhold til International Metastatic RCC Database Consortium (IMDC)</w:t>
      </w:r>
      <w:r>
        <w:noBreakHyphen/>
        <w:t>kriteriene (mindre enn ett år fra innledende diagnosetidspunkt for nyrecellekarsinom, Karnofsky funksjonsstatus &lt; 80 %, hemoglobin under nedre normalgrense, korrigert kalsium høyere enn 10 mg/dl, platenivå høyere enn øvre normalgrense og absolutt nøytrofiltall høyere enn øvre normalgrense). Denne studien inkluderte pasienter uavhengig av PD</w:t>
      </w:r>
      <w:r>
        <w:noBreakHyphen/>
        <w:t>L1</w:t>
      </w:r>
      <w:r>
        <w:noBreakHyphen/>
        <w:t>status i tumor. Pasienter med Karnofsky funksjonsstatus &lt; 70 % og pasienter med tidligere eller nåværende hjernemetastaser, aktiv autoimmun sykdom eller sykdomstilstander som krevde systemisk immunsuppresjon ble ekskludert fra studien. Pasientene ble stratifisert etter IMDC prognostisk score og region.</w:t>
      </w:r>
    </w:p>
    <w:p w14:paraId="0E45D5AE" w14:textId="77777777" w:rsidR="00EA5FC0" w:rsidRPr="0067119E" w:rsidRDefault="00EA5FC0" w:rsidP="00EA5FC0">
      <w:pPr>
        <w:rPr>
          <w:noProof/>
        </w:rPr>
      </w:pPr>
    </w:p>
    <w:p w14:paraId="28233B2B" w14:textId="77777777" w:rsidR="00EA5FC0" w:rsidRPr="0067119E" w:rsidRDefault="00EA5FC0" w:rsidP="00EA5FC0">
      <w:pPr>
        <w:rPr>
          <w:noProof/>
        </w:rPr>
      </w:pPr>
      <w:r>
        <w:t>Totalt 1096 pasienter ble randomisert i studien, hvorav 847 pasienter hadde RCC med intermediær/høy risiko, og fikk enten 3 mg/kg nivolumab (n = 425) administrert intravenøst over 60 minutter i kombinasjon med 1 mg/kg ipilimumab administrert intravenøst over 30 minutter hver 3. uke til 4 doser var gitt, etterfulgt av 3 mg/kg nivolumab som monoterapi hver 2. uke, eller sunitinib (n = 422) 50 mg daglig, administrert oralt i 4 uker fulgt av 2 uker uten, i hver syklus. Behandlingen fortsatte så lenge klinisk nytte ble observert eller til behandlingen ikke lenger ble tolerert. De første tumorvurderingene ble utført 12 uker etter randomisering og fortsatte hver 6. uke deretter det første året, og deretter hver 12. uke inntil progresjon eller seponering av behandlingen, avhengig av hva som fant sted sist av disse. Behandling utover første utprøvervurderte RECIST, versjon 1.1</w:t>
      </w:r>
      <w:r>
        <w:noBreakHyphen/>
        <w:t>definert progresjon, var tillatt dersom pasienten hadde klinisk nytte og tolererte studielegemidlet etter utprøvers vurdering. De primære effektendepunktene var OS, ORR og PFS som vurdert ved BICR hos pasienter med intermediær/høy risiko.</w:t>
      </w:r>
    </w:p>
    <w:p w14:paraId="6AA1BAFB" w14:textId="77777777" w:rsidR="00EA5FC0" w:rsidRPr="0067119E" w:rsidRDefault="00EA5FC0" w:rsidP="00EA5FC0">
      <w:pPr>
        <w:rPr>
          <w:noProof/>
        </w:rPr>
      </w:pPr>
    </w:p>
    <w:p w14:paraId="598F31A2" w14:textId="77777777" w:rsidR="00EA5FC0" w:rsidRPr="0067119E" w:rsidRDefault="00EA5FC0" w:rsidP="00EA5FC0">
      <w:r>
        <w:t>Karakteristikker ved baseline var generelt balansert mellom de to gruppene. Median alder var 61 år (variasjon: 21</w:t>
      </w:r>
      <w:r>
        <w:noBreakHyphen/>
        <w:t>85), hvorav 38 % ≥ 65 år og 8 % ≥ 75 år. De fleste pasientene var menn (73 %) og hvite (87 %), og henholdsvis 31 % og 69 % av pasientene hadde baseline KPS på 70 til 80 % og 90 til 100 %. Median varighet av tid fra innledende diagnose til randomisering var 0,4 år i både gruppen som fikk 3 mg/kg nivolumab i kombinasjon med 1 mg/kg ipilimumab og sunitinib</w:t>
      </w:r>
      <w:r>
        <w:noBreakHyphen/>
        <w:t>gruppen. Median behandlingsvarighet var 7,9 måneder (variasjon: 1 dag</w:t>
      </w:r>
      <w:r>
        <w:noBreakHyphen/>
        <w:t>21,4+ måneder) hos pasienter behandlet med nivolumab og ipilimumab, og 7,8 måneder (variasjon: 1 dag</w:t>
      </w:r>
      <w:r>
        <w:noBreakHyphen/>
        <w:t>20,2+ måneder) hos pasienter behandlet med sunitinib. Behandling med nivolumab med ipilimumab fortsatte utover progresjon hos 29 % av pasientene.</w:t>
      </w:r>
    </w:p>
    <w:p w14:paraId="656FF6C1" w14:textId="77777777" w:rsidR="00EA5FC0" w:rsidRPr="0067119E" w:rsidRDefault="00EA5FC0" w:rsidP="00EA5FC0">
      <w:pPr>
        <w:rPr>
          <w:noProof/>
        </w:rPr>
      </w:pPr>
    </w:p>
    <w:p w14:paraId="135A4154" w14:textId="77777777" w:rsidR="00EA5FC0" w:rsidRPr="0067119E" w:rsidRDefault="00EA5FC0" w:rsidP="00EA5FC0">
      <w:pPr>
        <w:rPr>
          <w:noProof/>
        </w:rPr>
      </w:pPr>
      <w:r>
        <w:lastRenderedPageBreak/>
        <w:t>Effektresultater for pasienter med intermediær/høy risiko er vist i tabell 17 (primæranalyse med oppfølging på minimum 17,5 måneder og med oppfølging på minimum 60 måneder) og i figur 14 (oppfølging på minimum 60 måneder).</w:t>
      </w:r>
    </w:p>
    <w:p w14:paraId="0888E69F" w14:textId="77777777" w:rsidR="00EA5FC0" w:rsidRPr="0067119E" w:rsidRDefault="00EA5FC0" w:rsidP="00EA5FC0"/>
    <w:p w14:paraId="07041099" w14:textId="77777777" w:rsidR="00EA5FC0" w:rsidRPr="0067119E" w:rsidRDefault="00EA5FC0" w:rsidP="00EA5FC0">
      <w:r>
        <w:t>OS</w:t>
      </w:r>
      <w:r>
        <w:noBreakHyphen/>
        <w:t>resultater ved en ytterligere deskriptiv analyse utført med oppfølging på minimum 60 måneder viser resultater forenlige med den opprinnelige primæranalysen.</w:t>
      </w:r>
    </w:p>
    <w:p w14:paraId="41FD5EDA" w14:textId="77777777" w:rsidR="00EA5FC0" w:rsidRPr="0067119E" w:rsidRDefault="00EA5FC0" w:rsidP="00EA5FC0">
      <w:pPr>
        <w:rPr>
          <w:noProof/>
        </w:rPr>
      </w:pPr>
    </w:p>
    <w:p w14:paraId="302C9D8C" w14:textId="77777777" w:rsidR="00EA5FC0" w:rsidRPr="0067119E" w:rsidRDefault="00EA5FC0" w:rsidP="00EA5FC0">
      <w:pPr>
        <w:pStyle w:val="HeadingTableFig"/>
      </w:pPr>
      <w:r>
        <w:t>Tabell 17:</w:t>
      </w:r>
      <w:r>
        <w:tab/>
        <w:t>Effektresultater hos pasienter med intermediær/høy risiko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EA5FC0" w:rsidRPr="0067119E" w14:paraId="283CF054" w14:textId="77777777" w:rsidTr="00BD10C4">
        <w:trPr>
          <w:cantSplit/>
          <w:trHeight w:val="57"/>
          <w:tblHeader/>
        </w:trPr>
        <w:tc>
          <w:tcPr>
            <w:tcW w:w="3049" w:type="dxa"/>
            <w:tcBorders>
              <w:top w:val="single" w:sz="4" w:space="0" w:color="auto"/>
              <w:bottom w:val="single" w:sz="4" w:space="0" w:color="auto"/>
            </w:tcBorders>
            <w:shd w:val="clear" w:color="auto" w:fill="auto"/>
          </w:tcPr>
          <w:p w14:paraId="3AA4E138" w14:textId="77777777" w:rsidR="00EA5FC0" w:rsidRPr="0067119E" w:rsidRDefault="00EA5FC0" w:rsidP="00BD10C4">
            <w:pPr>
              <w:pStyle w:val="Styleboldtable"/>
              <w:jc w:val="center"/>
            </w:pPr>
          </w:p>
        </w:tc>
        <w:tc>
          <w:tcPr>
            <w:tcW w:w="3251" w:type="dxa"/>
            <w:tcBorders>
              <w:top w:val="single" w:sz="4" w:space="0" w:color="auto"/>
              <w:bottom w:val="single" w:sz="4" w:space="0" w:color="auto"/>
            </w:tcBorders>
            <w:shd w:val="clear" w:color="auto" w:fill="auto"/>
          </w:tcPr>
          <w:p w14:paraId="6261079E" w14:textId="77777777" w:rsidR="00EA5FC0" w:rsidRPr="0067119E" w:rsidRDefault="00EA5FC0" w:rsidP="00BD10C4">
            <w:pPr>
              <w:pStyle w:val="Styleboldtable"/>
              <w:jc w:val="center"/>
            </w:pPr>
            <w:r>
              <w:t>nivolumab + ipilimumab</w:t>
            </w:r>
          </w:p>
          <w:p w14:paraId="3F6E3647" w14:textId="77777777" w:rsidR="00EA5FC0" w:rsidRPr="0067119E" w:rsidRDefault="00EA5FC0" w:rsidP="00BD10C4">
            <w:pPr>
              <w:pStyle w:val="Styleboldtable"/>
              <w:jc w:val="center"/>
            </w:pPr>
            <w:r>
              <w:t>(n = 425)</w:t>
            </w:r>
          </w:p>
        </w:tc>
        <w:tc>
          <w:tcPr>
            <w:tcW w:w="2874" w:type="dxa"/>
            <w:gridSpan w:val="2"/>
            <w:tcBorders>
              <w:top w:val="single" w:sz="4" w:space="0" w:color="auto"/>
              <w:bottom w:val="single" w:sz="4" w:space="0" w:color="auto"/>
            </w:tcBorders>
            <w:shd w:val="clear" w:color="auto" w:fill="auto"/>
          </w:tcPr>
          <w:p w14:paraId="022521A1" w14:textId="77777777" w:rsidR="00EA5FC0" w:rsidRPr="0067119E" w:rsidRDefault="00EA5FC0" w:rsidP="00BD10C4">
            <w:pPr>
              <w:pStyle w:val="Styleboldtable"/>
              <w:jc w:val="center"/>
            </w:pPr>
            <w:r>
              <w:t>sunitinib</w:t>
            </w:r>
          </w:p>
          <w:p w14:paraId="6587DD2D" w14:textId="77777777" w:rsidR="00EA5FC0" w:rsidRPr="0067119E" w:rsidRDefault="00EA5FC0" w:rsidP="00BD10C4">
            <w:pPr>
              <w:pStyle w:val="Styleboldtable"/>
              <w:jc w:val="center"/>
            </w:pPr>
            <w:r>
              <w:t>(n = 422)</w:t>
            </w:r>
          </w:p>
        </w:tc>
      </w:tr>
      <w:tr w:rsidR="00EA5FC0" w:rsidRPr="0067119E" w14:paraId="628366EE" w14:textId="77777777" w:rsidTr="00BD10C4">
        <w:trPr>
          <w:cantSplit/>
          <w:trHeight w:val="57"/>
        </w:trPr>
        <w:tc>
          <w:tcPr>
            <w:tcW w:w="9174" w:type="dxa"/>
            <w:gridSpan w:val="4"/>
            <w:tcBorders>
              <w:top w:val="single" w:sz="4" w:space="0" w:color="auto"/>
              <w:bottom w:val="single" w:sz="4" w:space="0" w:color="auto"/>
            </w:tcBorders>
            <w:shd w:val="clear" w:color="auto" w:fill="auto"/>
          </w:tcPr>
          <w:p w14:paraId="44DC7CFD" w14:textId="77777777" w:rsidR="00EA5FC0" w:rsidRPr="0067119E" w:rsidRDefault="00EA5FC0" w:rsidP="00BD10C4">
            <w:pPr>
              <w:pStyle w:val="Styleboldtable"/>
              <w:jc w:val="center"/>
            </w:pPr>
            <w:r>
              <w:t>Primæranalyse</w:t>
            </w:r>
          </w:p>
          <w:p w14:paraId="59B3D1C5" w14:textId="77777777" w:rsidR="00EA5FC0" w:rsidRPr="0067119E" w:rsidRDefault="00EA5FC0" w:rsidP="00BD10C4">
            <w:pPr>
              <w:pStyle w:val="Style10"/>
              <w:jc w:val="center"/>
            </w:pPr>
            <w:r>
              <w:t>Oppfølging: minimum 17,5 måneder</w:t>
            </w:r>
          </w:p>
        </w:tc>
      </w:tr>
      <w:tr w:rsidR="00EA5FC0" w:rsidRPr="0067119E" w14:paraId="0CAD583B" w14:textId="77777777" w:rsidTr="00BD10C4">
        <w:trPr>
          <w:cantSplit/>
          <w:trHeight w:val="57"/>
        </w:trPr>
        <w:tc>
          <w:tcPr>
            <w:tcW w:w="3049" w:type="dxa"/>
            <w:tcBorders>
              <w:top w:val="single" w:sz="4" w:space="0" w:color="auto"/>
            </w:tcBorders>
            <w:shd w:val="clear" w:color="auto" w:fill="auto"/>
          </w:tcPr>
          <w:p w14:paraId="661095AB" w14:textId="77777777" w:rsidR="00EA5FC0" w:rsidRPr="0067119E" w:rsidRDefault="00EA5FC0" w:rsidP="00BD10C4">
            <w:pPr>
              <w:pStyle w:val="Styleboldtable"/>
            </w:pPr>
            <w:r>
              <w:t>Total overlevelse</w:t>
            </w:r>
          </w:p>
        </w:tc>
        <w:tc>
          <w:tcPr>
            <w:tcW w:w="3251" w:type="dxa"/>
            <w:tcBorders>
              <w:top w:val="single" w:sz="4" w:space="0" w:color="auto"/>
            </w:tcBorders>
            <w:shd w:val="clear" w:color="auto" w:fill="auto"/>
          </w:tcPr>
          <w:p w14:paraId="254ABFD4" w14:textId="77777777" w:rsidR="00EA5FC0" w:rsidRPr="0067119E" w:rsidRDefault="00EA5FC0" w:rsidP="00BD10C4">
            <w:pPr>
              <w:pStyle w:val="Styletable10"/>
              <w:jc w:val="center"/>
            </w:pPr>
          </w:p>
        </w:tc>
        <w:tc>
          <w:tcPr>
            <w:tcW w:w="2874" w:type="dxa"/>
            <w:gridSpan w:val="2"/>
            <w:tcBorders>
              <w:top w:val="single" w:sz="4" w:space="0" w:color="auto"/>
            </w:tcBorders>
            <w:shd w:val="clear" w:color="auto" w:fill="auto"/>
          </w:tcPr>
          <w:p w14:paraId="3FADE169" w14:textId="77777777" w:rsidR="00EA5FC0" w:rsidRPr="0067119E" w:rsidRDefault="00EA5FC0" w:rsidP="00BD10C4">
            <w:pPr>
              <w:pStyle w:val="Styletable10"/>
              <w:jc w:val="center"/>
            </w:pPr>
          </w:p>
        </w:tc>
      </w:tr>
      <w:tr w:rsidR="00EA5FC0" w:rsidRPr="0067119E" w14:paraId="03B63623" w14:textId="77777777" w:rsidTr="00BD10C4">
        <w:trPr>
          <w:cantSplit/>
          <w:trHeight w:val="57"/>
        </w:trPr>
        <w:tc>
          <w:tcPr>
            <w:tcW w:w="3049" w:type="dxa"/>
            <w:shd w:val="clear" w:color="auto" w:fill="auto"/>
          </w:tcPr>
          <w:p w14:paraId="711E962A" w14:textId="77777777" w:rsidR="00EA5FC0" w:rsidRPr="0067119E" w:rsidRDefault="00EA5FC0" w:rsidP="00BD10C4">
            <w:pPr>
              <w:pStyle w:val="Styletablecellindent1"/>
            </w:pPr>
            <w:r>
              <w:t>Hendelser</w:t>
            </w:r>
          </w:p>
        </w:tc>
        <w:tc>
          <w:tcPr>
            <w:tcW w:w="3251" w:type="dxa"/>
            <w:shd w:val="clear" w:color="auto" w:fill="auto"/>
          </w:tcPr>
          <w:p w14:paraId="3D73B515" w14:textId="77777777" w:rsidR="00EA5FC0" w:rsidRPr="0067119E" w:rsidRDefault="00EA5FC0" w:rsidP="00BD10C4">
            <w:pPr>
              <w:pStyle w:val="Styletable10"/>
              <w:jc w:val="center"/>
            </w:pPr>
            <w:r>
              <w:t>140 (33 %)</w:t>
            </w:r>
          </w:p>
        </w:tc>
        <w:tc>
          <w:tcPr>
            <w:tcW w:w="2874" w:type="dxa"/>
            <w:gridSpan w:val="2"/>
            <w:shd w:val="clear" w:color="auto" w:fill="auto"/>
          </w:tcPr>
          <w:p w14:paraId="1AF6A8CB" w14:textId="77777777" w:rsidR="00EA5FC0" w:rsidRPr="0067119E" w:rsidRDefault="00EA5FC0" w:rsidP="00BD10C4">
            <w:pPr>
              <w:pStyle w:val="Styletable10"/>
              <w:jc w:val="center"/>
            </w:pPr>
            <w:r>
              <w:t>188 (45 %)</w:t>
            </w:r>
          </w:p>
        </w:tc>
      </w:tr>
      <w:tr w:rsidR="00EA5FC0" w:rsidRPr="0067119E" w14:paraId="47ADE011" w14:textId="77777777" w:rsidTr="00BD10C4">
        <w:trPr>
          <w:cantSplit/>
          <w:trHeight w:val="57"/>
        </w:trPr>
        <w:tc>
          <w:tcPr>
            <w:tcW w:w="3049" w:type="dxa"/>
            <w:shd w:val="clear" w:color="auto" w:fill="auto"/>
          </w:tcPr>
          <w:p w14:paraId="00478DA6" w14:textId="77777777" w:rsidR="00EA5FC0" w:rsidRPr="0067119E" w:rsidRDefault="00EA5FC0" w:rsidP="00BD10C4">
            <w:pPr>
              <w:pStyle w:val="Style10"/>
              <w:keepNext/>
              <w:jc w:val="center"/>
            </w:pPr>
            <w:r>
              <w:t>Hasard ratio</w:t>
            </w:r>
            <w:r>
              <w:rPr>
                <w:vertAlign w:val="superscript"/>
              </w:rPr>
              <w:t>a</w:t>
            </w:r>
          </w:p>
        </w:tc>
        <w:tc>
          <w:tcPr>
            <w:tcW w:w="6125" w:type="dxa"/>
            <w:gridSpan w:val="3"/>
            <w:shd w:val="clear" w:color="auto" w:fill="auto"/>
          </w:tcPr>
          <w:p w14:paraId="5411BDDE" w14:textId="77777777" w:rsidR="00EA5FC0" w:rsidRPr="0067119E" w:rsidRDefault="00EA5FC0" w:rsidP="00BD10C4">
            <w:pPr>
              <w:pStyle w:val="Styletable10"/>
              <w:jc w:val="center"/>
            </w:pPr>
            <w:r>
              <w:t>0,63</w:t>
            </w:r>
          </w:p>
        </w:tc>
      </w:tr>
      <w:tr w:rsidR="00EA5FC0" w:rsidRPr="0067119E" w14:paraId="3708F6A2" w14:textId="77777777" w:rsidTr="00BD10C4">
        <w:trPr>
          <w:cantSplit/>
          <w:trHeight w:val="57"/>
        </w:trPr>
        <w:tc>
          <w:tcPr>
            <w:tcW w:w="3049" w:type="dxa"/>
            <w:shd w:val="clear" w:color="auto" w:fill="auto"/>
          </w:tcPr>
          <w:p w14:paraId="7479BC0C" w14:textId="77777777" w:rsidR="00EA5FC0" w:rsidRPr="0067119E" w:rsidRDefault="00EA5FC0" w:rsidP="00BD10C4">
            <w:pPr>
              <w:pStyle w:val="Style10"/>
              <w:keepNext/>
              <w:jc w:val="center"/>
            </w:pPr>
            <w:r>
              <w:t>99,8 % KI</w:t>
            </w:r>
          </w:p>
        </w:tc>
        <w:tc>
          <w:tcPr>
            <w:tcW w:w="6125" w:type="dxa"/>
            <w:gridSpan w:val="3"/>
            <w:shd w:val="clear" w:color="auto" w:fill="auto"/>
          </w:tcPr>
          <w:p w14:paraId="7D300A52" w14:textId="77777777" w:rsidR="00EA5FC0" w:rsidRPr="0067119E" w:rsidRDefault="00EA5FC0" w:rsidP="00BD10C4">
            <w:pPr>
              <w:pStyle w:val="Styletable10"/>
              <w:jc w:val="center"/>
            </w:pPr>
            <w:r>
              <w:t>(0,44, 0,89)</w:t>
            </w:r>
          </w:p>
        </w:tc>
      </w:tr>
      <w:tr w:rsidR="00EA5FC0" w:rsidRPr="0067119E" w14:paraId="0EAD2E3F" w14:textId="77777777" w:rsidTr="00BD10C4">
        <w:trPr>
          <w:cantSplit/>
          <w:trHeight w:val="57"/>
        </w:trPr>
        <w:tc>
          <w:tcPr>
            <w:tcW w:w="3049" w:type="dxa"/>
            <w:shd w:val="clear" w:color="auto" w:fill="auto"/>
          </w:tcPr>
          <w:p w14:paraId="6DEA6EA7" w14:textId="77777777" w:rsidR="00EA5FC0" w:rsidRPr="0067119E" w:rsidRDefault="00EA5FC0" w:rsidP="00BD10C4">
            <w:pPr>
              <w:pStyle w:val="Style10"/>
              <w:keepNext/>
              <w:jc w:val="center"/>
              <w:rPr>
                <w:vertAlign w:val="superscript"/>
              </w:rPr>
            </w:pPr>
            <w:r>
              <w:t>p</w:t>
            </w:r>
            <w:r>
              <w:noBreakHyphen/>
              <w:t>verdi</w:t>
            </w:r>
            <w:r>
              <w:rPr>
                <w:vertAlign w:val="superscript"/>
              </w:rPr>
              <w:t>b, c</w:t>
            </w:r>
          </w:p>
        </w:tc>
        <w:tc>
          <w:tcPr>
            <w:tcW w:w="6125" w:type="dxa"/>
            <w:gridSpan w:val="3"/>
            <w:shd w:val="clear" w:color="auto" w:fill="auto"/>
          </w:tcPr>
          <w:p w14:paraId="55A3F9A6" w14:textId="77777777" w:rsidR="00EA5FC0" w:rsidRPr="0067119E" w:rsidRDefault="00EA5FC0" w:rsidP="00BD10C4">
            <w:pPr>
              <w:pStyle w:val="Styletable10"/>
              <w:jc w:val="center"/>
            </w:pPr>
            <w:r>
              <w:t>&lt; 0,0001</w:t>
            </w:r>
          </w:p>
        </w:tc>
      </w:tr>
      <w:tr w:rsidR="00EA5FC0" w:rsidRPr="0067119E" w14:paraId="71EAEB3C" w14:textId="77777777" w:rsidTr="00BD10C4">
        <w:trPr>
          <w:cantSplit/>
          <w:trHeight w:val="57"/>
        </w:trPr>
        <w:tc>
          <w:tcPr>
            <w:tcW w:w="9174" w:type="dxa"/>
            <w:gridSpan w:val="4"/>
            <w:shd w:val="clear" w:color="auto" w:fill="auto"/>
          </w:tcPr>
          <w:p w14:paraId="24D3F1AB" w14:textId="77777777" w:rsidR="00EA5FC0" w:rsidRPr="0067119E" w:rsidRDefault="00EA5FC0" w:rsidP="00BD10C4">
            <w:pPr>
              <w:pStyle w:val="Styletable10"/>
              <w:jc w:val="center"/>
            </w:pPr>
          </w:p>
        </w:tc>
      </w:tr>
      <w:tr w:rsidR="00EA5FC0" w:rsidRPr="0067119E" w14:paraId="064AB102" w14:textId="77777777" w:rsidTr="00BD10C4">
        <w:trPr>
          <w:cantSplit/>
          <w:trHeight w:val="57"/>
        </w:trPr>
        <w:tc>
          <w:tcPr>
            <w:tcW w:w="3049" w:type="dxa"/>
            <w:shd w:val="clear" w:color="auto" w:fill="auto"/>
          </w:tcPr>
          <w:p w14:paraId="5C4F4CE3" w14:textId="77777777" w:rsidR="00EA5FC0" w:rsidRPr="0067119E" w:rsidRDefault="00EA5FC0" w:rsidP="00BD10C4">
            <w:pPr>
              <w:pStyle w:val="Styletablecellindent1"/>
            </w:pPr>
            <w:r>
              <w:t>Median (95 % KI)</w:t>
            </w:r>
          </w:p>
        </w:tc>
        <w:tc>
          <w:tcPr>
            <w:tcW w:w="3251" w:type="dxa"/>
            <w:shd w:val="clear" w:color="auto" w:fill="auto"/>
          </w:tcPr>
          <w:p w14:paraId="6945967A" w14:textId="77777777" w:rsidR="00EA5FC0" w:rsidRPr="0067119E" w:rsidRDefault="00EA5FC0" w:rsidP="00BD10C4">
            <w:pPr>
              <w:pStyle w:val="Styletable10"/>
              <w:jc w:val="center"/>
            </w:pPr>
            <w:r>
              <w:t>NE (28,2, NE)</w:t>
            </w:r>
          </w:p>
        </w:tc>
        <w:tc>
          <w:tcPr>
            <w:tcW w:w="2874" w:type="dxa"/>
            <w:gridSpan w:val="2"/>
            <w:shd w:val="clear" w:color="auto" w:fill="auto"/>
          </w:tcPr>
          <w:p w14:paraId="2DAAA362" w14:textId="77777777" w:rsidR="00EA5FC0" w:rsidRPr="0067119E" w:rsidRDefault="00EA5FC0" w:rsidP="00BD10C4">
            <w:pPr>
              <w:pStyle w:val="Styletable10"/>
              <w:jc w:val="center"/>
            </w:pPr>
            <w:r>
              <w:t>25,9 (22,1, NE)</w:t>
            </w:r>
          </w:p>
        </w:tc>
      </w:tr>
      <w:tr w:rsidR="00EA5FC0" w:rsidRPr="0067119E" w14:paraId="5FFE73CF" w14:textId="77777777" w:rsidTr="00BD10C4">
        <w:trPr>
          <w:cantSplit/>
          <w:trHeight w:val="57"/>
        </w:trPr>
        <w:tc>
          <w:tcPr>
            <w:tcW w:w="3049" w:type="dxa"/>
            <w:shd w:val="clear" w:color="auto" w:fill="auto"/>
          </w:tcPr>
          <w:p w14:paraId="7A755B5C" w14:textId="77777777" w:rsidR="00EA5FC0" w:rsidRPr="0067119E" w:rsidRDefault="00EA5FC0" w:rsidP="00BD10C4">
            <w:pPr>
              <w:pStyle w:val="Styletablecellindent1"/>
            </w:pPr>
            <w:r>
              <w:t>Rate (95 % KI)</w:t>
            </w:r>
          </w:p>
        </w:tc>
        <w:tc>
          <w:tcPr>
            <w:tcW w:w="3251" w:type="dxa"/>
            <w:shd w:val="clear" w:color="auto" w:fill="auto"/>
          </w:tcPr>
          <w:p w14:paraId="033EDD20" w14:textId="77777777" w:rsidR="00EA5FC0" w:rsidRPr="0067119E" w:rsidRDefault="00EA5FC0" w:rsidP="00BD10C4">
            <w:pPr>
              <w:pStyle w:val="Styletable10"/>
              <w:jc w:val="center"/>
            </w:pPr>
          </w:p>
        </w:tc>
        <w:tc>
          <w:tcPr>
            <w:tcW w:w="2874" w:type="dxa"/>
            <w:gridSpan w:val="2"/>
            <w:shd w:val="clear" w:color="auto" w:fill="auto"/>
          </w:tcPr>
          <w:p w14:paraId="1DB5BC1D" w14:textId="77777777" w:rsidR="00EA5FC0" w:rsidRPr="0067119E" w:rsidRDefault="00EA5FC0" w:rsidP="00BD10C4">
            <w:pPr>
              <w:pStyle w:val="Styletable10"/>
              <w:jc w:val="center"/>
            </w:pPr>
          </w:p>
        </w:tc>
      </w:tr>
      <w:tr w:rsidR="00EA5FC0" w:rsidRPr="0067119E" w14:paraId="2DDFAA4C" w14:textId="77777777" w:rsidTr="00BD10C4">
        <w:trPr>
          <w:cantSplit/>
          <w:trHeight w:val="57"/>
        </w:trPr>
        <w:tc>
          <w:tcPr>
            <w:tcW w:w="3049" w:type="dxa"/>
            <w:shd w:val="clear" w:color="auto" w:fill="auto"/>
          </w:tcPr>
          <w:p w14:paraId="3FADC3C9" w14:textId="77777777" w:rsidR="00EA5FC0" w:rsidRPr="0067119E" w:rsidRDefault="00EA5FC0" w:rsidP="00BD10C4">
            <w:pPr>
              <w:pStyle w:val="Style48"/>
            </w:pPr>
            <w:r>
              <w:t>Ved 6 måneder</w:t>
            </w:r>
          </w:p>
        </w:tc>
        <w:tc>
          <w:tcPr>
            <w:tcW w:w="3279" w:type="dxa"/>
            <w:gridSpan w:val="2"/>
            <w:shd w:val="clear" w:color="auto" w:fill="auto"/>
          </w:tcPr>
          <w:p w14:paraId="083CCBF7" w14:textId="77777777" w:rsidR="00EA5FC0" w:rsidRPr="0067119E" w:rsidRDefault="00EA5FC0" w:rsidP="00BD10C4">
            <w:pPr>
              <w:pStyle w:val="Styletable10"/>
              <w:jc w:val="center"/>
            </w:pPr>
            <w:r>
              <w:t>89,5 (86,1, 92,1)</w:t>
            </w:r>
          </w:p>
        </w:tc>
        <w:tc>
          <w:tcPr>
            <w:tcW w:w="2846" w:type="dxa"/>
            <w:shd w:val="clear" w:color="auto" w:fill="auto"/>
          </w:tcPr>
          <w:p w14:paraId="1F698352" w14:textId="77777777" w:rsidR="00EA5FC0" w:rsidRPr="0067119E" w:rsidRDefault="00EA5FC0" w:rsidP="00BD10C4">
            <w:pPr>
              <w:pStyle w:val="Styletable10"/>
              <w:jc w:val="center"/>
            </w:pPr>
            <w:r>
              <w:t>86,2 (82,4, 89,1)</w:t>
            </w:r>
          </w:p>
        </w:tc>
      </w:tr>
      <w:tr w:rsidR="00EA5FC0" w:rsidRPr="0067119E" w14:paraId="2FBDEC93" w14:textId="77777777" w:rsidTr="00BD10C4">
        <w:trPr>
          <w:cantSplit/>
          <w:trHeight w:val="57"/>
        </w:trPr>
        <w:tc>
          <w:tcPr>
            <w:tcW w:w="3049" w:type="dxa"/>
            <w:shd w:val="clear" w:color="auto" w:fill="auto"/>
          </w:tcPr>
          <w:p w14:paraId="7894E05A" w14:textId="77777777" w:rsidR="00EA5FC0" w:rsidRPr="0067119E" w:rsidRDefault="00EA5FC0" w:rsidP="00BD10C4">
            <w:pPr>
              <w:pStyle w:val="Style48"/>
            </w:pPr>
            <w:r>
              <w:t>Ved 12 måneder</w:t>
            </w:r>
          </w:p>
        </w:tc>
        <w:tc>
          <w:tcPr>
            <w:tcW w:w="3251" w:type="dxa"/>
            <w:shd w:val="clear" w:color="auto" w:fill="auto"/>
          </w:tcPr>
          <w:p w14:paraId="026FC620" w14:textId="77777777" w:rsidR="00EA5FC0" w:rsidRPr="0067119E" w:rsidRDefault="00EA5FC0" w:rsidP="00BD10C4">
            <w:pPr>
              <w:pStyle w:val="Styletable10"/>
              <w:jc w:val="center"/>
            </w:pPr>
            <w:r>
              <w:t>80,1 (75,9, 83,6)</w:t>
            </w:r>
          </w:p>
        </w:tc>
        <w:tc>
          <w:tcPr>
            <w:tcW w:w="2874" w:type="dxa"/>
            <w:gridSpan w:val="2"/>
            <w:shd w:val="clear" w:color="auto" w:fill="auto"/>
          </w:tcPr>
          <w:p w14:paraId="15105C9F" w14:textId="77777777" w:rsidR="00EA5FC0" w:rsidRPr="0067119E" w:rsidRDefault="00EA5FC0" w:rsidP="00BD10C4">
            <w:pPr>
              <w:pStyle w:val="Styletable10"/>
              <w:jc w:val="center"/>
            </w:pPr>
            <w:r>
              <w:t>72,1 (67,4, 76,2)</w:t>
            </w:r>
          </w:p>
        </w:tc>
      </w:tr>
      <w:tr w:rsidR="00EA5FC0" w:rsidRPr="0067119E" w14:paraId="6BFEBCE8" w14:textId="77777777" w:rsidTr="00BD10C4">
        <w:trPr>
          <w:cantSplit/>
          <w:trHeight w:val="57"/>
        </w:trPr>
        <w:tc>
          <w:tcPr>
            <w:tcW w:w="3049" w:type="dxa"/>
            <w:shd w:val="clear" w:color="auto" w:fill="auto"/>
          </w:tcPr>
          <w:p w14:paraId="24297F59" w14:textId="77777777" w:rsidR="00EA5FC0" w:rsidRPr="0067119E" w:rsidRDefault="00EA5FC0" w:rsidP="00BD10C4">
            <w:pPr>
              <w:pStyle w:val="Styleboldtable"/>
            </w:pPr>
            <w:r>
              <w:t>Progresjonsfri overlevelse</w:t>
            </w:r>
          </w:p>
        </w:tc>
        <w:tc>
          <w:tcPr>
            <w:tcW w:w="3251" w:type="dxa"/>
            <w:shd w:val="clear" w:color="auto" w:fill="auto"/>
          </w:tcPr>
          <w:p w14:paraId="670738CB" w14:textId="77777777" w:rsidR="00EA5FC0" w:rsidRPr="0067119E" w:rsidRDefault="00EA5FC0" w:rsidP="00BD10C4">
            <w:pPr>
              <w:pStyle w:val="Styletable10"/>
              <w:jc w:val="center"/>
            </w:pPr>
          </w:p>
        </w:tc>
        <w:tc>
          <w:tcPr>
            <w:tcW w:w="2874" w:type="dxa"/>
            <w:gridSpan w:val="2"/>
            <w:shd w:val="clear" w:color="auto" w:fill="auto"/>
          </w:tcPr>
          <w:p w14:paraId="1B1ABE2E" w14:textId="77777777" w:rsidR="00EA5FC0" w:rsidRPr="0067119E" w:rsidRDefault="00EA5FC0" w:rsidP="00BD10C4">
            <w:pPr>
              <w:pStyle w:val="Styletable10"/>
              <w:jc w:val="center"/>
            </w:pPr>
          </w:p>
        </w:tc>
      </w:tr>
      <w:tr w:rsidR="00EA5FC0" w:rsidRPr="0067119E" w14:paraId="3871B12D" w14:textId="77777777" w:rsidTr="00BD10C4">
        <w:trPr>
          <w:cantSplit/>
          <w:trHeight w:val="57"/>
        </w:trPr>
        <w:tc>
          <w:tcPr>
            <w:tcW w:w="3049" w:type="dxa"/>
            <w:shd w:val="clear" w:color="auto" w:fill="auto"/>
          </w:tcPr>
          <w:p w14:paraId="26A1F416" w14:textId="77777777" w:rsidR="00EA5FC0" w:rsidRPr="0067119E" w:rsidRDefault="00EA5FC0" w:rsidP="00BD10C4">
            <w:pPr>
              <w:pStyle w:val="Styletablecellindent1"/>
              <w:rPr>
                <w:b/>
              </w:rPr>
            </w:pPr>
            <w:r>
              <w:t>Hendelser</w:t>
            </w:r>
          </w:p>
        </w:tc>
        <w:tc>
          <w:tcPr>
            <w:tcW w:w="3251" w:type="dxa"/>
            <w:shd w:val="clear" w:color="auto" w:fill="auto"/>
          </w:tcPr>
          <w:p w14:paraId="2E1DC7BC" w14:textId="77777777" w:rsidR="00EA5FC0" w:rsidRPr="0067119E" w:rsidRDefault="00EA5FC0" w:rsidP="00BD10C4">
            <w:pPr>
              <w:pStyle w:val="Styletable10"/>
              <w:jc w:val="center"/>
            </w:pPr>
            <w:r>
              <w:t>228 (53,6 %)</w:t>
            </w:r>
          </w:p>
        </w:tc>
        <w:tc>
          <w:tcPr>
            <w:tcW w:w="2874" w:type="dxa"/>
            <w:gridSpan w:val="2"/>
            <w:shd w:val="clear" w:color="auto" w:fill="auto"/>
          </w:tcPr>
          <w:p w14:paraId="478445AC" w14:textId="77777777" w:rsidR="00EA5FC0" w:rsidRPr="0067119E" w:rsidRDefault="00EA5FC0" w:rsidP="00BD10C4">
            <w:pPr>
              <w:pStyle w:val="Styletable10"/>
              <w:jc w:val="center"/>
            </w:pPr>
            <w:r>
              <w:t>228 (54,0 %)</w:t>
            </w:r>
          </w:p>
        </w:tc>
      </w:tr>
      <w:tr w:rsidR="00EA5FC0" w:rsidRPr="0067119E" w14:paraId="47BEE9E4" w14:textId="77777777" w:rsidTr="00BD10C4">
        <w:trPr>
          <w:cantSplit/>
          <w:trHeight w:val="57"/>
        </w:trPr>
        <w:tc>
          <w:tcPr>
            <w:tcW w:w="3049" w:type="dxa"/>
            <w:shd w:val="clear" w:color="auto" w:fill="auto"/>
          </w:tcPr>
          <w:p w14:paraId="7CA6CF14" w14:textId="77777777" w:rsidR="00EA5FC0" w:rsidRPr="0067119E" w:rsidRDefault="00EA5FC0" w:rsidP="00BD10C4">
            <w:pPr>
              <w:pStyle w:val="Style10"/>
              <w:keepNext/>
              <w:jc w:val="center"/>
              <w:rPr>
                <w:b/>
              </w:rPr>
            </w:pPr>
            <w:r>
              <w:t>Hasard ratio</w:t>
            </w:r>
            <w:r>
              <w:rPr>
                <w:vertAlign w:val="superscript"/>
              </w:rPr>
              <w:t>a</w:t>
            </w:r>
          </w:p>
        </w:tc>
        <w:tc>
          <w:tcPr>
            <w:tcW w:w="6125" w:type="dxa"/>
            <w:gridSpan w:val="3"/>
            <w:shd w:val="clear" w:color="auto" w:fill="auto"/>
          </w:tcPr>
          <w:p w14:paraId="26633A43" w14:textId="77777777" w:rsidR="00EA5FC0" w:rsidRPr="0067119E" w:rsidRDefault="00EA5FC0" w:rsidP="00BD10C4">
            <w:pPr>
              <w:pStyle w:val="Styletable10"/>
              <w:jc w:val="center"/>
            </w:pPr>
            <w:r>
              <w:t>0,82</w:t>
            </w:r>
          </w:p>
        </w:tc>
      </w:tr>
      <w:tr w:rsidR="00EA5FC0" w:rsidRPr="0067119E" w14:paraId="6042993F" w14:textId="77777777" w:rsidTr="00BD10C4">
        <w:trPr>
          <w:cantSplit/>
          <w:trHeight w:val="57"/>
        </w:trPr>
        <w:tc>
          <w:tcPr>
            <w:tcW w:w="3049" w:type="dxa"/>
            <w:shd w:val="clear" w:color="auto" w:fill="auto"/>
          </w:tcPr>
          <w:p w14:paraId="021FA999" w14:textId="77777777" w:rsidR="00EA5FC0" w:rsidRPr="0067119E" w:rsidRDefault="00EA5FC0" w:rsidP="00BD10C4">
            <w:pPr>
              <w:pStyle w:val="Style10"/>
              <w:keepNext/>
              <w:jc w:val="center"/>
              <w:rPr>
                <w:b/>
              </w:rPr>
            </w:pPr>
            <w:r>
              <w:t>99,1 % KI</w:t>
            </w:r>
          </w:p>
        </w:tc>
        <w:tc>
          <w:tcPr>
            <w:tcW w:w="6125" w:type="dxa"/>
            <w:gridSpan w:val="3"/>
            <w:shd w:val="clear" w:color="auto" w:fill="auto"/>
          </w:tcPr>
          <w:p w14:paraId="13B9F6ED" w14:textId="77777777" w:rsidR="00EA5FC0" w:rsidRPr="0067119E" w:rsidRDefault="00EA5FC0" w:rsidP="00BD10C4">
            <w:pPr>
              <w:pStyle w:val="Styletable10"/>
              <w:jc w:val="center"/>
            </w:pPr>
            <w:r>
              <w:t>(0,64, 1,05)</w:t>
            </w:r>
          </w:p>
        </w:tc>
      </w:tr>
      <w:tr w:rsidR="00EA5FC0" w:rsidRPr="0067119E" w14:paraId="488A55EA" w14:textId="77777777" w:rsidTr="00BD10C4">
        <w:trPr>
          <w:cantSplit/>
          <w:trHeight w:val="57"/>
        </w:trPr>
        <w:tc>
          <w:tcPr>
            <w:tcW w:w="3049" w:type="dxa"/>
            <w:shd w:val="clear" w:color="auto" w:fill="auto"/>
          </w:tcPr>
          <w:p w14:paraId="75FDEABD" w14:textId="77777777" w:rsidR="00EA5FC0" w:rsidRPr="0067119E" w:rsidRDefault="00EA5FC0" w:rsidP="00BD10C4">
            <w:pPr>
              <w:pStyle w:val="Style10"/>
              <w:keepNext/>
              <w:jc w:val="center"/>
              <w:rPr>
                <w:b/>
              </w:rPr>
            </w:pPr>
            <w:r>
              <w:t>p</w:t>
            </w:r>
            <w:r>
              <w:noBreakHyphen/>
              <w:t>verdi</w:t>
            </w:r>
            <w:r>
              <w:rPr>
                <w:vertAlign w:val="superscript"/>
              </w:rPr>
              <w:t>b,h</w:t>
            </w:r>
          </w:p>
        </w:tc>
        <w:tc>
          <w:tcPr>
            <w:tcW w:w="6125" w:type="dxa"/>
            <w:gridSpan w:val="3"/>
            <w:shd w:val="clear" w:color="auto" w:fill="auto"/>
          </w:tcPr>
          <w:p w14:paraId="2923413C" w14:textId="77777777" w:rsidR="00EA5FC0" w:rsidRPr="0067119E" w:rsidRDefault="00EA5FC0" w:rsidP="00BD10C4">
            <w:pPr>
              <w:pStyle w:val="Styletable10"/>
              <w:jc w:val="center"/>
            </w:pPr>
            <w:r>
              <w:t>0,0331</w:t>
            </w:r>
          </w:p>
        </w:tc>
      </w:tr>
      <w:tr w:rsidR="00EA5FC0" w:rsidRPr="0067119E" w14:paraId="1E950F5B" w14:textId="77777777" w:rsidTr="00BD10C4">
        <w:trPr>
          <w:cantSplit/>
          <w:trHeight w:val="57"/>
        </w:trPr>
        <w:tc>
          <w:tcPr>
            <w:tcW w:w="3049" w:type="dxa"/>
            <w:shd w:val="clear" w:color="auto" w:fill="auto"/>
          </w:tcPr>
          <w:p w14:paraId="7E0ED7E8" w14:textId="77777777" w:rsidR="00EA5FC0" w:rsidRPr="0067119E" w:rsidRDefault="00EA5FC0" w:rsidP="00BD10C4">
            <w:pPr>
              <w:pStyle w:val="Styletablecellindent1"/>
              <w:keepNext w:val="0"/>
            </w:pPr>
            <w:r>
              <w:t>Median (95 % KI)</w:t>
            </w:r>
          </w:p>
        </w:tc>
        <w:tc>
          <w:tcPr>
            <w:tcW w:w="3251" w:type="dxa"/>
            <w:shd w:val="clear" w:color="auto" w:fill="auto"/>
          </w:tcPr>
          <w:p w14:paraId="1A7DE0AF" w14:textId="77777777" w:rsidR="00EA5FC0" w:rsidRPr="0067119E" w:rsidRDefault="00EA5FC0" w:rsidP="00BD10C4">
            <w:pPr>
              <w:pStyle w:val="Styletable10"/>
              <w:jc w:val="center"/>
            </w:pPr>
            <w:r>
              <w:t>11,6 (8,71, 15,51)</w:t>
            </w:r>
          </w:p>
        </w:tc>
        <w:tc>
          <w:tcPr>
            <w:tcW w:w="2874" w:type="dxa"/>
            <w:gridSpan w:val="2"/>
            <w:shd w:val="clear" w:color="auto" w:fill="auto"/>
          </w:tcPr>
          <w:p w14:paraId="6A2167B9" w14:textId="77777777" w:rsidR="00EA5FC0" w:rsidRPr="0067119E" w:rsidRDefault="00EA5FC0" w:rsidP="00BD10C4">
            <w:pPr>
              <w:pStyle w:val="Styletable10"/>
              <w:jc w:val="center"/>
            </w:pPr>
            <w:r>
              <w:t>8,4 (7,03, 10,81)</w:t>
            </w:r>
          </w:p>
        </w:tc>
      </w:tr>
      <w:tr w:rsidR="00EA5FC0" w:rsidRPr="0067119E" w14:paraId="6CD0E0BB" w14:textId="77777777" w:rsidTr="00BD10C4">
        <w:trPr>
          <w:cantSplit/>
          <w:trHeight w:val="57"/>
        </w:trPr>
        <w:tc>
          <w:tcPr>
            <w:tcW w:w="3049" w:type="dxa"/>
            <w:shd w:val="clear" w:color="auto" w:fill="auto"/>
          </w:tcPr>
          <w:p w14:paraId="577AE628" w14:textId="77777777" w:rsidR="00EA5FC0" w:rsidRPr="0067119E" w:rsidRDefault="00EA5FC0" w:rsidP="00BD10C4">
            <w:pPr>
              <w:pStyle w:val="Styleboldtable"/>
            </w:pPr>
            <w:r>
              <w:t>Bekreftet objektiv respons (BICR)</w:t>
            </w:r>
          </w:p>
        </w:tc>
        <w:tc>
          <w:tcPr>
            <w:tcW w:w="3251" w:type="dxa"/>
            <w:shd w:val="clear" w:color="auto" w:fill="auto"/>
          </w:tcPr>
          <w:p w14:paraId="20DC6D0B" w14:textId="77777777" w:rsidR="00EA5FC0" w:rsidRPr="0067119E" w:rsidRDefault="00EA5FC0" w:rsidP="00BD10C4">
            <w:pPr>
              <w:pStyle w:val="Styletable10"/>
              <w:jc w:val="center"/>
            </w:pPr>
            <w:r>
              <w:t>177 (41,6 %)</w:t>
            </w:r>
          </w:p>
        </w:tc>
        <w:tc>
          <w:tcPr>
            <w:tcW w:w="2874" w:type="dxa"/>
            <w:gridSpan w:val="2"/>
            <w:shd w:val="clear" w:color="auto" w:fill="auto"/>
          </w:tcPr>
          <w:p w14:paraId="434FF0AC" w14:textId="77777777" w:rsidR="00EA5FC0" w:rsidRPr="0067119E" w:rsidRDefault="00EA5FC0" w:rsidP="00BD10C4">
            <w:pPr>
              <w:pStyle w:val="Styletable10"/>
              <w:jc w:val="center"/>
            </w:pPr>
            <w:r>
              <w:t>112 (26,5 %)</w:t>
            </w:r>
          </w:p>
        </w:tc>
      </w:tr>
      <w:tr w:rsidR="00EA5FC0" w:rsidRPr="0067119E" w14:paraId="105E6F2A" w14:textId="77777777" w:rsidTr="00BD10C4">
        <w:trPr>
          <w:cantSplit/>
          <w:trHeight w:val="57"/>
        </w:trPr>
        <w:tc>
          <w:tcPr>
            <w:tcW w:w="3049" w:type="dxa"/>
            <w:shd w:val="clear" w:color="auto" w:fill="auto"/>
          </w:tcPr>
          <w:p w14:paraId="244A5581" w14:textId="77777777" w:rsidR="00EA5FC0" w:rsidRPr="0067119E" w:rsidRDefault="00EA5FC0" w:rsidP="00BD10C4">
            <w:pPr>
              <w:pStyle w:val="Style10"/>
              <w:keepNext/>
              <w:jc w:val="center"/>
            </w:pPr>
            <w:r>
              <w:t>(95 % KI)</w:t>
            </w:r>
          </w:p>
        </w:tc>
        <w:tc>
          <w:tcPr>
            <w:tcW w:w="3251" w:type="dxa"/>
            <w:shd w:val="clear" w:color="auto" w:fill="auto"/>
          </w:tcPr>
          <w:p w14:paraId="52BEFB2C" w14:textId="77777777" w:rsidR="00EA5FC0" w:rsidRPr="0067119E" w:rsidRDefault="00EA5FC0" w:rsidP="00BD10C4">
            <w:pPr>
              <w:pStyle w:val="Styletable10"/>
              <w:jc w:val="center"/>
            </w:pPr>
            <w:r>
              <w:t>(36,9, 46,5)</w:t>
            </w:r>
          </w:p>
        </w:tc>
        <w:tc>
          <w:tcPr>
            <w:tcW w:w="2874" w:type="dxa"/>
            <w:gridSpan w:val="2"/>
            <w:shd w:val="clear" w:color="auto" w:fill="auto"/>
          </w:tcPr>
          <w:p w14:paraId="03B6A180" w14:textId="77777777" w:rsidR="00EA5FC0" w:rsidRPr="0067119E" w:rsidRDefault="00EA5FC0" w:rsidP="00BD10C4">
            <w:pPr>
              <w:pStyle w:val="Styletable10"/>
              <w:jc w:val="center"/>
            </w:pPr>
            <w:r>
              <w:t>(22,4, 31,0)</w:t>
            </w:r>
          </w:p>
        </w:tc>
      </w:tr>
      <w:tr w:rsidR="00EA5FC0" w:rsidRPr="0067119E" w14:paraId="2AAA1248" w14:textId="77777777" w:rsidTr="00BD10C4">
        <w:trPr>
          <w:cantSplit/>
          <w:trHeight w:val="57"/>
        </w:trPr>
        <w:tc>
          <w:tcPr>
            <w:tcW w:w="3049" w:type="dxa"/>
            <w:shd w:val="clear" w:color="auto" w:fill="auto"/>
          </w:tcPr>
          <w:p w14:paraId="11DB5290" w14:textId="77777777" w:rsidR="00EA5FC0" w:rsidRPr="00265B50" w:rsidRDefault="00EA5FC0" w:rsidP="00BD10C4">
            <w:pPr>
              <w:pStyle w:val="Style10"/>
              <w:keepNext/>
              <w:jc w:val="center"/>
              <w:rPr>
                <w:vertAlign w:val="superscript"/>
              </w:rPr>
            </w:pPr>
            <w:r>
              <w:t>Forskjell i ORR (95 % KI)</w:t>
            </w:r>
            <w:r>
              <w:rPr>
                <w:vertAlign w:val="superscript"/>
              </w:rPr>
              <w:t>d</w:t>
            </w:r>
          </w:p>
        </w:tc>
        <w:tc>
          <w:tcPr>
            <w:tcW w:w="6125" w:type="dxa"/>
            <w:gridSpan w:val="3"/>
            <w:shd w:val="clear" w:color="auto" w:fill="auto"/>
          </w:tcPr>
          <w:p w14:paraId="25FB098C" w14:textId="77777777" w:rsidR="00EA5FC0" w:rsidRPr="0067119E" w:rsidRDefault="00EA5FC0" w:rsidP="00BD10C4">
            <w:pPr>
              <w:pStyle w:val="Styletable10"/>
              <w:jc w:val="center"/>
            </w:pPr>
            <w:r>
              <w:t>16,0 (9,8, 22,2)</w:t>
            </w:r>
          </w:p>
        </w:tc>
      </w:tr>
      <w:tr w:rsidR="00EA5FC0" w:rsidRPr="0067119E" w14:paraId="5B999005" w14:textId="77777777" w:rsidTr="00BD10C4">
        <w:trPr>
          <w:cantSplit/>
          <w:trHeight w:val="57"/>
        </w:trPr>
        <w:tc>
          <w:tcPr>
            <w:tcW w:w="3049" w:type="dxa"/>
            <w:shd w:val="clear" w:color="auto" w:fill="auto"/>
          </w:tcPr>
          <w:p w14:paraId="598C2680" w14:textId="77777777" w:rsidR="00EA5FC0" w:rsidRPr="0067119E" w:rsidRDefault="00EA5FC0" w:rsidP="00BD10C4">
            <w:pPr>
              <w:pStyle w:val="Style10"/>
              <w:keepNext/>
              <w:jc w:val="center"/>
              <w:rPr>
                <w:vertAlign w:val="superscript"/>
              </w:rPr>
            </w:pPr>
            <w:r>
              <w:t>p</w:t>
            </w:r>
            <w:r>
              <w:noBreakHyphen/>
              <w:t>verdi</w:t>
            </w:r>
            <w:r>
              <w:rPr>
                <w:vertAlign w:val="superscript"/>
              </w:rPr>
              <w:t>e,f</w:t>
            </w:r>
          </w:p>
        </w:tc>
        <w:tc>
          <w:tcPr>
            <w:tcW w:w="6125" w:type="dxa"/>
            <w:gridSpan w:val="3"/>
            <w:shd w:val="clear" w:color="auto" w:fill="auto"/>
          </w:tcPr>
          <w:p w14:paraId="70ADEE3D" w14:textId="77777777" w:rsidR="00EA5FC0" w:rsidRPr="0067119E" w:rsidRDefault="00EA5FC0" w:rsidP="00BD10C4">
            <w:pPr>
              <w:pStyle w:val="Styletable10"/>
              <w:jc w:val="center"/>
            </w:pPr>
            <w:r>
              <w:t>&lt; 0,0001</w:t>
            </w:r>
          </w:p>
        </w:tc>
      </w:tr>
      <w:tr w:rsidR="00EA5FC0" w:rsidRPr="0067119E" w14:paraId="32D633DB" w14:textId="77777777" w:rsidTr="00BD10C4">
        <w:trPr>
          <w:cantSplit/>
          <w:trHeight w:val="57"/>
        </w:trPr>
        <w:tc>
          <w:tcPr>
            <w:tcW w:w="9174" w:type="dxa"/>
            <w:gridSpan w:val="4"/>
            <w:shd w:val="clear" w:color="auto" w:fill="auto"/>
          </w:tcPr>
          <w:p w14:paraId="2D370561" w14:textId="77777777" w:rsidR="00EA5FC0" w:rsidRPr="0067119E" w:rsidRDefault="00EA5FC0" w:rsidP="00BD10C4">
            <w:pPr>
              <w:pStyle w:val="Styletable10"/>
              <w:jc w:val="center"/>
            </w:pPr>
          </w:p>
        </w:tc>
      </w:tr>
      <w:tr w:rsidR="00EA5FC0" w:rsidRPr="0067119E" w14:paraId="28C658EC" w14:textId="77777777" w:rsidTr="00BD10C4">
        <w:trPr>
          <w:cantSplit/>
          <w:trHeight w:val="57"/>
        </w:trPr>
        <w:tc>
          <w:tcPr>
            <w:tcW w:w="3049" w:type="dxa"/>
            <w:shd w:val="clear" w:color="auto" w:fill="auto"/>
          </w:tcPr>
          <w:p w14:paraId="5E901553" w14:textId="77777777" w:rsidR="00EA5FC0" w:rsidRPr="0067119E" w:rsidRDefault="00EA5FC0" w:rsidP="00BD10C4">
            <w:pPr>
              <w:pStyle w:val="Styletablecellindent1"/>
            </w:pPr>
            <w:r>
              <w:t>Fullstendig respons (CR)</w:t>
            </w:r>
          </w:p>
        </w:tc>
        <w:tc>
          <w:tcPr>
            <w:tcW w:w="3251" w:type="dxa"/>
            <w:shd w:val="clear" w:color="auto" w:fill="auto"/>
          </w:tcPr>
          <w:p w14:paraId="588EF6E7" w14:textId="77777777" w:rsidR="00EA5FC0" w:rsidRPr="0067119E" w:rsidRDefault="00EA5FC0" w:rsidP="00BD10C4">
            <w:pPr>
              <w:pStyle w:val="Styletable10"/>
              <w:jc w:val="center"/>
            </w:pPr>
            <w:r>
              <w:t>40 (9,4 %)</w:t>
            </w:r>
          </w:p>
        </w:tc>
        <w:tc>
          <w:tcPr>
            <w:tcW w:w="2874" w:type="dxa"/>
            <w:gridSpan w:val="2"/>
            <w:shd w:val="clear" w:color="auto" w:fill="auto"/>
          </w:tcPr>
          <w:p w14:paraId="7FA2EF61" w14:textId="77777777" w:rsidR="00EA5FC0" w:rsidRPr="0067119E" w:rsidRDefault="00EA5FC0" w:rsidP="00BD10C4">
            <w:pPr>
              <w:pStyle w:val="Styletable10"/>
              <w:jc w:val="center"/>
            </w:pPr>
            <w:r>
              <w:t>5 (1,2 %)</w:t>
            </w:r>
          </w:p>
        </w:tc>
      </w:tr>
      <w:tr w:rsidR="00EA5FC0" w:rsidRPr="0067119E" w14:paraId="608FB39B" w14:textId="77777777" w:rsidTr="00BD10C4">
        <w:trPr>
          <w:cantSplit/>
          <w:trHeight w:val="57"/>
        </w:trPr>
        <w:tc>
          <w:tcPr>
            <w:tcW w:w="3049" w:type="dxa"/>
            <w:shd w:val="clear" w:color="auto" w:fill="auto"/>
          </w:tcPr>
          <w:p w14:paraId="5C4E12CD" w14:textId="77777777" w:rsidR="00EA5FC0" w:rsidRPr="0067119E" w:rsidRDefault="00EA5FC0" w:rsidP="00BD10C4">
            <w:pPr>
              <w:pStyle w:val="Styletablecellindent1"/>
            </w:pPr>
            <w:r>
              <w:t>Delvis respons (PR)</w:t>
            </w:r>
          </w:p>
        </w:tc>
        <w:tc>
          <w:tcPr>
            <w:tcW w:w="3251" w:type="dxa"/>
            <w:shd w:val="clear" w:color="auto" w:fill="auto"/>
          </w:tcPr>
          <w:p w14:paraId="3A341DBC" w14:textId="77777777" w:rsidR="00EA5FC0" w:rsidRPr="0067119E" w:rsidRDefault="00EA5FC0" w:rsidP="00BD10C4">
            <w:pPr>
              <w:pStyle w:val="Styletable10"/>
              <w:jc w:val="center"/>
            </w:pPr>
            <w:r>
              <w:t>137 (32,2 %)</w:t>
            </w:r>
          </w:p>
        </w:tc>
        <w:tc>
          <w:tcPr>
            <w:tcW w:w="2874" w:type="dxa"/>
            <w:gridSpan w:val="2"/>
            <w:shd w:val="clear" w:color="auto" w:fill="auto"/>
          </w:tcPr>
          <w:p w14:paraId="7C659846" w14:textId="77777777" w:rsidR="00EA5FC0" w:rsidRPr="0067119E" w:rsidRDefault="00EA5FC0" w:rsidP="00BD10C4">
            <w:pPr>
              <w:pStyle w:val="Styletable10"/>
              <w:jc w:val="center"/>
            </w:pPr>
            <w:r>
              <w:t>107 (25,4 %)</w:t>
            </w:r>
          </w:p>
        </w:tc>
      </w:tr>
      <w:tr w:rsidR="00EA5FC0" w:rsidRPr="0067119E" w14:paraId="4A050EFE" w14:textId="77777777" w:rsidTr="00BD10C4">
        <w:trPr>
          <w:cantSplit/>
          <w:trHeight w:val="57"/>
        </w:trPr>
        <w:tc>
          <w:tcPr>
            <w:tcW w:w="3049" w:type="dxa"/>
            <w:shd w:val="clear" w:color="auto" w:fill="auto"/>
          </w:tcPr>
          <w:p w14:paraId="03EA3D05" w14:textId="77777777" w:rsidR="00EA5FC0" w:rsidRPr="0067119E" w:rsidRDefault="00EA5FC0" w:rsidP="00BD10C4">
            <w:pPr>
              <w:pStyle w:val="Styletablecellindent1"/>
            </w:pPr>
            <w:r>
              <w:t>Stabil sykdom (SD)</w:t>
            </w:r>
          </w:p>
        </w:tc>
        <w:tc>
          <w:tcPr>
            <w:tcW w:w="3251" w:type="dxa"/>
            <w:shd w:val="clear" w:color="auto" w:fill="auto"/>
          </w:tcPr>
          <w:p w14:paraId="4C339805" w14:textId="77777777" w:rsidR="00EA5FC0" w:rsidRPr="0067119E" w:rsidRDefault="00EA5FC0" w:rsidP="00BD10C4">
            <w:pPr>
              <w:pStyle w:val="Styletable10"/>
              <w:jc w:val="center"/>
            </w:pPr>
            <w:r>
              <w:t>133 (31,3 %)</w:t>
            </w:r>
          </w:p>
        </w:tc>
        <w:tc>
          <w:tcPr>
            <w:tcW w:w="2874" w:type="dxa"/>
            <w:gridSpan w:val="2"/>
            <w:shd w:val="clear" w:color="auto" w:fill="auto"/>
          </w:tcPr>
          <w:p w14:paraId="725BE249" w14:textId="77777777" w:rsidR="00EA5FC0" w:rsidRPr="0067119E" w:rsidRDefault="00EA5FC0" w:rsidP="00BD10C4">
            <w:pPr>
              <w:pStyle w:val="Styletable10"/>
              <w:jc w:val="center"/>
            </w:pPr>
            <w:r>
              <w:t>188 (44,5 %)</w:t>
            </w:r>
          </w:p>
        </w:tc>
      </w:tr>
      <w:tr w:rsidR="00EA5FC0" w:rsidRPr="0067119E" w14:paraId="576920E5" w14:textId="77777777" w:rsidTr="00BD10C4">
        <w:trPr>
          <w:cantSplit/>
          <w:trHeight w:val="57"/>
        </w:trPr>
        <w:tc>
          <w:tcPr>
            <w:tcW w:w="9174" w:type="dxa"/>
            <w:gridSpan w:val="4"/>
            <w:shd w:val="clear" w:color="auto" w:fill="auto"/>
          </w:tcPr>
          <w:p w14:paraId="3F1D0582" w14:textId="77777777" w:rsidR="00EA5FC0" w:rsidRPr="0067119E" w:rsidRDefault="00EA5FC0" w:rsidP="00BD10C4">
            <w:pPr>
              <w:pStyle w:val="Styletable10"/>
              <w:jc w:val="center"/>
            </w:pPr>
          </w:p>
        </w:tc>
      </w:tr>
      <w:tr w:rsidR="00EA5FC0" w:rsidRPr="0067119E" w14:paraId="64C32D1D" w14:textId="77777777" w:rsidTr="00BD10C4">
        <w:trPr>
          <w:cantSplit/>
          <w:trHeight w:val="57"/>
        </w:trPr>
        <w:tc>
          <w:tcPr>
            <w:tcW w:w="3049" w:type="dxa"/>
            <w:shd w:val="clear" w:color="auto" w:fill="auto"/>
          </w:tcPr>
          <w:p w14:paraId="771FD4C5" w14:textId="77777777" w:rsidR="00EA5FC0" w:rsidRPr="0067119E" w:rsidRDefault="00EA5FC0" w:rsidP="00BD10C4">
            <w:pPr>
              <w:pStyle w:val="Styleboldtable"/>
            </w:pPr>
            <w:r>
              <w:t>Median varighet av respons</w:t>
            </w:r>
            <w:r>
              <w:rPr>
                <w:vertAlign w:val="superscript"/>
              </w:rPr>
              <w:t>g</w:t>
            </w:r>
          </w:p>
        </w:tc>
        <w:tc>
          <w:tcPr>
            <w:tcW w:w="3251" w:type="dxa"/>
            <w:shd w:val="clear" w:color="auto" w:fill="auto"/>
          </w:tcPr>
          <w:p w14:paraId="1B3272C5" w14:textId="77777777" w:rsidR="00EA5FC0" w:rsidRPr="0067119E" w:rsidRDefault="00EA5FC0" w:rsidP="00BD10C4">
            <w:pPr>
              <w:pStyle w:val="Styletable10"/>
              <w:jc w:val="center"/>
            </w:pPr>
          </w:p>
        </w:tc>
        <w:tc>
          <w:tcPr>
            <w:tcW w:w="2874" w:type="dxa"/>
            <w:gridSpan w:val="2"/>
            <w:shd w:val="clear" w:color="auto" w:fill="auto"/>
          </w:tcPr>
          <w:p w14:paraId="7969A3F0" w14:textId="77777777" w:rsidR="00EA5FC0" w:rsidRPr="0067119E" w:rsidRDefault="00EA5FC0" w:rsidP="00BD10C4">
            <w:pPr>
              <w:pStyle w:val="Styletable10"/>
              <w:jc w:val="center"/>
            </w:pPr>
          </w:p>
        </w:tc>
      </w:tr>
      <w:tr w:rsidR="00EA5FC0" w:rsidRPr="0067119E" w14:paraId="5FC1BD78" w14:textId="77777777" w:rsidTr="00BD10C4">
        <w:trPr>
          <w:cantSplit/>
          <w:trHeight w:val="57"/>
        </w:trPr>
        <w:tc>
          <w:tcPr>
            <w:tcW w:w="3049" w:type="dxa"/>
            <w:shd w:val="clear" w:color="auto" w:fill="auto"/>
          </w:tcPr>
          <w:p w14:paraId="2EA6A65A" w14:textId="77777777" w:rsidR="00EA5FC0" w:rsidRPr="0067119E" w:rsidRDefault="00EA5FC0" w:rsidP="00BD10C4">
            <w:pPr>
              <w:pStyle w:val="Styletablecellindent1"/>
            </w:pPr>
            <w:r>
              <w:t>Måneder (variasjon)</w:t>
            </w:r>
          </w:p>
        </w:tc>
        <w:tc>
          <w:tcPr>
            <w:tcW w:w="3251" w:type="dxa"/>
            <w:shd w:val="clear" w:color="auto" w:fill="auto"/>
          </w:tcPr>
          <w:p w14:paraId="4A4884FD" w14:textId="77777777" w:rsidR="00EA5FC0" w:rsidRPr="0067119E" w:rsidRDefault="00EA5FC0" w:rsidP="00BD10C4">
            <w:pPr>
              <w:pStyle w:val="Styletable10"/>
              <w:jc w:val="center"/>
            </w:pPr>
            <w:r>
              <w:t>NE (1,4</w:t>
            </w:r>
            <w:r>
              <w:rPr>
                <w:vertAlign w:val="superscript"/>
              </w:rPr>
              <w:t>+</w:t>
            </w:r>
            <w:r>
              <w:noBreakHyphen/>
              <w:t>25,5</w:t>
            </w:r>
            <w:r>
              <w:rPr>
                <w:vertAlign w:val="superscript"/>
              </w:rPr>
              <w:t>+</w:t>
            </w:r>
            <w:r>
              <w:t>)</w:t>
            </w:r>
          </w:p>
        </w:tc>
        <w:tc>
          <w:tcPr>
            <w:tcW w:w="2874" w:type="dxa"/>
            <w:gridSpan w:val="2"/>
            <w:shd w:val="clear" w:color="auto" w:fill="auto"/>
          </w:tcPr>
          <w:p w14:paraId="5B22C3E3" w14:textId="77777777" w:rsidR="00EA5FC0" w:rsidRPr="0067119E" w:rsidRDefault="00EA5FC0" w:rsidP="00BD10C4">
            <w:pPr>
              <w:pStyle w:val="Styletable10"/>
              <w:jc w:val="center"/>
            </w:pPr>
            <w:r>
              <w:t>18,17 (1,3</w:t>
            </w:r>
            <w:r>
              <w:rPr>
                <w:vertAlign w:val="superscript"/>
              </w:rPr>
              <w:t>+</w:t>
            </w:r>
            <w:r>
              <w:noBreakHyphen/>
              <w:t>23,6</w:t>
            </w:r>
            <w:r>
              <w:rPr>
                <w:vertAlign w:val="superscript"/>
              </w:rPr>
              <w:t>+</w:t>
            </w:r>
            <w:r>
              <w:t>)</w:t>
            </w:r>
          </w:p>
        </w:tc>
      </w:tr>
      <w:tr w:rsidR="00EA5FC0" w:rsidRPr="0067119E" w14:paraId="46F39333" w14:textId="77777777" w:rsidTr="00BD10C4">
        <w:trPr>
          <w:cantSplit/>
          <w:trHeight w:val="57"/>
        </w:trPr>
        <w:tc>
          <w:tcPr>
            <w:tcW w:w="9174" w:type="dxa"/>
            <w:gridSpan w:val="4"/>
            <w:shd w:val="clear" w:color="auto" w:fill="auto"/>
          </w:tcPr>
          <w:p w14:paraId="268E94EA" w14:textId="77777777" w:rsidR="00EA5FC0" w:rsidRPr="0067119E" w:rsidRDefault="00EA5FC0" w:rsidP="00BD10C4">
            <w:pPr>
              <w:pStyle w:val="Styletable10"/>
              <w:jc w:val="center"/>
            </w:pPr>
          </w:p>
        </w:tc>
      </w:tr>
      <w:tr w:rsidR="00EA5FC0" w:rsidRPr="0067119E" w14:paraId="2A68EDB3" w14:textId="77777777" w:rsidTr="00BD10C4">
        <w:trPr>
          <w:cantSplit/>
          <w:trHeight w:val="57"/>
        </w:trPr>
        <w:tc>
          <w:tcPr>
            <w:tcW w:w="3049" w:type="dxa"/>
            <w:shd w:val="clear" w:color="auto" w:fill="auto"/>
          </w:tcPr>
          <w:p w14:paraId="0962DC3B" w14:textId="77777777" w:rsidR="00EA5FC0" w:rsidRPr="0067119E" w:rsidRDefault="00EA5FC0" w:rsidP="00BD10C4">
            <w:pPr>
              <w:pStyle w:val="Styleboldtable"/>
            </w:pPr>
            <w:r>
              <w:t>Median tid til respons</w:t>
            </w:r>
          </w:p>
        </w:tc>
        <w:tc>
          <w:tcPr>
            <w:tcW w:w="3251" w:type="dxa"/>
            <w:shd w:val="clear" w:color="auto" w:fill="auto"/>
          </w:tcPr>
          <w:p w14:paraId="30A76899" w14:textId="77777777" w:rsidR="00EA5FC0" w:rsidRPr="0067119E" w:rsidRDefault="00EA5FC0" w:rsidP="00BD10C4">
            <w:pPr>
              <w:pStyle w:val="Styletable10"/>
              <w:jc w:val="center"/>
            </w:pPr>
          </w:p>
        </w:tc>
        <w:tc>
          <w:tcPr>
            <w:tcW w:w="2874" w:type="dxa"/>
            <w:gridSpan w:val="2"/>
            <w:shd w:val="clear" w:color="auto" w:fill="auto"/>
          </w:tcPr>
          <w:p w14:paraId="21649305" w14:textId="77777777" w:rsidR="00EA5FC0" w:rsidRPr="0067119E" w:rsidRDefault="00EA5FC0" w:rsidP="00BD10C4">
            <w:pPr>
              <w:pStyle w:val="Styletable10"/>
              <w:jc w:val="center"/>
            </w:pPr>
          </w:p>
        </w:tc>
      </w:tr>
      <w:tr w:rsidR="00EA5FC0" w:rsidRPr="0067119E" w14:paraId="1B5C9793" w14:textId="77777777" w:rsidTr="00BD10C4">
        <w:trPr>
          <w:cantSplit/>
          <w:trHeight w:val="57"/>
        </w:trPr>
        <w:tc>
          <w:tcPr>
            <w:tcW w:w="3049" w:type="dxa"/>
            <w:tcBorders>
              <w:bottom w:val="single" w:sz="4" w:space="0" w:color="auto"/>
            </w:tcBorders>
            <w:shd w:val="clear" w:color="auto" w:fill="auto"/>
          </w:tcPr>
          <w:p w14:paraId="1673BF6D" w14:textId="77777777" w:rsidR="00EA5FC0" w:rsidRPr="0067119E" w:rsidRDefault="00EA5FC0" w:rsidP="00BD10C4">
            <w:pPr>
              <w:pStyle w:val="Styletablecellindent1"/>
              <w:keepNext w:val="0"/>
            </w:pPr>
            <w:r>
              <w:t>Måneder (variasjon)</w:t>
            </w:r>
          </w:p>
        </w:tc>
        <w:tc>
          <w:tcPr>
            <w:tcW w:w="3251" w:type="dxa"/>
            <w:tcBorders>
              <w:bottom w:val="single" w:sz="4" w:space="0" w:color="auto"/>
            </w:tcBorders>
            <w:shd w:val="clear" w:color="auto" w:fill="auto"/>
          </w:tcPr>
          <w:p w14:paraId="71837271" w14:textId="77777777" w:rsidR="00EA5FC0" w:rsidRPr="0067119E" w:rsidRDefault="00EA5FC0" w:rsidP="00BD10C4">
            <w:pPr>
              <w:pStyle w:val="Styletable10"/>
              <w:jc w:val="center"/>
            </w:pPr>
            <w:r>
              <w:t>2,8 (0,9</w:t>
            </w:r>
            <w:r>
              <w:noBreakHyphen/>
              <w:t>11,3)</w:t>
            </w:r>
          </w:p>
        </w:tc>
        <w:tc>
          <w:tcPr>
            <w:tcW w:w="2874" w:type="dxa"/>
            <w:gridSpan w:val="2"/>
            <w:tcBorders>
              <w:bottom w:val="single" w:sz="4" w:space="0" w:color="auto"/>
            </w:tcBorders>
            <w:shd w:val="clear" w:color="auto" w:fill="auto"/>
          </w:tcPr>
          <w:p w14:paraId="5ACA3B95" w14:textId="77777777" w:rsidR="00EA5FC0" w:rsidRPr="0067119E" w:rsidRDefault="00EA5FC0" w:rsidP="00BD10C4">
            <w:pPr>
              <w:pStyle w:val="Styletable10"/>
              <w:jc w:val="center"/>
            </w:pPr>
            <w:r>
              <w:t>3,0 (0,6</w:t>
            </w:r>
            <w:r>
              <w:noBreakHyphen/>
              <w:t>15,0)</w:t>
            </w:r>
          </w:p>
        </w:tc>
      </w:tr>
      <w:tr w:rsidR="00EA5FC0" w:rsidRPr="0067119E" w14:paraId="4C8F7DD8" w14:textId="77777777" w:rsidTr="00BD10C4">
        <w:trPr>
          <w:cantSplit/>
          <w:trHeight w:val="57"/>
        </w:trPr>
        <w:tc>
          <w:tcPr>
            <w:tcW w:w="9174" w:type="dxa"/>
            <w:gridSpan w:val="4"/>
            <w:tcBorders>
              <w:top w:val="single" w:sz="4" w:space="0" w:color="auto"/>
              <w:bottom w:val="single" w:sz="4" w:space="0" w:color="auto"/>
            </w:tcBorders>
            <w:shd w:val="clear" w:color="auto" w:fill="auto"/>
          </w:tcPr>
          <w:p w14:paraId="4A2FB114" w14:textId="77777777" w:rsidR="00EA5FC0" w:rsidRPr="0067119E" w:rsidRDefault="00EA5FC0" w:rsidP="00BD10C4">
            <w:pPr>
              <w:pStyle w:val="Styleboldtable"/>
              <w:jc w:val="center"/>
            </w:pPr>
            <w:r>
              <w:t>Oppdatert analyse*</w:t>
            </w:r>
          </w:p>
          <w:p w14:paraId="22A91B78" w14:textId="77777777" w:rsidR="00EA5FC0" w:rsidRPr="0067119E" w:rsidRDefault="00EA5FC0" w:rsidP="00BD10C4">
            <w:pPr>
              <w:pStyle w:val="Style10"/>
              <w:jc w:val="center"/>
            </w:pPr>
            <w:r>
              <w:t>Oppfølging: minimum 60 måneder</w:t>
            </w:r>
          </w:p>
        </w:tc>
      </w:tr>
      <w:tr w:rsidR="00EA5FC0" w:rsidRPr="0067119E" w14:paraId="4490F34A" w14:textId="77777777" w:rsidTr="00BD10C4">
        <w:trPr>
          <w:cantSplit/>
          <w:trHeight w:val="57"/>
        </w:trPr>
        <w:tc>
          <w:tcPr>
            <w:tcW w:w="3049" w:type="dxa"/>
            <w:tcBorders>
              <w:top w:val="single" w:sz="4" w:space="0" w:color="auto"/>
            </w:tcBorders>
            <w:shd w:val="clear" w:color="auto" w:fill="auto"/>
          </w:tcPr>
          <w:p w14:paraId="37DBAA9A" w14:textId="77777777" w:rsidR="00EA5FC0" w:rsidRPr="0067119E" w:rsidRDefault="00EA5FC0" w:rsidP="00BD10C4">
            <w:pPr>
              <w:pStyle w:val="Styleboldtable"/>
            </w:pPr>
            <w:r>
              <w:t>Total overlevelse</w:t>
            </w:r>
          </w:p>
        </w:tc>
        <w:tc>
          <w:tcPr>
            <w:tcW w:w="3251" w:type="dxa"/>
            <w:tcBorders>
              <w:top w:val="single" w:sz="4" w:space="0" w:color="auto"/>
            </w:tcBorders>
            <w:shd w:val="clear" w:color="auto" w:fill="auto"/>
          </w:tcPr>
          <w:p w14:paraId="012C9557" w14:textId="77777777" w:rsidR="00EA5FC0" w:rsidRPr="0067119E" w:rsidRDefault="00EA5FC0" w:rsidP="00BD10C4">
            <w:pPr>
              <w:pStyle w:val="Styletable10"/>
              <w:jc w:val="center"/>
            </w:pPr>
          </w:p>
        </w:tc>
        <w:tc>
          <w:tcPr>
            <w:tcW w:w="2874" w:type="dxa"/>
            <w:gridSpan w:val="2"/>
            <w:tcBorders>
              <w:top w:val="single" w:sz="4" w:space="0" w:color="auto"/>
            </w:tcBorders>
            <w:shd w:val="clear" w:color="auto" w:fill="auto"/>
          </w:tcPr>
          <w:p w14:paraId="2669D158" w14:textId="77777777" w:rsidR="00EA5FC0" w:rsidRPr="0067119E" w:rsidRDefault="00EA5FC0" w:rsidP="00BD10C4">
            <w:pPr>
              <w:pStyle w:val="Styletable10"/>
              <w:jc w:val="center"/>
            </w:pPr>
          </w:p>
        </w:tc>
      </w:tr>
      <w:tr w:rsidR="00EA5FC0" w:rsidRPr="0067119E" w14:paraId="5138D86C" w14:textId="77777777" w:rsidTr="00BD10C4">
        <w:trPr>
          <w:cantSplit/>
          <w:trHeight w:val="57"/>
        </w:trPr>
        <w:tc>
          <w:tcPr>
            <w:tcW w:w="3049" w:type="dxa"/>
            <w:shd w:val="clear" w:color="auto" w:fill="auto"/>
          </w:tcPr>
          <w:p w14:paraId="07D22674" w14:textId="77777777" w:rsidR="00EA5FC0" w:rsidRPr="0067119E" w:rsidRDefault="00EA5FC0" w:rsidP="00BD10C4">
            <w:pPr>
              <w:pStyle w:val="Styletablecellindent1"/>
            </w:pPr>
            <w:r>
              <w:t>Hendelser</w:t>
            </w:r>
          </w:p>
        </w:tc>
        <w:tc>
          <w:tcPr>
            <w:tcW w:w="3251" w:type="dxa"/>
            <w:shd w:val="clear" w:color="auto" w:fill="auto"/>
          </w:tcPr>
          <w:p w14:paraId="2419F3BA" w14:textId="77777777" w:rsidR="00EA5FC0" w:rsidRPr="0067119E" w:rsidRDefault="00EA5FC0" w:rsidP="00BD10C4">
            <w:pPr>
              <w:pStyle w:val="Styletable10"/>
              <w:jc w:val="center"/>
            </w:pPr>
            <w:r>
              <w:t>242 (57 %)</w:t>
            </w:r>
          </w:p>
        </w:tc>
        <w:tc>
          <w:tcPr>
            <w:tcW w:w="2874" w:type="dxa"/>
            <w:gridSpan w:val="2"/>
            <w:shd w:val="clear" w:color="auto" w:fill="auto"/>
          </w:tcPr>
          <w:p w14:paraId="12A7FA45" w14:textId="77777777" w:rsidR="00EA5FC0" w:rsidRPr="0067119E" w:rsidRDefault="00EA5FC0" w:rsidP="00BD10C4">
            <w:pPr>
              <w:pStyle w:val="Styletable10"/>
              <w:jc w:val="center"/>
            </w:pPr>
            <w:r>
              <w:t>282 (67 %)</w:t>
            </w:r>
          </w:p>
        </w:tc>
      </w:tr>
      <w:tr w:rsidR="00EA5FC0" w:rsidRPr="0067119E" w14:paraId="6DC1E729" w14:textId="77777777" w:rsidTr="00BD10C4">
        <w:trPr>
          <w:cantSplit/>
          <w:trHeight w:val="57"/>
        </w:trPr>
        <w:tc>
          <w:tcPr>
            <w:tcW w:w="3049" w:type="dxa"/>
            <w:shd w:val="clear" w:color="auto" w:fill="auto"/>
          </w:tcPr>
          <w:p w14:paraId="0CD37949" w14:textId="77777777" w:rsidR="00EA5FC0" w:rsidRPr="0067119E" w:rsidRDefault="00EA5FC0" w:rsidP="00BD10C4">
            <w:pPr>
              <w:pStyle w:val="Style10"/>
              <w:keepNext/>
              <w:jc w:val="center"/>
            </w:pPr>
            <w:r>
              <w:t>Hasard ratio</w:t>
            </w:r>
            <w:r>
              <w:rPr>
                <w:vertAlign w:val="superscript"/>
              </w:rPr>
              <w:t>a</w:t>
            </w:r>
          </w:p>
        </w:tc>
        <w:tc>
          <w:tcPr>
            <w:tcW w:w="6125" w:type="dxa"/>
            <w:gridSpan w:val="3"/>
            <w:shd w:val="clear" w:color="auto" w:fill="auto"/>
          </w:tcPr>
          <w:p w14:paraId="27E09507" w14:textId="77777777" w:rsidR="00EA5FC0" w:rsidRPr="0067119E" w:rsidRDefault="00EA5FC0" w:rsidP="00BD10C4">
            <w:pPr>
              <w:pStyle w:val="Styletable10"/>
              <w:jc w:val="center"/>
            </w:pPr>
            <w:r>
              <w:t>0,68</w:t>
            </w:r>
          </w:p>
        </w:tc>
      </w:tr>
      <w:tr w:rsidR="00EA5FC0" w:rsidRPr="0067119E" w14:paraId="34533953" w14:textId="77777777" w:rsidTr="00BD10C4">
        <w:trPr>
          <w:cantSplit/>
          <w:trHeight w:val="57"/>
        </w:trPr>
        <w:tc>
          <w:tcPr>
            <w:tcW w:w="3049" w:type="dxa"/>
            <w:shd w:val="clear" w:color="auto" w:fill="auto"/>
          </w:tcPr>
          <w:p w14:paraId="42CE03E2" w14:textId="77777777" w:rsidR="00EA5FC0" w:rsidRPr="0067119E" w:rsidRDefault="00EA5FC0" w:rsidP="00BD10C4">
            <w:pPr>
              <w:pStyle w:val="Style10"/>
              <w:keepNext/>
              <w:jc w:val="center"/>
            </w:pPr>
            <w:r>
              <w:t>95 % KI</w:t>
            </w:r>
          </w:p>
        </w:tc>
        <w:tc>
          <w:tcPr>
            <w:tcW w:w="6125" w:type="dxa"/>
            <w:gridSpan w:val="3"/>
            <w:shd w:val="clear" w:color="auto" w:fill="auto"/>
          </w:tcPr>
          <w:p w14:paraId="7477D5D5" w14:textId="77777777" w:rsidR="00EA5FC0" w:rsidRPr="0067119E" w:rsidRDefault="00EA5FC0" w:rsidP="00BD10C4">
            <w:pPr>
              <w:pStyle w:val="Styletable10"/>
              <w:jc w:val="center"/>
            </w:pPr>
            <w:r>
              <w:t>(0,58, 0,81)</w:t>
            </w:r>
          </w:p>
        </w:tc>
      </w:tr>
      <w:tr w:rsidR="00EA5FC0" w:rsidRPr="0067119E" w14:paraId="424620B4" w14:textId="77777777" w:rsidTr="00BD10C4">
        <w:trPr>
          <w:cantSplit/>
          <w:trHeight w:val="57"/>
        </w:trPr>
        <w:tc>
          <w:tcPr>
            <w:tcW w:w="9174" w:type="dxa"/>
            <w:gridSpan w:val="4"/>
            <w:shd w:val="clear" w:color="auto" w:fill="auto"/>
          </w:tcPr>
          <w:p w14:paraId="77CB032F" w14:textId="77777777" w:rsidR="00EA5FC0" w:rsidRPr="0067119E" w:rsidRDefault="00EA5FC0" w:rsidP="00BD10C4">
            <w:pPr>
              <w:pStyle w:val="Styletable10"/>
              <w:jc w:val="center"/>
            </w:pPr>
          </w:p>
        </w:tc>
      </w:tr>
      <w:tr w:rsidR="00EA5FC0" w:rsidRPr="0067119E" w14:paraId="0327D153" w14:textId="77777777" w:rsidTr="00BD10C4">
        <w:trPr>
          <w:cantSplit/>
          <w:trHeight w:val="57"/>
        </w:trPr>
        <w:tc>
          <w:tcPr>
            <w:tcW w:w="3049" w:type="dxa"/>
            <w:shd w:val="clear" w:color="auto" w:fill="auto"/>
          </w:tcPr>
          <w:p w14:paraId="17617255" w14:textId="77777777" w:rsidR="00EA5FC0" w:rsidRPr="0067119E" w:rsidRDefault="00EA5FC0" w:rsidP="00BD10C4">
            <w:pPr>
              <w:pStyle w:val="Styletablecellindent1"/>
            </w:pPr>
            <w:r>
              <w:lastRenderedPageBreak/>
              <w:t>Median (95 % KI)</w:t>
            </w:r>
          </w:p>
        </w:tc>
        <w:tc>
          <w:tcPr>
            <w:tcW w:w="3251" w:type="dxa"/>
            <w:shd w:val="clear" w:color="auto" w:fill="auto"/>
          </w:tcPr>
          <w:p w14:paraId="106BF1A9" w14:textId="77777777" w:rsidR="00EA5FC0" w:rsidRPr="0067119E" w:rsidRDefault="00EA5FC0" w:rsidP="00BD10C4">
            <w:pPr>
              <w:pStyle w:val="Styletable10"/>
              <w:jc w:val="center"/>
            </w:pPr>
            <w:r>
              <w:t>46,95 (35,35, 57,43)</w:t>
            </w:r>
          </w:p>
        </w:tc>
        <w:tc>
          <w:tcPr>
            <w:tcW w:w="2874" w:type="dxa"/>
            <w:gridSpan w:val="2"/>
            <w:shd w:val="clear" w:color="auto" w:fill="auto"/>
          </w:tcPr>
          <w:p w14:paraId="18229E83" w14:textId="77777777" w:rsidR="00EA5FC0" w:rsidRPr="0067119E" w:rsidRDefault="00EA5FC0" w:rsidP="00BD10C4">
            <w:pPr>
              <w:pStyle w:val="Styletable10"/>
              <w:jc w:val="center"/>
            </w:pPr>
            <w:r>
              <w:t>26,64 (22,08, 33,54)</w:t>
            </w:r>
          </w:p>
        </w:tc>
      </w:tr>
      <w:tr w:rsidR="00EA5FC0" w:rsidRPr="0067119E" w14:paraId="66B43377" w14:textId="77777777" w:rsidTr="00BD10C4">
        <w:trPr>
          <w:cantSplit/>
          <w:trHeight w:val="57"/>
        </w:trPr>
        <w:tc>
          <w:tcPr>
            <w:tcW w:w="3049" w:type="dxa"/>
            <w:shd w:val="clear" w:color="auto" w:fill="auto"/>
          </w:tcPr>
          <w:p w14:paraId="29960671" w14:textId="77777777" w:rsidR="00EA5FC0" w:rsidRPr="0067119E" w:rsidRDefault="00EA5FC0" w:rsidP="00BD10C4">
            <w:pPr>
              <w:pStyle w:val="Styletablecellindent1"/>
            </w:pPr>
            <w:r>
              <w:t>Rate (95 % KI)</w:t>
            </w:r>
          </w:p>
        </w:tc>
        <w:tc>
          <w:tcPr>
            <w:tcW w:w="3251" w:type="dxa"/>
            <w:shd w:val="clear" w:color="auto" w:fill="auto"/>
          </w:tcPr>
          <w:p w14:paraId="7B81D3BF" w14:textId="77777777" w:rsidR="00EA5FC0" w:rsidRPr="0067119E" w:rsidRDefault="00EA5FC0" w:rsidP="00BD10C4">
            <w:pPr>
              <w:pStyle w:val="Styletable10"/>
              <w:jc w:val="center"/>
            </w:pPr>
          </w:p>
        </w:tc>
        <w:tc>
          <w:tcPr>
            <w:tcW w:w="2874" w:type="dxa"/>
            <w:gridSpan w:val="2"/>
            <w:shd w:val="clear" w:color="auto" w:fill="auto"/>
          </w:tcPr>
          <w:p w14:paraId="3EA54E28" w14:textId="77777777" w:rsidR="00EA5FC0" w:rsidRPr="0067119E" w:rsidRDefault="00EA5FC0" w:rsidP="00BD10C4">
            <w:pPr>
              <w:pStyle w:val="Styletable10"/>
              <w:jc w:val="center"/>
            </w:pPr>
          </w:p>
        </w:tc>
      </w:tr>
      <w:tr w:rsidR="00EA5FC0" w:rsidRPr="0067119E" w14:paraId="1E2F985A" w14:textId="77777777" w:rsidTr="00BD10C4">
        <w:trPr>
          <w:cantSplit/>
          <w:trHeight w:val="57"/>
        </w:trPr>
        <w:tc>
          <w:tcPr>
            <w:tcW w:w="3049" w:type="dxa"/>
            <w:shd w:val="clear" w:color="auto" w:fill="auto"/>
          </w:tcPr>
          <w:p w14:paraId="2A273B64" w14:textId="77777777" w:rsidR="00EA5FC0" w:rsidRPr="0067119E" w:rsidRDefault="00EA5FC0" w:rsidP="00BD10C4">
            <w:pPr>
              <w:pStyle w:val="Style48"/>
            </w:pPr>
            <w:r>
              <w:t>Ved 24 måneder</w:t>
            </w:r>
          </w:p>
        </w:tc>
        <w:tc>
          <w:tcPr>
            <w:tcW w:w="3251" w:type="dxa"/>
            <w:shd w:val="clear" w:color="auto" w:fill="auto"/>
          </w:tcPr>
          <w:p w14:paraId="3E1E3907" w14:textId="77777777" w:rsidR="00EA5FC0" w:rsidRPr="0067119E" w:rsidDel="000F49DE" w:rsidRDefault="00EA5FC0" w:rsidP="00BD10C4">
            <w:pPr>
              <w:pStyle w:val="Styletable10"/>
              <w:jc w:val="center"/>
            </w:pPr>
            <w:r>
              <w:t>66,3 (61,5, 70,6)</w:t>
            </w:r>
          </w:p>
        </w:tc>
        <w:tc>
          <w:tcPr>
            <w:tcW w:w="2874" w:type="dxa"/>
            <w:gridSpan w:val="2"/>
            <w:shd w:val="clear" w:color="auto" w:fill="auto"/>
          </w:tcPr>
          <w:p w14:paraId="287EA93F" w14:textId="77777777" w:rsidR="00EA5FC0" w:rsidRPr="0067119E" w:rsidRDefault="00EA5FC0" w:rsidP="00BD10C4">
            <w:pPr>
              <w:pStyle w:val="Styletable10"/>
              <w:jc w:val="center"/>
            </w:pPr>
            <w:r>
              <w:t>52,4 (47,4, 57,1)</w:t>
            </w:r>
          </w:p>
        </w:tc>
      </w:tr>
      <w:tr w:rsidR="00EA5FC0" w:rsidRPr="0067119E" w14:paraId="2530206D" w14:textId="77777777" w:rsidTr="00BD10C4">
        <w:trPr>
          <w:cantSplit/>
          <w:trHeight w:val="57"/>
        </w:trPr>
        <w:tc>
          <w:tcPr>
            <w:tcW w:w="3049" w:type="dxa"/>
            <w:shd w:val="clear" w:color="auto" w:fill="auto"/>
          </w:tcPr>
          <w:p w14:paraId="22F46C98" w14:textId="77777777" w:rsidR="00EA5FC0" w:rsidRPr="0067119E" w:rsidRDefault="00EA5FC0" w:rsidP="00BD10C4">
            <w:pPr>
              <w:pStyle w:val="Style48"/>
            </w:pPr>
            <w:r>
              <w:t>Ved 36 måneder</w:t>
            </w:r>
          </w:p>
        </w:tc>
        <w:tc>
          <w:tcPr>
            <w:tcW w:w="3251" w:type="dxa"/>
            <w:shd w:val="clear" w:color="auto" w:fill="auto"/>
          </w:tcPr>
          <w:p w14:paraId="15F6CA07" w14:textId="77777777" w:rsidR="00EA5FC0" w:rsidRPr="0067119E" w:rsidRDefault="00EA5FC0" w:rsidP="00BD10C4">
            <w:pPr>
              <w:pStyle w:val="Styletable10"/>
              <w:jc w:val="center"/>
            </w:pPr>
            <w:r>
              <w:t>54,6 (49,7, 59,3)</w:t>
            </w:r>
          </w:p>
        </w:tc>
        <w:tc>
          <w:tcPr>
            <w:tcW w:w="2874" w:type="dxa"/>
            <w:gridSpan w:val="2"/>
            <w:shd w:val="clear" w:color="auto" w:fill="auto"/>
          </w:tcPr>
          <w:p w14:paraId="37B13AF8" w14:textId="77777777" w:rsidR="00EA5FC0" w:rsidRPr="0067119E" w:rsidRDefault="00EA5FC0" w:rsidP="00BD10C4">
            <w:pPr>
              <w:pStyle w:val="Styletable10"/>
              <w:jc w:val="center"/>
            </w:pPr>
            <w:r>
              <w:t>43,7 (38,7, 48,5)</w:t>
            </w:r>
          </w:p>
        </w:tc>
      </w:tr>
      <w:tr w:rsidR="00EA5FC0" w:rsidRPr="0067119E" w14:paraId="12BF277B" w14:textId="77777777" w:rsidTr="00BD10C4">
        <w:trPr>
          <w:cantSplit/>
          <w:trHeight w:val="57"/>
        </w:trPr>
        <w:tc>
          <w:tcPr>
            <w:tcW w:w="3049" w:type="dxa"/>
            <w:shd w:val="clear" w:color="auto" w:fill="auto"/>
          </w:tcPr>
          <w:p w14:paraId="4258B164" w14:textId="77777777" w:rsidR="00EA5FC0" w:rsidRPr="0067119E" w:rsidRDefault="00EA5FC0" w:rsidP="00BD10C4">
            <w:pPr>
              <w:pStyle w:val="Style48"/>
            </w:pPr>
            <w:r>
              <w:t>Ved 48 måneder</w:t>
            </w:r>
          </w:p>
        </w:tc>
        <w:tc>
          <w:tcPr>
            <w:tcW w:w="3251" w:type="dxa"/>
            <w:shd w:val="clear" w:color="auto" w:fill="auto"/>
          </w:tcPr>
          <w:p w14:paraId="5F9A2138" w14:textId="77777777" w:rsidR="00EA5FC0" w:rsidRPr="0067119E" w:rsidRDefault="00EA5FC0" w:rsidP="00BD10C4">
            <w:pPr>
              <w:pStyle w:val="Styletable10"/>
              <w:jc w:val="center"/>
            </w:pPr>
            <w:r>
              <w:t>49,9 (44,9, 54,6)</w:t>
            </w:r>
          </w:p>
        </w:tc>
        <w:tc>
          <w:tcPr>
            <w:tcW w:w="2874" w:type="dxa"/>
            <w:gridSpan w:val="2"/>
            <w:shd w:val="clear" w:color="auto" w:fill="auto"/>
          </w:tcPr>
          <w:p w14:paraId="36F93DA8" w14:textId="77777777" w:rsidR="00EA5FC0" w:rsidRPr="0067119E" w:rsidRDefault="00EA5FC0" w:rsidP="00BD10C4">
            <w:pPr>
              <w:pStyle w:val="Styletable10"/>
              <w:jc w:val="center"/>
            </w:pPr>
            <w:r>
              <w:t>35,8 (31,1, 40,5)</w:t>
            </w:r>
          </w:p>
        </w:tc>
      </w:tr>
      <w:tr w:rsidR="00EA5FC0" w:rsidRPr="0067119E" w14:paraId="47AEE36E" w14:textId="77777777" w:rsidTr="00BD10C4">
        <w:trPr>
          <w:cantSplit/>
          <w:trHeight w:val="57"/>
        </w:trPr>
        <w:tc>
          <w:tcPr>
            <w:tcW w:w="3049" w:type="dxa"/>
            <w:shd w:val="clear" w:color="auto" w:fill="auto"/>
          </w:tcPr>
          <w:p w14:paraId="4A5A5E2B" w14:textId="77777777" w:rsidR="00EA5FC0" w:rsidRPr="0067119E" w:rsidRDefault="00EA5FC0" w:rsidP="00BD10C4">
            <w:pPr>
              <w:pStyle w:val="Style48"/>
              <w:keepNext w:val="0"/>
            </w:pPr>
            <w:r>
              <w:t>Ved 60 måneder</w:t>
            </w:r>
          </w:p>
        </w:tc>
        <w:tc>
          <w:tcPr>
            <w:tcW w:w="3251" w:type="dxa"/>
            <w:shd w:val="clear" w:color="auto" w:fill="auto"/>
          </w:tcPr>
          <w:p w14:paraId="07DB7237" w14:textId="77777777" w:rsidR="00EA5FC0" w:rsidRPr="0067119E" w:rsidRDefault="00EA5FC0" w:rsidP="00BD10C4">
            <w:pPr>
              <w:pStyle w:val="Styletable10"/>
              <w:jc w:val="center"/>
            </w:pPr>
            <w:r>
              <w:t>43,0 (38,1, 47,7)</w:t>
            </w:r>
          </w:p>
        </w:tc>
        <w:tc>
          <w:tcPr>
            <w:tcW w:w="2874" w:type="dxa"/>
            <w:gridSpan w:val="2"/>
            <w:shd w:val="clear" w:color="auto" w:fill="auto"/>
          </w:tcPr>
          <w:p w14:paraId="08B94C40" w14:textId="77777777" w:rsidR="00EA5FC0" w:rsidRPr="0067119E" w:rsidRDefault="00EA5FC0" w:rsidP="00BD10C4">
            <w:pPr>
              <w:pStyle w:val="Styletable10"/>
              <w:jc w:val="center"/>
            </w:pPr>
            <w:r>
              <w:t>31,3 (26,8, 35,9)</w:t>
            </w:r>
          </w:p>
        </w:tc>
      </w:tr>
      <w:tr w:rsidR="00EA5FC0" w:rsidRPr="0067119E" w14:paraId="058E7E51" w14:textId="77777777" w:rsidTr="00BD10C4">
        <w:trPr>
          <w:cantSplit/>
          <w:trHeight w:val="57"/>
        </w:trPr>
        <w:tc>
          <w:tcPr>
            <w:tcW w:w="3049" w:type="dxa"/>
            <w:shd w:val="clear" w:color="auto" w:fill="auto"/>
          </w:tcPr>
          <w:p w14:paraId="1B57C4EF" w14:textId="77777777" w:rsidR="00EA5FC0" w:rsidRPr="0067119E" w:rsidRDefault="00EA5FC0" w:rsidP="00BD10C4">
            <w:pPr>
              <w:pStyle w:val="Styleboldtable"/>
            </w:pPr>
            <w:r>
              <w:t>Progresjonsfri overlevelse</w:t>
            </w:r>
          </w:p>
        </w:tc>
        <w:tc>
          <w:tcPr>
            <w:tcW w:w="3251" w:type="dxa"/>
            <w:shd w:val="clear" w:color="auto" w:fill="auto"/>
          </w:tcPr>
          <w:p w14:paraId="112AD3BA" w14:textId="77777777" w:rsidR="00EA5FC0" w:rsidRPr="0067119E" w:rsidRDefault="00EA5FC0" w:rsidP="00BD10C4">
            <w:pPr>
              <w:pStyle w:val="Styletable10"/>
              <w:jc w:val="center"/>
            </w:pPr>
          </w:p>
        </w:tc>
        <w:tc>
          <w:tcPr>
            <w:tcW w:w="2874" w:type="dxa"/>
            <w:gridSpan w:val="2"/>
            <w:shd w:val="clear" w:color="auto" w:fill="auto"/>
          </w:tcPr>
          <w:p w14:paraId="33094450" w14:textId="77777777" w:rsidR="00EA5FC0" w:rsidRPr="0067119E" w:rsidRDefault="00EA5FC0" w:rsidP="00BD10C4">
            <w:pPr>
              <w:pStyle w:val="Styletable10"/>
              <w:jc w:val="center"/>
            </w:pPr>
          </w:p>
        </w:tc>
      </w:tr>
      <w:tr w:rsidR="00EA5FC0" w:rsidRPr="0067119E" w14:paraId="2269504C" w14:textId="77777777" w:rsidTr="00BD10C4">
        <w:trPr>
          <w:cantSplit/>
          <w:trHeight w:val="57"/>
        </w:trPr>
        <w:tc>
          <w:tcPr>
            <w:tcW w:w="3049" w:type="dxa"/>
            <w:shd w:val="clear" w:color="auto" w:fill="auto"/>
          </w:tcPr>
          <w:p w14:paraId="4690A751" w14:textId="77777777" w:rsidR="00EA5FC0" w:rsidRPr="0067119E" w:rsidRDefault="00EA5FC0" w:rsidP="00BD10C4">
            <w:pPr>
              <w:pStyle w:val="Styletablecellindent1"/>
              <w:rPr>
                <w:b/>
              </w:rPr>
            </w:pPr>
            <w:r>
              <w:t>Hendelser</w:t>
            </w:r>
          </w:p>
        </w:tc>
        <w:tc>
          <w:tcPr>
            <w:tcW w:w="3251" w:type="dxa"/>
            <w:shd w:val="clear" w:color="auto" w:fill="auto"/>
          </w:tcPr>
          <w:p w14:paraId="366FA99D" w14:textId="77777777" w:rsidR="00EA5FC0" w:rsidRPr="0067119E" w:rsidRDefault="00EA5FC0" w:rsidP="00BD10C4">
            <w:pPr>
              <w:pStyle w:val="Styletable10"/>
              <w:jc w:val="center"/>
            </w:pPr>
            <w:r>
              <w:t>245 (57,6 %)</w:t>
            </w:r>
          </w:p>
        </w:tc>
        <w:tc>
          <w:tcPr>
            <w:tcW w:w="2874" w:type="dxa"/>
            <w:gridSpan w:val="2"/>
            <w:shd w:val="clear" w:color="auto" w:fill="auto"/>
          </w:tcPr>
          <w:p w14:paraId="74CAC80B" w14:textId="77777777" w:rsidR="00EA5FC0" w:rsidRPr="0067119E" w:rsidRDefault="00EA5FC0" w:rsidP="00BD10C4">
            <w:pPr>
              <w:pStyle w:val="Styletable10"/>
              <w:jc w:val="center"/>
            </w:pPr>
            <w:r>
              <w:t>253 (60,0 %)</w:t>
            </w:r>
          </w:p>
        </w:tc>
      </w:tr>
      <w:tr w:rsidR="00EA5FC0" w:rsidRPr="0067119E" w14:paraId="69FBCA2A" w14:textId="77777777" w:rsidTr="00BD10C4">
        <w:trPr>
          <w:cantSplit/>
          <w:trHeight w:val="57"/>
        </w:trPr>
        <w:tc>
          <w:tcPr>
            <w:tcW w:w="3049" w:type="dxa"/>
            <w:shd w:val="clear" w:color="auto" w:fill="auto"/>
          </w:tcPr>
          <w:p w14:paraId="3D3A48A7" w14:textId="77777777" w:rsidR="00EA5FC0" w:rsidRPr="0067119E" w:rsidRDefault="00EA5FC0" w:rsidP="00BD10C4">
            <w:pPr>
              <w:pStyle w:val="Style10"/>
              <w:keepNext/>
              <w:jc w:val="center"/>
              <w:rPr>
                <w:b/>
              </w:rPr>
            </w:pPr>
            <w:r>
              <w:t>Hasard ratio</w:t>
            </w:r>
            <w:r>
              <w:rPr>
                <w:vertAlign w:val="superscript"/>
              </w:rPr>
              <w:t>a</w:t>
            </w:r>
          </w:p>
        </w:tc>
        <w:tc>
          <w:tcPr>
            <w:tcW w:w="6125" w:type="dxa"/>
            <w:gridSpan w:val="3"/>
            <w:shd w:val="clear" w:color="auto" w:fill="auto"/>
          </w:tcPr>
          <w:p w14:paraId="00020EBB" w14:textId="77777777" w:rsidR="00EA5FC0" w:rsidRPr="0067119E" w:rsidRDefault="00EA5FC0" w:rsidP="00BD10C4">
            <w:pPr>
              <w:pStyle w:val="Styletable10"/>
              <w:jc w:val="center"/>
            </w:pPr>
            <w:r>
              <w:t>0,73</w:t>
            </w:r>
          </w:p>
        </w:tc>
      </w:tr>
      <w:tr w:rsidR="00EA5FC0" w:rsidRPr="0067119E" w14:paraId="1CE32A89" w14:textId="77777777" w:rsidTr="00BD10C4">
        <w:trPr>
          <w:cantSplit/>
          <w:trHeight w:val="57"/>
        </w:trPr>
        <w:tc>
          <w:tcPr>
            <w:tcW w:w="3049" w:type="dxa"/>
            <w:shd w:val="clear" w:color="auto" w:fill="auto"/>
          </w:tcPr>
          <w:p w14:paraId="7B8789DE" w14:textId="77777777" w:rsidR="00EA5FC0" w:rsidRPr="0067119E" w:rsidRDefault="00EA5FC0" w:rsidP="00BD10C4">
            <w:pPr>
              <w:pStyle w:val="Style10"/>
              <w:keepNext/>
              <w:jc w:val="center"/>
              <w:rPr>
                <w:b/>
              </w:rPr>
            </w:pPr>
            <w:r>
              <w:t>95 % KI</w:t>
            </w:r>
          </w:p>
        </w:tc>
        <w:tc>
          <w:tcPr>
            <w:tcW w:w="6125" w:type="dxa"/>
            <w:gridSpan w:val="3"/>
            <w:shd w:val="clear" w:color="auto" w:fill="auto"/>
          </w:tcPr>
          <w:p w14:paraId="19C104D5" w14:textId="77777777" w:rsidR="00EA5FC0" w:rsidRPr="0067119E" w:rsidRDefault="00EA5FC0" w:rsidP="00BD10C4">
            <w:pPr>
              <w:pStyle w:val="Styletable10"/>
              <w:jc w:val="center"/>
            </w:pPr>
            <w:r>
              <w:t>(0,61, 0,87)</w:t>
            </w:r>
          </w:p>
        </w:tc>
      </w:tr>
      <w:tr w:rsidR="00EA5FC0" w:rsidRPr="0067119E" w14:paraId="11B6A919" w14:textId="77777777" w:rsidTr="00BD10C4">
        <w:trPr>
          <w:cantSplit/>
          <w:trHeight w:val="57"/>
        </w:trPr>
        <w:tc>
          <w:tcPr>
            <w:tcW w:w="3049" w:type="dxa"/>
            <w:shd w:val="clear" w:color="auto" w:fill="auto"/>
          </w:tcPr>
          <w:p w14:paraId="51E3845D" w14:textId="77777777" w:rsidR="00EA5FC0" w:rsidRPr="0067119E" w:rsidRDefault="00EA5FC0" w:rsidP="00BD10C4">
            <w:pPr>
              <w:pStyle w:val="Styletablecellindent1"/>
              <w:keepNext w:val="0"/>
              <w:rPr>
                <w:b/>
              </w:rPr>
            </w:pPr>
            <w:r>
              <w:t>Median (95 % KI)</w:t>
            </w:r>
          </w:p>
        </w:tc>
        <w:tc>
          <w:tcPr>
            <w:tcW w:w="3251" w:type="dxa"/>
            <w:shd w:val="clear" w:color="auto" w:fill="auto"/>
          </w:tcPr>
          <w:p w14:paraId="2059BF46" w14:textId="77777777" w:rsidR="00EA5FC0" w:rsidRPr="0067119E" w:rsidRDefault="00EA5FC0" w:rsidP="00BD10C4">
            <w:pPr>
              <w:pStyle w:val="Styletable10"/>
              <w:jc w:val="center"/>
            </w:pPr>
            <w:r>
              <w:t>11,6 (8,44, 16,63)</w:t>
            </w:r>
          </w:p>
        </w:tc>
        <w:tc>
          <w:tcPr>
            <w:tcW w:w="2874" w:type="dxa"/>
            <w:gridSpan w:val="2"/>
            <w:shd w:val="clear" w:color="auto" w:fill="auto"/>
          </w:tcPr>
          <w:p w14:paraId="2E0BB1F4" w14:textId="77777777" w:rsidR="00EA5FC0" w:rsidRPr="0067119E" w:rsidRDefault="00EA5FC0" w:rsidP="00BD10C4">
            <w:pPr>
              <w:pStyle w:val="Styletable10"/>
              <w:jc w:val="center"/>
            </w:pPr>
            <w:r>
              <w:t>8,3 (7,03, 10,41)</w:t>
            </w:r>
          </w:p>
        </w:tc>
      </w:tr>
      <w:tr w:rsidR="00EA5FC0" w:rsidRPr="0067119E" w14:paraId="56911044" w14:textId="77777777" w:rsidTr="00BD10C4">
        <w:trPr>
          <w:cantSplit/>
          <w:trHeight w:val="57"/>
        </w:trPr>
        <w:tc>
          <w:tcPr>
            <w:tcW w:w="3049" w:type="dxa"/>
            <w:shd w:val="clear" w:color="auto" w:fill="auto"/>
          </w:tcPr>
          <w:p w14:paraId="2781D430" w14:textId="77777777" w:rsidR="00EA5FC0" w:rsidRPr="0067119E" w:rsidRDefault="00EA5FC0" w:rsidP="00BD10C4">
            <w:pPr>
              <w:pStyle w:val="Styleboldtable"/>
            </w:pPr>
            <w:r>
              <w:t>Bekreftet objektiv respons (BICR)</w:t>
            </w:r>
          </w:p>
        </w:tc>
        <w:tc>
          <w:tcPr>
            <w:tcW w:w="3251" w:type="dxa"/>
            <w:shd w:val="clear" w:color="auto" w:fill="auto"/>
          </w:tcPr>
          <w:p w14:paraId="3AB60071" w14:textId="77777777" w:rsidR="00EA5FC0" w:rsidRPr="0067119E" w:rsidRDefault="00EA5FC0" w:rsidP="00BD10C4">
            <w:pPr>
              <w:pStyle w:val="Styletable10"/>
              <w:jc w:val="center"/>
            </w:pPr>
            <w:r>
              <w:t>179 (42,1 %)</w:t>
            </w:r>
          </w:p>
        </w:tc>
        <w:tc>
          <w:tcPr>
            <w:tcW w:w="2874" w:type="dxa"/>
            <w:gridSpan w:val="2"/>
            <w:shd w:val="clear" w:color="auto" w:fill="auto"/>
          </w:tcPr>
          <w:p w14:paraId="733BC212" w14:textId="77777777" w:rsidR="00EA5FC0" w:rsidRPr="0067119E" w:rsidRDefault="00EA5FC0" w:rsidP="00BD10C4">
            <w:pPr>
              <w:pStyle w:val="Styletable10"/>
              <w:jc w:val="center"/>
            </w:pPr>
            <w:r>
              <w:t>113 (26,8 %)</w:t>
            </w:r>
          </w:p>
        </w:tc>
      </w:tr>
      <w:tr w:rsidR="00EA5FC0" w:rsidRPr="0067119E" w14:paraId="2926E7CD" w14:textId="77777777" w:rsidTr="00BD10C4">
        <w:trPr>
          <w:cantSplit/>
          <w:trHeight w:val="57"/>
        </w:trPr>
        <w:tc>
          <w:tcPr>
            <w:tcW w:w="3049" w:type="dxa"/>
            <w:shd w:val="clear" w:color="auto" w:fill="auto"/>
          </w:tcPr>
          <w:p w14:paraId="1629F7EB" w14:textId="77777777" w:rsidR="00EA5FC0" w:rsidRPr="0067119E" w:rsidRDefault="00EA5FC0" w:rsidP="00BD10C4">
            <w:pPr>
              <w:pStyle w:val="Style10"/>
              <w:keepNext/>
              <w:jc w:val="center"/>
            </w:pPr>
            <w:r>
              <w:t>(95 % KI)</w:t>
            </w:r>
          </w:p>
        </w:tc>
        <w:tc>
          <w:tcPr>
            <w:tcW w:w="3251" w:type="dxa"/>
            <w:shd w:val="clear" w:color="auto" w:fill="auto"/>
          </w:tcPr>
          <w:p w14:paraId="6318A578" w14:textId="77777777" w:rsidR="00EA5FC0" w:rsidRPr="0067119E" w:rsidRDefault="00EA5FC0" w:rsidP="00BD10C4">
            <w:pPr>
              <w:pStyle w:val="Styletable10"/>
              <w:jc w:val="center"/>
            </w:pPr>
            <w:r>
              <w:t>(37,4, 47,0)</w:t>
            </w:r>
          </w:p>
        </w:tc>
        <w:tc>
          <w:tcPr>
            <w:tcW w:w="2874" w:type="dxa"/>
            <w:gridSpan w:val="2"/>
            <w:shd w:val="clear" w:color="auto" w:fill="auto"/>
          </w:tcPr>
          <w:p w14:paraId="4390E827" w14:textId="77777777" w:rsidR="00EA5FC0" w:rsidRPr="0067119E" w:rsidRDefault="00EA5FC0" w:rsidP="00BD10C4">
            <w:pPr>
              <w:pStyle w:val="Styletable10"/>
              <w:jc w:val="center"/>
            </w:pPr>
            <w:r>
              <w:t>(22,6, 31,3)</w:t>
            </w:r>
          </w:p>
        </w:tc>
      </w:tr>
      <w:tr w:rsidR="00EA5FC0" w:rsidRPr="0067119E" w14:paraId="1D778C5F" w14:textId="77777777" w:rsidTr="00BD10C4">
        <w:trPr>
          <w:cantSplit/>
          <w:trHeight w:val="57"/>
        </w:trPr>
        <w:tc>
          <w:tcPr>
            <w:tcW w:w="3049" w:type="dxa"/>
            <w:shd w:val="clear" w:color="auto" w:fill="auto"/>
          </w:tcPr>
          <w:p w14:paraId="54976FD3" w14:textId="77777777" w:rsidR="00EA5FC0" w:rsidRPr="00265B50" w:rsidRDefault="00EA5FC0" w:rsidP="00BD10C4">
            <w:pPr>
              <w:pStyle w:val="Styletablecellindent1"/>
              <w:rPr>
                <w:vertAlign w:val="superscript"/>
              </w:rPr>
            </w:pPr>
            <w:r>
              <w:t>Forskjell i ORR (95 % KI)</w:t>
            </w:r>
            <w:r>
              <w:rPr>
                <w:vertAlign w:val="superscript"/>
              </w:rPr>
              <w:t>d,e</w:t>
            </w:r>
          </w:p>
        </w:tc>
        <w:tc>
          <w:tcPr>
            <w:tcW w:w="6125" w:type="dxa"/>
            <w:gridSpan w:val="3"/>
            <w:shd w:val="clear" w:color="auto" w:fill="auto"/>
          </w:tcPr>
          <w:p w14:paraId="50A9CF03" w14:textId="77777777" w:rsidR="00EA5FC0" w:rsidRPr="0067119E" w:rsidRDefault="00EA5FC0" w:rsidP="00BD10C4">
            <w:pPr>
              <w:pStyle w:val="Styletable10"/>
              <w:jc w:val="center"/>
            </w:pPr>
            <w:r>
              <w:t>16,2 (10,0, 22,5)</w:t>
            </w:r>
          </w:p>
        </w:tc>
      </w:tr>
      <w:tr w:rsidR="00EA5FC0" w:rsidRPr="0067119E" w14:paraId="4C555E97" w14:textId="77777777" w:rsidTr="00BD10C4">
        <w:trPr>
          <w:cantSplit/>
          <w:trHeight w:val="57"/>
        </w:trPr>
        <w:tc>
          <w:tcPr>
            <w:tcW w:w="9174" w:type="dxa"/>
            <w:gridSpan w:val="4"/>
            <w:shd w:val="clear" w:color="auto" w:fill="auto"/>
          </w:tcPr>
          <w:p w14:paraId="0E50C9AB" w14:textId="77777777" w:rsidR="00EA5FC0" w:rsidRPr="0067119E" w:rsidRDefault="00EA5FC0" w:rsidP="00BD10C4">
            <w:pPr>
              <w:pStyle w:val="Styletable10"/>
              <w:jc w:val="center"/>
            </w:pPr>
          </w:p>
        </w:tc>
      </w:tr>
      <w:tr w:rsidR="00EA5FC0" w:rsidRPr="0067119E" w14:paraId="128A9722" w14:textId="77777777" w:rsidTr="00BD10C4">
        <w:trPr>
          <w:cantSplit/>
          <w:trHeight w:val="57"/>
        </w:trPr>
        <w:tc>
          <w:tcPr>
            <w:tcW w:w="3049" w:type="dxa"/>
            <w:shd w:val="clear" w:color="auto" w:fill="auto"/>
          </w:tcPr>
          <w:p w14:paraId="021AACE9" w14:textId="77777777" w:rsidR="00EA5FC0" w:rsidRPr="0067119E" w:rsidRDefault="00EA5FC0" w:rsidP="00BD10C4">
            <w:pPr>
              <w:pStyle w:val="Styletablecellindent1"/>
            </w:pPr>
            <w:r>
              <w:t>Fullstendig respons (CR)</w:t>
            </w:r>
          </w:p>
        </w:tc>
        <w:tc>
          <w:tcPr>
            <w:tcW w:w="3251" w:type="dxa"/>
            <w:shd w:val="clear" w:color="auto" w:fill="auto"/>
          </w:tcPr>
          <w:p w14:paraId="54682941" w14:textId="77777777" w:rsidR="00EA5FC0" w:rsidRPr="0067119E" w:rsidRDefault="00EA5FC0" w:rsidP="00BD10C4">
            <w:pPr>
              <w:pStyle w:val="Styletable10"/>
              <w:jc w:val="center"/>
            </w:pPr>
            <w:r>
              <w:t>48 (11,3 %)</w:t>
            </w:r>
          </w:p>
        </w:tc>
        <w:tc>
          <w:tcPr>
            <w:tcW w:w="2874" w:type="dxa"/>
            <w:gridSpan w:val="2"/>
            <w:shd w:val="clear" w:color="auto" w:fill="auto"/>
          </w:tcPr>
          <w:p w14:paraId="3B038ED0" w14:textId="77777777" w:rsidR="00EA5FC0" w:rsidRPr="0067119E" w:rsidRDefault="00EA5FC0" w:rsidP="00BD10C4">
            <w:pPr>
              <w:pStyle w:val="Styletable10"/>
              <w:jc w:val="center"/>
            </w:pPr>
            <w:r>
              <w:t>9 (2,1 %)</w:t>
            </w:r>
          </w:p>
        </w:tc>
      </w:tr>
      <w:tr w:rsidR="00EA5FC0" w:rsidRPr="0067119E" w14:paraId="5693AAC1" w14:textId="77777777" w:rsidTr="00BD10C4">
        <w:trPr>
          <w:cantSplit/>
          <w:trHeight w:val="57"/>
        </w:trPr>
        <w:tc>
          <w:tcPr>
            <w:tcW w:w="3049" w:type="dxa"/>
            <w:shd w:val="clear" w:color="auto" w:fill="auto"/>
          </w:tcPr>
          <w:p w14:paraId="69D4B776" w14:textId="77777777" w:rsidR="00EA5FC0" w:rsidRPr="0067119E" w:rsidRDefault="00EA5FC0" w:rsidP="00BD10C4">
            <w:pPr>
              <w:pStyle w:val="Styletablecellindent1"/>
            </w:pPr>
            <w:r>
              <w:t>Delvis respons (PR)</w:t>
            </w:r>
          </w:p>
        </w:tc>
        <w:tc>
          <w:tcPr>
            <w:tcW w:w="3251" w:type="dxa"/>
            <w:shd w:val="clear" w:color="auto" w:fill="auto"/>
          </w:tcPr>
          <w:p w14:paraId="208F07FB" w14:textId="77777777" w:rsidR="00EA5FC0" w:rsidRPr="0067119E" w:rsidRDefault="00EA5FC0" w:rsidP="00BD10C4">
            <w:pPr>
              <w:pStyle w:val="Styletable10"/>
              <w:jc w:val="center"/>
            </w:pPr>
            <w:r>
              <w:t>131 (30,8 %)</w:t>
            </w:r>
          </w:p>
        </w:tc>
        <w:tc>
          <w:tcPr>
            <w:tcW w:w="2874" w:type="dxa"/>
            <w:gridSpan w:val="2"/>
            <w:shd w:val="clear" w:color="auto" w:fill="auto"/>
          </w:tcPr>
          <w:p w14:paraId="2A31E10E" w14:textId="77777777" w:rsidR="00EA5FC0" w:rsidRPr="0067119E" w:rsidRDefault="00EA5FC0" w:rsidP="00BD10C4">
            <w:pPr>
              <w:pStyle w:val="Styletable10"/>
              <w:jc w:val="center"/>
            </w:pPr>
            <w:r>
              <w:t>104 (24,6 %)</w:t>
            </w:r>
          </w:p>
        </w:tc>
      </w:tr>
      <w:tr w:rsidR="00EA5FC0" w:rsidRPr="0067119E" w14:paraId="1D753DBB" w14:textId="77777777" w:rsidTr="00BD10C4">
        <w:trPr>
          <w:cantSplit/>
          <w:trHeight w:val="57"/>
        </w:trPr>
        <w:tc>
          <w:tcPr>
            <w:tcW w:w="3049" w:type="dxa"/>
            <w:shd w:val="clear" w:color="auto" w:fill="auto"/>
          </w:tcPr>
          <w:p w14:paraId="7A0A91B1" w14:textId="77777777" w:rsidR="00EA5FC0" w:rsidRPr="0067119E" w:rsidRDefault="00EA5FC0" w:rsidP="00BD10C4">
            <w:pPr>
              <w:pStyle w:val="Styletablecellindent1"/>
            </w:pPr>
            <w:r>
              <w:t>Stabil sykdom (SD)</w:t>
            </w:r>
          </w:p>
        </w:tc>
        <w:tc>
          <w:tcPr>
            <w:tcW w:w="3251" w:type="dxa"/>
            <w:shd w:val="clear" w:color="auto" w:fill="auto"/>
          </w:tcPr>
          <w:p w14:paraId="02841C81" w14:textId="77777777" w:rsidR="00EA5FC0" w:rsidRPr="0067119E" w:rsidRDefault="00EA5FC0" w:rsidP="00BD10C4">
            <w:pPr>
              <w:pStyle w:val="Styletable10"/>
              <w:jc w:val="center"/>
            </w:pPr>
            <w:r>
              <w:t>131 (30,8 %)</w:t>
            </w:r>
          </w:p>
        </w:tc>
        <w:tc>
          <w:tcPr>
            <w:tcW w:w="2874" w:type="dxa"/>
            <w:gridSpan w:val="2"/>
            <w:shd w:val="clear" w:color="auto" w:fill="auto"/>
          </w:tcPr>
          <w:p w14:paraId="2146353E" w14:textId="77777777" w:rsidR="00EA5FC0" w:rsidRPr="0067119E" w:rsidRDefault="00EA5FC0" w:rsidP="00BD10C4">
            <w:pPr>
              <w:pStyle w:val="Styletable10"/>
              <w:jc w:val="center"/>
            </w:pPr>
            <w:r>
              <w:t>187 (44,3 %)</w:t>
            </w:r>
          </w:p>
        </w:tc>
      </w:tr>
      <w:tr w:rsidR="00EA5FC0" w:rsidRPr="0067119E" w14:paraId="382B7408" w14:textId="77777777" w:rsidTr="00BD10C4">
        <w:trPr>
          <w:cantSplit/>
          <w:trHeight w:val="57"/>
        </w:trPr>
        <w:tc>
          <w:tcPr>
            <w:tcW w:w="9174" w:type="dxa"/>
            <w:gridSpan w:val="4"/>
            <w:shd w:val="clear" w:color="auto" w:fill="auto"/>
          </w:tcPr>
          <w:p w14:paraId="35CDEDE0" w14:textId="77777777" w:rsidR="00EA5FC0" w:rsidRPr="0067119E" w:rsidRDefault="00EA5FC0" w:rsidP="00BD10C4">
            <w:pPr>
              <w:pStyle w:val="Styletable10"/>
              <w:jc w:val="center"/>
            </w:pPr>
          </w:p>
        </w:tc>
      </w:tr>
      <w:tr w:rsidR="00EA5FC0" w:rsidRPr="0067119E" w14:paraId="30BA88C5" w14:textId="77777777" w:rsidTr="00BD10C4">
        <w:trPr>
          <w:cantSplit/>
          <w:trHeight w:val="57"/>
        </w:trPr>
        <w:tc>
          <w:tcPr>
            <w:tcW w:w="3049" w:type="dxa"/>
            <w:shd w:val="clear" w:color="auto" w:fill="auto"/>
          </w:tcPr>
          <w:p w14:paraId="760F1F95" w14:textId="77777777" w:rsidR="00EA5FC0" w:rsidRPr="0067119E" w:rsidRDefault="00EA5FC0" w:rsidP="00BD10C4">
            <w:pPr>
              <w:pStyle w:val="Styleboldtable"/>
            </w:pPr>
            <w:r>
              <w:t>Median varighet av respons</w:t>
            </w:r>
            <w:r>
              <w:rPr>
                <w:vertAlign w:val="superscript"/>
              </w:rPr>
              <w:t>g</w:t>
            </w:r>
          </w:p>
        </w:tc>
        <w:tc>
          <w:tcPr>
            <w:tcW w:w="3251" w:type="dxa"/>
            <w:shd w:val="clear" w:color="auto" w:fill="auto"/>
          </w:tcPr>
          <w:p w14:paraId="3D3B9EAD" w14:textId="77777777" w:rsidR="00EA5FC0" w:rsidRPr="0067119E" w:rsidRDefault="00EA5FC0" w:rsidP="00BD10C4">
            <w:pPr>
              <w:pStyle w:val="Styletable10"/>
              <w:jc w:val="center"/>
            </w:pPr>
          </w:p>
        </w:tc>
        <w:tc>
          <w:tcPr>
            <w:tcW w:w="2874" w:type="dxa"/>
            <w:gridSpan w:val="2"/>
            <w:shd w:val="clear" w:color="auto" w:fill="auto"/>
          </w:tcPr>
          <w:p w14:paraId="33431CF4" w14:textId="77777777" w:rsidR="00EA5FC0" w:rsidRPr="0067119E" w:rsidRDefault="00EA5FC0" w:rsidP="00BD10C4">
            <w:pPr>
              <w:pStyle w:val="Styletable10"/>
              <w:jc w:val="center"/>
            </w:pPr>
          </w:p>
        </w:tc>
      </w:tr>
      <w:tr w:rsidR="00EA5FC0" w:rsidRPr="0067119E" w14:paraId="53207155" w14:textId="77777777" w:rsidTr="00BD10C4">
        <w:trPr>
          <w:cantSplit/>
          <w:trHeight w:val="57"/>
        </w:trPr>
        <w:tc>
          <w:tcPr>
            <w:tcW w:w="3049" w:type="dxa"/>
            <w:shd w:val="clear" w:color="auto" w:fill="auto"/>
          </w:tcPr>
          <w:p w14:paraId="7F1DB605" w14:textId="77777777" w:rsidR="00EA5FC0" w:rsidRPr="0067119E" w:rsidRDefault="00EA5FC0" w:rsidP="00BD10C4">
            <w:pPr>
              <w:pStyle w:val="Styletablecellindent1"/>
            </w:pPr>
            <w:r>
              <w:t>Måneder (variasjon)</w:t>
            </w:r>
          </w:p>
        </w:tc>
        <w:tc>
          <w:tcPr>
            <w:tcW w:w="3251" w:type="dxa"/>
            <w:shd w:val="clear" w:color="auto" w:fill="auto"/>
          </w:tcPr>
          <w:p w14:paraId="31DCD075" w14:textId="77777777" w:rsidR="00EA5FC0" w:rsidRPr="0067119E" w:rsidRDefault="00EA5FC0" w:rsidP="00BD10C4">
            <w:pPr>
              <w:pStyle w:val="Styletable10"/>
              <w:jc w:val="center"/>
            </w:pPr>
            <w:r>
              <w:t>NE (50,89</w:t>
            </w:r>
            <w:r>
              <w:noBreakHyphen/>
              <w:t>NE)</w:t>
            </w:r>
          </w:p>
        </w:tc>
        <w:tc>
          <w:tcPr>
            <w:tcW w:w="2874" w:type="dxa"/>
            <w:gridSpan w:val="2"/>
            <w:shd w:val="clear" w:color="auto" w:fill="auto"/>
          </w:tcPr>
          <w:p w14:paraId="7F35EF0B" w14:textId="77777777" w:rsidR="00EA5FC0" w:rsidRPr="0067119E" w:rsidRDefault="00EA5FC0" w:rsidP="00BD10C4">
            <w:pPr>
              <w:pStyle w:val="Styletable10"/>
              <w:jc w:val="center"/>
            </w:pPr>
            <w:r>
              <w:t>19,38 (15,38</w:t>
            </w:r>
            <w:r>
              <w:noBreakHyphen/>
              <w:t>25,10)</w:t>
            </w:r>
          </w:p>
        </w:tc>
      </w:tr>
      <w:tr w:rsidR="00EA5FC0" w:rsidRPr="0067119E" w14:paraId="44FFAE23" w14:textId="77777777" w:rsidTr="00BD10C4">
        <w:trPr>
          <w:cantSplit/>
          <w:trHeight w:val="57"/>
        </w:trPr>
        <w:tc>
          <w:tcPr>
            <w:tcW w:w="9174" w:type="dxa"/>
            <w:gridSpan w:val="4"/>
            <w:shd w:val="clear" w:color="auto" w:fill="auto"/>
          </w:tcPr>
          <w:p w14:paraId="1EA898EE" w14:textId="77777777" w:rsidR="00EA5FC0" w:rsidRPr="0067119E" w:rsidRDefault="00EA5FC0" w:rsidP="00BD10C4">
            <w:pPr>
              <w:pStyle w:val="Styletable10"/>
              <w:jc w:val="center"/>
            </w:pPr>
          </w:p>
        </w:tc>
      </w:tr>
      <w:tr w:rsidR="00EA5FC0" w:rsidRPr="0067119E" w14:paraId="5D4103D2" w14:textId="77777777" w:rsidTr="00BD10C4">
        <w:trPr>
          <w:cantSplit/>
          <w:trHeight w:val="57"/>
        </w:trPr>
        <w:tc>
          <w:tcPr>
            <w:tcW w:w="3049" w:type="dxa"/>
            <w:shd w:val="clear" w:color="auto" w:fill="auto"/>
          </w:tcPr>
          <w:p w14:paraId="1FC86017" w14:textId="77777777" w:rsidR="00EA5FC0" w:rsidRPr="0067119E" w:rsidRDefault="00EA5FC0" w:rsidP="00BD10C4">
            <w:pPr>
              <w:pStyle w:val="Styleboldtable"/>
            </w:pPr>
            <w:r>
              <w:t>Median tid til respons</w:t>
            </w:r>
          </w:p>
        </w:tc>
        <w:tc>
          <w:tcPr>
            <w:tcW w:w="3251" w:type="dxa"/>
            <w:shd w:val="clear" w:color="auto" w:fill="auto"/>
          </w:tcPr>
          <w:p w14:paraId="651B10FE" w14:textId="77777777" w:rsidR="00EA5FC0" w:rsidRPr="0067119E" w:rsidRDefault="00EA5FC0" w:rsidP="00BD10C4">
            <w:pPr>
              <w:pStyle w:val="Styletable10"/>
              <w:jc w:val="center"/>
            </w:pPr>
          </w:p>
        </w:tc>
        <w:tc>
          <w:tcPr>
            <w:tcW w:w="2874" w:type="dxa"/>
            <w:gridSpan w:val="2"/>
            <w:shd w:val="clear" w:color="auto" w:fill="auto"/>
          </w:tcPr>
          <w:p w14:paraId="5A67DAC8" w14:textId="77777777" w:rsidR="00EA5FC0" w:rsidRPr="0067119E" w:rsidRDefault="00EA5FC0" w:rsidP="00BD10C4">
            <w:pPr>
              <w:pStyle w:val="Styletable10"/>
              <w:jc w:val="center"/>
            </w:pPr>
          </w:p>
        </w:tc>
      </w:tr>
      <w:tr w:rsidR="00EA5FC0" w:rsidRPr="0067119E" w14:paraId="66F0810F" w14:textId="77777777" w:rsidTr="00BD10C4">
        <w:trPr>
          <w:cantSplit/>
          <w:trHeight w:val="57"/>
        </w:trPr>
        <w:tc>
          <w:tcPr>
            <w:tcW w:w="3049" w:type="dxa"/>
            <w:tcBorders>
              <w:bottom w:val="single" w:sz="4" w:space="0" w:color="auto"/>
            </w:tcBorders>
            <w:shd w:val="clear" w:color="auto" w:fill="auto"/>
          </w:tcPr>
          <w:p w14:paraId="223C6EFA" w14:textId="77777777" w:rsidR="00EA5FC0" w:rsidRPr="0067119E" w:rsidRDefault="00EA5FC0" w:rsidP="00BD10C4">
            <w:pPr>
              <w:pStyle w:val="Styletablecellindent1"/>
            </w:pPr>
            <w:r>
              <w:t>Måneder (variasjon)</w:t>
            </w:r>
          </w:p>
        </w:tc>
        <w:tc>
          <w:tcPr>
            <w:tcW w:w="3251" w:type="dxa"/>
            <w:tcBorders>
              <w:bottom w:val="single" w:sz="4" w:space="0" w:color="auto"/>
            </w:tcBorders>
            <w:shd w:val="clear" w:color="auto" w:fill="auto"/>
          </w:tcPr>
          <w:p w14:paraId="037A1E94" w14:textId="77777777" w:rsidR="00EA5FC0" w:rsidRPr="0067119E" w:rsidRDefault="00EA5FC0" w:rsidP="00BD10C4">
            <w:pPr>
              <w:pStyle w:val="Styletable10"/>
              <w:jc w:val="center"/>
            </w:pPr>
            <w:r>
              <w:t>2,8 (0,9</w:t>
            </w:r>
            <w:r>
              <w:noBreakHyphen/>
              <w:t>35,0)</w:t>
            </w:r>
          </w:p>
        </w:tc>
        <w:tc>
          <w:tcPr>
            <w:tcW w:w="2874" w:type="dxa"/>
            <w:gridSpan w:val="2"/>
            <w:tcBorders>
              <w:bottom w:val="single" w:sz="4" w:space="0" w:color="auto"/>
            </w:tcBorders>
            <w:shd w:val="clear" w:color="auto" w:fill="auto"/>
          </w:tcPr>
          <w:p w14:paraId="7EF3B841" w14:textId="77777777" w:rsidR="00EA5FC0" w:rsidRPr="0067119E" w:rsidRDefault="00EA5FC0" w:rsidP="00BD10C4">
            <w:pPr>
              <w:pStyle w:val="Styletable10"/>
              <w:jc w:val="center"/>
            </w:pPr>
            <w:r>
              <w:t>3,1 (0,6</w:t>
            </w:r>
            <w:r>
              <w:noBreakHyphen/>
              <w:t>23,6)</w:t>
            </w:r>
          </w:p>
        </w:tc>
      </w:tr>
    </w:tbl>
    <w:p w14:paraId="33940892" w14:textId="77777777" w:rsidR="00EA5FC0" w:rsidRPr="0067119E" w:rsidRDefault="00EA5FC0" w:rsidP="00EA5FC0">
      <w:pPr>
        <w:pStyle w:val="Styletablefooter"/>
      </w:pPr>
      <w:r>
        <w:rPr>
          <w:vertAlign w:val="superscript"/>
        </w:rPr>
        <w:t>a</w:t>
      </w:r>
      <w:r>
        <w:tab/>
        <w:t>Basert på en stratifisert proporsjonal hasardmodell.</w:t>
      </w:r>
    </w:p>
    <w:p w14:paraId="5119A700" w14:textId="77777777" w:rsidR="00EA5FC0" w:rsidRPr="0067119E" w:rsidRDefault="00EA5FC0" w:rsidP="00EA5FC0">
      <w:pPr>
        <w:pStyle w:val="Styletablefooter"/>
      </w:pPr>
      <w:r>
        <w:rPr>
          <w:vertAlign w:val="superscript"/>
        </w:rPr>
        <w:t>b</w:t>
      </w:r>
      <w:r>
        <w:tab/>
        <w:t>Basert på en stratifisert log</w:t>
      </w:r>
      <w:r>
        <w:noBreakHyphen/>
        <w:t>rank test.</w:t>
      </w:r>
    </w:p>
    <w:p w14:paraId="60287C4C" w14:textId="77777777" w:rsidR="00EA5FC0" w:rsidRPr="0067119E" w:rsidRDefault="00EA5FC0" w:rsidP="00EA5FC0">
      <w:pPr>
        <w:pStyle w:val="Styletablefooter"/>
      </w:pPr>
      <w:r>
        <w:rPr>
          <w:vertAlign w:val="superscript"/>
        </w:rPr>
        <w:t>c</w:t>
      </w:r>
      <w:r>
        <w:tab/>
        <w:t>p</w:t>
      </w:r>
      <w:r>
        <w:noBreakHyphen/>
        <w:t>verdien er sammenlignet med alfa 0,002 for å oppnå statistisk signifikans.</w:t>
      </w:r>
    </w:p>
    <w:p w14:paraId="0C354C86" w14:textId="77777777" w:rsidR="00EA5FC0" w:rsidRPr="0067119E" w:rsidRDefault="00EA5FC0" w:rsidP="00EA5FC0">
      <w:pPr>
        <w:pStyle w:val="Styletablefooter"/>
      </w:pPr>
      <w:r>
        <w:rPr>
          <w:vertAlign w:val="superscript"/>
        </w:rPr>
        <w:t>d</w:t>
      </w:r>
      <w:r>
        <w:tab/>
        <w:t>Strata</w:t>
      </w:r>
      <w:r>
        <w:noBreakHyphen/>
        <w:t>justert forskjell.</w:t>
      </w:r>
    </w:p>
    <w:p w14:paraId="73C56D25" w14:textId="77777777" w:rsidR="00EA5FC0" w:rsidRPr="0067119E" w:rsidRDefault="00EA5FC0" w:rsidP="00EA5FC0">
      <w:pPr>
        <w:pStyle w:val="Styletablefooter"/>
      </w:pPr>
      <w:r>
        <w:rPr>
          <w:vertAlign w:val="superscript"/>
        </w:rPr>
        <w:t>e</w:t>
      </w:r>
      <w:r>
        <w:tab/>
        <w:t>Basert på stratifisert DerSimonian</w:t>
      </w:r>
      <w:r>
        <w:noBreakHyphen/>
        <w:t>Laird</w:t>
      </w:r>
      <w:r>
        <w:noBreakHyphen/>
        <w:t>test.</w:t>
      </w:r>
    </w:p>
    <w:p w14:paraId="77F914AE" w14:textId="77777777" w:rsidR="00EA5FC0" w:rsidRPr="0067119E" w:rsidRDefault="00EA5FC0" w:rsidP="00EA5FC0">
      <w:pPr>
        <w:pStyle w:val="Styletablefooter"/>
      </w:pPr>
      <w:r>
        <w:rPr>
          <w:vertAlign w:val="superscript"/>
        </w:rPr>
        <w:t>f</w:t>
      </w:r>
      <w:r>
        <w:tab/>
        <w:t>p</w:t>
      </w:r>
      <w:r>
        <w:noBreakHyphen/>
        <w:t>verdien er sammenlignet med alfa 0,001 for å oppnå statistisk signifikans.</w:t>
      </w:r>
    </w:p>
    <w:p w14:paraId="299B5B50" w14:textId="77777777" w:rsidR="00EA5FC0" w:rsidRPr="0067119E" w:rsidRDefault="00EA5FC0" w:rsidP="00EA5FC0">
      <w:pPr>
        <w:pStyle w:val="Styletablefooter"/>
        <w:keepNext/>
      </w:pPr>
      <w:r>
        <w:rPr>
          <w:vertAlign w:val="superscript"/>
        </w:rPr>
        <w:t>g</w:t>
      </w:r>
      <w:r>
        <w:tab/>
        <w:t>Beregnet med Kaplan</w:t>
      </w:r>
      <w:r>
        <w:noBreakHyphen/>
        <w:t>Meier</w:t>
      </w:r>
      <w:r>
        <w:noBreakHyphen/>
        <w:t>metoden.</w:t>
      </w:r>
    </w:p>
    <w:p w14:paraId="480AC888" w14:textId="77777777" w:rsidR="00EA5FC0" w:rsidRPr="0067119E" w:rsidRDefault="00EA5FC0" w:rsidP="00EA5FC0">
      <w:pPr>
        <w:pStyle w:val="Styletablefooter"/>
      </w:pPr>
      <w:r>
        <w:rPr>
          <w:vertAlign w:val="superscript"/>
        </w:rPr>
        <w:t>h</w:t>
      </w:r>
      <w:r>
        <w:tab/>
        <w:t>p</w:t>
      </w:r>
      <w:r>
        <w:noBreakHyphen/>
        <w:t>verdien er sammenlignet med alfa 0,009 for å oppnå statistisk signifikans.</w:t>
      </w:r>
    </w:p>
    <w:p w14:paraId="60BBD349" w14:textId="77777777" w:rsidR="00EA5FC0" w:rsidRPr="00265B50" w:rsidRDefault="00EA5FC0" w:rsidP="00EA5FC0">
      <w:pPr>
        <w:pStyle w:val="Styletablefooter"/>
        <w:tabs>
          <w:tab w:val="clear" w:pos="567"/>
        </w:tabs>
        <w:ind w:left="0" w:firstLine="0"/>
      </w:pPr>
      <w:r>
        <w:rPr>
          <w:vertAlign w:val="superscript"/>
        </w:rPr>
        <w:t>“+”</w:t>
      </w:r>
      <w:r>
        <w:t xml:space="preserve"> betegner en korrigert observasjon.</w:t>
      </w:r>
    </w:p>
    <w:p w14:paraId="20A5751B" w14:textId="77777777" w:rsidR="00EA5FC0" w:rsidRPr="00265B50" w:rsidRDefault="00EA5FC0" w:rsidP="00EA5FC0">
      <w:pPr>
        <w:pStyle w:val="Styletablefooter"/>
        <w:keepNext/>
        <w:tabs>
          <w:tab w:val="clear" w:pos="567"/>
        </w:tabs>
        <w:ind w:left="0" w:firstLine="0"/>
        <w:rPr>
          <w:noProof/>
        </w:rPr>
      </w:pPr>
      <w:r>
        <w:t>NE = ikke estimerbart</w:t>
      </w:r>
    </w:p>
    <w:p w14:paraId="068A61A2" w14:textId="77777777" w:rsidR="00EA5FC0" w:rsidRPr="0067119E" w:rsidRDefault="00EA5FC0" w:rsidP="00EA5FC0">
      <w:pPr>
        <w:pStyle w:val="Styletablefooter"/>
        <w:tabs>
          <w:tab w:val="clear" w:pos="567"/>
        </w:tabs>
        <w:ind w:left="0" w:firstLine="0"/>
      </w:pPr>
      <w:r>
        <w:t>* Deskriptiv analyse basert på data cut</w:t>
      </w:r>
      <w:r>
        <w:noBreakHyphen/>
        <w:t>off: 26</w:t>
      </w:r>
      <w:r>
        <w:noBreakHyphen/>
        <w:t>feb</w:t>
      </w:r>
      <w:r>
        <w:noBreakHyphen/>
        <w:t>2021.</w:t>
      </w:r>
    </w:p>
    <w:p w14:paraId="05D028A5" w14:textId="77777777" w:rsidR="00EA5FC0" w:rsidRPr="0067119E" w:rsidRDefault="00EA5FC0" w:rsidP="00EA5FC0">
      <w:pPr>
        <w:rPr>
          <w:noProof/>
        </w:rPr>
      </w:pPr>
    </w:p>
    <w:p w14:paraId="1DB3FC8A" w14:textId="77777777" w:rsidR="00EA5FC0" w:rsidRPr="0067119E" w:rsidRDefault="00EA5FC0" w:rsidP="00EA5FC0">
      <w:pPr>
        <w:pStyle w:val="HeadingTableFig"/>
      </w:pPr>
      <w:r>
        <w:lastRenderedPageBreak/>
        <w:t>Figur 14:</w:t>
      </w:r>
      <w:r>
        <w:tab/>
        <w:t>Kaplan</w:t>
      </w:r>
      <w:r>
        <w:noBreakHyphen/>
        <w:t>Meier</w:t>
      </w:r>
      <w:r>
        <w:noBreakHyphen/>
        <w:t>kurver for OS hos pasienter med intermediær/høy risiko (CA209214) – Oppfølging minimum 60 måneder</w:t>
      </w:r>
    </w:p>
    <w:p w14:paraId="1CEBEF42" w14:textId="77777777" w:rsidR="00EA5FC0" w:rsidRPr="0067119E" w:rsidRDefault="008B4F25" w:rsidP="00EA5FC0">
      <w:pPr>
        <w:keepNext/>
        <w:jc w:val="center"/>
        <w:rPr>
          <w:b/>
          <w:noProof/>
        </w:rPr>
      </w:pPr>
      <w:r>
        <w:pict w14:anchorId="1B25D43E">
          <v:shape id="Text Box 214" o:spid="_x0000_s2172" type="#_x0000_t202" style="position:absolute;left:0;text-align:left;margin-left:-9.4pt;margin-top:.3pt;width:29.15pt;height:270.95pt;z-index: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" filled="f" stroked="f">
            <v:textbox style="layout-flow:vertical;mso-layout-flow-alt:bottom-to-top" inset="0,0,0,0">
              <w:txbxContent>
                <w:p w14:paraId="1A62502A" w14:textId="77777777" w:rsidR="00EA5FC0" w:rsidRPr="003A3D67" w:rsidRDefault="00EA5FC0" w:rsidP="00EA5FC0">
                  <w:pPr>
                    <w:pStyle w:val="Style10"/>
                    <w:jc w:val="center"/>
                  </w:pPr>
                  <w:r>
                    <w:t>Sannsynlighet for overlevelse</w:t>
                  </w:r>
                </w:p>
                <w:p w14:paraId="48AA1840" w14:textId="77777777" w:rsidR="00EA5FC0" w:rsidRPr="003A3D67" w:rsidRDefault="00EA5FC0" w:rsidP="00EA5FC0">
                  <w:pPr>
                    <w:jc w:val="center"/>
                    <w:rPr>
                      <w:sz w:val="20"/>
                    </w:rPr>
                  </w:pPr>
                </w:p>
              </w:txbxContent>
            </v:textbox>
            <w10:wrap anchorx="margin"/>
          </v:shape>
        </w:pict>
      </w:r>
      <w:r w:rsidR="00EA5FC0">
        <w:rPr>
          <w:b/>
        </w:rPr>
        <w:t xml:space="preserve"> </w:t>
      </w:r>
      <w:r>
        <w:pict w14:anchorId="345D8D83">
          <v:shape id="_x0000_i1082" type="#_x0000_t75" style="width:415.15pt;height:291.75pt;visibility:visible;mso-wrap-style:square">
            <v:imagedata r:id="rId37" o:title=""/>
          </v:shape>
        </w:pict>
      </w:r>
    </w:p>
    <w:p w14:paraId="22468880" w14:textId="77777777" w:rsidR="00EA5FC0" w:rsidRPr="0067119E" w:rsidRDefault="00EA5FC0" w:rsidP="00EA5FC0">
      <w:pPr>
        <w:keepNext/>
        <w:jc w:val="center"/>
        <w:rPr>
          <w:b/>
          <w:noProof/>
        </w:rPr>
      </w:pPr>
    </w:p>
    <w:p w14:paraId="06EF61F5" w14:textId="77777777" w:rsidR="00EA5FC0" w:rsidRPr="0067119E" w:rsidRDefault="00EA5FC0" w:rsidP="00EA5FC0">
      <w:pPr>
        <w:pStyle w:val="Style10"/>
        <w:keepNext/>
        <w:jc w:val="center"/>
      </w:pPr>
      <w:r>
        <w:t>Total overlevelse (måneder)</w:t>
      </w:r>
    </w:p>
    <w:p w14:paraId="288DA41C" w14:textId="77777777" w:rsidR="00EA5FC0" w:rsidRPr="0067119E" w:rsidRDefault="00EA5FC0" w:rsidP="00EA5FC0">
      <w:pPr>
        <w:keepNext/>
        <w:jc w:val="center"/>
      </w:pPr>
    </w:p>
    <w:p w14:paraId="5CDD912C" w14:textId="77777777" w:rsidR="00EA5FC0" w:rsidRPr="0067119E" w:rsidRDefault="00EA5FC0" w:rsidP="00EA5FC0">
      <w:pPr>
        <w:pStyle w:val="Style10"/>
        <w:keepNext/>
        <w:rPr>
          <w:noProof/>
        </w:rPr>
      </w:pPr>
      <w:r>
        <w:t>Antall pasienter med risiko</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EA5FC0" w:rsidRPr="0067119E" w14:paraId="05C07FE2" w14:textId="77777777" w:rsidTr="00BD10C4">
        <w:tc>
          <w:tcPr>
            <w:tcW w:w="8201" w:type="dxa"/>
            <w:gridSpan w:val="14"/>
          </w:tcPr>
          <w:p w14:paraId="3B173E5E" w14:textId="77777777" w:rsidR="00EA5FC0" w:rsidRPr="0067119E" w:rsidRDefault="00EA5FC0" w:rsidP="00BD10C4">
            <w:pPr>
              <w:pStyle w:val="Style49"/>
            </w:pPr>
            <w:r>
              <w:t>Nivolumab + ipilimumab</w:t>
            </w:r>
          </w:p>
        </w:tc>
      </w:tr>
      <w:tr w:rsidR="00EA5FC0" w:rsidRPr="0067119E" w14:paraId="3C04C645" w14:textId="77777777" w:rsidTr="00BD10C4">
        <w:tc>
          <w:tcPr>
            <w:tcW w:w="585" w:type="dxa"/>
          </w:tcPr>
          <w:p w14:paraId="44F6AB83" w14:textId="77777777" w:rsidR="00EA5FC0" w:rsidRPr="0067119E" w:rsidRDefault="00EA5FC0" w:rsidP="00BD10C4">
            <w:pPr>
              <w:pStyle w:val="Style10"/>
              <w:keepNext/>
              <w:jc w:val="center"/>
              <w:rPr>
                <w:noProof/>
              </w:rPr>
            </w:pPr>
            <w:r>
              <w:t>425</w:t>
            </w:r>
          </w:p>
        </w:tc>
        <w:tc>
          <w:tcPr>
            <w:tcW w:w="586" w:type="dxa"/>
          </w:tcPr>
          <w:p w14:paraId="461E9316" w14:textId="77777777" w:rsidR="00EA5FC0" w:rsidRPr="0067119E" w:rsidRDefault="00EA5FC0" w:rsidP="00BD10C4">
            <w:pPr>
              <w:pStyle w:val="Style10"/>
              <w:keepNext/>
              <w:jc w:val="center"/>
              <w:rPr>
                <w:noProof/>
              </w:rPr>
            </w:pPr>
            <w:r>
              <w:t>372</w:t>
            </w:r>
          </w:p>
        </w:tc>
        <w:tc>
          <w:tcPr>
            <w:tcW w:w="586" w:type="dxa"/>
          </w:tcPr>
          <w:p w14:paraId="1DFD8C4F" w14:textId="77777777" w:rsidR="00EA5FC0" w:rsidRPr="0067119E" w:rsidRDefault="00EA5FC0" w:rsidP="00BD10C4">
            <w:pPr>
              <w:pStyle w:val="Style10"/>
              <w:keepNext/>
              <w:jc w:val="center"/>
              <w:rPr>
                <w:noProof/>
              </w:rPr>
            </w:pPr>
            <w:r>
              <w:t>332</w:t>
            </w:r>
          </w:p>
        </w:tc>
        <w:tc>
          <w:tcPr>
            <w:tcW w:w="586" w:type="dxa"/>
          </w:tcPr>
          <w:p w14:paraId="22FC79F5" w14:textId="77777777" w:rsidR="00EA5FC0" w:rsidRPr="0067119E" w:rsidRDefault="00EA5FC0" w:rsidP="00BD10C4">
            <w:pPr>
              <w:pStyle w:val="Style10"/>
              <w:keepNext/>
              <w:jc w:val="center"/>
              <w:rPr>
                <w:noProof/>
              </w:rPr>
            </w:pPr>
            <w:r>
              <w:t>306</w:t>
            </w:r>
          </w:p>
        </w:tc>
        <w:tc>
          <w:tcPr>
            <w:tcW w:w="585" w:type="dxa"/>
          </w:tcPr>
          <w:p w14:paraId="4ADF7BE1" w14:textId="77777777" w:rsidR="00EA5FC0" w:rsidRPr="0067119E" w:rsidRDefault="00EA5FC0" w:rsidP="00BD10C4">
            <w:pPr>
              <w:pStyle w:val="Style10"/>
              <w:keepNext/>
              <w:jc w:val="center"/>
              <w:rPr>
                <w:noProof/>
              </w:rPr>
            </w:pPr>
            <w:r>
              <w:t>270</w:t>
            </w:r>
          </w:p>
        </w:tc>
        <w:tc>
          <w:tcPr>
            <w:tcW w:w="586" w:type="dxa"/>
          </w:tcPr>
          <w:p w14:paraId="7AA03256" w14:textId="77777777" w:rsidR="00EA5FC0" w:rsidRPr="0067119E" w:rsidRDefault="00EA5FC0" w:rsidP="00BD10C4">
            <w:pPr>
              <w:pStyle w:val="Style10"/>
              <w:keepNext/>
              <w:jc w:val="center"/>
              <w:rPr>
                <w:noProof/>
              </w:rPr>
            </w:pPr>
            <w:r>
              <w:t>241</w:t>
            </w:r>
          </w:p>
        </w:tc>
        <w:tc>
          <w:tcPr>
            <w:tcW w:w="586" w:type="dxa"/>
          </w:tcPr>
          <w:p w14:paraId="6EB81802" w14:textId="77777777" w:rsidR="00EA5FC0" w:rsidRPr="0067119E" w:rsidRDefault="00EA5FC0" w:rsidP="00BD10C4">
            <w:pPr>
              <w:pStyle w:val="Style10"/>
              <w:keepNext/>
              <w:jc w:val="center"/>
              <w:rPr>
                <w:noProof/>
              </w:rPr>
            </w:pPr>
            <w:r>
              <w:t>220</w:t>
            </w:r>
          </w:p>
        </w:tc>
        <w:tc>
          <w:tcPr>
            <w:tcW w:w="586" w:type="dxa"/>
          </w:tcPr>
          <w:p w14:paraId="277DEDDA" w14:textId="77777777" w:rsidR="00EA5FC0" w:rsidRPr="0067119E" w:rsidRDefault="00EA5FC0" w:rsidP="00BD10C4">
            <w:pPr>
              <w:pStyle w:val="Style10"/>
              <w:keepNext/>
              <w:jc w:val="center"/>
              <w:rPr>
                <w:noProof/>
              </w:rPr>
            </w:pPr>
            <w:r>
              <w:t>207</w:t>
            </w:r>
          </w:p>
        </w:tc>
        <w:tc>
          <w:tcPr>
            <w:tcW w:w="586" w:type="dxa"/>
          </w:tcPr>
          <w:p w14:paraId="251A980B" w14:textId="77777777" w:rsidR="00EA5FC0" w:rsidRPr="0067119E" w:rsidRDefault="00EA5FC0" w:rsidP="00BD10C4">
            <w:pPr>
              <w:pStyle w:val="Style10"/>
              <w:keepNext/>
              <w:jc w:val="center"/>
              <w:rPr>
                <w:noProof/>
              </w:rPr>
            </w:pPr>
            <w:r>
              <w:t>196</w:t>
            </w:r>
          </w:p>
        </w:tc>
        <w:tc>
          <w:tcPr>
            <w:tcW w:w="585" w:type="dxa"/>
          </w:tcPr>
          <w:p w14:paraId="08479B4B" w14:textId="77777777" w:rsidR="00EA5FC0" w:rsidRPr="0067119E" w:rsidRDefault="00EA5FC0" w:rsidP="00BD10C4">
            <w:pPr>
              <w:pStyle w:val="Style10"/>
              <w:keepNext/>
              <w:jc w:val="center"/>
              <w:rPr>
                <w:noProof/>
              </w:rPr>
            </w:pPr>
            <w:r>
              <w:t>181</w:t>
            </w:r>
          </w:p>
        </w:tc>
        <w:tc>
          <w:tcPr>
            <w:tcW w:w="586" w:type="dxa"/>
          </w:tcPr>
          <w:p w14:paraId="3E1D2FB0" w14:textId="77777777" w:rsidR="00EA5FC0" w:rsidRPr="0067119E" w:rsidRDefault="00EA5FC0" w:rsidP="00BD10C4">
            <w:pPr>
              <w:pStyle w:val="Style10"/>
              <w:keepNext/>
              <w:jc w:val="center"/>
              <w:rPr>
                <w:noProof/>
              </w:rPr>
            </w:pPr>
            <w:r>
              <w:t>163</w:t>
            </w:r>
          </w:p>
        </w:tc>
        <w:tc>
          <w:tcPr>
            <w:tcW w:w="586" w:type="dxa"/>
          </w:tcPr>
          <w:p w14:paraId="00BB498F" w14:textId="77777777" w:rsidR="00EA5FC0" w:rsidRPr="0067119E" w:rsidRDefault="00EA5FC0" w:rsidP="00BD10C4">
            <w:pPr>
              <w:pStyle w:val="Style10"/>
              <w:keepNext/>
              <w:jc w:val="center"/>
              <w:rPr>
                <w:noProof/>
              </w:rPr>
            </w:pPr>
            <w:r>
              <w:t>79</w:t>
            </w:r>
          </w:p>
        </w:tc>
        <w:tc>
          <w:tcPr>
            <w:tcW w:w="586" w:type="dxa"/>
          </w:tcPr>
          <w:p w14:paraId="2C01A587" w14:textId="77777777" w:rsidR="00EA5FC0" w:rsidRPr="0067119E" w:rsidRDefault="00EA5FC0" w:rsidP="00BD10C4">
            <w:pPr>
              <w:pStyle w:val="Style10"/>
              <w:keepNext/>
              <w:jc w:val="center"/>
              <w:rPr>
                <w:noProof/>
              </w:rPr>
            </w:pPr>
            <w:r>
              <w:t>2</w:t>
            </w:r>
          </w:p>
        </w:tc>
        <w:tc>
          <w:tcPr>
            <w:tcW w:w="586" w:type="dxa"/>
          </w:tcPr>
          <w:p w14:paraId="5637F6D2" w14:textId="77777777" w:rsidR="00EA5FC0" w:rsidRPr="0067119E" w:rsidRDefault="00EA5FC0" w:rsidP="00BD10C4">
            <w:pPr>
              <w:pStyle w:val="Style10"/>
              <w:keepNext/>
              <w:jc w:val="center"/>
              <w:rPr>
                <w:noProof/>
              </w:rPr>
            </w:pPr>
            <w:r>
              <w:t>0</w:t>
            </w:r>
          </w:p>
        </w:tc>
      </w:tr>
      <w:tr w:rsidR="00EA5FC0" w:rsidRPr="0067119E" w14:paraId="4372DE69" w14:textId="77777777" w:rsidTr="00BD10C4">
        <w:tc>
          <w:tcPr>
            <w:tcW w:w="8201" w:type="dxa"/>
            <w:gridSpan w:val="14"/>
          </w:tcPr>
          <w:p w14:paraId="1E371D7C" w14:textId="77777777" w:rsidR="00EA5FC0" w:rsidRPr="0067119E" w:rsidRDefault="00EA5FC0" w:rsidP="00BD10C4">
            <w:pPr>
              <w:pStyle w:val="Style49"/>
              <w:rPr>
                <w:noProof/>
              </w:rPr>
            </w:pPr>
            <w:r>
              <w:t>Sunitinib</w:t>
            </w:r>
          </w:p>
        </w:tc>
      </w:tr>
      <w:tr w:rsidR="00EA5FC0" w:rsidRPr="0067119E" w14:paraId="0D8CEBCC" w14:textId="77777777" w:rsidTr="00BD10C4">
        <w:tc>
          <w:tcPr>
            <w:tcW w:w="585" w:type="dxa"/>
          </w:tcPr>
          <w:p w14:paraId="28CB3D1C" w14:textId="77777777" w:rsidR="00EA5FC0" w:rsidRPr="0067119E" w:rsidRDefault="00EA5FC0" w:rsidP="00BD10C4">
            <w:pPr>
              <w:pStyle w:val="Style10"/>
              <w:keepNext/>
              <w:jc w:val="center"/>
              <w:rPr>
                <w:noProof/>
              </w:rPr>
            </w:pPr>
            <w:r>
              <w:t>422</w:t>
            </w:r>
          </w:p>
        </w:tc>
        <w:tc>
          <w:tcPr>
            <w:tcW w:w="586" w:type="dxa"/>
          </w:tcPr>
          <w:p w14:paraId="17F42248" w14:textId="77777777" w:rsidR="00EA5FC0" w:rsidRPr="0067119E" w:rsidRDefault="00EA5FC0" w:rsidP="00BD10C4">
            <w:pPr>
              <w:pStyle w:val="Style10"/>
              <w:keepNext/>
              <w:jc w:val="center"/>
              <w:rPr>
                <w:noProof/>
              </w:rPr>
            </w:pPr>
            <w:r>
              <w:t>353</w:t>
            </w:r>
          </w:p>
        </w:tc>
        <w:tc>
          <w:tcPr>
            <w:tcW w:w="586" w:type="dxa"/>
          </w:tcPr>
          <w:p w14:paraId="0BD3E619" w14:textId="77777777" w:rsidR="00EA5FC0" w:rsidRPr="0067119E" w:rsidRDefault="00EA5FC0" w:rsidP="00BD10C4">
            <w:pPr>
              <w:pStyle w:val="Style10"/>
              <w:keepNext/>
              <w:jc w:val="center"/>
              <w:rPr>
                <w:noProof/>
              </w:rPr>
            </w:pPr>
            <w:r>
              <w:t>291</w:t>
            </w:r>
          </w:p>
        </w:tc>
        <w:tc>
          <w:tcPr>
            <w:tcW w:w="586" w:type="dxa"/>
          </w:tcPr>
          <w:p w14:paraId="5B2EFA90" w14:textId="77777777" w:rsidR="00EA5FC0" w:rsidRPr="0067119E" w:rsidRDefault="00EA5FC0" w:rsidP="00BD10C4">
            <w:pPr>
              <w:pStyle w:val="Style10"/>
              <w:keepNext/>
              <w:jc w:val="center"/>
              <w:rPr>
                <w:noProof/>
              </w:rPr>
            </w:pPr>
            <w:r>
              <w:t>237</w:t>
            </w:r>
          </w:p>
        </w:tc>
        <w:tc>
          <w:tcPr>
            <w:tcW w:w="585" w:type="dxa"/>
          </w:tcPr>
          <w:p w14:paraId="344F49F8" w14:textId="77777777" w:rsidR="00EA5FC0" w:rsidRPr="0067119E" w:rsidRDefault="00EA5FC0" w:rsidP="00BD10C4">
            <w:pPr>
              <w:pStyle w:val="Style10"/>
              <w:keepNext/>
              <w:jc w:val="center"/>
              <w:rPr>
                <w:noProof/>
              </w:rPr>
            </w:pPr>
            <w:r>
              <w:t>206</w:t>
            </w:r>
          </w:p>
        </w:tc>
        <w:tc>
          <w:tcPr>
            <w:tcW w:w="586" w:type="dxa"/>
          </w:tcPr>
          <w:p w14:paraId="60D578E5" w14:textId="77777777" w:rsidR="00EA5FC0" w:rsidRPr="0067119E" w:rsidRDefault="00EA5FC0" w:rsidP="00BD10C4">
            <w:pPr>
              <w:pStyle w:val="Style10"/>
              <w:keepNext/>
              <w:jc w:val="center"/>
              <w:rPr>
                <w:noProof/>
              </w:rPr>
            </w:pPr>
            <w:r>
              <w:t>184</w:t>
            </w:r>
          </w:p>
        </w:tc>
        <w:tc>
          <w:tcPr>
            <w:tcW w:w="586" w:type="dxa"/>
          </w:tcPr>
          <w:p w14:paraId="788BE62B" w14:textId="77777777" w:rsidR="00EA5FC0" w:rsidRPr="0067119E" w:rsidRDefault="00EA5FC0" w:rsidP="00BD10C4">
            <w:pPr>
              <w:pStyle w:val="Style10"/>
              <w:keepNext/>
              <w:jc w:val="center"/>
              <w:rPr>
                <w:noProof/>
              </w:rPr>
            </w:pPr>
            <w:r>
              <w:t>169</w:t>
            </w:r>
          </w:p>
        </w:tc>
        <w:tc>
          <w:tcPr>
            <w:tcW w:w="586" w:type="dxa"/>
          </w:tcPr>
          <w:p w14:paraId="2A09FEED" w14:textId="77777777" w:rsidR="00EA5FC0" w:rsidRPr="0067119E" w:rsidRDefault="00EA5FC0" w:rsidP="00BD10C4">
            <w:pPr>
              <w:pStyle w:val="Style10"/>
              <w:keepNext/>
              <w:jc w:val="center"/>
              <w:rPr>
                <w:noProof/>
              </w:rPr>
            </w:pPr>
            <w:r>
              <w:t>151</w:t>
            </w:r>
          </w:p>
        </w:tc>
        <w:tc>
          <w:tcPr>
            <w:tcW w:w="586" w:type="dxa"/>
          </w:tcPr>
          <w:p w14:paraId="5C8594F3" w14:textId="77777777" w:rsidR="00EA5FC0" w:rsidRPr="0067119E" w:rsidRDefault="00EA5FC0" w:rsidP="00BD10C4">
            <w:pPr>
              <w:pStyle w:val="Style10"/>
              <w:keepNext/>
              <w:jc w:val="center"/>
              <w:rPr>
                <w:noProof/>
              </w:rPr>
            </w:pPr>
            <w:r>
              <w:t>137</w:t>
            </w:r>
          </w:p>
        </w:tc>
        <w:tc>
          <w:tcPr>
            <w:tcW w:w="585" w:type="dxa"/>
          </w:tcPr>
          <w:p w14:paraId="0BB019BA" w14:textId="77777777" w:rsidR="00EA5FC0" w:rsidRPr="0067119E" w:rsidRDefault="00EA5FC0" w:rsidP="00BD10C4">
            <w:pPr>
              <w:pStyle w:val="Style10"/>
              <w:keepNext/>
              <w:jc w:val="center"/>
              <w:rPr>
                <w:noProof/>
              </w:rPr>
            </w:pPr>
            <w:r>
              <w:t>125</w:t>
            </w:r>
          </w:p>
        </w:tc>
        <w:tc>
          <w:tcPr>
            <w:tcW w:w="586" w:type="dxa"/>
          </w:tcPr>
          <w:p w14:paraId="7DD7BA2D" w14:textId="77777777" w:rsidR="00EA5FC0" w:rsidRPr="0067119E" w:rsidRDefault="00EA5FC0" w:rsidP="00BD10C4">
            <w:pPr>
              <w:pStyle w:val="Style10"/>
              <w:keepNext/>
              <w:jc w:val="center"/>
              <w:rPr>
                <w:noProof/>
              </w:rPr>
            </w:pPr>
            <w:r>
              <w:t>112</w:t>
            </w:r>
          </w:p>
        </w:tc>
        <w:tc>
          <w:tcPr>
            <w:tcW w:w="586" w:type="dxa"/>
          </w:tcPr>
          <w:p w14:paraId="580E46BC" w14:textId="77777777" w:rsidR="00EA5FC0" w:rsidRPr="0067119E" w:rsidRDefault="00EA5FC0" w:rsidP="00BD10C4">
            <w:pPr>
              <w:pStyle w:val="Style10"/>
              <w:keepNext/>
              <w:jc w:val="center"/>
              <w:rPr>
                <w:noProof/>
              </w:rPr>
            </w:pPr>
            <w:r>
              <w:t>58</w:t>
            </w:r>
          </w:p>
        </w:tc>
        <w:tc>
          <w:tcPr>
            <w:tcW w:w="586" w:type="dxa"/>
          </w:tcPr>
          <w:p w14:paraId="36BC73D6" w14:textId="77777777" w:rsidR="00EA5FC0" w:rsidRPr="0067119E" w:rsidRDefault="00EA5FC0" w:rsidP="00BD10C4">
            <w:pPr>
              <w:pStyle w:val="Style10"/>
              <w:keepNext/>
              <w:jc w:val="center"/>
              <w:rPr>
                <w:noProof/>
              </w:rPr>
            </w:pPr>
            <w:r>
              <w:t>3</w:t>
            </w:r>
          </w:p>
        </w:tc>
        <w:tc>
          <w:tcPr>
            <w:tcW w:w="586" w:type="dxa"/>
          </w:tcPr>
          <w:p w14:paraId="76B4B4E7" w14:textId="77777777" w:rsidR="00EA5FC0" w:rsidRPr="0067119E" w:rsidRDefault="00EA5FC0" w:rsidP="00BD10C4">
            <w:pPr>
              <w:pStyle w:val="Style10"/>
              <w:keepNext/>
              <w:jc w:val="center"/>
              <w:rPr>
                <w:noProof/>
              </w:rPr>
            </w:pPr>
            <w:r>
              <w:t>0</w:t>
            </w:r>
          </w:p>
        </w:tc>
      </w:tr>
    </w:tbl>
    <w:p w14:paraId="723E978B" w14:textId="77777777" w:rsidR="00EA5FC0" w:rsidRPr="0067119E" w:rsidRDefault="00EA5FC0" w:rsidP="00EA5FC0">
      <w:pPr>
        <w:keepNext/>
        <w:rPr>
          <w:noProof/>
          <w:lang w:eastAsia="zh-CN"/>
        </w:rPr>
      </w:pPr>
    </w:p>
    <w:tbl>
      <w:tblPr>
        <w:tblW w:w="8974" w:type="dxa"/>
        <w:tblInd w:w="206" w:type="dxa"/>
        <w:tblLook w:val="04A0" w:firstRow="1" w:lastRow="0" w:firstColumn="1" w:lastColumn="0" w:noHBand="0" w:noVBand="1"/>
      </w:tblPr>
      <w:tblGrid>
        <w:gridCol w:w="1086"/>
        <w:gridCol w:w="7888"/>
      </w:tblGrid>
      <w:tr w:rsidR="00EA5FC0" w:rsidRPr="0067119E" w14:paraId="73BF1F3F" w14:textId="77777777" w:rsidTr="00BD10C4">
        <w:tc>
          <w:tcPr>
            <w:tcW w:w="1086" w:type="dxa"/>
          </w:tcPr>
          <w:p w14:paraId="6648B6AA" w14:textId="77777777" w:rsidR="00EA5FC0" w:rsidRPr="0067119E" w:rsidRDefault="00EA5FC0" w:rsidP="00BD10C4">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0E948BAD" w14:textId="77777777" w:rsidR="00EA5FC0" w:rsidRPr="0067119E" w:rsidRDefault="00EA5FC0" w:rsidP="00BD10C4">
            <w:pPr>
              <w:pStyle w:val="Style10"/>
              <w:keepNext/>
              <w:rPr>
                <w:noProof/>
              </w:rPr>
            </w:pPr>
            <w:r>
              <w:t>Nivolumab + ipilimumab (hendelser: 242/425), median og 95,0 % KI: 46,95 (35,35, 57,43)</w:t>
            </w:r>
          </w:p>
        </w:tc>
      </w:tr>
      <w:tr w:rsidR="00EA5FC0" w:rsidRPr="0067119E" w14:paraId="1B813FE4" w14:textId="77777777" w:rsidTr="00BD10C4">
        <w:tc>
          <w:tcPr>
            <w:tcW w:w="1086" w:type="dxa"/>
          </w:tcPr>
          <w:p w14:paraId="061EA4F5"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60AB0239" w14:textId="77777777" w:rsidR="00EA5FC0" w:rsidRPr="0067119E" w:rsidRDefault="00EA5FC0" w:rsidP="00BD10C4">
            <w:pPr>
              <w:pStyle w:val="Style10"/>
              <w:keepNext/>
              <w:rPr>
                <w:noProof/>
              </w:rPr>
            </w:pPr>
            <w:r>
              <w:t>Sunitinib (hendelser: 282/422), median og 95,0 % KI: 26,64 (22,08, 33,54)</w:t>
            </w:r>
          </w:p>
        </w:tc>
      </w:tr>
    </w:tbl>
    <w:p w14:paraId="487CD8FB" w14:textId="77777777" w:rsidR="00EA5FC0" w:rsidRPr="0067119E" w:rsidRDefault="00EA5FC0" w:rsidP="00EA5FC0">
      <w:pPr>
        <w:rPr>
          <w:noProof/>
        </w:rPr>
      </w:pPr>
    </w:p>
    <w:p w14:paraId="789CF623" w14:textId="77777777" w:rsidR="00EA5FC0" w:rsidRPr="0067119E" w:rsidRDefault="00EA5FC0" w:rsidP="00EA5FC0">
      <w:pPr>
        <w:rPr>
          <w:noProof/>
        </w:rPr>
      </w:pPr>
      <w:r>
        <w:t>En oppdatert deskriptiv OS</w:t>
      </w:r>
      <w:r>
        <w:noBreakHyphen/>
        <w:t>analyse ble utført da alle pasientene hadde hatt en oppfølging på minimum 24 måneder. Ved tidspunktet for denne analysen var hasard ratio 0,66 (99,8 % KI 0,48</w:t>
      </w:r>
      <w:r>
        <w:noBreakHyphen/>
        <w:t>0,91), med 166/425 hendelser i kombinasjonsarmen og 209/422 hendelser i sunitinib</w:t>
      </w:r>
      <w:r>
        <w:noBreakHyphen/>
        <w:t>armen. Hos pasientene med intermediær/høy risiko ble nytteeffekt på OS observert i armen med nivolumab i kombinasjon med ipilimumab vs. sunitinib, uavhengig av PD</w:t>
      </w:r>
      <w:r>
        <w:noBreakHyphen/>
        <w:t>L1</w:t>
      </w:r>
      <w:r>
        <w:noBreakHyphen/>
        <w:t>ekspresjonsnivå i tumor. Median OS for PD</w:t>
      </w:r>
      <w:r>
        <w:noBreakHyphen/>
        <w:t>L1</w:t>
      </w:r>
      <w:r>
        <w:noBreakHyphen/>
        <w:t>ekspresjonsnivå i tumor ≥ 1 % ble ikke nådd for nivolumab i kombinasjon med ipilimumab, og var 19,61 måneder i sunitinib</w:t>
      </w:r>
      <w:r>
        <w:noBreakHyphen/>
        <w:t>armen (HR = 0,52; 95 % KI: 0,34, 0,78). For PD</w:t>
      </w:r>
      <w:r>
        <w:noBreakHyphen/>
        <w:t>L1</w:t>
      </w:r>
      <w:r>
        <w:noBreakHyphen/>
        <w:t>ekspresjonsnivå i tumor &lt; 1 % var median OS 34,7 måneder for nivolumab i kombinasjon med ipilimumab, og 32,2 måneder i sunitinib</w:t>
      </w:r>
      <w:r>
        <w:noBreakHyphen/>
        <w:t>armen (HR = 0,70; 95 % KI: 0,54, 0,92).</w:t>
      </w:r>
    </w:p>
    <w:p w14:paraId="389B9E91" w14:textId="77777777" w:rsidR="00EA5FC0" w:rsidRPr="0067119E" w:rsidRDefault="00EA5FC0" w:rsidP="00EA5FC0">
      <w:pPr>
        <w:rPr>
          <w:noProof/>
        </w:rPr>
      </w:pPr>
    </w:p>
    <w:p w14:paraId="451EF246" w14:textId="77777777" w:rsidR="00EA5FC0" w:rsidRPr="0067119E" w:rsidRDefault="00EA5FC0" w:rsidP="00EA5FC0">
      <w:pPr>
        <w:rPr>
          <w:noProof/>
        </w:rPr>
      </w:pPr>
      <w:r>
        <w:t>CA209214 randomiserte også 249 pasienter med lav risiko i henhold til IMDC</w:t>
      </w:r>
      <w:r>
        <w:noBreakHyphen/>
        <w:t>kriteriene til nivolumab pluss ipilimumab (n = 125) eller til sunitinib (n = 124). Disse pasientene ble ikke evaluert som del av den primære effektpopulasjonen. Ved oppfølging på minimum 24 måneder hadde OS hos pasienter med lav risiko som fikk nivolumab pluss ipilimumab sammenlignet med sunitinib en hasard ratio på 1,13 (95 % KI: 0,64, 1,99; p = 0,6710). Med oppfølging på minimum 60 måneder var HR for OS 0,94 (95 % KI: 0,65, 1,37).</w:t>
      </w:r>
    </w:p>
    <w:p w14:paraId="4F4139DA" w14:textId="77777777" w:rsidR="00EA5FC0" w:rsidRPr="0067119E" w:rsidRDefault="00EA5FC0" w:rsidP="00EA5FC0">
      <w:pPr>
        <w:rPr>
          <w:noProof/>
        </w:rPr>
      </w:pPr>
    </w:p>
    <w:p w14:paraId="1455328B" w14:textId="77777777" w:rsidR="00EA5FC0" w:rsidRPr="0067119E" w:rsidRDefault="00EA5FC0" w:rsidP="00EA5FC0">
      <w:pPr>
        <w:rPr>
          <w:noProof/>
        </w:rPr>
      </w:pPr>
      <w:r>
        <w:t>Det er ingen data vedrørende bruk av nivolumab i kombinasjon med ipilimumab hos pasienter med kun ikke</w:t>
      </w:r>
      <w:r>
        <w:noBreakHyphen/>
        <w:t>klarcellet histologi ved førstelinje RCC.</w:t>
      </w:r>
    </w:p>
    <w:p w14:paraId="2380C9E0" w14:textId="77777777" w:rsidR="00EA5FC0" w:rsidRPr="0067119E" w:rsidRDefault="00EA5FC0" w:rsidP="00EA5FC0">
      <w:pPr>
        <w:rPr>
          <w:noProof/>
        </w:rPr>
      </w:pPr>
    </w:p>
    <w:p w14:paraId="1ECD65E0" w14:textId="77777777" w:rsidR="00EA5FC0" w:rsidRPr="0067119E" w:rsidRDefault="00EA5FC0" w:rsidP="00EA5FC0">
      <w:r>
        <w:lastRenderedPageBreak/>
        <w:t>Pasienter ≥ 75 år utgjorde 8 % av alle pasienter med intermediær/høy risiko i CA209214, og kombinasjonen av nivolumab og ipilimumab viste numerisk mindre effekt på OS (HR 0,97, 95 % KI: 0,48, 1,95) i denne undergruppen sammenlignet med den samlede populasjonen, med oppfølging på minimum 17,5 måneder. På grunn av den lille størrelsen på undergruppen, kan ingen definitive konklusjoner trekkes fra disse dataene.</w:t>
      </w:r>
    </w:p>
    <w:p w14:paraId="48CA1180" w14:textId="77777777" w:rsidR="00EA5FC0" w:rsidRPr="0067119E" w:rsidRDefault="00EA5FC0" w:rsidP="00EA5FC0">
      <w:pPr>
        <w:rPr>
          <w:noProof/>
        </w:rPr>
      </w:pPr>
    </w:p>
    <w:p w14:paraId="0B0E2E26" w14:textId="77777777" w:rsidR="00EA5FC0" w:rsidRPr="0067119E" w:rsidRDefault="00EA5FC0" w:rsidP="00EA5FC0">
      <w:pPr>
        <w:pStyle w:val="StyleItalic"/>
      </w:pPr>
      <w:r>
        <w:t>Intravenøs formulering</w:t>
      </w:r>
    </w:p>
    <w:p w14:paraId="3A0D28B1" w14:textId="77777777" w:rsidR="00EA5FC0" w:rsidRPr="0067119E" w:rsidRDefault="00EA5FC0" w:rsidP="00EA5FC0">
      <w:pPr>
        <w:keepNext/>
        <w:rPr>
          <w:noProof/>
        </w:rPr>
      </w:pPr>
    </w:p>
    <w:p w14:paraId="25DEF3AE" w14:textId="77777777" w:rsidR="00EA5FC0" w:rsidRPr="0067119E" w:rsidRDefault="00EA5FC0" w:rsidP="00EA5FC0">
      <w:pPr>
        <w:pStyle w:val="StyleItalicUnderline"/>
        <w:rPr>
          <w:noProof/>
        </w:rPr>
      </w:pPr>
      <w:r>
        <w:t>Randomisert fase 3</w:t>
      </w:r>
      <w:r>
        <w:noBreakHyphen/>
        <w:t>studie med nivolumab i kombinasjon med kabozantinib vs. sunitinib (CA2099ER)</w:t>
      </w:r>
    </w:p>
    <w:p w14:paraId="75372AD5" w14:textId="77777777" w:rsidR="00EA5FC0" w:rsidRPr="0067119E" w:rsidRDefault="00EA5FC0" w:rsidP="00EA5FC0">
      <w:r>
        <w:t>Sikkerhet og effekt av 240 mg nivolumab i kombinasjon med 40 mg kabozantinib ved førstelinjebehandling av avansert/metastatisk RCC ble evaluert i en randomisert, åpen fase 3</w:t>
      </w:r>
      <w:r>
        <w:noBreakHyphen/>
        <w:t>studie (CA2099ER). Studien inkluderte pasienter (18 år eller eldre) med avansert eller metastatisk RCC med en klarcellekomponent, Karnofsky Performance Status (KPS) ≥ 70 % og målbar sykdom ifølge RECIST v1.1 uavhengig av PD</w:t>
      </w:r>
      <w:r>
        <w:noBreakHyphen/>
        <w:t>L1</w:t>
      </w:r>
      <w:r>
        <w:noBreakHyphen/>
        <w:t>status eller IMDC</w:t>
      </w:r>
      <w:r>
        <w:noBreakHyphen/>
        <w:t>risikogruppe. Studien ekskluderte pasienter med autoimmun sykdom eller andre medisinske tilstander som krevde systemisk immunsuppresjon, pasienter som tidligere var behandlet med et anti</w:t>
      </w:r>
      <w:r>
        <w:noBreakHyphen/>
        <w:t>PD</w:t>
      </w:r>
      <w:r>
        <w:noBreakHyphen/>
        <w:t>1</w:t>
      </w:r>
      <w:r>
        <w:noBreakHyphen/>
        <w:t>, anti</w:t>
      </w:r>
      <w:r>
        <w:noBreakHyphen/>
        <w:t>PD</w:t>
      </w:r>
      <w:r>
        <w:noBreakHyphen/>
        <w:t>L1</w:t>
      </w:r>
      <w:r>
        <w:noBreakHyphen/>
        <w:t>, anti</w:t>
      </w:r>
      <w:r>
        <w:noBreakHyphen/>
        <w:t>PD</w:t>
      </w:r>
      <w:r>
        <w:noBreakHyphen/>
        <w:t>L2</w:t>
      </w:r>
      <w:r>
        <w:noBreakHyphen/>
        <w:t>, anti</w:t>
      </w:r>
      <w:r>
        <w:noBreakHyphen/>
        <w:t>CD137</w:t>
      </w:r>
      <w:r>
        <w:noBreakHyphen/>
        <w:t xml:space="preserve"> eller anti</w:t>
      </w:r>
      <w:r>
        <w:noBreakHyphen/>
        <w:t>CTLA</w:t>
      </w:r>
      <w:r>
        <w:noBreakHyphen/>
        <w:t>4</w:t>
      </w:r>
      <w:r>
        <w:noBreakHyphen/>
        <w:t>antistoff, dårlig kontrollert hypertensjon tross antihypertensiv behandling, aktive hjernemetastaser og ukontrollert binyreinsuffisiens. Pasientene ble stratifisert etter IMDC</w:t>
      </w:r>
      <w:r>
        <w:noBreakHyphen/>
        <w:t>prognostisk skår, PD</w:t>
      </w:r>
      <w:r>
        <w:noBreakHyphen/>
        <w:t>L1</w:t>
      </w:r>
      <w:r>
        <w:noBreakHyphen/>
        <w:t>ekspresjon i tumor og region.</w:t>
      </w:r>
    </w:p>
    <w:p w14:paraId="6073184D" w14:textId="77777777" w:rsidR="00EA5FC0" w:rsidRPr="0067119E" w:rsidRDefault="00EA5FC0" w:rsidP="00EA5FC0">
      <w:pPr>
        <w:rPr>
          <w:noProof/>
        </w:rPr>
      </w:pPr>
    </w:p>
    <w:p w14:paraId="3A78239B" w14:textId="77777777" w:rsidR="00EA5FC0" w:rsidRPr="0067119E" w:rsidRDefault="00EA5FC0" w:rsidP="00EA5FC0">
      <w:r>
        <w:t>Totalt 651 pasienter ble randomisert til å få enten 240 mg nivolumab (n = 323) administrert intravenøst hver 2. uke i kombinasjon med 40 mg kabozantinib oralt én gang daglig eller 50 mg sunitinib daglig (n = 328), administrert oralt i 4 uker etterfulgt av 2 uker uten. Behandlingen fortsatte til sykdomsprogresjon eller uakseptabel toksisitet med administrering av nivolumab i opptil 24 måneder. Behandling utover initial utprøverevaluert RECIST versjon 1.1</w:t>
      </w:r>
      <w:r>
        <w:noBreakHyphen/>
        <w:t>definert progresjon var tillatt i henhold til utprøvers vurdering, dersom pasienten hadde en klinisk nytte og tolererte studielegemidlet. Første tumorevaluering etter baseline ble foretatt ved 12 uker (± 7 dager) etter randomisering. Påfølgende tumorevalueringer skjedde hver 6. uke (± 7 dager) fram til uke 60, så hver 12. uke (± 14 dager) til radiologisk progresjon bekreftet ved BICR. Det primære effektendepunktet var PFS, som bestemt ved BICR. Ytterligere effektpunkter inkluderte OS og ORR som sekundære nøkkelendepunkter.</w:t>
      </w:r>
    </w:p>
    <w:p w14:paraId="2DFABEC9" w14:textId="77777777" w:rsidR="00EA5FC0" w:rsidRPr="0067119E" w:rsidRDefault="00EA5FC0" w:rsidP="00EA5FC0"/>
    <w:p w14:paraId="0775F7D2" w14:textId="77777777" w:rsidR="00EA5FC0" w:rsidRPr="0067119E" w:rsidRDefault="00EA5FC0" w:rsidP="00EA5FC0">
      <w:r>
        <w:t>Karakteristika ved baseline var generelt balansert mellom de to gruppene. Medianalderen var 61 år (variasjon: 28</w:t>
      </w:r>
      <w:r>
        <w:noBreakHyphen/>
        <w:t>90) med 38,4 % ≥ 65 år og 9,5 % ≥ 75 år. De fleste pasientene var menn (73,9 %) og hvite (81,9 %). Åtte prosent av pasientene var asiater, 23,2 % og 76,5 % av pasientene hadde en KPS ved baseline på henholdsvis 70 til 80 % og 90 til 100 %. Pasientfordelingen etter IMDC risikokategorier var 22,6 % lav risiko, 57,6 % intermediær risiko og 19,7 % høy risiko. For tumor PD</w:t>
      </w:r>
      <w:r>
        <w:noBreakHyphen/>
        <w:t>L1</w:t>
      </w:r>
      <w:r>
        <w:noBreakHyphen/>
        <w:t>ekspresjon hadde 72,5 % av pasientene PD</w:t>
      </w:r>
      <w:r>
        <w:noBreakHyphen/>
        <w:t>L1</w:t>
      </w:r>
      <w:r>
        <w:noBreakHyphen/>
        <w:t>ekspresjon på &lt; 1 % eller ubestemt, og 24,9 % av pasientene hadde PD</w:t>
      </w:r>
      <w:r>
        <w:noBreakHyphen/>
        <w:t>L1</w:t>
      </w:r>
      <w:r>
        <w:noBreakHyphen/>
        <w:t>ekspresjon på ≥ 1 %. 11,5 % av pasientene hadde tumorer med sarkomatoide egenskaper. Median behandlingsvarighet var 14,26 måneder (variasjon: 0,2</w:t>
      </w:r>
      <w:r>
        <w:noBreakHyphen/>
        <w:t>27,3 måneder) hos pasienter behandlet med nivolumab med kabozantinib og 9,23 måneder (variasjon: 0,8</w:t>
      </w:r>
      <w:r>
        <w:noBreakHyphen/>
        <w:t>27,6 måneder) hos pasienter behandlet med sunitinib.</w:t>
      </w:r>
    </w:p>
    <w:p w14:paraId="53B0DBC0" w14:textId="77777777" w:rsidR="00EA5FC0" w:rsidRPr="0067119E" w:rsidRDefault="00EA5FC0" w:rsidP="00EA5FC0"/>
    <w:p w14:paraId="42EB31E3" w14:textId="77777777" w:rsidR="00EA5FC0" w:rsidRPr="0067119E" w:rsidRDefault="00EA5FC0" w:rsidP="00EA5FC0">
      <w:r>
        <w:t>Studien viste en statistisk signifikant fordel i PFS, OS og ORR hos pasienter randomisert til nivolumab i kombinasjon med kabozantinib sammenlignet med sunitinib. Effektresultater fra primæranalysen (minimum oppfølging 10,6 måneder, median oppfølging 18,1 måneder) er vist i tabell 18.</w:t>
      </w:r>
    </w:p>
    <w:p w14:paraId="53E5A2D6" w14:textId="77777777" w:rsidR="00EA5FC0" w:rsidRPr="0067119E" w:rsidRDefault="00EA5FC0" w:rsidP="00EA5FC0">
      <w:pPr>
        <w:rPr>
          <w:noProof/>
        </w:rPr>
      </w:pPr>
    </w:p>
    <w:p w14:paraId="2BA4CFA0" w14:textId="77777777" w:rsidR="00EA5FC0" w:rsidRPr="0067119E" w:rsidRDefault="00EA5FC0" w:rsidP="00EA5FC0">
      <w:pPr>
        <w:pStyle w:val="HeadingTableFig"/>
      </w:pPr>
      <w:r>
        <w:t>Tabell 18:</w:t>
      </w:r>
      <w:r>
        <w:tab/>
        <w:t>Effektresultater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EA5FC0" w:rsidRPr="0067119E" w14:paraId="220B0884" w14:textId="77777777" w:rsidTr="00BD10C4">
        <w:trPr>
          <w:cantSplit/>
          <w:trHeight w:val="57"/>
          <w:tblHeader/>
        </w:trPr>
        <w:tc>
          <w:tcPr>
            <w:tcW w:w="3060" w:type="dxa"/>
            <w:tcBorders>
              <w:top w:val="single" w:sz="4" w:space="0" w:color="auto"/>
              <w:bottom w:val="single" w:sz="4" w:space="0" w:color="auto"/>
            </w:tcBorders>
            <w:shd w:val="clear" w:color="auto" w:fill="auto"/>
          </w:tcPr>
          <w:p w14:paraId="6CBDE578" w14:textId="77777777" w:rsidR="00EA5FC0" w:rsidRPr="0067119E" w:rsidRDefault="00EA5FC0" w:rsidP="00BD10C4">
            <w:pPr>
              <w:pStyle w:val="Styleboldtable"/>
              <w:jc w:val="center"/>
            </w:pPr>
          </w:p>
        </w:tc>
        <w:tc>
          <w:tcPr>
            <w:tcW w:w="3291" w:type="dxa"/>
            <w:tcBorders>
              <w:top w:val="single" w:sz="4" w:space="0" w:color="auto"/>
              <w:bottom w:val="single" w:sz="4" w:space="0" w:color="auto"/>
            </w:tcBorders>
            <w:shd w:val="clear" w:color="auto" w:fill="auto"/>
          </w:tcPr>
          <w:p w14:paraId="4C191D36" w14:textId="77777777" w:rsidR="00EA5FC0" w:rsidRPr="0067119E" w:rsidRDefault="00EA5FC0" w:rsidP="00BD10C4">
            <w:pPr>
              <w:pStyle w:val="Styleboldtable"/>
              <w:jc w:val="center"/>
            </w:pPr>
            <w:r>
              <w:t>nivolumab + kabozantinib</w:t>
            </w:r>
          </w:p>
          <w:p w14:paraId="7A827AC1" w14:textId="77777777" w:rsidR="00EA5FC0" w:rsidRPr="0067119E" w:rsidRDefault="00EA5FC0" w:rsidP="00BD10C4">
            <w:pPr>
              <w:pStyle w:val="Styleboldtable"/>
              <w:jc w:val="center"/>
            </w:pPr>
            <w:r>
              <w:t>(n = 323)</w:t>
            </w:r>
          </w:p>
        </w:tc>
        <w:tc>
          <w:tcPr>
            <w:tcW w:w="2546" w:type="dxa"/>
            <w:tcBorders>
              <w:top w:val="single" w:sz="4" w:space="0" w:color="auto"/>
              <w:bottom w:val="single" w:sz="4" w:space="0" w:color="auto"/>
            </w:tcBorders>
            <w:shd w:val="clear" w:color="auto" w:fill="auto"/>
          </w:tcPr>
          <w:p w14:paraId="7AAC2BA8" w14:textId="77777777" w:rsidR="00EA5FC0" w:rsidRPr="0067119E" w:rsidRDefault="00EA5FC0" w:rsidP="00BD10C4">
            <w:pPr>
              <w:pStyle w:val="Styleboldtable"/>
              <w:jc w:val="center"/>
            </w:pPr>
            <w:r>
              <w:t>sunitinib</w:t>
            </w:r>
          </w:p>
          <w:p w14:paraId="3A13BB73" w14:textId="77777777" w:rsidR="00EA5FC0" w:rsidRPr="0067119E" w:rsidRDefault="00EA5FC0" w:rsidP="00BD10C4">
            <w:pPr>
              <w:pStyle w:val="Styleboldtable"/>
              <w:jc w:val="center"/>
            </w:pPr>
            <w:r>
              <w:t>(n = 328)</w:t>
            </w:r>
          </w:p>
        </w:tc>
      </w:tr>
      <w:tr w:rsidR="00EA5FC0" w:rsidRPr="0067119E" w14:paraId="659A64E0" w14:textId="77777777" w:rsidTr="00BD10C4">
        <w:trPr>
          <w:cantSplit/>
          <w:trHeight w:val="57"/>
        </w:trPr>
        <w:tc>
          <w:tcPr>
            <w:tcW w:w="3060" w:type="dxa"/>
            <w:tcBorders>
              <w:top w:val="single" w:sz="4" w:space="0" w:color="auto"/>
            </w:tcBorders>
            <w:shd w:val="clear" w:color="auto" w:fill="auto"/>
          </w:tcPr>
          <w:p w14:paraId="1C526C59" w14:textId="77777777" w:rsidR="00EA5FC0" w:rsidRPr="0067119E" w:rsidRDefault="00EA5FC0" w:rsidP="00BD10C4">
            <w:pPr>
              <w:pStyle w:val="Styleboldtable"/>
            </w:pPr>
            <w:r>
              <w:t>Progresjonsfri overlevelse</w:t>
            </w:r>
          </w:p>
        </w:tc>
        <w:tc>
          <w:tcPr>
            <w:tcW w:w="3291" w:type="dxa"/>
            <w:tcBorders>
              <w:top w:val="single" w:sz="4" w:space="0" w:color="auto"/>
            </w:tcBorders>
            <w:shd w:val="clear" w:color="auto" w:fill="auto"/>
          </w:tcPr>
          <w:p w14:paraId="2113553F" w14:textId="77777777" w:rsidR="00EA5FC0" w:rsidRPr="0067119E" w:rsidRDefault="00EA5FC0" w:rsidP="00BD10C4">
            <w:pPr>
              <w:pStyle w:val="Style10"/>
              <w:jc w:val="center"/>
            </w:pPr>
          </w:p>
        </w:tc>
        <w:tc>
          <w:tcPr>
            <w:tcW w:w="2546" w:type="dxa"/>
            <w:tcBorders>
              <w:top w:val="single" w:sz="4" w:space="0" w:color="auto"/>
            </w:tcBorders>
            <w:shd w:val="clear" w:color="auto" w:fill="auto"/>
          </w:tcPr>
          <w:p w14:paraId="7DBA0D3A" w14:textId="77777777" w:rsidR="00EA5FC0" w:rsidRPr="0067119E" w:rsidRDefault="00EA5FC0" w:rsidP="00BD10C4">
            <w:pPr>
              <w:pStyle w:val="Style10"/>
              <w:jc w:val="center"/>
            </w:pPr>
          </w:p>
        </w:tc>
      </w:tr>
      <w:tr w:rsidR="00EA5FC0" w:rsidRPr="0067119E" w14:paraId="55FCB939" w14:textId="77777777" w:rsidTr="00BD10C4">
        <w:trPr>
          <w:cantSplit/>
          <w:trHeight w:val="57"/>
        </w:trPr>
        <w:tc>
          <w:tcPr>
            <w:tcW w:w="3060" w:type="dxa"/>
            <w:shd w:val="clear" w:color="auto" w:fill="auto"/>
          </w:tcPr>
          <w:p w14:paraId="6F1CDA7C" w14:textId="77777777" w:rsidR="00EA5FC0" w:rsidRPr="0067119E" w:rsidRDefault="00EA5FC0" w:rsidP="00BD10C4">
            <w:pPr>
              <w:pStyle w:val="Styletablecellindent1"/>
            </w:pPr>
            <w:r>
              <w:t>Hendelser</w:t>
            </w:r>
          </w:p>
        </w:tc>
        <w:tc>
          <w:tcPr>
            <w:tcW w:w="3291" w:type="dxa"/>
            <w:shd w:val="clear" w:color="auto" w:fill="auto"/>
          </w:tcPr>
          <w:p w14:paraId="40F6C394" w14:textId="77777777" w:rsidR="00EA5FC0" w:rsidRPr="0067119E" w:rsidRDefault="00EA5FC0" w:rsidP="00BD10C4">
            <w:pPr>
              <w:pStyle w:val="Style10"/>
              <w:jc w:val="center"/>
            </w:pPr>
            <w:r>
              <w:t>144 (44,6 %)</w:t>
            </w:r>
          </w:p>
        </w:tc>
        <w:tc>
          <w:tcPr>
            <w:tcW w:w="2546" w:type="dxa"/>
            <w:shd w:val="clear" w:color="auto" w:fill="auto"/>
          </w:tcPr>
          <w:p w14:paraId="55B9DA68" w14:textId="77777777" w:rsidR="00EA5FC0" w:rsidRPr="0067119E" w:rsidRDefault="00EA5FC0" w:rsidP="00BD10C4">
            <w:pPr>
              <w:pStyle w:val="Style10"/>
              <w:jc w:val="center"/>
            </w:pPr>
            <w:r>
              <w:t>191 (58,2 %)</w:t>
            </w:r>
          </w:p>
        </w:tc>
      </w:tr>
      <w:tr w:rsidR="00EA5FC0" w:rsidRPr="0067119E" w14:paraId="1B544B94" w14:textId="77777777" w:rsidTr="00BD10C4">
        <w:trPr>
          <w:cantSplit/>
          <w:trHeight w:val="57"/>
        </w:trPr>
        <w:tc>
          <w:tcPr>
            <w:tcW w:w="3060" w:type="dxa"/>
            <w:shd w:val="clear" w:color="auto" w:fill="auto"/>
          </w:tcPr>
          <w:p w14:paraId="5B5A99B2" w14:textId="77777777" w:rsidR="00EA5FC0" w:rsidRPr="0067119E" w:rsidRDefault="00EA5FC0" w:rsidP="00BD10C4">
            <w:pPr>
              <w:pStyle w:val="Styletable10"/>
              <w:keepNext/>
              <w:jc w:val="center"/>
            </w:pPr>
            <w:r>
              <w:t>Hasard ratio</w:t>
            </w:r>
            <w:r>
              <w:rPr>
                <w:vertAlign w:val="superscript"/>
              </w:rPr>
              <w:t>a</w:t>
            </w:r>
          </w:p>
        </w:tc>
        <w:tc>
          <w:tcPr>
            <w:tcW w:w="5837" w:type="dxa"/>
            <w:gridSpan w:val="2"/>
            <w:shd w:val="clear" w:color="auto" w:fill="auto"/>
          </w:tcPr>
          <w:p w14:paraId="3DC72146" w14:textId="77777777" w:rsidR="00EA5FC0" w:rsidRPr="0067119E" w:rsidRDefault="00EA5FC0" w:rsidP="00BD10C4">
            <w:pPr>
              <w:pStyle w:val="Style10"/>
              <w:jc w:val="center"/>
            </w:pPr>
            <w:r>
              <w:t>0,51</w:t>
            </w:r>
          </w:p>
        </w:tc>
      </w:tr>
      <w:tr w:rsidR="00EA5FC0" w:rsidRPr="0067119E" w14:paraId="72F3716D" w14:textId="77777777" w:rsidTr="00BD10C4">
        <w:trPr>
          <w:cantSplit/>
          <w:trHeight w:val="57"/>
        </w:trPr>
        <w:tc>
          <w:tcPr>
            <w:tcW w:w="3060" w:type="dxa"/>
            <w:shd w:val="clear" w:color="auto" w:fill="auto"/>
          </w:tcPr>
          <w:p w14:paraId="0BE43BBE" w14:textId="77777777" w:rsidR="00EA5FC0" w:rsidRPr="0067119E" w:rsidRDefault="00EA5FC0" w:rsidP="00BD10C4">
            <w:pPr>
              <w:pStyle w:val="Styletable10"/>
              <w:keepNext/>
              <w:jc w:val="center"/>
            </w:pPr>
            <w:r>
              <w:t>95 % KI</w:t>
            </w:r>
          </w:p>
        </w:tc>
        <w:tc>
          <w:tcPr>
            <w:tcW w:w="5837" w:type="dxa"/>
            <w:gridSpan w:val="2"/>
            <w:shd w:val="clear" w:color="auto" w:fill="auto"/>
          </w:tcPr>
          <w:p w14:paraId="4DD4ACBB" w14:textId="77777777" w:rsidR="00EA5FC0" w:rsidRPr="0067119E" w:rsidRDefault="00EA5FC0" w:rsidP="00BD10C4">
            <w:pPr>
              <w:pStyle w:val="Style10"/>
              <w:jc w:val="center"/>
            </w:pPr>
            <w:r>
              <w:t>(0,41, 0,64)</w:t>
            </w:r>
          </w:p>
        </w:tc>
      </w:tr>
      <w:tr w:rsidR="00EA5FC0" w:rsidRPr="0067119E" w14:paraId="59FC20F0" w14:textId="77777777" w:rsidTr="00BD10C4">
        <w:trPr>
          <w:cantSplit/>
          <w:trHeight w:val="57"/>
        </w:trPr>
        <w:tc>
          <w:tcPr>
            <w:tcW w:w="3060" w:type="dxa"/>
            <w:shd w:val="clear" w:color="auto" w:fill="auto"/>
          </w:tcPr>
          <w:p w14:paraId="0053473B" w14:textId="77777777" w:rsidR="00EA5FC0" w:rsidRPr="0067119E" w:rsidRDefault="00EA5FC0" w:rsidP="00BD10C4">
            <w:pPr>
              <w:pStyle w:val="Styletable10"/>
              <w:keepNext/>
              <w:jc w:val="center"/>
              <w:rPr>
                <w:vertAlign w:val="superscript"/>
              </w:rPr>
            </w:pPr>
            <w:r>
              <w:t>p</w:t>
            </w:r>
            <w:r>
              <w:noBreakHyphen/>
              <w:t>verdi</w:t>
            </w:r>
            <w:r>
              <w:rPr>
                <w:vertAlign w:val="superscript"/>
              </w:rPr>
              <w:t>b, c</w:t>
            </w:r>
          </w:p>
        </w:tc>
        <w:tc>
          <w:tcPr>
            <w:tcW w:w="5837" w:type="dxa"/>
            <w:gridSpan w:val="2"/>
            <w:shd w:val="clear" w:color="auto" w:fill="auto"/>
          </w:tcPr>
          <w:p w14:paraId="15E053D0" w14:textId="77777777" w:rsidR="00EA5FC0" w:rsidRPr="0067119E" w:rsidRDefault="00EA5FC0" w:rsidP="00BD10C4">
            <w:pPr>
              <w:pStyle w:val="Style10"/>
              <w:jc w:val="center"/>
            </w:pPr>
            <w:r>
              <w:t>&lt; 0,0001</w:t>
            </w:r>
          </w:p>
        </w:tc>
      </w:tr>
      <w:tr w:rsidR="00EA5FC0" w:rsidRPr="0067119E" w14:paraId="67865AB1" w14:textId="77777777" w:rsidTr="00BD10C4">
        <w:trPr>
          <w:cantSplit/>
          <w:trHeight w:val="57"/>
        </w:trPr>
        <w:tc>
          <w:tcPr>
            <w:tcW w:w="8897" w:type="dxa"/>
            <w:gridSpan w:val="3"/>
            <w:shd w:val="clear" w:color="auto" w:fill="auto"/>
          </w:tcPr>
          <w:p w14:paraId="38887F3F" w14:textId="77777777" w:rsidR="00EA5FC0" w:rsidRPr="0067119E" w:rsidRDefault="00EA5FC0" w:rsidP="00BD10C4">
            <w:pPr>
              <w:pStyle w:val="Style10"/>
              <w:jc w:val="center"/>
            </w:pPr>
          </w:p>
        </w:tc>
      </w:tr>
      <w:tr w:rsidR="00EA5FC0" w:rsidRPr="0067119E" w14:paraId="2BE409FA" w14:textId="77777777" w:rsidTr="00BD10C4">
        <w:trPr>
          <w:cantSplit/>
          <w:trHeight w:val="57"/>
        </w:trPr>
        <w:tc>
          <w:tcPr>
            <w:tcW w:w="3060" w:type="dxa"/>
            <w:shd w:val="clear" w:color="auto" w:fill="auto"/>
          </w:tcPr>
          <w:p w14:paraId="28522B18" w14:textId="77777777" w:rsidR="00EA5FC0" w:rsidRPr="0067119E" w:rsidRDefault="00EA5FC0" w:rsidP="00BD10C4">
            <w:pPr>
              <w:pStyle w:val="Styletablecellindent1"/>
              <w:keepNext w:val="0"/>
              <w:rPr>
                <w:vertAlign w:val="superscript"/>
              </w:rPr>
            </w:pPr>
            <w:r>
              <w:lastRenderedPageBreak/>
              <w:t>Median (95 % KI)</w:t>
            </w:r>
            <w:r>
              <w:rPr>
                <w:vertAlign w:val="superscript"/>
              </w:rPr>
              <w:t>d</w:t>
            </w:r>
          </w:p>
        </w:tc>
        <w:tc>
          <w:tcPr>
            <w:tcW w:w="3291" w:type="dxa"/>
            <w:shd w:val="clear" w:color="auto" w:fill="auto"/>
          </w:tcPr>
          <w:p w14:paraId="734BF5AF" w14:textId="77777777" w:rsidR="00EA5FC0" w:rsidRPr="0067119E" w:rsidRDefault="00EA5FC0" w:rsidP="00BD10C4">
            <w:pPr>
              <w:pStyle w:val="Style10"/>
              <w:jc w:val="center"/>
            </w:pPr>
            <w:r>
              <w:t>16,59 (12,45, 24,94)</w:t>
            </w:r>
          </w:p>
        </w:tc>
        <w:tc>
          <w:tcPr>
            <w:tcW w:w="2546" w:type="dxa"/>
            <w:shd w:val="clear" w:color="auto" w:fill="auto"/>
          </w:tcPr>
          <w:p w14:paraId="441D1CBB" w14:textId="77777777" w:rsidR="00EA5FC0" w:rsidRPr="0067119E" w:rsidRDefault="00EA5FC0" w:rsidP="00BD10C4">
            <w:pPr>
              <w:pStyle w:val="Style10"/>
              <w:jc w:val="center"/>
            </w:pPr>
            <w:r>
              <w:t>8,31 (6,97, 9,69)</w:t>
            </w:r>
          </w:p>
        </w:tc>
      </w:tr>
      <w:tr w:rsidR="00EA5FC0" w:rsidRPr="0067119E" w14:paraId="02EA647F" w14:textId="77777777" w:rsidTr="00BD10C4">
        <w:trPr>
          <w:cantSplit/>
          <w:trHeight w:val="57"/>
        </w:trPr>
        <w:tc>
          <w:tcPr>
            <w:tcW w:w="3060" w:type="dxa"/>
            <w:shd w:val="clear" w:color="auto" w:fill="auto"/>
          </w:tcPr>
          <w:p w14:paraId="665F7FB4" w14:textId="77777777" w:rsidR="00EA5FC0" w:rsidRPr="0067119E" w:rsidRDefault="00EA5FC0" w:rsidP="00BD10C4">
            <w:pPr>
              <w:pStyle w:val="Styleboldtable"/>
            </w:pPr>
            <w:r>
              <w:t>Total overlevelse</w:t>
            </w:r>
          </w:p>
        </w:tc>
        <w:tc>
          <w:tcPr>
            <w:tcW w:w="3291" w:type="dxa"/>
            <w:shd w:val="clear" w:color="auto" w:fill="auto"/>
          </w:tcPr>
          <w:p w14:paraId="78B30BF5" w14:textId="77777777" w:rsidR="00EA5FC0" w:rsidRPr="0067119E" w:rsidRDefault="00EA5FC0" w:rsidP="00BD10C4">
            <w:pPr>
              <w:pStyle w:val="Style10"/>
              <w:jc w:val="center"/>
            </w:pPr>
          </w:p>
        </w:tc>
        <w:tc>
          <w:tcPr>
            <w:tcW w:w="2546" w:type="dxa"/>
            <w:shd w:val="clear" w:color="auto" w:fill="auto"/>
          </w:tcPr>
          <w:p w14:paraId="07DEA19B" w14:textId="77777777" w:rsidR="00EA5FC0" w:rsidRPr="0067119E" w:rsidRDefault="00EA5FC0" w:rsidP="00BD10C4">
            <w:pPr>
              <w:pStyle w:val="Style10"/>
              <w:jc w:val="center"/>
            </w:pPr>
          </w:p>
        </w:tc>
      </w:tr>
      <w:tr w:rsidR="00EA5FC0" w:rsidRPr="0067119E" w14:paraId="3EF82919" w14:textId="77777777" w:rsidTr="00BD10C4">
        <w:trPr>
          <w:cantSplit/>
          <w:trHeight w:val="57"/>
        </w:trPr>
        <w:tc>
          <w:tcPr>
            <w:tcW w:w="3060" w:type="dxa"/>
            <w:shd w:val="clear" w:color="auto" w:fill="auto"/>
          </w:tcPr>
          <w:p w14:paraId="751DFD8D" w14:textId="77777777" w:rsidR="00EA5FC0" w:rsidRPr="0067119E" w:rsidRDefault="00EA5FC0" w:rsidP="00BD10C4">
            <w:pPr>
              <w:pStyle w:val="Styletablecellindent1"/>
              <w:rPr>
                <w:b/>
              </w:rPr>
            </w:pPr>
            <w:r>
              <w:t>Hendelser</w:t>
            </w:r>
          </w:p>
        </w:tc>
        <w:tc>
          <w:tcPr>
            <w:tcW w:w="3291" w:type="dxa"/>
            <w:shd w:val="clear" w:color="auto" w:fill="auto"/>
          </w:tcPr>
          <w:p w14:paraId="1A950AE1" w14:textId="77777777" w:rsidR="00EA5FC0" w:rsidRPr="0067119E" w:rsidRDefault="00EA5FC0" w:rsidP="00BD10C4">
            <w:pPr>
              <w:pStyle w:val="Style10"/>
              <w:jc w:val="center"/>
            </w:pPr>
            <w:r>
              <w:t>67 (20,7 %)</w:t>
            </w:r>
          </w:p>
        </w:tc>
        <w:tc>
          <w:tcPr>
            <w:tcW w:w="2546" w:type="dxa"/>
            <w:shd w:val="clear" w:color="auto" w:fill="auto"/>
          </w:tcPr>
          <w:p w14:paraId="62CF1F7F" w14:textId="77777777" w:rsidR="00EA5FC0" w:rsidRPr="0067119E" w:rsidRDefault="00EA5FC0" w:rsidP="00BD10C4">
            <w:pPr>
              <w:pStyle w:val="Style10"/>
              <w:jc w:val="center"/>
            </w:pPr>
            <w:r>
              <w:t>99 (30,2 %)</w:t>
            </w:r>
          </w:p>
        </w:tc>
      </w:tr>
      <w:tr w:rsidR="00EA5FC0" w:rsidRPr="0067119E" w14:paraId="555C7FA2" w14:textId="77777777" w:rsidTr="00BD10C4">
        <w:trPr>
          <w:cantSplit/>
          <w:trHeight w:val="57"/>
        </w:trPr>
        <w:tc>
          <w:tcPr>
            <w:tcW w:w="3060" w:type="dxa"/>
            <w:shd w:val="clear" w:color="auto" w:fill="auto"/>
          </w:tcPr>
          <w:p w14:paraId="514D7561" w14:textId="77777777" w:rsidR="00EA5FC0" w:rsidRPr="0067119E" w:rsidRDefault="00EA5FC0" w:rsidP="00BD10C4">
            <w:pPr>
              <w:pStyle w:val="Styletable10"/>
              <w:keepNext/>
              <w:jc w:val="center"/>
              <w:rPr>
                <w:b/>
              </w:rPr>
            </w:pPr>
            <w:r>
              <w:t>Hasard ratio</w:t>
            </w:r>
            <w:r>
              <w:rPr>
                <w:vertAlign w:val="superscript"/>
              </w:rPr>
              <w:t>a</w:t>
            </w:r>
          </w:p>
        </w:tc>
        <w:tc>
          <w:tcPr>
            <w:tcW w:w="5837" w:type="dxa"/>
            <w:gridSpan w:val="2"/>
            <w:shd w:val="clear" w:color="auto" w:fill="auto"/>
          </w:tcPr>
          <w:p w14:paraId="239CE727" w14:textId="77777777" w:rsidR="00EA5FC0" w:rsidRPr="0067119E" w:rsidRDefault="00EA5FC0" w:rsidP="00BD10C4">
            <w:pPr>
              <w:pStyle w:val="Style10"/>
              <w:jc w:val="center"/>
            </w:pPr>
            <w:r>
              <w:t>0,60</w:t>
            </w:r>
          </w:p>
        </w:tc>
      </w:tr>
      <w:tr w:rsidR="00EA5FC0" w:rsidRPr="0067119E" w14:paraId="4F710D27" w14:textId="77777777" w:rsidTr="00BD10C4">
        <w:trPr>
          <w:cantSplit/>
          <w:trHeight w:val="57"/>
        </w:trPr>
        <w:tc>
          <w:tcPr>
            <w:tcW w:w="3060" w:type="dxa"/>
            <w:shd w:val="clear" w:color="auto" w:fill="auto"/>
          </w:tcPr>
          <w:p w14:paraId="58995A18" w14:textId="77777777" w:rsidR="00EA5FC0" w:rsidRPr="0067119E" w:rsidRDefault="00EA5FC0" w:rsidP="00BD10C4">
            <w:pPr>
              <w:pStyle w:val="Styletable10"/>
              <w:keepNext/>
              <w:jc w:val="center"/>
              <w:rPr>
                <w:b/>
              </w:rPr>
            </w:pPr>
            <w:r>
              <w:t>98,89 % KI</w:t>
            </w:r>
          </w:p>
        </w:tc>
        <w:tc>
          <w:tcPr>
            <w:tcW w:w="5837" w:type="dxa"/>
            <w:gridSpan w:val="2"/>
            <w:shd w:val="clear" w:color="auto" w:fill="auto"/>
          </w:tcPr>
          <w:p w14:paraId="0E22284F" w14:textId="77777777" w:rsidR="00EA5FC0" w:rsidRPr="0067119E" w:rsidRDefault="00EA5FC0" w:rsidP="00BD10C4">
            <w:pPr>
              <w:pStyle w:val="Style10"/>
              <w:jc w:val="center"/>
            </w:pPr>
            <w:r>
              <w:t>(0,40, 0,89)</w:t>
            </w:r>
          </w:p>
        </w:tc>
      </w:tr>
      <w:tr w:rsidR="00EA5FC0" w:rsidRPr="0067119E" w14:paraId="73B3C0E4" w14:textId="77777777" w:rsidTr="00BD10C4">
        <w:trPr>
          <w:cantSplit/>
          <w:trHeight w:val="57"/>
        </w:trPr>
        <w:tc>
          <w:tcPr>
            <w:tcW w:w="3060" w:type="dxa"/>
            <w:shd w:val="clear" w:color="auto" w:fill="auto"/>
          </w:tcPr>
          <w:p w14:paraId="3F1282AF" w14:textId="77777777" w:rsidR="00EA5FC0" w:rsidRPr="0067119E" w:rsidRDefault="00EA5FC0" w:rsidP="00BD10C4">
            <w:pPr>
              <w:pStyle w:val="Styletable10"/>
              <w:keepNext/>
              <w:jc w:val="center"/>
              <w:rPr>
                <w:b/>
              </w:rPr>
            </w:pPr>
            <w:r>
              <w:t>p</w:t>
            </w:r>
            <w:r>
              <w:noBreakHyphen/>
              <w:t>verdi</w:t>
            </w:r>
            <w:r>
              <w:rPr>
                <w:vertAlign w:val="superscript"/>
              </w:rPr>
              <w:t>b,c,e</w:t>
            </w:r>
          </w:p>
        </w:tc>
        <w:tc>
          <w:tcPr>
            <w:tcW w:w="5837" w:type="dxa"/>
            <w:gridSpan w:val="2"/>
            <w:shd w:val="clear" w:color="auto" w:fill="auto"/>
          </w:tcPr>
          <w:p w14:paraId="442C5488" w14:textId="77777777" w:rsidR="00EA5FC0" w:rsidRPr="0067119E" w:rsidRDefault="00EA5FC0" w:rsidP="00BD10C4">
            <w:pPr>
              <w:pStyle w:val="Style10"/>
              <w:jc w:val="center"/>
            </w:pPr>
            <w:r>
              <w:t>0,0010</w:t>
            </w:r>
          </w:p>
        </w:tc>
      </w:tr>
      <w:tr w:rsidR="00EA5FC0" w:rsidRPr="0067119E" w14:paraId="69384C3F" w14:textId="77777777" w:rsidTr="00BD10C4">
        <w:trPr>
          <w:cantSplit/>
          <w:trHeight w:val="57"/>
        </w:trPr>
        <w:tc>
          <w:tcPr>
            <w:tcW w:w="3060" w:type="dxa"/>
            <w:shd w:val="clear" w:color="auto" w:fill="auto"/>
          </w:tcPr>
          <w:p w14:paraId="51FBE2B6" w14:textId="77777777" w:rsidR="00EA5FC0" w:rsidRPr="0067119E" w:rsidRDefault="00EA5FC0" w:rsidP="00BD10C4">
            <w:pPr>
              <w:pStyle w:val="Styletablecellindent1"/>
            </w:pPr>
            <w:r>
              <w:t>Median (95 % KI)</w:t>
            </w:r>
          </w:p>
        </w:tc>
        <w:tc>
          <w:tcPr>
            <w:tcW w:w="3291" w:type="dxa"/>
            <w:shd w:val="clear" w:color="auto" w:fill="auto"/>
          </w:tcPr>
          <w:p w14:paraId="473551EF" w14:textId="77777777" w:rsidR="00EA5FC0" w:rsidRPr="0067119E" w:rsidRDefault="00EA5FC0" w:rsidP="00BD10C4">
            <w:pPr>
              <w:pStyle w:val="Style10"/>
              <w:jc w:val="center"/>
            </w:pPr>
            <w:r>
              <w:t>NE</w:t>
            </w:r>
          </w:p>
        </w:tc>
        <w:tc>
          <w:tcPr>
            <w:tcW w:w="2546" w:type="dxa"/>
            <w:shd w:val="clear" w:color="auto" w:fill="auto"/>
          </w:tcPr>
          <w:p w14:paraId="6395144A" w14:textId="77777777" w:rsidR="00EA5FC0" w:rsidRPr="0067119E" w:rsidRDefault="00EA5FC0" w:rsidP="00BD10C4">
            <w:pPr>
              <w:pStyle w:val="Style10"/>
              <w:jc w:val="center"/>
            </w:pPr>
            <w:r>
              <w:t>NE (22,6, NE)</w:t>
            </w:r>
          </w:p>
        </w:tc>
      </w:tr>
      <w:tr w:rsidR="00EA5FC0" w:rsidRPr="0067119E" w14:paraId="1155F29A" w14:textId="77777777" w:rsidTr="00BD10C4">
        <w:trPr>
          <w:cantSplit/>
          <w:trHeight w:val="57"/>
        </w:trPr>
        <w:tc>
          <w:tcPr>
            <w:tcW w:w="3060" w:type="dxa"/>
            <w:shd w:val="clear" w:color="auto" w:fill="auto"/>
          </w:tcPr>
          <w:p w14:paraId="2FD20646" w14:textId="77777777" w:rsidR="00EA5FC0" w:rsidRPr="0067119E" w:rsidRDefault="00EA5FC0" w:rsidP="00BD10C4">
            <w:pPr>
              <w:pStyle w:val="Styletablecellindent1"/>
            </w:pPr>
            <w:r>
              <w:t>Rate (95 % KI)</w:t>
            </w:r>
          </w:p>
        </w:tc>
        <w:tc>
          <w:tcPr>
            <w:tcW w:w="3291" w:type="dxa"/>
            <w:shd w:val="clear" w:color="auto" w:fill="auto"/>
          </w:tcPr>
          <w:p w14:paraId="274768CC" w14:textId="77777777" w:rsidR="00EA5FC0" w:rsidRPr="0067119E" w:rsidRDefault="00EA5FC0" w:rsidP="00BD10C4">
            <w:pPr>
              <w:pStyle w:val="Style10"/>
              <w:jc w:val="center"/>
            </w:pPr>
          </w:p>
        </w:tc>
        <w:tc>
          <w:tcPr>
            <w:tcW w:w="2546" w:type="dxa"/>
            <w:shd w:val="clear" w:color="auto" w:fill="auto"/>
          </w:tcPr>
          <w:p w14:paraId="798C2AE1" w14:textId="77777777" w:rsidR="00EA5FC0" w:rsidRPr="0067119E" w:rsidRDefault="00EA5FC0" w:rsidP="00BD10C4">
            <w:pPr>
              <w:pStyle w:val="Style10"/>
              <w:jc w:val="center"/>
            </w:pPr>
          </w:p>
        </w:tc>
      </w:tr>
      <w:tr w:rsidR="00EA5FC0" w:rsidRPr="0067119E" w14:paraId="276F317F" w14:textId="77777777" w:rsidTr="00BD10C4">
        <w:trPr>
          <w:cantSplit/>
          <w:trHeight w:val="57"/>
        </w:trPr>
        <w:tc>
          <w:tcPr>
            <w:tcW w:w="3060" w:type="dxa"/>
            <w:shd w:val="clear" w:color="auto" w:fill="auto"/>
          </w:tcPr>
          <w:p w14:paraId="2948B0F9" w14:textId="77777777" w:rsidR="00EA5FC0" w:rsidRPr="0067119E" w:rsidRDefault="00EA5FC0" w:rsidP="00BD10C4">
            <w:pPr>
              <w:pStyle w:val="Style50"/>
            </w:pPr>
            <w:r>
              <w:t>Ved 6 måneder</w:t>
            </w:r>
          </w:p>
        </w:tc>
        <w:tc>
          <w:tcPr>
            <w:tcW w:w="3291" w:type="dxa"/>
            <w:shd w:val="clear" w:color="auto" w:fill="auto"/>
          </w:tcPr>
          <w:p w14:paraId="64BA0EAE" w14:textId="77777777" w:rsidR="00EA5FC0" w:rsidRPr="0067119E" w:rsidRDefault="00EA5FC0" w:rsidP="00BD10C4">
            <w:pPr>
              <w:pStyle w:val="Style10"/>
              <w:jc w:val="center"/>
            </w:pPr>
            <w:r>
              <w:t>93,1 (89,7, 95,4)</w:t>
            </w:r>
          </w:p>
        </w:tc>
        <w:tc>
          <w:tcPr>
            <w:tcW w:w="2546" w:type="dxa"/>
            <w:shd w:val="clear" w:color="auto" w:fill="auto"/>
          </w:tcPr>
          <w:p w14:paraId="50D21B53" w14:textId="77777777" w:rsidR="00EA5FC0" w:rsidRPr="0067119E" w:rsidRDefault="00EA5FC0" w:rsidP="00BD10C4">
            <w:pPr>
              <w:pStyle w:val="Style10"/>
              <w:jc w:val="center"/>
            </w:pPr>
            <w:r>
              <w:t>86,2 (81,9, 89,5)</w:t>
            </w:r>
          </w:p>
        </w:tc>
      </w:tr>
      <w:tr w:rsidR="00EA5FC0" w:rsidRPr="0067119E" w14:paraId="6B4901B9" w14:textId="77777777" w:rsidTr="00BD10C4">
        <w:trPr>
          <w:cantSplit/>
          <w:trHeight w:val="57"/>
        </w:trPr>
        <w:tc>
          <w:tcPr>
            <w:tcW w:w="3060" w:type="dxa"/>
            <w:shd w:val="clear" w:color="auto" w:fill="auto"/>
          </w:tcPr>
          <w:p w14:paraId="6FCA8FA7" w14:textId="77777777" w:rsidR="00EA5FC0" w:rsidRPr="0067119E" w:rsidRDefault="00EA5FC0" w:rsidP="00BD10C4">
            <w:pPr>
              <w:pStyle w:val="Styleboldtable"/>
            </w:pPr>
            <w:r>
              <w:t>Bekreftet objektiv respons (BICR)</w:t>
            </w:r>
          </w:p>
        </w:tc>
        <w:tc>
          <w:tcPr>
            <w:tcW w:w="3291" w:type="dxa"/>
            <w:shd w:val="clear" w:color="auto" w:fill="auto"/>
          </w:tcPr>
          <w:p w14:paraId="48F5F48D" w14:textId="77777777" w:rsidR="00EA5FC0" w:rsidRPr="0067119E" w:rsidRDefault="00EA5FC0" w:rsidP="00BD10C4">
            <w:pPr>
              <w:pStyle w:val="Style10"/>
              <w:jc w:val="center"/>
            </w:pPr>
            <w:r>
              <w:t>180 (55,7 %)</w:t>
            </w:r>
          </w:p>
        </w:tc>
        <w:tc>
          <w:tcPr>
            <w:tcW w:w="2546" w:type="dxa"/>
            <w:shd w:val="clear" w:color="auto" w:fill="auto"/>
          </w:tcPr>
          <w:p w14:paraId="1EB39ADE" w14:textId="77777777" w:rsidR="00EA5FC0" w:rsidRPr="0067119E" w:rsidRDefault="00EA5FC0" w:rsidP="00BD10C4">
            <w:pPr>
              <w:pStyle w:val="Style10"/>
              <w:jc w:val="center"/>
            </w:pPr>
            <w:r>
              <w:t>89 (27,1 %)</w:t>
            </w:r>
          </w:p>
        </w:tc>
      </w:tr>
      <w:tr w:rsidR="00EA5FC0" w:rsidRPr="0067119E" w14:paraId="77409DD1" w14:textId="77777777" w:rsidTr="00BD10C4">
        <w:trPr>
          <w:cantSplit/>
          <w:trHeight w:val="57"/>
        </w:trPr>
        <w:tc>
          <w:tcPr>
            <w:tcW w:w="3060" w:type="dxa"/>
            <w:shd w:val="clear" w:color="auto" w:fill="auto"/>
          </w:tcPr>
          <w:p w14:paraId="6AD4168F" w14:textId="77777777" w:rsidR="00EA5FC0" w:rsidRPr="0067119E" w:rsidRDefault="00EA5FC0" w:rsidP="00BD10C4">
            <w:pPr>
              <w:pStyle w:val="Style10"/>
              <w:keepNext/>
              <w:jc w:val="center"/>
              <w:rPr>
                <w:vertAlign w:val="superscript"/>
              </w:rPr>
            </w:pPr>
            <w:r>
              <w:t>(95 % KI)</w:t>
            </w:r>
            <w:r>
              <w:rPr>
                <w:vertAlign w:val="superscript"/>
              </w:rPr>
              <w:t>f</w:t>
            </w:r>
          </w:p>
        </w:tc>
        <w:tc>
          <w:tcPr>
            <w:tcW w:w="3291" w:type="dxa"/>
            <w:shd w:val="clear" w:color="auto" w:fill="auto"/>
          </w:tcPr>
          <w:p w14:paraId="65724BA1" w14:textId="77777777" w:rsidR="00EA5FC0" w:rsidRPr="0067119E" w:rsidRDefault="00EA5FC0" w:rsidP="00BD10C4">
            <w:pPr>
              <w:pStyle w:val="Style10"/>
              <w:jc w:val="center"/>
            </w:pPr>
            <w:r>
              <w:t>(50,1, 61,2)</w:t>
            </w:r>
          </w:p>
        </w:tc>
        <w:tc>
          <w:tcPr>
            <w:tcW w:w="2546" w:type="dxa"/>
            <w:shd w:val="clear" w:color="auto" w:fill="auto"/>
          </w:tcPr>
          <w:p w14:paraId="6CCC5E0A" w14:textId="77777777" w:rsidR="00EA5FC0" w:rsidRPr="0067119E" w:rsidRDefault="00EA5FC0" w:rsidP="00BD10C4">
            <w:pPr>
              <w:pStyle w:val="Style10"/>
              <w:jc w:val="center"/>
            </w:pPr>
            <w:r>
              <w:t>(22,4, 32,3)</w:t>
            </w:r>
          </w:p>
        </w:tc>
      </w:tr>
      <w:tr w:rsidR="00EA5FC0" w:rsidRPr="0067119E" w14:paraId="027F02F5" w14:textId="77777777" w:rsidTr="00BD10C4">
        <w:trPr>
          <w:cantSplit/>
          <w:trHeight w:val="57"/>
        </w:trPr>
        <w:tc>
          <w:tcPr>
            <w:tcW w:w="3060" w:type="dxa"/>
            <w:shd w:val="clear" w:color="auto" w:fill="auto"/>
          </w:tcPr>
          <w:p w14:paraId="04F34241" w14:textId="77777777" w:rsidR="00EA5FC0" w:rsidRPr="00265B50" w:rsidRDefault="00EA5FC0" w:rsidP="00BD10C4">
            <w:pPr>
              <w:pStyle w:val="Style10"/>
              <w:keepNext/>
              <w:jc w:val="center"/>
              <w:rPr>
                <w:vertAlign w:val="superscript"/>
              </w:rPr>
            </w:pPr>
            <w:r>
              <w:t>Forskjell i ORR (95 % KI)</w:t>
            </w:r>
            <w:r>
              <w:rPr>
                <w:vertAlign w:val="superscript"/>
              </w:rPr>
              <w:t xml:space="preserve"> g</w:t>
            </w:r>
          </w:p>
        </w:tc>
        <w:tc>
          <w:tcPr>
            <w:tcW w:w="5837" w:type="dxa"/>
            <w:gridSpan w:val="2"/>
            <w:shd w:val="clear" w:color="auto" w:fill="auto"/>
          </w:tcPr>
          <w:p w14:paraId="03417DAD" w14:textId="77777777" w:rsidR="00EA5FC0" w:rsidRPr="0067119E" w:rsidRDefault="00EA5FC0" w:rsidP="00BD10C4">
            <w:pPr>
              <w:pStyle w:val="Style10"/>
              <w:jc w:val="center"/>
            </w:pPr>
            <w:r>
              <w:t>28,6 (21,7, 35,6)</w:t>
            </w:r>
          </w:p>
        </w:tc>
      </w:tr>
      <w:tr w:rsidR="00EA5FC0" w:rsidRPr="0067119E" w14:paraId="2075EB48" w14:textId="77777777" w:rsidTr="00BD10C4">
        <w:trPr>
          <w:cantSplit/>
          <w:trHeight w:val="57"/>
        </w:trPr>
        <w:tc>
          <w:tcPr>
            <w:tcW w:w="3060" w:type="dxa"/>
            <w:shd w:val="clear" w:color="auto" w:fill="auto"/>
          </w:tcPr>
          <w:p w14:paraId="5DA131D1" w14:textId="77777777" w:rsidR="00EA5FC0" w:rsidRPr="0067119E" w:rsidRDefault="00EA5FC0" w:rsidP="00BD10C4">
            <w:pPr>
              <w:pStyle w:val="Style10"/>
              <w:keepNext/>
              <w:jc w:val="center"/>
              <w:rPr>
                <w:vertAlign w:val="superscript"/>
              </w:rPr>
            </w:pPr>
            <w:r>
              <w:t>p</w:t>
            </w:r>
            <w:r>
              <w:noBreakHyphen/>
              <w:t>verdi</w:t>
            </w:r>
            <w:r>
              <w:rPr>
                <w:vertAlign w:val="superscript"/>
              </w:rPr>
              <w:t>h</w:t>
            </w:r>
          </w:p>
        </w:tc>
        <w:tc>
          <w:tcPr>
            <w:tcW w:w="5837" w:type="dxa"/>
            <w:gridSpan w:val="2"/>
            <w:shd w:val="clear" w:color="auto" w:fill="auto"/>
          </w:tcPr>
          <w:p w14:paraId="0C011456" w14:textId="77777777" w:rsidR="00EA5FC0" w:rsidRPr="0067119E" w:rsidRDefault="00EA5FC0" w:rsidP="00BD10C4">
            <w:pPr>
              <w:pStyle w:val="Style10"/>
              <w:jc w:val="center"/>
            </w:pPr>
            <w:r>
              <w:t>&lt; 0,0001</w:t>
            </w:r>
          </w:p>
        </w:tc>
      </w:tr>
      <w:tr w:rsidR="00EA5FC0" w:rsidRPr="0067119E" w14:paraId="4EE8892E" w14:textId="77777777" w:rsidTr="00BD10C4">
        <w:trPr>
          <w:cantSplit/>
          <w:trHeight w:val="57"/>
        </w:trPr>
        <w:tc>
          <w:tcPr>
            <w:tcW w:w="8897" w:type="dxa"/>
            <w:gridSpan w:val="3"/>
            <w:shd w:val="clear" w:color="auto" w:fill="auto"/>
          </w:tcPr>
          <w:p w14:paraId="66CFD9EF" w14:textId="77777777" w:rsidR="00EA5FC0" w:rsidRPr="0067119E" w:rsidRDefault="00EA5FC0" w:rsidP="00BD10C4">
            <w:pPr>
              <w:pStyle w:val="Style10"/>
              <w:jc w:val="center"/>
            </w:pPr>
          </w:p>
        </w:tc>
      </w:tr>
      <w:tr w:rsidR="00EA5FC0" w:rsidRPr="0067119E" w14:paraId="1B8CC65A" w14:textId="77777777" w:rsidTr="00BD10C4">
        <w:trPr>
          <w:cantSplit/>
          <w:trHeight w:val="57"/>
        </w:trPr>
        <w:tc>
          <w:tcPr>
            <w:tcW w:w="3060" w:type="dxa"/>
            <w:shd w:val="clear" w:color="auto" w:fill="auto"/>
          </w:tcPr>
          <w:p w14:paraId="49E37E01" w14:textId="77777777" w:rsidR="00EA5FC0" w:rsidRPr="0067119E" w:rsidRDefault="00EA5FC0" w:rsidP="00BD10C4">
            <w:pPr>
              <w:pStyle w:val="Styletablecellindent1"/>
            </w:pPr>
            <w:r>
              <w:t>Fullstendig respons (CR)</w:t>
            </w:r>
          </w:p>
        </w:tc>
        <w:tc>
          <w:tcPr>
            <w:tcW w:w="3291" w:type="dxa"/>
            <w:shd w:val="clear" w:color="auto" w:fill="auto"/>
          </w:tcPr>
          <w:p w14:paraId="3765D377" w14:textId="77777777" w:rsidR="00EA5FC0" w:rsidRPr="0067119E" w:rsidRDefault="00EA5FC0" w:rsidP="00BD10C4">
            <w:pPr>
              <w:pStyle w:val="Style10"/>
              <w:jc w:val="center"/>
            </w:pPr>
            <w:r>
              <w:t>26 (8,0 %)</w:t>
            </w:r>
          </w:p>
        </w:tc>
        <w:tc>
          <w:tcPr>
            <w:tcW w:w="2546" w:type="dxa"/>
            <w:shd w:val="clear" w:color="auto" w:fill="auto"/>
          </w:tcPr>
          <w:p w14:paraId="586E53AC" w14:textId="77777777" w:rsidR="00EA5FC0" w:rsidRPr="0067119E" w:rsidRDefault="00EA5FC0" w:rsidP="00BD10C4">
            <w:pPr>
              <w:pStyle w:val="Style10"/>
              <w:jc w:val="center"/>
            </w:pPr>
            <w:r>
              <w:t>15 (4,6 %)</w:t>
            </w:r>
          </w:p>
        </w:tc>
      </w:tr>
      <w:tr w:rsidR="00EA5FC0" w:rsidRPr="0067119E" w14:paraId="482A95AA" w14:textId="77777777" w:rsidTr="00BD10C4">
        <w:trPr>
          <w:cantSplit/>
          <w:trHeight w:val="57"/>
        </w:trPr>
        <w:tc>
          <w:tcPr>
            <w:tcW w:w="3060" w:type="dxa"/>
            <w:shd w:val="clear" w:color="auto" w:fill="auto"/>
          </w:tcPr>
          <w:p w14:paraId="02A22E82" w14:textId="77777777" w:rsidR="00EA5FC0" w:rsidRPr="0067119E" w:rsidRDefault="00EA5FC0" w:rsidP="00BD10C4">
            <w:pPr>
              <w:pStyle w:val="Styletablecellindent1"/>
            </w:pPr>
            <w:r>
              <w:t>Delvis respons (PR)</w:t>
            </w:r>
          </w:p>
        </w:tc>
        <w:tc>
          <w:tcPr>
            <w:tcW w:w="3291" w:type="dxa"/>
            <w:shd w:val="clear" w:color="auto" w:fill="auto"/>
          </w:tcPr>
          <w:p w14:paraId="22DEF377" w14:textId="77777777" w:rsidR="00EA5FC0" w:rsidRPr="0067119E" w:rsidRDefault="00EA5FC0" w:rsidP="00BD10C4">
            <w:pPr>
              <w:pStyle w:val="Style10"/>
              <w:jc w:val="center"/>
            </w:pPr>
            <w:r>
              <w:t>154 (47,7 %)</w:t>
            </w:r>
          </w:p>
        </w:tc>
        <w:tc>
          <w:tcPr>
            <w:tcW w:w="2546" w:type="dxa"/>
            <w:shd w:val="clear" w:color="auto" w:fill="auto"/>
          </w:tcPr>
          <w:p w14:paraId="5E2EE596" w14:textId="77777777" w:rsidR="00EA5FC0" w:rsidRPr="0067119E" w:rsidRDefault="00EA5FC0" w:rsidP="00BD10C4">
            <w:pPr>
              <w:pStyle w:val="Style10"/>
              <w:jc w:val="center"/>
            </w:pPr>
            <w:r>
              <w:t>74 (22,6 %)</w:t>
            </w:r>
          </w:p>
        </w:tc>
      </w:tr>
      <w:tr w:rsidR="00EA5FC0" w:rsidRPr="0067119E" w14:paraId="18C7C2B0" w14:textId="77777777" w:rsidTr="00BD10C4">
        <w:trPr>
          <w:cantSplit/>
          <w:trHeight w:val="57"/>
        </w:trPr>
        <w:tc>
          <w:tcPr>
            <w:tcW w:w="3060" w:type="dxa"/>
            <w:shd w:val="clear" w:color="auto" w:fill="auto"/>
          </w:tcPr>
          <w:p w14:paraId="24BC835C" w14:textId="77777777" w:rsidR="00EA5FC0" w:rsidRPr="0067119E" w:rsidRDefault="00EA5FC0" w:rsidP="00BD10C4">
            <w:pPr>
              <w:pStyle w:val="Styletablecellindent1"/>
            </w:pPr>
            <w:r>
              <w:t>Stabil sykdom (SD)</w:t>
            </w:r>
          </w:p>
        </w:tc>
        <w:tc>
          <w:tcPr>
            <w:tcW w:w="3291" w:type="dxa"/>
            <w:shd w:val="clear" w:color="auto" w:fill="auto"/>
          </w:tcPr>
          <w:p w14:paraId="6F0829C6" w14:textId="77777777" w:rsidR="00EA5FC0" w:rsidRPr="0067119E" w:rsidRDefault="00EA5FC0" w:rsidP="00BD10C4">
            <w:pPr>
              <w:pStyle w:val="Style10"/>
              <w:jc w:val="center"/>
            </w:pPr>
            <w:r>
              <w:t>104 (32,2 %)</w:t>
            </w:r>
          </w:p>
        </w:tc>
        <w:tc>
          <w:tcPr>
            <w:tcW w:w="2546" w:type="dxa"/>
            <w:shd w:val="clear" w:color="auto" w:fill="auto"/>
          </w:tcPr>
          <w:p w14:paraId="27378A77" w14:textId="77777777" w:rsidR="00EA5FC0" w:rsidRPr="0067119E" w:rsidRDefault="00EA5FC0" w:rsidP="00BD10C4">
            <w:pPr>
              <w:pStyle w:val="Style10"/>
              <w:jc w:val="center"/>
            </w:pPr>
            <w:r>
              <w:t>138 (42,1 %)</w:t>
            </w:r>
          </w:p>
        </w:tc>
      </w:tr>
      <w:tr w:rsidR="00EA5FC0" w:rsidRPr="0067119E" w14:paraId="71B092FF" w14:textId="77777777" w:rsidTr="00BD10C4">
        <w:trPr>
          <w:cantSplit/>
          <w:trHeight w:val="57"/>
        </w:trPr>
        <w:tc>
          <w:tcPr>
            <w:tcW w:w="8897" w:type="dxa"/>
            <w:gridSpan w:val="3"/>
            <w:shd w:val="clear" w:color="auto" w:fill="auto"/>
          </w:tcPr>
          <w:p w14:paraId="42848A0B" w14:textId="77777777" w:rsidR="00EA5FC0" w:rsidRPr="0067119E" w:rsidRDefault="00EA5FC0" w:rsidP="00BD10C4">
            <w:pPr>
              <w:pStyle w:val="Style10"/>
              <w:jc w:val="center"/>
            </w:pPr>
          </w:p>
        </w:tc>
      </w:tr>
      <w:tr w:rsidR="00EA5FC0" w:rsidRPr="0067119E" w14:paraId="2332B58C" w14:textId="77777777" w:rsidTr="00BD10C4">
        <w:trPr>
          <w:cantSplit/>
          <w:trHeight w:val="57"/>
        </w:trPr>
        <w:tc>
          <w:tcPr>
            <w:tcW w:w="8897" w:type="dxa"/>
            <w:gridSpan w:val="3"/>
            <w:shd w:val="clear" w:color="auto" w:fill="auto"/>
          </w:tcPr>
          <w:p w14:paraId="1E043A06" w14:textId="77777777" w:rsidR="00EA5FC0" w:rsidRPr="0067119E" w:rsidRDefault="00EA5FC0" w:rsidP="00BD10C4">
            <w:pPr>
              <w:pStyle w:val="Styleboldtable"/>
            </w:pPr>
            <w:r>
              <w:t>Median varighet av respons</w:t>
            </w:r>
            <w:r>
              <w:rPr>
                <w:vertAlign w:val="superscript"/>
              </w:rPr>
              <w:t>d</w:t>
            </w:r>
          </w:p>
        </w:tc>
      </w:tr>
      <w:tr w:rsidR="00EA5FC0" w:rsidRPr="0067119E" w14:paraId="33B4F76F" w14:textId="77777777" w:rsidTr="00BD10C4">
        <w:trPr>
          <w:cantSplit/>
          <w:trHeight w:val="57"/>
        </w:trPr>
        <w:tc>
          <w:tcPr>
            <w:tcW w:w="3060" w:type="dxa"/>
            <w:shd w:val="clear" w:color="auto" w:fill="auto"/>
          </w:tcPr>
          <w:p w14:paraId="6B6B8CA1" w14:textId="77777777" w:rsidR="00EA5FC0" w:rsidRPr="0067119E" w:rsidRDefault="00EA5FC0" w:rsidP="00BD10C4">
            <w:pPr>
              <w:pStyle w:val="Styletablecellindent1"/>
            </w:pPr>
            <w:r>
              <w:t>Måneder (variasjon)</w:t>
            </w:r>
          </w:p>
        </w:tc>
        <w:tc>
          <w:tcPr>
            <w:tcW w:w="3291" w:type="dxa"/>
            <w:shd w:val="clear" w:color="auto" w:fill="auto"/>
          </w:tcPr>
          <w:p w14:paraId="17FEF55A" w14:textId="77777777" w:rsidR="00EA5FC0" w:rsidRPr="0067119E" w:rsidRDefault="00EA5FC0" w:rsidP="00BD10C4">
            <w:pPr>
              <w:pStyle w:val="Style10"/>
              <w:jc w:val="center"/>
            </w:pPr>
            <w:r>
              <w:t>20,17 (17,31, NE)</w:t>
            </w:r>
          </w:p>
        </w:tc>
        <w:tc>
          <w:tcPr>
            <w:tcW w:w="2546" w:type="dxa"/>
            <w:shd w:val="clear" w:color="auto" w:fill="auto"/>
          </w:tcPr>
          <w:p w14:paraId="2B1730B9" w14:textId="77777777" w:rsidR="00EA5FC0" w:rsidRPr="0067119E" w:rsidRDefault="00EA5FC0" w:rsidP="00BD10C4">
            <w:pPr>
              <w:pStyle w:val="Style10"/>
              <w:jc w:val="center"/>
            </w:pPr>
            <w:r>
              <w:t>11,47 (8,31, 18,43)</w:t>
            </w:r>
          </w:p>
        </w:tc>
      </w:tr>
      <w:tr w:rsidR="00EA5FC0" w:rsidRPr="0067119E" w14:paraId="4F85B03E" w14:textId="77777777" w:rsidTr="00BD10C4">
        <w:trPr>
          <w:cantSplit/>
          <w:trHeight w:val="57"/>
        </w:trPr>
        <w:tc>
          <w:tcPr>
            <w:tcW w:w="8897" w:type="dxa"/>
            <w:gridSpan w:val="3"/>
            <w:shd w:val="clear" w:color="auto" w:fill="auto"/>
          </w:tcPr>
          <w:p w14:paraId="40852914" w14:textId="77777777" w:rsidR="00EA5FC0" w:rsidRPr="0067119E" w:rsidRDefault="00EA5FC0" w:rsidP="00BD10C4">
            <w:pPr>
              <w:keepNext/>
              <w:rPr>
                <w:sz w:val="20"/>
              </w:rPr>
            </w:pPr>
          </w:p>
        </w:tc>
      </w:tr>
      <w:tr w:rsidR="00EA5FC0" w:rsidRPr="0067119E" w14:paraId="2F73394D" w14:textId="77777777" w:rsidTr="00BD10C4">
        <w:trPr>
          <w:cantSplit/>
          <w:trHeight w:val="57"/>
        </w:trPr>
        <w:tc>
          <w:tcPr>
            <w:tcW w:w="8897" w:type="dxa"/>
            <w:gridSpan w:val="3"/>
            <w:shd w:val="clear" w:color="auto" w:fill="auto"/>
          </w:tcPr>
          <w:p w14:paraId="56C71B68" w14:textId="77777777" w:rsidR="00EA5FC0" w:rsidRPr="0067119E" w:rsidRDefault="00EA5FC0" w:rsidP="00BD10C4">
            <w:pPr>
              <w:pStyle w:val="Styleboldtable"/>
            </w:pPr>
            <w:r>
              <w:t>Median tid til respons</w:t>
            </w:r>
          </w:p>
        </w:tc>
      </w:tr>
      <w:tr w:rsidR="00EA5FC0" w:rsidRPr="0067119E" w14:paraId="70666C0C" w14:textId="77777777" w:rsidTr="00BD10C4">
        <w:trPr>
          <w:cantSplit/>
          <w:trHeight w:val="57"/>
        </w:trPr>
        <w:tc>
          <w:tcPr>
            <w:tcW w:w="3060" w:type="dxa"/>
            <w:tcBorders>
              <w:bottom w:val="single" w:sz="4" w:space="0" w:color="auto"/>
            </w:tcBorders>
            <w:shd w:val="clear" w:color="auto" w:fill="auto"/>
          </w:tcPr>
          <w:p w14:paraId="726A149D" w14:textId="77777777" w:rsidR="00EA5FC0" w:rsidRPr="0067119E" w:rsidRDefault="00EA5FC0" w:rsidP="00BD10C4">
            <w:pPr>
              <w:pStyle w:val="Styletablecellindent1"/>
            </w:pPr>
            <w:r>
              <w:t>Måneder (variasjon)</w:t>
            </w:r>
          </w:p>
        </w:tc>
        <w:tc>
          <w:tcPr>
            <w:tcW w:w="3291" w:type="dxa"/>
            <w:tcBorders>
              <w:bottom w:val="single" w:sz="4" w:space="0" w:color="auto"/>
            </w:tcBorders>
            <w:shd w:val="clear" w:color="auto" w:fill="auto"/>
          </w:tcPr>
          <w:p w14:paraId="6AA5BC79" w14:textId="77777777" w:rsidR="00EA5FC0" w:rsidRPr="0067119E" w:rsidRDefault="00EA5FC0" w:rsidP="00BD10C4">
            <w:pPr>
              <w:pStyle w:val="Style10"/>
              <w:jc w:val="center"/>
            </w:pPr>
            <w:r>
              <w:t>2,83 (1,0</w:t>
            </w:r>
            <w:r>
              <w:noBreakHyphen/>
              <w:t>19,4)</w:t>
            </w:r>
          </w:p>
        </w:tc>
        <w:tc>
          <w:tcPr>
            <w:tcW w:w="2546" w:type="dxa"/>
            <w:tcBorders>
              <w:bottom w:val="single" w:sz="4" w:space="0" w:color="auto"/>
            </w:tcBorders>
            <w:shd w:val="clear" w:color="auto" w:fill="auto"/>
          </w:tcPr>
          <w:p w14:paraId="733C6E75" w14:textId="77777777" w:rsidR="00EA5FC0" w:rsidRPr="0067119E" w:rsidRDefault="00EA5FC0" w:rsidP="00BD10C4">
            <w:pPr>
              <w:pStyle w:val="Style10"/>
              <w:jc w:val="center"/>
            </w:pPr>
            <w:r>
              <w:t>4,17 (1,7</w:t>
            </w:r>
            <w:r>
              <w:noBreakHyphen/>
              <w:t>12,3)</w:t>
            </w:r>
          </w:p>
        </w:tc>
      </w:tr>
    </w:tbl>
    <w:p w14:paraId="244BF7C8" w14:textId="77777777" w:rsidR="00EA5FC0" w:rsidRPr="0067119E" w:rsidRDefault="00EA5FC0" w:rsidP="00EA5FC0">
      <w:pPr>
        <w:pStyle w:val="Styletablefooter"/>
        <w:rPr>
          <w:rFonts w:eastAsia="Yu Gothic"/>
        </w:rPr>
      </w:pPr>
      <w:r>
        <w:rPr>
          <w:vertAlign w:val="superscript"/>
        </w:rPr>
        <w:t>a</w:t>
      </w:r>
      <w:r>
        <w:tab/>
        <w:t>Stratifisert Cox proporsjonal hasardmodell. Hasard ratio er nivolumab og kabozantinib over sunitinib.</w:t>
      </w:r>
    </w:p>
    <w:p w14:paraId="116D6B08" w14:textId="77777777" w:rsidR="00EA5FC0" w:rsidRPr="0067119E" w:rsidRDefault="00EA5FC0" w:rsidP="00EA5FC0">
      <w:pPr>
        <w:pStyle w:val="Styletablefooter"/>
        <w:rPr>
          <w:rFonts w:eastAsia="Yu Gothic"/>
        </w:rPr>
      </w:pPr>
      <w:r>
        <w:rPr>
          <w:vertAlign w:val="superscript"/>
        </w:rPr>
        <w:t>b</w:t>
      </w:r>
      <w:r>
        <w:tab/>
        <w:t>Log</w:t>
      </w:r>
      <w:r>
        <w:noBreakHyphen/>
        <w:t>rank test stratifisert ved IMDC</w:t>
      </w:r>
      <w:r>
        <w:noBreakHyphen/>
        <w:t>prognostisk risikoskår (0, 1</w:t>
      </w:r>
      <w:r>
        <w:noBreakHyphen/>
        <w:t>2, 3</w:t>
      </w:r>
      <w:r>
        <w:noBreakHyphen/>
        <w:t>6), PD</w:t>
      </w:r>
      <w:r>
        <w:noBreakHyphen/>
        <w:t>L1 tumorekspresjon (≥ 1 % versus &lt; 1 % eller ubestemt) og region (USA/Canada/Vest</w:t>
      </w:r>
      <w:r>
        <w:noBreakHyphen/>
        <w:t>Europa/Nord</w:t>
      </w:r>
      <w:r>
        <w:noBreakHyphen/>
        <w:t>Europa, Resten av verden) som angitt i IRT.</w:t>
      </w:r>
    </w:p>
    <w:p w14:paraId="2DAFCE4D" w14:textId="77777777" w:rsidR="00EA5FC0" w:rsidRPr="0067119E" w:rsidRDefault="00EA5FC0" w:rsidP="00EA5FC0">
      <w:pPr>
        <w:pStyle w:val="Styletablefooter"/>
        <w:rPr>
          <w:rFonts w:eastAsia="Yu Gothic"/>
        </w:rPr>
      </w:pPr>
      <w:r>
        <w:rPr>
          <w:vertAlign w:val="superscript"/>
        </w:rPr>
        <w:t>c</w:t>
      </w:r>
      <w:r>
        <w:tab/>
        <w:t>2</w:t>
      </w:r>
      <w:r>
        <w:noBreakHyphen/>
        <w:t>sidige p</w:t>
      </w:r>
      <w:r>
        <w:noBreakHyphen/>
        <w:t>verdier fra stratifisert regulær log</w:t>
      </w:r>
      <w:r>
        <w:noBreakHyphen/>
        <w:t>rank test.</w:t>
      </w:r>
    </w:p>
    <w:p w14:paraId="4C8A22E2" w14:textId="77777777" w:rsidR="00EA5FC0" w:rsidRPr="0067119E" w:rsidRDefault="00EA5FC0" w:rsidP="00EA5FC0">
      <w:pPr>
        <w:pStyle w:val="Styletablefooter"/>
        <w:rPr>
          <w:rFonts w:eastAsia="Yu Gothic"/>
        </w:rPr>
      </w:pPr>
      <w:r>
        <w:rPr>
          <w:vertAlign w:val="superscript"/>
        </w:rPr>
        <w:t>d</w:t>
      </w:r>
      <w:r>
        <w:tab/>
        <w:t>Basert på Kaplan</w:t>
      </w:r>
      <w:r>
        <w:noBreakHyphen/>
        <w:t>Meier estimater.</w:t>
      </w:r>
    </w:p>
    <w:p w14:paraId="6A6919CE" w14:textId="77777777" w:rsidR="00EA5FC0" w:rsidRPr="0067119E" w:rsidRDefault="00EA5FC0" w:rsidP="00EA5FC0">
      <w:pPr>
        <w:pStyle w:val="Styletablefooter"/>
        <w:rPr>
          <w:rFonts w:eastAsia="Yu Gothic"/>
        </w:rPr>
      </w:pPr>
      <w:r>
        <w:rPr>
          <w:vertAlign w:val="superscript"/>
        </w:rPr>
        <w:t>e</w:t>
      </w:r>
      <w:r>
        <w:tab/>
        <w:t>Grense for statistisk signifikans p</w:t>
      </w:r>
      <w:r>
        <w:noBreakHyphen/>
        <w:t>verdi &lt; 0,0111.</w:t>
      </w:r>
    </w:p>
    <w:p w14:paraId="5D0FEEA4" w14:textId="77777777" w:rsidR="00EA5FC0" w:rsidRPr="0067119E" w:rsidRDefault="00EA5FC0" w:rsidP="00EA5FC0">
      <w:pPr>
        <w:pStyle w:val="Styletablefooter"/>
        <w:rPr>
          <w:rFonts w:eastAsia="Yu Gothic"/>
        </w:rPr>
      </w:pPr>
      <w:r>
        <w:rPr>
          <w:vertAlign w:val="superscript"/>
        </w:rPr>
        <w:t>f</w:t>
      </w:r>
      <w:r>
        <w:tab/>
        <w:t>KI basert på Clopper and Pearson</w:t>
      </w:r>
      <w:r>
        <w:noBreakHyphen/>
        <w:t>metoden.</w:t>
      </w:r>
    </w:p>
    <w:p w14:paraId="4742FE9E" w14:textId="77777777" w:rsidR="00EA5FC0" w:rsidRPr="0067119E" w:rsidRDefault="00EA5FC0" w:rsidP="00EA5FC0">
      <w:pPr>
        <w:pStyle w:val="Styletablefooter"/>
      </w:pPr>
      <w:r>
        <w:rPr>
          <w:vertAlign w:val="superscript"/>
        </w:rPr>
        <w:t>g</w:t>
      </w:r>
      <w:r>
        <w:tab/>
        <w:t>Stratajustert forskjell i objektiv responsrate (nivolumab + kabozantinib </w:t>
      </w:r>
      <w:r>
        <w:noBreakHyphen/>
        <w:t> sunitinib) basert på DerSimonian and Laird.</w:t>
      </w:r>
    </w:p>
    <w:p w14:paraId="702EC298" w14:textId="77777777" w:rsidR="00EA5FC0" w:rsidRPr="0067119E" w:rsidRDefault="00EA5FC0" w:rsidP="00EA5FC0">
      <w:pPr>
        <w:pStyle w:val="Styletablefooter"/>
        <w:keepNext/>
        <w:rPr>
          <w:rFonts w:eastAsia="Yu Gothic"/>
        </w:rPr>
      </w:pPr>
      <w:r>
        <w:rPr>
          <w:vertAlign w:val="superscript"/>
        </w:rPr>
        <w:t>h</w:t>
      </w:r>
      <w:r>
        <w:tab/>
        <w:t>2</w:t>
      </w:r>
      <w:r>
        <w:noBreakHyphen/>
        <w:t>sidig p</w:t>
      </w:r>
      <w:r>
        <w:noBreakHyphen/>
        <w:t>verdi fra CMH</w:t>
      </w:r>
      <w:r>
        <w:noBreakHyphen/>
        <w:t>test.</w:t>
      </w:r>
    </w:p>
    <w:p w14:paraId="4CEC4132" w14:textId="77777777" w:rsidR="00EA5FC0" w:rsidRPr="0067119E" w:rsidRDefault="00EA5FC0" w:rsidP="00EA5FC0">
      <w:pPr>
        <w:pStyle w:val="Styletablefooter"/>
        <w:tabs>
          <w:tab w:val="clear" w:pos="567"/>
        </w:tabs>
        <w:ind w:left="0" w:firstLine="0"/>
        <w:rPr>
          <w:noProof/>
        </w:rPr>
      </w:pPr>
      <w:r>
        <w:t>NE = ikke estimerbart</w:t>
      </w:r>
    </w:p>
    <w:p w14:paraId="1E8DFE4C" w14:textId="77777777" w:rsidR="00EA5FC0" w:rsidRPr="0067119E" w:rsidRDefault="00EA5FC0" w:rsidP="00EA5FC0"/>
    <w:p w14:paraId="48616900" w14:textId="77777777" w:rsidR="00EA5FC0" w:rsidRPr="0067119E" w:rsidRDefault="00EA5FC0" w:rsidP="00EA5FC0">
      <w:r>
        <w:t>Primæranalysen for PFS inkluderte korrigering for ny behandling mot kreft (tabell 18). Resultater for PFS med eller uten korrigering for ny behandling mot kreft var konsistente.</w:t>
      </w:r>
    </w:p>
    <w:p w14:paraId="5C05F21A" w14:textId="77777777" w:rsidR="00EA5FC0" w:rsidRPr="0067119E" w:rsidRDefault="00EA5FC0" w:rsidP="00EA5FC0">
      <w:pPr>
        <w:rPr>
          <w:noProof/>
        </w:rPr>
      </w:pPr>
    </w:p>
    <w:p w14:paraId="6B25A5C3" w14:textId="77777777" w:rsidR="00EA5FC0" w:rsidRPr="0067119E" w:rsidRDefault="00EA5FC0" w:rsidP="00EA5FC0">
      <w:r>
        <w:t>Fordel for PFS ble observert i armen for nivolumab i kombinasjon med kabozantinib vs. sunitinib uavhengig av IMDC risikokategori. Median PFS for gruppen med lav risiko ble ikke nådd for nivolumab i kombinasjon med kabozantinib, og var 12,81 måneder i sunitinib</w:t>
      </w:r>
      <w:r>
        <w:noBreakHyphen/>
        <w:t>armen (HR = 0,60; 95 % KI: 0,37, 0,98). Median PFS for den intermediære risikogruppen var 17,71 måneder for nivolumab i kombinasjon med kabozantinib og 8,38 måneder i sunitinib</w:t>
      </w:r>
      <w:r>
        <w:noBreakHyphen/>
        <w:t>armen (HR = 0,54; 95 % KI: 0,41, 0,73). Median PFS for gruppen med høy risiko var 12,29 måneder for nivolumab i kombinasjon med kabozantinib og 4,21 måneder i sunitinib</w:t>
      </w:r>
      <w:r>
        <w:noBreakHyphen/>
        <w:t>armen (HR = 0,36; 95 % KI: 0,23, 0,58).</w:t>
      </w:r>
    </w:p>
    <w:p w14:paraId="1E550D46" w14:textId="77777777" w:rsidR="00EA5FC0" w:rsidRPr="0067119E" w:rsidRDefault="00EA5FC0" w:rsidP="00EA5FC0">
      <w:pPr>
        <w:rPr>
          <w:noProof/>
        </w:rPr>
      </w:pPr>
    </w:p>
    <w:p w14:paraId="3FEAEB68" w14:textId="77777777" w:rsidR="00EA5FC0" w:rsidRPr="0067119E" w:rsidRDefault="00EA5FC0" w:rsidP="00EA5FC0">
      <w:r>
        <w:t>Fordel for PFS ble observert i armen for nivolumab i kombinasjon med kabozantinib vs. sunitinib uavhengig av PD</w:t>
      </w:r>
      <w:r>
        <w:noBreakHyphen/>
        <w:t>L1</w:t>
      </w:r>
      <w:r>
        <w:noBreakHyphen/>
        <w:t>ekspresjon i tumor. Median PFS for PD</w:t>
      </w:r>
      <w:r>
        <w:noBreakHyphen/>
        <w:t>L1</w:t>
      </w:r>
      <w:r>
        <w:noBreakHyphen/>
        <w:t>ekspresjon i tumor ≥ 1 % var 13,08 måneder for nivolumab i kombinasjon med kabozantinib, og 4,67 måneder i sunitinib</w:t>
      </w:r>
      <w:r>
        <w:noBreakHyphen/>
        <w:t>armen (HR = 0,45; 95 % KI: 0,29, 0,68). For PD</w:t>
      </w:r>
      <w:r>
        <w:noBreakHyphen/>
        <w:t>L1</w:t>
      </w:r>
      <w:r>
        <w:noBreakHyphen/>
        <w:t>ekspresjon i tumor &lt; 1 % var median PFS 19,84 måneder for nivolumab i kombinasjon med kabozantinib og 9,26 måneder i sunitinib</w:t>
      </w:r>
      <w:r>
        <w:noBreakHyphen/>
        <w:t>armen (HR = 0,50; 95 % KI: 0,38, 0,65).</w:t>
      </w:r>
    </w:p>
    <w:p w14:paraId="3255B85E" w14:textId="77777777" w:rsidR="00EA5FC0" w:rsidRPr="0067119E" w:rsidRDefault="00EA5FC0" w:rsidP="00EA5FC0"/>
    <w:p w14:paraId="1D8EC1D9" w14:textId="77777777" w:rsidR="00EA5FC0" w:rsidRPr="0067119E" w:rsidRDefault="00EA5FC0" w:rsidP="00EA5FC0">
      <w:r>
        <w:lastRenderedPageBreak/>
        <w:t>En oppdatert PFS og OS</w:t>
      </w:r>
      <w:r>
        <w:noBreakHyphen/>
        <w:t xml:space="preserve">analyse ble foretatt da alle pasientene hadde en minimum oppfølging på 16,0 måneder og en median oppfølging på 23,5 måneder (se figur 15 og 16). </w:t>
      </w:r>
      <w:r w:rsidRPr="00AE7131">
        <w:rPr>
          <w:lang w:val="da-DK"/>
        </w:rPr>
        <w:t xml:space="preserve">Hasard ratio for PFS var 0,52 (95 % KI: 0,43, 0,64). Hasard ratio for OS var 0,66 (95 % KI: 0,50, 0,87). </w:t>
      </w:r>
      <w:r>
        <w:t>Oppdaterte effektdata (PFS og OS) i undergruppene for IMDC risikokategorier og PD</w:t>
      </w:r>
      <w:r>
        <w:noBreakHyphen/>
        <w:t>L1</w:t>
      </w:r>
      <w:r>
        <w:noBreakHyphen/>
        <w:t>ekspresjonsnivåer bekreftet de opprinnelige resultatene. Med de oppdaterte resultatene er median PFS nådd for gruppen med lav risiko.</w:t>
      </w:r>
    </w:p>
    <w:p w14:paraId="08AF5131" w14:textId="77777777" w:rsidR="00EA5FC0" w:rsidRPr="0067119E" w:rsidRDefault="00EA5FC0" w:rsidP="00EA5FC0">
      <w:pPr>
        <w:rPr>
          <w:rFonts w:eastAsia="MS Mincho"/>
          <w:noProof/>
        </w:rPr>
      </w:pPr>
    </w:p>
    <w:p w14:paraId="48CA707C" w14:textId="77777777" w:rsidR="00EA5FC0" w:rsidRPr="0067119E" w:rsidRDefault="00EA5FC0" w:rsidP="00EA5FC0">
      <w:pPr>
        <w:pStyle w:val="HeadingTableFig"/>
        <w:rPr>
          <w:noProof/>
        </w:rPr>
      </w:pPr>
      <w:r>
        <w:t>Figur 15:</w:t>
      </w:r>
      <w:r>
        <w:tab/>
        <w:t>Kaplan</w:t>
      </w:r>
      <w:r>
        <w:noBreakHyphen/>
        <w:t>Meier</w:t>
      </w:r>
      <w:r>
        <w:noBreakHyphen/>
        <w:t>kurver for PFS (CA2099ER)</w:t>
      </w:r>
    </w:p>
    <w:p w14:paraId="194A1AEB" w14:textId="77777777" w:rsidR="00EA5FC0" w:rsidRPr="0067119E" w:rsidRDefault="008B4F25" w:rsidP="00EA5FC0">
      <w:pPr>
        <w:keepNext/>
        <w:jc w:val="center"/>
        <w:rPr>
          <w:noProof/>
        </w:rPr>
      </w:pPr>
      <w:r>
        <w:pict w14:anchorId="154C15EF">
          <v:shape id="Text Box 100" o:spid="_x0000_s2184" type="#_x0000_t202" style="position:absolute;left:0;text-align:left;margin-left:69.25pt;margin-top:3.45pt;width:29.75pt;height:256.35pt;z-index: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fYq+1t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4F6D7299" w14:textId="77777777" w:rsidR="00EA5FC0" w:rsidRPr="003A3D67" w:rsidRDefault="00EA5FC0" w:rsidP="00EA5FC0">
                  <w:pPr>
                    <w:pStyle w:val="Style10"/>
                    <w:jc w:val="center"/>
                  </w:pPr>
                  <w:r>
                    <w:t>Sannsynligheten for progresjonsfri overlevelse</w:t>
                  </w:r>
                </w:p>
                <w:p w14:paraId="34D22F06" w14:textId="77777777" w:rsidR="00EA5FC0" w:rsidRPr="003A3D67" w:rsidRDefault="00EA5FC0" w:rsidP="00EA5FC0">
                  <w:pPr>
                    <w:jc w:val="center"/>
                    <w:rPr>
                      <w:sz w:val="20"/>
                    </w:rPr>
                  </w:pPr>
                </w:p>
              </w:txbxContent>
            </v:textbox>
            <w10:wrap anchorx="page"/>
          </v:shape>
        </w:pict>
      </w:r>
      <w:r>
        <w:pict w14:anchorId="040A9A5C">
          <v:shape id="_x0000_i1083" type="#_x0000_t75" style="width:401.6pt;height:275.85pt;visibility:visible;mso-wrap-style:square">
            <v:imagedata r:id="rId38" o:title=""/>
          </v:shape>
        </w:pict>
      </w:r>
    </w:p>
    <w:p w14:paraId="4AF762FE" w14:textId="77777777" w:rsidR="00EA5FC0" w:rsidRPr="0067119E" w:rsidRDefault="00EA5FC0" w:rsidP="00EA5FC0">
      <w:pPr>
        <w:keepNext/>
        <w:rPr>
          <w:noProof/>
        </w:rPr>
      </w:pPr>
    </w:p>
    <w:p w14:paraId="0F9D77E7" w14:textId="77777777" w:rsidR="00EA5FC0" w:rsidRPr="0067119E" w:rsidRDefault="00EA5FC0" w:rsidP="00EA5FC0">
      <w:pPr>
        <w:pStyle w:val="Style10"/>
        <w:keepNext/>
        <w:jc w:val="center"/>
      </w:pPr>
      <w:r>
        <w:t>Progresjonsfri overlevelse etter BICR (måneder)</w:t>
      </w:r>
    </w:p>
    <w:p w14:paraId="270D934A" w14:textId="77777777" w:rsidR="00EA5FC0" w:rsidRPr="0067119E" w:rsidRDefault="00EA5FC0" w:rsidP="00EA5FC0">
      <w:pPr>
        <w:keepNext/>
        <w:jc w:val="center"/>
      </w:pPr>
    </w:p>
    <w:p w14:paraId="4ED84477" w14:textId="77777777" w:rsidR="00EA5FC0" w:rsidRPr="0067119E" w:rsidRDefault="00EA5FC0" w:rsidP="00EA5FC0">
      <w:pPr>
        <w:pStyle w:val="Style10"/>
        <w:keepNext/>
        <w:rPr>
          <w:noProof/>
        </w:rPr>
      </w:pPr>
      <w:r>
        <w:t>Antall pasienter med risiko</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EA5FC0" w:rsidRPr="0067119E" w14:paraId="51CBB43A" w14:textId="77777777" w:rsidTr="00BD10C4">
        <w:tc>
          <w:tcPr>
            <w:tcW w:w="8045" w:type="dxa"/>
            <w:gridSpan w:val="12"/>
          </w:tcPr>
          <w:p w14:paraId="59C7671D" w14:textId="77777777" w:rsidR="00EA5FC0" w:rsidRPr="0067119E" w:rsidRDefault="00EA5FC0" w:rsidP="00BD10C4">
            <w:pPr>
              <w:pStyle w:val="Style51"/>
            </w:pPr>
            <w:r>
              <w:t>Nivolumab + kabozantinib</w:t>
            </w:r>
          </w:p>
        </w:tc>
      </w:tr>
      <w:tr w:rsidR="00EA5FC0" w:rsidRPr="0067119E" w14:paraId="3C6A744B" w14:textId="77777777" w:rsidTr="00BD10C4">
        <w:tc>
          <w:tcPr>
            <w:tcW w:w="670" w:type="dxa"/>
          </w:tcPr>
          <w:p w14:paraId="0ECDF61B" w14:textId="77777777" w:rsidR="00EA5FC0" w:rsidRPr="0067119E" w:rsidRDefault="00EA5FC0" w:rsidP="00BD10C4">
            <w:pPr>
              <w:pStyle w:val="Style10"/>
              <w:keepNext/>
              <w:jc w:val="center"/>
              <w:rPr>
                <w:noProof/>
              </w:rPr>
            </w:pPr>
            <w:r>
              <w:t>323</w:t>
            </w:r>
          </w:p>
        </w:tc>
        <w:tc>
          <w:tcPr>
            <w:tcW w:w="670" w:type="dxa"/>
          </w:tcPr>
          <w:p w14:paraId="0E6725E8" w14:textId="77777777" w:rsidR="00EA5FC0" w:rsidRPr="0067119E" w:rsidRDefault="00EA5FC0" w:rsidP="00BD10C4">
            <w:pPr>
              <w:pStyle w:val="Style10"/>
              <w:keepNext/>
              <w:jc w:val="center"/>
              <w:rPr>
                <w:noProof/>
              </w:rPr>
            </w:pPr>
            <w:r>
              <w:t>280</w:t>
            </w:r>
          </w:p>
        </w:tc>
        <w:tc>
          <w:tcPr>
            <w:tcW w:w="671" w:type="dxa"/>
          </w:tcPr>
          <w:p w14:paraId="2625DC52" w14:textId="77777777" w:rsidR="00EA5FC0" w:rsidRPr="0067119E" w:rsidRDefault="00EA5FC0" w:rsidP="00BD10C4">
            <w:pPr>
              <w:pStyle w:val="Style10"/>
              <w:keepNext/>
              <w:jc w:val="center"/>
              <w:rPr>
                <w:noProof/>
              </w:rPr>
            </w:pPr>
            <w:r>
              <w:t>236</w:t>
            </w:r>
          </w:p>
        </w:tc>
        <w:tc>
          <w:tcPr>
            <w:tcW w:w="670" w:type="dxa"/>
          </w:tcPr>
          <w:p w14:paraId="1582019F" w14:textId="77777777" w:rsidR="00EA5FC0" w:rsidRPr="0067119E" w:rsidRDefault="00EA5FC0" w:rsidP="00BD10C4">
            <w:pPr>
              <w:pStyle w:val="Style10"/>
              <w:keepNext/>
              <w:jc w:val="center"/>
              <w:rPr>
                <w:noProof/>
              </w:rPr>
            </w:pPr>
            <w:r>
              <w:t>201</w:t>
            </w:r>
          </w:p>
        </w:tc>
        <w:tc>
          <w:tcPr>
            <w:tcW w:w="671" w:type="dxa"/>
          </w:tcPr>
          <w:p w14:paraId="3784DD58" w14:textId="77777777" w:rsidR="00EA5FC0" w:rsidRPr="0067119E" w:rsidRDefault="00EA5FC0" w:rsidP="00BD10C4">
            <w:pPr>
              <w:pStyle w:val="Style10"/>
              <w:keepNext/>
              <w:jc w:val="center"/>
              <w:rPr>
                <w:noProof/>
              </w:rPr>
            </w:pPr>
            <w:r>
              <w:t>166</w:t>
            </w:r>
          </w:p>
        </w:tc>
        <w:tc>
          <w:tcPr>
            <w:tcW w:w="670" w:type="dxa"/>
          </w:tcPr>
          <w:p w14:paraId="7F2C55BA" w14:textId="77777777" w:rsidR="00EA5FC0" w:rsidRPr="0067119E" w:rsidRDefault="00EA5FC0" w:rsidP="00BD10C4">
            <w:pPr>
              <w:pStyle w:val="Style10"/>
              <w:keepNext/>
              <w:jc w:val="center"/>
              <w:rPr>
                <w:noProof/>
              </w:rPr>
            </w:pPr>
            <w:r>
              <w:t>145</w:t>
            </w:r>
          </w:p>
        </w:tc>
        <w:tc>
          <w:tcPr>
            <w:tcW w:w="670" w:type="dxa"/>
          </w:tcPr>
          <w:p w14:paraId="62E1BBD3" w14:textId="77777777" w:rsidR="00EA5FC0" w:rsidRPr="0067119E" w:rsidRDefault="00EA5FC0" w:rsidP="00BD10C4">
            <w:pPr>
              <w:pStyle w:val="Style10"/>
              <w:keepNext/>
              <w:jc w:val="center"/>
              <w:rPr>
                <w:noProof/>
              </w:rPr>
            </w:pPr>
            <w:r>
              <w:t>102</w:t>
            </w:r>
          </w:p>
        </w:tc>
        <w:tc>
          <w:tcPr>
            <w:tcW w:w="671" w:type="dxa"/>
          </w:tcPr>
          <w:p w14:paraId="08EF8637" w14:textId="77777777" w:rsidR="00EA5FC0" w:rsidRPr="0067119E" w:rsidRDefault="00EA5FC0" w:rsidP="00BD10C4">
            <w:pPr>
              <w:pStyle w:val="Style10"/>
              <w:keepNext/>
              <w:jc w:val="center"/>
              <w:rPr>
                <w:noProof/>
              </w:rPr>
            </w:pPr>
            <w:r>
              <w:t>56</w:t>
            </w:r>
          </w:p>
        </w:tc>
        <w:tc>
          <w:tcPr>
            <w:tcW w:w="670" w:type="dxa"/>
          </w:tcPr>
          <w:p w14:paraId="67FCA96B" w14:textId="77777777" w:rsidR="00EA5FC0" w:rsidRPr="0067119E" w:rsidRDefault="00EA5FC0" w:rsidP="00BD10C4">
            <w:pPr>
              <w:pStyle w:val="Style10"/>
              <w:keepNext/>
              <w:jc w:val="center"/>
              <w:rPr>
                <w:noProof/>
              </w:rPr>
            </w:pPr>
            <w:r>
              <w:t>26</w:t>
            </w:r>
          </w:p>
        </w:tc>
        <w:tc>
          <w:tcPr>
            <w:tcW w:w="671" w:type="dxa"/>
          </w:tcPr>
          <w:p w14:paraId="62FC6BF9" w14:textId="77777777" w:rsidR="00EA5FC0" w:rsidRPr="0067119E" w:rsidRDefault="00EA5FC0" w:rsidP="00BD10C4">
            <w:pPr>
              <w:pStyle w:val="Style10"/>
              <w:keepNext/>
              <w:jc w:val="center"/>
              <w:rPr>
                <w:noProof/>
              </w:rPr>
            </w:pPr>
            <w:r>
              <w:t>5</w:t>
            </w:r>
          </w:p>
        </w:tc>
        <w:tc>
          <w:tcPr>
            <w:tcW w:w="670" w:type="dxa"/>
          </w:tcPr>
          <w:p w14:paraId="08C72433" w14:textId="77777777" w:rsidR="00EA5FC0" w:rsidRPr="0067119E" w:rsidRDefault="00EA5FC0" w:rsidP="00BD10C4">
            <w:pPr>
              <w:pStyle w:val="Style10"/>
              <w:keepNext/>
              <w:jc w:val="center"/>
              <w:rPr>
                <w:noProof/>
              </w:rPr>
            </w:pPr>
            <w:r>
              <w:t>2</w:t>
            </w:r>
          </w:p>
        </w:tc>
        <w:tc>
          <w:tcPr>
            <w:tcW w:w="671" w:type="dxa"/>
          </w:tcPr>
          <w:p w14:paraId="5AC46BDA" w14:textId="77777777" w:rsidR="00EA5FC0" w:rsidRPr="0067119E" w:rsidRDefault="00EA5FC0" w:rsidP="00BD10C4">
            <w:pPr>
              <w:pStyle w:val="Style10"/>
              <w:keepNext/>
              <w:jc w:val="center"/>
              <w:rPr>
                <w:noProof/>
              </w:rPr>
            </w:pPr>
            <w:r>
              <w:t>0</w:t>
            </w:r>
          </w:p>
        </w:tc>
      </w:tr>
      <w:tr w:rsidR="00EA5FC0" w:rsidRPr="0067119E" w14:paraId="1A9E7F37" w14:textId="77777777" w:rsidTr="00BD10C4">
        <w:tc>
          <w:tcPr>
            <w:tcW w:w="8045" w:type="dxa"/>
            <w:gridSpan w:val="12"/>
          </w:tcPr>
          <w:p w14:paraId="5AFC42E0" w14:textId="77777777" w:rsidR="00EA5FC0" w:rsidRPr="0067119E" w:rsidRDefault="00EA5FC0" w:rsidP="00BD10C4">
            <w:pPr>
              <w:pStyle w:val="Style51"/>
            </w:pPr>
            <w:r>
              <w:t>Sunitinib</w:t>
            </w:r>
          </w:p>
        </w:tc>
      </w:tr>
      <w:tr w:rsidR="00EA5FC0" w:rsidRPr="0067119E" w14:paraId="2352D88D" w14:textId="77777777" w:rsidTr="00BD10C4">
        <w:tc>
          <w:tcPr>
            <w:tcW w:w="670" w:type="dxa"/>
          </w:tcPr>
          <w:p w14:paraId="4D8333C7" w14:textId="77777777" w:rsidR="00EA5FC0" w:rsidRPr="0067119E" w:rsidRDefault="00EA5FC0" w:rsidP="00BD10C4">
            <w:pPr>
              <w:pStyle w:val="Style10"/>
              <w:keepNext/>
              <w:jc w:val="center"/>
              <w:rPr>
                <w:noProof/>
              </w:rPr>
            </w:pPr>
            <w:r>
              <w:t>328</w:t>
            </w:r>
          </w:p>
        </w:tc>
        <w:tc>
          <w:tcPr>
            <w:tcW w:w="670" w:type="dxa"/>
          </w:tcPr>
          <w:p w14:paraId="3D66281E" w14:textId="77777777" w:rsidR="00EA5FC0" w:rsidRPr="0067119E" w:rsidRDefault="00EA5FC0" w:rsidP="00BD10C4">
            <w:pPr>
              <w:pStyle w:val="Style10"/>
              <w:keepNext/>
              <w:jc w:val="center"/>
              <w:rPr>
                <w:noProof/>
              </w:rPr>
            </w:pPr>
            <w:r>
              <w:t>230</w:t>
            </w:r>
          </w:p>
        </w:tc>
        <w:tc>
          <w:tcPr>
            <w:tcW w:w="671" w:type="dxa"/>
          </w:tcPr>
          <w:p w14:paraId="131DE40A" w14:textId="77777777" w:rsidR="00EA5FC0" w:rsidRPr="0067119E" w:rsidRDefault="00EA5FC0" w:rsidP="00BD10C4">
            <w:pPr>
              <w:pStyle w:val="Style10"/>
              <w:keepNext/>
              <w:jc w:val="center"/>
              <w:rPr>
                <w:noProof/>
              </w:rPr>
            </w:pPr>
            <w:r>
              <w:t>160</w:t>
            </w:r>
          </w:p>
        </w:tc>
        <w:tc>
          <w:tcPr>
            <w:tcW w:w="670" w:type="dxa"/>
          </w:tcPr>
          <w:p w14:paraId="7CC1FEA3" w14:textId="77777777" w:rsidR="00EA5FC0" w:rsidRPr="0067119E" w:rsidRDefault="00EA5FC0" w:rsidP="00BD10C4">
            <w:pPr>
              <w:pStyle w:val="Style10"/>
              <w:keepNext/>
              <w:jc w:val="center"/>
              <w:rPr>
                <w:noProof/>
              </w:rPr>
            </w:pPr>
            <w:r>
              <w:t>122</w:t>
            </w:r>
          </w:p>
        </w:tc>
        <w:tc>
          <w:tcPr>
            <w:tcW w:w="671" w:type="dxa"/>
          </w:tcPr>
          <w:p w14:paraId="3952BD75" w14:textId="77777777" w:rsidR="00EA5FC0" w:rsidRPr="0067119E" w:rsidRDefault="00EA5FC0" w:rsidP="00BD10C4">
            <w:pPr>
              <w:pStyle w:val="Style10"/>
              <w:keepNext/>
              <w:jc w:val="center"/>
              <w:rPr>
                <w:noProof/>
              </w:rPr>
            </w:pPr>
            <w:r>
              <w:t>87</w:t>
            </w:r>
          </w:p>
        </w:tc>
        <w:tc>
          <w:tcPr>
            <w:tcW w:w="670" w:type="dxa"/>
          </w:tcPr>
          <w:p w14:paraId="363B104A" w14:textId="77777777" w:rsidR="00EA5FC0" w:rsidRPr="0067119E" w:rsidRDefault="00EA5FC0" w:rsidP="00BD10C4">
            <w:pPr>
              <w:pStyle w:val="Style10"/>
              <w:keepNext/>
              <w:jc w:val="center"/>
              <w:rPr>
                <w:noProof/>
              </w:rPr>
            </w:pPr>
            <w:r>
              <w:t>61</w:t>
            </w:r>
          </w:p>
        </w:tc>
        <w:tc>
          <w:tcPr>
            <w:tcW w:w="670" w:type="dxa"/>
          </w:tcPr>
          <w:p w14:paraId="12ECB81C" w14:textId="77777777" w:rsidR="00EA5FC0" w:rsidRPr="0067119E" w:rsidRDefault="00EA5FC0" w:rsidP="00BD10C4">
            <w:pPr>
              <w:pStyle w:val="Style10"/>
              <w:keepNext/>
              <w:jc w:val="center"/>
              <w:rPr>
                <w:noProof/>
              </w:rPr>
            </w:pPr>
            <w:r>
              <w:t>37</w:t>
            </w:r>
          </w:p>
        </w:tc>
        <w:tc>
          <w:tcPr>
            <w:tcW w:w="671" w:type="dxa"/>
          </w:tcPr>
          <w:p w14:paraId="1E5FB9C1" w14:textId="77777777" w:rsidR="00EA5FC0" w:rsidRPr="0067119E" w:rsidRDefault="00EA5FC0" w:rsidP="00BD10C4">
            <w:pPr>
              <w:pStyle w:val="Style10"/>
              <w:keepNext/>
              <w:jc w:val="center"/>
              <w:rPr>
                <w:noProof/>
              </w:rPr>
            </w:pPr>
            <w:r>
              <w:t>17</w:t>
            </w:r>
          </w:p>
        </w:tc>
        <w:tc>
          <w:tcPr>
            <w:tcW w:w="670" w:type="dxa"/>
          </w:tcPr>
          <w:p w14:paraId="5965E1B3" w14:textId="77777777" w:rsidR="00EA5FC0" w:rsidRPr="0067119E" w:rsidRDefault="00EA5FC0" w:rsidP="00BD10C4">
            <w:pPr>
              <w:pStyle w:val="Style10"/>
              <w:keepNext/>
              <w:jc w:val="center"/>
              <w:rPr>
                <w:noProof/>
              </w:rPr>
            </w:pPr>
            <w:r>
              <w:t>7</w:t>
            </w:r>
          </w:p>
        </w:tc>
        <w:tc>
          <w:tcPr>
            <w:tcW w:w="671" w:type="dxa"/>
          </w:tcPr>
          <w:p w14:paraId="34907FE5" w14:textId="77777777" w:rsidR="00EA5FC0" w:rsidRPr="0067119E" w:rsidRDefault="00EA5FC0" w:rsidP="00BD10C4">
            <w:pPr>
              <w:pStyle w:val="Style10"/>
              <w:keepNext/>
              <w:jc w:val="center"/>
              <w:rPr>
                <w:noProof/>
              </w:rPr>
            </w:pPr>
            <w:r>
              <w:t>2</w:t>
            </w:r>
          </w:p>
        </w:tc>
        <w:tc>
          <w:tcPr>
            <w:tcW w:w="670" w:type="dxa"/>
          </w:tcPr>
          <w:p w14:paraId="2687554D" w14:textId="77777777" w:rsidR="00EA5FC0" w:rsidRPr="0067119E" w:rsidRDefault="00EA5FC0" w:rsidP="00BD10C4">
            <w:pPr>
              <w:pStyle w:val="Style10"/>
              <w:keepNext/>
              <w:jc w:val="center"/>
              <w:rPr>
                <w:noProof/>
              </w:rPr>
            </w:pPr>
            <w:r>
              <w:t>1</w:t>
            </w:r>
          </w:p>
        </w:tc>
        <w:tc>
          <w:tcPr>
            <w:tcW w:w="671" w:type="dxa"/>
          </w:tcPr>
          <w:p w14:paraId="30E02E09" w14:textId="77777777" w:rsidR="00EA5FC0" w:rsidRPr="0067119E" w:rsidRDefault="00EA5FC0" w:rsidP="00BD10C4">
            <w:pPr>
              <w:pStyle w:val="Style10"/>
              <w:keepNext/>
              <w:jc w:val="center"/>
              <w:rPr>
                <w:noProof/>
              </w:rPr>
            </w:pPr>
            <w:r>
              <w:t>0</w:t>
            </w:r>
          </w:p>
        </w:tc>
      </w:tr>
    </w:tbl>
    <w:p w14:paraId="3C4A656D" w14:textId="77777777" w:rsidR="00EA5FC0" w:rsidRPr="0067119E" w:rsidRDefault="00EA5FC0" w:rsidP="00EA5FC0">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EA5FC0" w:rsidRPr="0067119E" w14:paraId="6B74F602" w14:textId="77777777" w:rsidTr="00BD10C4">
        <w:tc>
          <w:tcPr>
            <w:tcW w:w="1130" w:type="dxa"/>
          </w:tcPr>
          <w:p w14:paraId="0D21D606" w14:textId="77777777" w:rsidR="00EA5FC0" w:rsidRPr="0067119E" w:rsidRDefault="00EA5FC0" w:rsidP="00BD10C4">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661C6C55" w14:textId="77777777" w:rsidR="00EA5FC0" w:rsidRPr="0067119E" w:rsidRDefault="00EA5FC0" w:rsidP="00BD10C4">
            <w:pPr>
              <w:pStyle w:val="Style10"/>
              <w:keepNext/>
              <w:rPr>
                <w:noProof/>
              </w:rPr>
            </w:pPr>
            <w:r>
              <w:t>Nivolumab + kabozantinib (hendelser: 175/323), median og 95,0 % KI: 16,95 (12,58, 19,38)</w:t>
            </w:r>
          </w:p>
        </w:tc>
      </w:tr>
      <w:tr w:rsidR="00EA5FC0" w:rsidRPr="0067119E" w14:paraId="13278892" w14:textId="77777777" w:rsidTr="00BD10C4">
        <w:tc>
          <w:tcPr>
            <w:tcW w:w="1130" w:type="dxa"/>
          </w:tcPr>
          <w:p w14:paraId="010E919B"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26F4A9EC" w14:textId="77777777" w:rsidR="00EA5FC0" w:rsidRPr="0067119E" w:rsidRDefault="00EA5FC0" w:rsidP="00BD10C4">
            <w:pPr>
              <w:pStyle w:val="Style10"/>
              <w:keepNext/>
              <w:rPr>
                <w:noProof/>
              </w:rPr>
            </w:pPr>
            <w:r>
              <w:t>Sunitinib (hendelser: 206/328), median og 95,0 % KI: 8,31 (6,93, 9,69)</w:t>
            </w:r>
          </w:p>
        </w:tc>
      </w:tr>
    </w:tbl>
    <w:p w14:paraId="6EAF131A" w14:textId="77777777" w:rsidR="00EA5FC0" w:rsidRPr="0067119E" w:rsidRDefault="00EA5FC0" w:rsidP="00EA5FC0">
      <w:pPr>
        <w:rPr>
          <w:noProof/>
        </w:rPr>
      </w:pPr>
    </w:p>
    <w:p w14:paraId="4D7CCEA2" w14:textId="77777777" w:rsidR="00EA5FC0" w:rsidRPr="0067119E" w:rsidRDefault="00EA5FC0" w:rsidP="00EA5FC0">
      <w:pPr>
        <w:pStyle w:val="HeadingTableFig"/>
      </w:pPr>
      <w:r>
        <w:lastRenderedPageBreak/>
        <w:t>Figur 16:</w:t>
      </w:r>
      <w:r>
        <w:tab/>
        <w:t>Kaplan</w:t>
      </w:r>
      <w:r>
        <w:noBreakHyphen/>
        <w:t>Meier</w:t>
      </w:r>
      <w:r>
        <w:noBreakHyphen/>
        <w:t>kurver for OS (CA2099ER)</w:t>
      </w:r>
    </w:p>
    <w:p w14:paraId="480FFA96" w14:textId="77777777" w:rsidR="00EA5FC0" w:rsidRPr="0067119E" w:rsidRDefault="008B4F25" w:rsidP="00EA5FC0">
      <w:pPr>
        <w:keepNext/>
        <w:jc w:val="center"/>
        <w:rPr>
          <w:noProof/>
        </w:rPr>
      </w:pPr>
      <w:r>
        <w:rPr>
          <w:b/>
        </w:rPr>
        <w:pict w14:anchorId="22F22946">
          <v:shape id="_x0000_s2185" type="#_x0000_t202" style="position:absolute;left:0;text-align:left;margin-left:59.5pt;margin-top:1.35pt;width:28pt;height:273.05pt;z-index: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" filled="f" stroked="f">
            <v:textbox style="layout-flow:vertical;mso-layout-flow-alt:bottom-to-top" inset="0,0,0,0">
              <w:txbxContent>
                <w:p w14:paraId="3020DA2C" w14:textId="77777777" w:rsidR="00EA5FC0" w:rsidRPr="003A3D67" w:rsidRDefault="00EA5FC0" w:rsidP="00EA5FC0">
                  <w:pPr>
                    <w:pStyle w:val="Style10"/>
                    <w:jc w:val="center"/>
                  </w:pPr>
                  <w:r>
                    <w:t>Sannsynlighet for overlevelse</w:t>
                  </w:r>
                </w:p>
                <w:p w14:paraId="775E8C4B" w14:textId="77777777" w:rsidR="00EA5FC0" w:rsidRPr="003A3D67" w:rsidRDefault="00EA5FC0" w:rsidP="00EA5FC0">
                  <w:pPr>
                    <w:jc w:val="center"/>
                    <w:rPr>
                      <w:sz w:val="20"/>
                    </w:rPr>
                  </w:pPr>
                </w:p>
              </w:txbxContent>
            </v:textbox>
            <w10:wrap anchorx="page"/>
          </v:shape>
        </w:pict>
      </w:r>
      <w:r>
        <w:pict w14:anchorId="25D05EA4">
          <v:shape id="_x0000_i1084" type="#_x0000_t75" style="width:420.3pt;height:291.25pt;visibility:visible;mso-wrap-style:square">
            <v:imagedata r:id="rId39" o:title=""/>
          </v:shape>
        </w:pict>
      </w:r>
    </w:p>
    <w:p w14:paraId="280D2F40" w14:textId="77777777" w:rsidR="00EA5FC0" w:rsidRPr="0067119E" w:rsidRDefault="00EA5FC0" w:rsidP="00EA5FC0">
      <w:pPr>
        <w:keepNext/>
        <w:jc w:val="center"/>
        <w:rPr>
          <w:noProof/>
        </w:rPr>
      </w:pPr>
    </w:p>
    <w:p w14:paraId="1CDA6D2A" w14:textId="77777777" w:rsidR="00EA5FC0" w:rsidRPr="0067119E" w:rsidRDefault="00EA5FC0" w:rsidP="00EA5FC0">
      <w:pPr>
        <w:pStyle w:val="Style10"/>
        <w:keepNext/>
        <w:jc w:val="center"/>
        <w:rPr>
          <w:noProof/>
        </w:rPr>
      </w:pPr>
      <w:r>
        <w:t>Total overlevelse (Måneder)</w:t>
      </w:r>
    </w:p>
    <w:p w14:paraId="029A9F9B" w14:textId="77777777" w:rsidR="00EA5FC0" w:rsidRPr="0067119E" w:rsidRDefault="00EA5FC0" w:rsidP="00EA5FC0">
      <w:pPr>
        <w:keepNext/>
        <w:rPr>
          <w:noProof/>
        </w:rPr>
      </w:pPr>
    </w:p>
    <w:p w14:paraId="00E9AB65" w14:textId="77777777" w:rsidR="00EA5FC0" w:rsidRPr="0067119E" w:rsidRDefault="00EA5FC0" w:rsidP="00EA5FC0">
      <w:pPr>
        <w:pStyle w:val="Style10"/>
        <w:keepNext/>
        <w:rPr>
          <w:noProof/>
        </w:rPr>
      </w:pPr>
      <w:r>
        <w:t>Antall pasienter med risiko</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EA5FC0" w:rsidRPr="0067119E" w14:paraId="63FE0E8F" w14:textId="77777777" w:rsidTr="00BD10C4">
        <w:tc>
          <w:tcPr>
            <w:tcW w:w="8569" w:type="dxa"/>
            <w:gridSpan w:val="12"/>
          </w:tcPr>
          <w:p w14:paraId="1F60EA02" w14:textId="77777777" w:rsidR="00EA5FC0" w:rsidRPr="0067119E" w:rsidRDefault="00EA5FC0" w:rsidP="00BD10C4">
            <w:pPr>
              <w:pStyle w:val="Style52"/>
            </w:pPr>
            <w:r>
              <w:t>Nivolumab + kabozantinib</w:t>
            </w:r>
          </w:p>
        </w:tc>
      </w:tr>
      <w:tr w:rsidR="00EA5FC0" w:rsidRPr="0067119E" w14:paraId="5173F83F" w14:textId="77777777" w:rsidTr="00BD10C4">
        <w:tc>
          <w:tcPr>
            <w:tcW w:w="708" w:type="dxa"/>
          </w:tcPr>
          <w:p w14:paraId="248167B8" w14:textId="77777777" w:rsidR="00EA5FC0" w:rsidRPr="0067119E" w:rsidRDefault="00EA5FC0" w:rsidP="00BD10C4">
            <w:pPr>
              <w:pStyle w:val="Style10"/>
              <w:keepNext/>
              <w:jc w:val="center"/>
              <w:rPr>
                <w:noProof/>
              </w:rPr>
            </w:pPr>
            <w:r>
              <w:t>323</w:t>
            </w:r>
          </w:p>
        </w:tc>
        <w:tc>
          <w:tcPr>
            <w:tcW w:w="709" w:type="dxa"/>
          </w:tcPr>
          <w:p w14:paraId="1374BEE2" w14:textId="77777777" w:rsidR="00EA5FC0" w:rsidRPr="0067119E" w:rsidRDefault="00EA5FC0" w:rsidP="00BD10C4">
            <w:pPr>
              <w:pStyle w:val="Style10"/>
              <w:keepNext/>
              <w:jc w:val="center"/>
              <w:rPr>
                <w:noProof/>
              </w:rPr>
            </w:pPr>
            <w:r>
              <w:t>308</w:t>
            </w:r>
          </w:p>
        </w:tc>
        <w:tc>
          <w:tcPr>
            <w:tcW w:w="709" w:type="dxa"/>
          </w:tcPr>
          <w:p w14:paraId="00CBB10F" w14:textId="77777777" w:rsidR="00EA5FC0" w:rsidRPr="0067119E" w:rsidRDefault="00EA5FC0" w:rsidP="00BD10C4">
            <w:pPr>
              <w:pStyle w:val="Style10"/>
              <w:keepNext/>
              <w:jc w:val="center"/>
              <w:rPr>
                <w:noProof/>
              </w:rPr>
            </w:pPr>
            <w:r>
              <w:t>295</w:t>
            </w:r>
          </w:p>
        </w:tc>
        <w:tc>
          <w:tcPr>
            <w:tcW w:w="709" w:type="dxa"/>
          </w:tcPr>
          <w:p w14:paraId="21542E78" w14:textId="77777777" w:rsidR="00EA5FC0" w:rsidRPr="0067119E" w:rsidRDefault="00EA5FC0" w:rsidP="00BD10C4">
            <w:pPr>
              <w:pStyle w:val="Style10"/>
              <w:keepNext/>
              <w:jc w:val="center"/>
              <w:rPr>
                <w:noProof/>
              </w:rPr>
            </w:pPr>
            <w:r>
              <w:t>283</w:t>
            </w:r>
          </w:p>
        </w:tc>
        <w:tc>
          <w:tcPr>
            <w:tcW w:w="708" w:type="dxa"/>
          </w:tcPr>
          <w:p w14:paraId="358776E8" w14:textId="77777777" w:rsidR="00EA5FC0" w:rsidRPr="0067119E" w:rsidRDefault="00EA5FC0" w:rsidP="00BD10C4">
            <w:pPr>
              <w:pStyle w:val="Style10"/>
              <w:keepNext/>
              <w:jc w:val="center"/>
              <w:rPr>
                <w:noProof/>
              </w:rPr>
            </w:pPr>
            <w:r>
              <w:t>269</w:t>
            </w:r>
          </w:p>
        </w:tc>
        <w:tc>
          <w:tcPr>
            <w:tcW w:w="709" w:type="dxa"/>
          </w:tcPr>
          <w:p w14:paraId="28E961EF" w14:textId="77777777" w:rsidR="00EA5FC0" w:rsidRPr="0067119E" w:rsidRDefault="00EA5FC0" w:rsidP="00BD10C4">
            <w:pPr>
              <w:pStyle w:val="Style10"/>
              <w:keepNext/>
              <w:jc w:val="center"/>
              <w:rPr>
                <w:noProof/>
              </w:rPr>
            </w:pPr>
            <w:r>
              <w:t>255</w:t>
            </w:r>
          </w:p>
        </w:tc>
        <w:tc>
          <w:tcPr>
            <w:tcW w:w="709" w:type="dxa"/>
          </w:tcPr>
          <w:p w14:paraId="1C5EE019" w14:textId="77777777" w:rsidR="00EA5FC0" w:rsidRPr="0067119E" w:rsidRDefault="00EA5FC0" w:rsidP="00BD10C4">
            <w:pPr>
              <w:pStyle w:val="Style10"/>
              <w:keepNext/>
              <w:jc w:val="center"/>
              <w:rPr>
                <w:noProof/>
              </w:rPr>
            </w:pPr>
            <w:r>
              <w:t>220</w:t>
            </w:r>
          </w:p>
        </w:tc>
        <w:tc>
          <w:tcPr>
            <w:tcW w:w="850" w:type="dxa"/>
          </w:tcPr>
          <w:p w14:paraId="7EC7E37D" w14:textId="77777777" w:rsidR="00EA5FC0" w:rsidRPr="0067119E" w:rsidRDefault="00EA5FC0" w:rsidP="00BD10C4">
            <w:pPr>
              <w:pStyle w:val="Style10"/>
              <w:keepNext/>
              <w:jc w:val="center"/>
              <w:rPr>
                <w:noProof/>
              </w:rPr>
            </w:pPr>
            <w:r>
              <w:t>147</w:t>
            </w:r>
          </w:p>
        </w:tc>
        <w:tc>
          <w:tcPr>
            <w:tcW w:w="567" w:type="dxa"/>
          </w:tcPr>
          <w:p w14:paraId="556F2C64" w14:textId="77777777" w:rsidR="00EA5FC0" w:rsidRPr="0067119E" w:rsidRDefault="00EA5FC0" w:rsidP="00BD10C4">
            <w:pPr>
              <w:pStyle w:val="Style10"/>
              <w:keepNext/>
              <w:jc w:val="center"/>
              <w:rPr>
                <w:noProof/>
              </w:rPr>
            </w:pPr>
            <w:r>
              <w:t>84</w:t>
            </w:r>
          </w:p>
        </w:tc>
        <w:tc>
          <w:tcPr>
            <w:tcW w:w="851" w:type="dxa"/>
          </w:tcPr>
          <w:p w14:paraId="2506ED71" w14:textId="77777777" w:rsidR="00EA5FC0" w:rsidRPr="0067119E" w:rsidRDefault="00EA5FC0" w:rsidP="00BD10C4">
            <w:pPr>
              <w:pStyle w:val="Style10"/>
              <w:keepNext/>
              <w:jc w:val="center"/>
              <w:rPr>
                <w:noProof/>
              </w:rPr>
            </w:pPr>
            <w:r>
              <w:t>40</w:t>
            </w:r>
          </w:p>
        </w:tc>
        <w:tc>
          <w:tcPr>
            <w:tcW w:w="567" w:type="dxa"/>
          </w:tcPr>
          <w:p w14:paraId="15CFDE39" w14:textId="77777777" w:rsidR="00EA5FC0" w:rsidRPr="0067119E" w:rsidRDefault="00EA5FC0" w:rsidP="00BD10C4">
            <w:pPr>
              <w:pStyle w:val="Style10"/>
              <w:keepNext/>
              <w:jc w:val="center"/>
              <w:rPr>
                <w:noProof/>
              </w:rPr>
            </w:pPr>
            <w:r>
              <w:t>10</w:t>
            </w:r>
          </w:p>
        </w:tc>
        <w:tc>
          <w:tcPr>
            <w:tcW w:w="773" w:type="dxa"/>
          </w:tcPr>
          <w:p w14:paraId="628CDFD6" w14:textId="77777777" w:rsidR="00EA5FC0" w:rsidRPr="0067119E" w:rsidRDefault="00EA5FC0" w:rsidP="00BD10C4">
            <w:pPr>
              <w:pStyle w:val="Style10"/>
              <w:keepNext/>
              <w:jc w:val="center"/>
              <w:rPr>
                <w:noProof/>
              </w:rPr>
            </w:pPr>
            <w:r>
              <w:t>0</w:t>
            </w:r>
          </w:p>
        </w:tc>
      </w:tr>
      <w:tr w:rsidR="00EA5FC0" w:rsidRPr="0067119E" w14:paraId="5CA53CC2" w14:textId="77777777" w:rsidTr="00BD10C4">
        <w:tc>
          <w:tcPr>
            <w:tcW w:w="8569" w:type="dxa"/>
            <w:gridSpan w:val="12"/>
          </w:tcPr>
          <w:p w14:paraId="69076B1E" w14:textId="77777777" w:rsidR="00EA5FC0" w:rsidRPr="0067119E" w:rsidRDefault="00EA5FC0" w:rsidP="00BD10C4">
            <w:pPr>
              <w:pStyle w:val="Style52"/>
              <w:rPr>
                <w:noProof/>
              </w:rPr>
            </w:pPr>
            <w:r>
              <w:t>Sunitinib</w:t>
            </w:r>
          </w:p>
        </w:tc>
      </w:tr>
      <w:tr w:rsidR="00EA5FC0" w:rsidRPr="0067119E" w14:paraId="63FCEEF5" w14:textId="77777777" w:rsidTr="00BD10C4">
        <w:tc>
          <w:tcPr>
            <w:tcW w:w="708" w:type="dxa"/>
          </w:tcPr>
          <w:p w14:paraId="4A18B6AB" w14:textId="77777777" w:rsidR="00EA5FC0" w:rsidRPr="0067119E" w:rsidRDefault="00EA5FC0" w:rsidP="00BD10C4">
            <w:pPr>
              <w:pStyle w:val="Style10"/>
              <w:keepNext/>
              <w:jc w:val="center"/>
              <w:rPr>
                <w:noProof/>
              </w:rPr>
            </w:pPr>
            <w:r>
              <w:t>328</w:t>
            </w:r>
          </w:p>
        </w:tc>
        <w:tc>
          <w:tcPr>
            <w:tcW w:w="709" w:type="dxa"/>
          </w:tcPr>
          <w:p w14:paraId="31248FF2" w14:textId="77777777" w:rsidR="00EA5FC0" w:rsidRPr="0067119E" w:rsidRDefault="00EA5FC0" w:rsidP="00BD10C4">
            <w:pPr>
              <w:pStyle w:val="Style10"/>
              <w:keepNext/>
              <w:jc w:val="center"/>
              <w:rPr>
                <w:noProof/>
              </w:rPr>
            </w:pPr>
            <w:r>
              <w:t>295</w:t>
            </w:r>
          </w:p>
        </w:tc>
        <w:tc>
          <w:tcPr>
            <w:tcW w:w="709" w:type="dxa"/>
          </w:tcPr>
          <w:p w14:paraId="62B2F7E0" w14:textId="77777777" w:rsidR="00EA5FC0" w:rsidRPr="0067119E" w:rsidRDefault="00EA5FC0" w:rsidP="00BD10C4">
            <w:pPr>
              <w:pStyle w:val="Style10"/>
              <w:keepNext/>
              <w:jc w:val="center"/>
              <w:rPr>
                <w:noProof/>
              </w:rPr>
            </w:pPr>
            <w:r>
              <w:t>272</w:t>
            </w:r>
          </w:p>
        </w:tc>
        <w:tc>
          <w:tcPr>
            <w:tcW w:w="709" w:type="dxa"/>
          </w:tcPr>
          <w:p w14:paraId="06DC38BA" w14:textId="77777777" w:rsidR="00EA5FC0" w:rsidRPr="0067119E" w:rsidRDefault="00EA5FC0" w:rsidP="00BD10C4">
            <w:pPr>
              <w:pStyle w:val="Style10"/>
              <w:keepNext/>
              <w:jc w:val="center"/>
              <w:rPr>
                <w:noProof/>
              </w:rPr>
            </w:pPr>
            <w:r>
              <w:t>254</w:t>
            </w:r>
          </w:p>
        </w:tc>
        <w:tc>
          <w:tcPr>
            <w:tcW w:w="708" w:type="dxa"/>
          </w:tcPr>
          <w:p w14:paraId="4978DDB5" w14:textId="77777777" w:rsidR="00EA5FC0" w:rsidRPr="0067119E" w:rsidRDefault="00EA5FC0" w:rsidP="00BD10C4">
            <w:pPr>
              <w:pStyle w:val="Style10"/>
              <w:keepNext/>
              <w:jc w:val="center"/>
              <w:rPr>
                <w:noProof/>
              </w:rPr>
            </w:pPr>
            <w:r>
              <w:t>236</w:t>
            </w:r>
          </w:p>
        </w:tc>
        <w:tc>
          <w:tcPr>
            <w:tcW w:w="709" w:type="dxa"/>
          </w:tcPr>
          <w:p w14:paraId="3CDE540D" w14:textId="77777777" w:rsidR="00EA5FC0" w:rsidRPr="0067119E" w:rsidRDefault="00EA5FC0" w:rsidP="00BD10C4">
            <w:pPr>
              <w:pStyle w:val="Style10"/>
              <w:keepNext/>
              <w:jc w:val="center"/>
              <w:rPr>
                <w:noProof/>
              </w:rPr>
            </w:pPr>
            <w:r>
              <w:t>217</w:t>
            </w:r>
          </w:p>
        </w:tc>
        <w:tc>
          <w:tcPr>
            <w:tcW w:w="709" w:type="dxa"/>
          </w:tcPr>
          <w:p w14:paraId="384B54C2" w14:textId="77777777" w:rsidR="00EA5FC0" w:rsidRPr="0067119E" w:rsidRDefault="00EA5FC0" w:rsidP="00BD10C4">
            <w:pPr>
              <w:pStyle w:val="Style10"/>
              <w:keepNext/>
              <w:jc w:val="center"/>
              <w:rPr>
                <w:noProof/>
              </w:rPr>
            </w:pPr>
            <w:r>
              <w:t>189</w:t>
            </w:r>
          </w:p>
        </w:tc>
        <w:tc>
          <w:tcPr>
            <w:tcW w:w="850" w:type="dxa"/>
          </w:tcPr>
          <w:p w14:paraId="3CFF6EBE" w14:textId="77777777" w:rsidR="00EA5FC0" w:rsidRPr="0067119E" w:rsidRDefault="00EA5FC0" w:rsidP="00BD10C4">
            <w:pPr>
              <w:pStyle w:val="Style10"/>
              <w:keepNext/>
              <w:jc w:val="center"/>
              <w:rPr>
                <w:noProof/>
              </w:rPr>
            </w:pPr>
            <w:r>
              <w:t>118</w:t>
            </w:r>
          </w:p>
        </w:tc>
        <w:tc>
          <w:tcPr>
            <w:tcW w:w="567" w:type="dxa"/>
          </w:tcPr>
          <w:p w14:paraId="2E4847D1" w14:textId="77777777" w:rsidR="00EA5FC0" w:rsidRPr="0067119E" w:rsidRDefault="00EA5FC0" w:rsidP="00BD10C4">
            <w:pPr>
              <w:pStyle w:val="Style10"/>
              <w:keepNext/>
              <w:jc w:val="center"/>
              <w:rPr>
                <w:noProof/>
              </w:rPr>
            </w:pPr>
            <w:r>
              <w:t>62</w:t>
            </w:r>
          </w:p>
        </w:tc>
        <w:tc>
          <w:tcPr>
            <w:tcW w:w="851" w:type="dxa"/>
          </w:tcPr>
          <w:p w14:paraId="25F7D9C5" w14:textId="77777777" w:rsidR="00EA5FC0" w:rsidRPr="0067119E" w:rsidRDefault="00EA5FC0" w:rsidP="00BD10C4">
            <w:pPr>
              <w:pStyle w:val="Style10"/>
              <w:keepNext/>
              <w:jc w:val="center"/>
              <w:rPr>
                <w:noProof/>
              </w:rPr>
            </w:pPr>
            <w:r>
              <w:t>22</w:t>
            </w:r>
          </w:p>
        </w:tc>
        <w:tc>
          <w:tcPr>
            <w:tcW w:w="567" w:type="dxa"/>
          </w:tcPr>
          <w:p w14:paraId="306A20ED" w14:textId="77777777" w:rsidR="00EA5FC0" w:rsidRPr="0067119E" w:rsidRDefault="00EA5FC0" w:rsidP="00BD10C4">
            <w:pPr>
              <w:pStyle w:val="Style10"/>
              <w:keepNext/>
              <w:jc w:val="center"/>
              <w:rPr>
                <w:noProof/>
              </w:rPr>
            </w:pPr>
            <w:r>
              <w:t>4</w:t>
            </w:r>
          </w:p>
        </w:tc>
        <w:tc>
          <w:tcPr>
            <w:tcW w:w="773" w:type="dxa"/>
          </w:tcPr>
          <w:p w14:paraId="727DED13" w14:textId="77777777" w:rsidR="00EA5FC0" w:rsidRPr="0067119E" w:rsidRDefault="00EA5FC0" w:rsidP="00BD10C4">
            <w:pPr>
              <w:pStyle w:val="Style10"/>
              <w:keepNext/>
              <w:jc w:val="center"/>
              <w:rPr>
                <w:noProof/>
              </w:rPr>
            </w:pPr>
            <w:r>
              <w:t>0</w:t>
            </w:r>
          </w:p>
        </w:tc>
      </w:tr>
    </w:tbl>
    <w:p w14:paraId="79680CFC" w14:textId="77777777" w:rsidR="00EA5FC0" w:rsidRPr="0067119E" w:rsidRDefault="00EA5FC0" w:rsidP="00EA5FC0">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EA5FC0" w:rsidRPr="0067119E" w14:paraId="4D07CE72" w14:textId="77777777" w:rsidTr="00BD10C4">
        <w:tc>
          <w:tcPr>
            <w:tcW w:w="1130" w:type="dxa"/>
          </w:tcPr>
          <w:p w14:paraId="27C7138A" w14:textId="77777777" w:rsidR="00EA5FC0" w:rsidRPr="0067119E" w:rsidRDefault="00EA5FC0" w:rsidP="00BD10C4">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1B454F81" w14:textId="77777777" w:rsidR="00EA5FC0" w:rsidRPr="0067119E" w:rsidRDefault="00EA5FC0" w:rsidP="00BD10C4">
            <w:pPr>
              <w:pStyle w:val="Style10"/>
              <w:keepNext/>
              <w:rPr>
                <w:noProof/>
              </w:rPr>
            </w:pPr>
            <w:r>
              <w:t>Nivolumab + kabozantinib (hendelser: 86/323), median og 95 % KI: NE</w:t>
            </w:r>
          </w:p>
        </w:tc>
      </w:tr>
      <w:tr w:rsidR="00EA5FC0" w:rsidRPr="0067119E" w14:paraId="2768C002" w14:textId="77777777" w:rsidTr="00BD10C4">
        <w:tc>
          <w:tcPr>
            <w:tcW w:w="1130" w:type="dxa"/>
          </w:tcPr>
          <w:p w14:paraId="3F87C94D"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5742594D" w14:textId="77777777" w:rsidR="00EA5FC0" w:rsidRPr="0067119E" w:rsidRDefault="00EA5FC0" w:rsidP="00BD10C4">
            <w:pPr>
              <w:pStyle w:val="Style10"/>
              <w:keepNext/>
              <w:rPr>
                <w:noProof/>
              </w:rPr>
            </w:pPr>
            <w:r>
              <w:t>Sunitinib (hendelser: 116/328), median og 95 % KI: 29.47 (28,35, NE)</w:t>
            </w:r>
          </w:p>
        </w:tc>
      </w:tr>
    </w:tbl>
    <w:p w14:paraId="789AC8D1" w14:textId="77777777" w:rsidR="00EA5FC0" w:rsidRPr="0067119E" w:rsidRDefault="00EA5FC0" w:rsidP="00EA5FC0">
      <w:pPr>
        <w:rPr>
          <w:noProof/>
        </w:rPr>
      </w:pPr>
    </w:p>
    <w:p w14:paraId="6516EDB0" w14:textId="77777777" w:rsidR="00EA5FC0" w:rsidRPr="0067119E" w:rsidRDefault="00EA5FC0" w:rsidP="00EA5FC0">
      <w:pPr>
        <w:pStyle w:val="StyleItalic"/>
      </w:pPr>
      <w:r>
        <w:t>Plateepitelkreft i hode og hals</w:t>
      </w:r>
    </w:p>
    <w:p w14:paraId="3BA96B34" w14:textId="77777777" w:rsidR="00EA5FC0" w:rsidRPr="0067119E" w:rsidRDefault="00EA5FC0" w:rsidP="00EA5FC0">
      <w:pPr>
        <w:keepNext/>
        <w:rPr>
          <w:noProof/>
        </w:rPr>
      </w:pPr>
    </w:p>
    <w:p w14:paraId="6D8283CD" w14:textId="77777777" w:rsidR="00EA5FC0" w:rsidRPr="0067119E" w:rsidRDefault="00EA5FC0" w:rsidP="00EA5FC0">
      <w:pPr>
        <w:pStyle w:val="StyleItalic"/>
        <w:rPr>
          <w:noProof/>
        </w:rPr>
      </w:pPr>
      <w:r>
        <w:t>Intravenøs formulering</w:t>
      </w:r>
    </w:p>
    <w:p w14:paraId="43074E7A" w14:textId="77777777" w:rsidR="00EA5FC0" w:rsidRPr="0067119E" w:rsidRDefault="00EA5FC0" w:rsidP="00EA5FC0">
      <w:pPr>
        <w:keepNext/>
        <w:rPr>
          <w:noProof/>
        </w:rPr>
      </w:pPr>
    </w:p>
    <w:p w14:paraId="0A5A73AB" w14:textId="77777777" w:rsidR="00EA5FC0" w:rsidRPr="0067119E" w:rsidRDefault="00EA5FC0" w:rsidP="00EA5FC0">
      <w:r>
        <w:t>Sikkerhet og effekt av nivolumab 3 mg/kg som monoterapi til behandling av metastatisk eller tilbakevendende SCCHN ble evaluert i en randomisert, åpen fase 3</w:t>
      </w:r>
      <w:r>
        <w:noBreakHyphen/>
        <w:t>studie (CA209141). Studien inkluderte pasienter (18 år eller eldre) med histologisk bekreftet tilbakevendende eller metastatisk SCCHN (munnhule, farynks, larynks) i stadium III/IV, hvor det ikke var grunnlag for kurativt rettet lokalbehandling (kirurgi eller stråleterapi med eller uten kjemoterapi), og som hadde opplevd sykdomsprogresjon under eller innen 6 måneder etter et platinabasert behandlingsregime, og med ECOG</w:t>
      </w:r>
      <w:r>
        <w:noBreakHyphen/>
        <w:t>funksjonsstatus score på 0 eller 1. Tidligere platinabasert behandling ble gitt i enten adjuvant, neo</w:t>
      </w:r>
      <w:r>
        <w:noBreakHyphen/>
        <w:t>adjuvant, primær, tilbakevendende eller metastatisk setting. Pasienter ble inkludert uten hensyn til PD</w:t>
      </w:r>
      <w:r>
        <w:noBreakHyphen/>
        <w:t>L1</w:t>
      </w:r>
      <w:r>
        <w:noBreakHyphen/>
        <w:t>status i tumor eller humant papillomavirus (HPV)</w:t>
      </w:r>
      <w:r>
        <w:noBreakHyphen/>
        <w:t>status. Pasienter med aktiv autoimmun sykdom, medisinske tilstander som krevde immunsuppresjon, tilbakevendende eller metastatisk karsinom i nasofarynks, plateepitelkarsinom av ukjent utgangspunkt, spyttkjertel eller ikke</w:t>
      </w:r>
      <w:r>
        <w:noBreakHyphen/>
        <w:t>plateepitelhistologi (f.eks. mukosalt melanom) eller aktive hjerne</w:t>
      </w:r>
      <w:r>
        <w:noBreakHyphen/>
        <w:t xml:space="preserve"> eller leptomeningeale metastaser ble ekskludert fra studien. Pasienter med behandlede hjernemetastaser var kvalifiserte hvis de hadde returnert nevrologisk til baseline minst 2 uker før inklusjon, og enten ikke brukte kortikosteroider eller var på en stabil dose eller nedtrappingsdose på &lt; 10 mg prednisonekvivalenter daglig.</w:t>
      </w:r>
    </w:p>
    <w:p w14:paraId="4B141653" w14:textId="77777777" w:rsidR="00EA5FC0" w:rsidRPr="0067119E" w:rsidRDefault="00EA5FC0" w:rsidP="00EA5FC0"/>
    <w:p w14:paraId="5CA958A0" w14:textId="77777777" w:rsidR="00EA5FC0" w:rsidRPr="0067119E" w:rsidRDefault="00EA5FC0" w:rsidP="00EA5FC0">
      <w:r>
        <w:lastRenderedPageBreak/>
        <w:t>Totalt 361 pasienter ble randomisert til å få enten nivolumab 3 mg/kg (n = 240) gitt intravenøst over 60 minutter hver 2. uke, eller utprøvers valg av enten cetuksimab (n = 15) 400 mg/m</w:t>
      </w:r>
      <w:r>
        <w:rPr>
          <w:vertAlign w:val="superscript"/>
        </w:rPr>
        <w:t>2</w:t>
      </w:r>
      <w:r>
        <w:t xml:space="preserve"> bolus dose etterfulgt av 250 mg/m</w:t>
      </w:r>
      <w:r>
        <w:rPr>
          <w:vertAlign w:val="superscript"/>
        </w:rPr>
        <w:t>2</w:t>
      </w:r>
      <w:r>
        <w:t xml:space="preserve"> ukentlig, eller metotreksat (n = 52) 40 til 60 mg/m</w:t>
      </w:r>
      <w:r>
        <w:rPr>
          <w:vertAlign w:val="superscript"/>
        </w:rPr>
        <w:t>2</w:t>
      </w:r>
      <w:r>
        <w:t xml:space="preserve"> ukentlig, eller docetaksel (n = 54) 30 til 40 mg/m</w:t>
      </w:r>
      <w:r>
        <w:rPr>
          <w:vertAlign w:val="superscript"/>
        </w:rPr>
        <w:t>2</w:t>
      </w:r>
      <w:r>
        <w:t xml:space="preserve"> ukentlig. Randomiseringen ble stratifisert etter tidligere behandling med cetuksimab. Behandlingen fortsatte så lenge klinisk nytte ble observert eller inntil behandlingen ikke lenger ble tolerert. Tumorvurdering i henhold til RECIST versjon 1.1 ble utført 9 uker etter randomisering og fortsatte hver 6. uke deretter. Behandling utover initielt utprøvervurdert RECIST versjon 1.1</w:t>
      </w:r>
      <w:r>
        <w:noBreakHyphen/>
        <w:t>definert progresjon var tillatt hos pasienter som fikk nivolumab hvis pasienten hadde klinisk nytte og tolererte studielegemidlet, som vurdert av utprøver. Det primære effektendepunktet var OS. Sentrale sekundære effektendepunkter var utprøvervurdert PFS og ORR. Ytterligere prespesifiserte undergruppeanalyser ble utført for å evaluere effekten på PD</w:t>
      </w:r>
      <w:r>
        <w:noBreakHyphen/>
        <w:t>L1</w:t>
      </w:r>
      <w:r>
        <w:noBreakHyphen/>
        <w:t>ekspresjon i tumor ved forhåndsdefinerte nivåer på 1 %, 5 % og 10 %.</w:t>
      </w:r>
    </w:p>
    <w:p w14:paraId="67B9D03C" w14:textId="77777777" w:rsidR="00EA5FC0" w:rsidRPr="0067119E" w:rsidRDefault="00EA5FC0" w:rsidP="00EA5FC0">
      <w:pPr>
        <w:rPr>
          <w:noProof/>
        </w:rPr>
      </w:pPr>
    </w:p>
    <w:p w14:paraId="5E766D07" w14:textId="77777777" w:rsidR="00EA5FC0" w:rsidRPr="0067119E" w:rsidRDefault="00EA5FC0" w:rsidP="00EA5FC0">
      <w:pPr>
        <w:rPr>
          <w:noProof/>
        </w:rPr>
      </w:pPr>
      <w:r>
        <w:t>Prestudie tumorvevsprøver ble systematisk innsamlet før randomisering for å kunne utføre forhåndsplanlagte analyser av effekt i henhold til PD</w:t>
      </w:r>
      <w:r>
        <w:noBreakHyphen/>
        <w:t>L1</w:t>
      </w:r>
      <w:r>
        <w:noBreakHyphen/>
        <w:t>ekspresjon i tumor. PD</w:t>
      </w:r>
      <w:r>
        <w:noBreakHyphen/>
        <w:t>L1</w:t>
      </w:r>
      <w:r>
        <w:noBreakHyphen/>
        <w:t>ekspresjon i tumor ble bestemt ved hjelp av PD</w:t>
      </w:r>
      <w:r>
        <w:noBreakHyphen/>
        <w:t>L1 IHC 28</w:t>
      </w:r>
      <w:r>
        <w:noBreakHyphen/>
        <w:t>8 pharmDx</w:t>
      </w:r>
      <w:r>
        <w:noBreakHyphen/>
        <w:t>analyse.</w:t>
      </w:r>
    </w:p>
    <w:p w14:paraId="0041A094" w14:textId="77777777" w:rsidR="00EA5FC0" w:rsidRPr="0067119E" w:rsidRDefault="00EA5FC0" w:rsidP="00EA5FC0"/>
    <w:p w14:paraId="70BA0AFB" w14:textId="77777777" w:rsidR="00EA5FC0" w:rsidRPr="0067119E" w:rsidRDefault="00EA5FC0" w:rsidP="00EA5FC0">
      <w:r>
        <w:t>Karakteristikker ved baseline var generelt balansert mellom de to gruppene. Median alder var 60 år (variasjon: 28</w:t>
      </w:r>
      <w:r>
        <w:noBreakHyphen/>
        <w:t>83) med 31 % ≥ 65 år og 5 % ≥ 75 år, 83 % var menn og 83 % var hvite. ECOG</w:t>
      </w:r>
      <w:r>
        <w:noBreakHyphen/>
        <w:t>funksjonsstatus score var 0 (20 %) eller 1 (78 %) ved baseline. 77 % var tidligere/nåværende røykere, 90 % hadde sykdom i stadium IV, 66 % hadde to eller flere lesjoner, 45 %, 34 % og 20 % hadde fått henholdsvis 1, 2 eller 3 eller flere tidligere systemiske behandlingslinjer, og 25 % hadde positiv HPV</w:t>
      </w:r>
      <w:r>
        <w:noBreakHyphen/>
        <w:t>16</w:t>
      </w:r>
      <w:r>
        <w:noBreakHyphen/>
        <w:t>status.</w:t>
      </w:r>
    </w:p>
    <w:p w14:paraId="2C442863" w14:textId="77777777" w:rsidR="00EA5FC0" w:rsidRPr="0067119E" w:rsidRDefault="00EA5FC0" w:rsidP="00EA5FC0"/>
    <w:p w14:paraId="4DCE20BA" w14:textId="77777777" w:rsidR="00EA5FC0" w:rsidRPr="0067119E" w:rsidRDefault="00EA5FC0" w:rsidP="00EA5FC0">
      <w:r>
        <w:t>Med en minimums oppfølgingsperiode på 11,4 måneder, viste studien en statistisk signifikant forbedring i OS hos pasienter randomisert til nivolumab sammenlignet med utprøvers valg. Kaplan</w:t>
      </w:r>
      <w:r>
        <w:noBreakHyphen/>
        <w:t>Meier</w:t>
      </w:r>
      <w:r>
        <w:noBreakHyphen/>
        <w:t>kurvene for OS er vist i figur 17. Effektresultater er vist i tabell 19.</w:t>
      </w:r>
    </w:p>
    <w:p w14:paraId="77CA5356" w14:textId="77777777" w:rsidR="00EA5FC0" w:rsidRPr="0067119E" w:rsidRDefault="00EA5FC0" w:rsidP="00EA5FC0"/>
    <w:p w14:paraId="27EC0D4B" w14:textId="77777777" w:rsidR="00EA5FC0" w:rsidRPr="0067119E" w:rsidRDefault="00EA5FC0" w:rsidP="00EA5FC0">
      <w:pPr>
        <w:pStyle w:val="HeadingTableFig"/>
      </w:pPr>
      <w:r>
        <w:lastRenderedPageBreak/>
        <w:t>Figur 17:</w:t>
      </w:r>
      <w:r>
        <w:tab/>
        <w:t>Kaplan</w:t>
      </w:r>
      <w:r>
        <w:noBreakHyphen/>
        <w:t>Meier</w:t>
      </w:r>
      <w:r>
        <w:noBreakHyphen/>
        <w:t>kurver for OS (CA209141)</w:t>
      </w:r>
    </w:p>
    <w:p w14:paraId="25C6C440" w14:textId="77777777" w:rsidR="00EA5FC0" w:rsidRPr="0067119E" w:rsidRDefault="008B4F25" w:rsidP="00EA5FC0">
      <w:pPr>
        <w:keepNext/>
        <w:jc w:val="center"/>
      </w:pPr>
      <w:r>
        <w:pict w14:anchorId="3F2625CA">
          <v:shape id="_x0000_s2186" type="#_x0000_t202" style="position:absolute;left:0;text-align:left;margin-left:32.6pt;margin-top:7.15pt;width:32.65pt;height:223.15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Ct&#10;6QyJ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052512E1" w14:textId="77777777" w:rsidR="00EA5FC0" w:rsidRPr="003A3D67" w:rsidRDefault="00EA5FC0" w:rsidP="00EA5FC0">
                  <w:pPr>
                    <w:pStyle w:val="Style10"/>
                    <w:jc w:val="center"/>
                  </w:pPr>
                  <w:r>
                    <w:t>Sannsynlighet for overlevelse</w:t>
                  </w:r>
                </w:p>
                <w:p w14:paraId="7A51E70D" w14:textId="77777777" w:rsidR="00EA5FC0" w:rsidRPr="003A3D67" w:rsidRDefault="00EA5FC0" w:rsidP="00EA5FC0">
                  <w:pPr>
                    <w:jc w:val="center"/>
                    <w:rPr>
                      <w:sz w:val="20"/>
                    </w:rPr>
                  </w:pPr>
                </w:p>
              </w:txbxContent>
            </v:textbox>
          </v:shape>
        </w:pict>
      </w:r>
      <w:r>
        <w:pict w14:anchorId="45CB7B4A">
          <v:shape id="_x0000_i1085" type="#_x0000_t75" style="width:369.8pt;height:272.1pt;visibility:visible;mso-wrap-style:square">
            <v:imagedata r:id="rId40" o:title=""/>
          </v:shape>
        </w:pict>
      </w:r>
    </w:p>
    <w:p w14:paraId="55638219" w14:textId="77777777" w:rsidR="00EA5FC0" w:rsidRPr="0067119E" w:rsidRDefault="00EA5FC0" w:rsidP="00EA5FC0">
      <w:pPr>
        <w:pStyle w:val="Style10"/>
        <w:keepNext/>
        <w:jc w:val="center"/>
      </w:pPr>
      <w:r>
        <w:t>Total overlevelse (måneder)</w:t>
      </w:r>
    </w:p>
    <w:p w14:paraId="6582D16C" w14:textId="77777777" w:rsidR="00EA5FC0" w:rsidRPr="0067119E" w:rsidRDefault="00EA5FC0" w:rsidP="00EA5FC0">
      <w:pPr>
        <w:keepNext/>
        <w:jc w:val="center"/>
      </w:pPr>
    </w:p>
    <w:p w14:paraId="66A8FBFE" w14:textId="77777777" w:rsidR="00EA5FC0" w:rsidRPr="0067119E" w:rsidRDefault="00EA5FC0" w:rsidP="00EA5FC0">
      <w:pPr>
        <w:pStyle w:val="Style10"/>
        <w:keepNext/>
      </w:pPr>
      <w:r>
        <w:t>Antall pasienter med risiko</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EA5FC0" w:rsidRPr="0067119E" w14:paraId="2D117628" w14:textId="77777777" w:rsidTr="00BD10C4">
        <w:tc>
          <w:tcPr>
            <w:tcW w:w="6075" w:type="dxa"/>
            <w:gridSpan w:val="9"/>
          </w:tcPr>
          <w:p w14:paraId="7BD81E5B" w14:textId="77777777" w:rsidR="00EA5FC0" w:rsidRPr="0067119E" w:rsidRDefault="00EA5FC0" w:rsidP="00BD10C4">
            <w:pPr>
              <w:pStyle w:val="Style53"/>
            </w:pPr>
            <w:r>
              <w:t>Nivolumab</w:t>
            </w:r>
          </w:p>
        </w:tc>
      </w:tr>
      <w:tr w:rsidR="00EA5FC0" w:rsidRPr="0067119E" w14:paraId="39EF32E7" w14:textId="77777777" w:rsidTr="00BD10C4">
        <w:tc>
          <w:tcPr>
            <w:tcW w:w="675" w:type="dxa"/>
            <w:vAlign w:val="center"/>
          </w:tcPr>
          <w:p w14:paraId="11EEA1FE" w14:textId="77777777" w:rsidR="00EA5FC0" w:rsidRPr="0067119E" w:rsidRDefault="00EA5FC0" w:rsidP="00BD10C4">
            <w:pPr>
              <w:pStyle w:val="Style54"/>
            </w:pPr>
            <w:r>
              <w:t>240</w:t>
            </w:r>
          </w:p>
        </w:tc>
        <w:tc>
          <w:tcPr>
            <w:tcW w:w="675" w:type="dxa"/>
            <w:vAlign w:val="center"/>
          </w:tcPr>
          <w:p w14:paraId="0AC94F5D" w14:textId="77777777" w:rsidR="00EA5FC0" w:rsidRPr="0067119E" w:rsidRDefault="00EA5FC0" w:rsidP="00BD10C4">
            <w:pPr>
              <w:pStyle w:val="Style54"/>
            </w:pPr>
            <w:r>
              <w:t>169</w:t>
            </w:r>
          </w:p>
        </w:tc>
        <w:tc>
          <w:tcPr>
            <w:tcW w:w="675" w:type="dxa"/>
            <w:vAlign w:val="center"/>
          </w:tcPr>
          <w:p w14:paraId="67F65E34" w14:textId="77777777" w:rsidR="00EA5FC0" w:rsidRPr="0067119E" w:rsidRDefault="00EA5FC0" w:rsidP="00BD10C4">
            <w:pPr>
              <w:pStyle w:val="Style54"/>
            </w:pPr>
            <w:r>
              <w:t>132</w:t>
            </w:r>
          </w:p>
        </w:tc>
        <w:tc>
          <w:tcPr>
            <w:tcW w:w="675" w:type="dxa"/>
            <w:vAlign w:val="center"/>
          </w:tcPr>
          <w:p w14:paraId="7188CC4D" w14:textId="77777777" w:rsidR="00EA5FC0" w:rsidRPr="0067119E" w:rsidRDefault="00EA5FC0" w:rsidP="00BD10C4">
            <w:pPr>
              <w:pStyle w:val="Style54"/>
            </w:pPr>
            <w:r>
              <w:t>98</w:t>
            </w:r>
          </w:p>
        </w:tc>
        <w:tc>
          <w:tcPr>
            <w:tcW w:w="675" w:type="dxa"/>
            <w:vAlign w:val="center"/>
          </w:tcPr>
          <w:p w14:paraId="281296E4" w14:textId="77777777" w:rsidR="00EA5FC0" w:rsidRPr="0067119E" w:rsidRDefault="00EA5FC0" w:rsidP="00BD10C4">
            <w:pPr>
              <w:pStyle w:val="Style54"/>
            </w:pPr>
            <w:r>
              <w:t>76</w:t>
            </w:r>
          </w:p>
        </w:tc>
        <w:tc>
          <w:tcPr>
            <w:tcW w:w="675" w:type="dxa"/>
            <w:vAlign w:val="center"/>
          </w:tcPr>
          <w:p w14:paraId="6C337879" w14:textId="77777777" w:rsidR="00EA5FC0" w:rsidRPr="0067119E" w:rsidRDefault="00EA5FC0" w:rsidP="00BD10C4">
            <w:pPr>
              <w:pStyle w:val="Style54"/>
            </w:pPr>
            <w:r>
              <w:t>45</w:t>
            </w:r>
          </w:p>
        </w:tc>
        <w:tc>
          <w:tcPr>
            <w:tcW w:w="675" w:type="dxa"/>
            <w:vAlign w:val="center"/>
          </w:tcPr>
          <w:p w14:paraId="0DA1BD62" w14:textId="77777777" w:rsidR="00EA5FC0" w:rsidRPr="0067119E" w:rsidRDefault="00EA5FC0" w:rsidP="00BD10C4">
            <w:pPr>
              <w:pStyle w:val="Style54"/>
            </w:pPr>
            <w:r>
              <w:t>27</w:t>
            </w:r>
          </w:p>
        </w:tc>
        <w:tc>
          <w:tcPr>
            <w:tcW w:w="675" w:type="dxa"/>
          </w:tcPr>
          <w:p w14:paraId="10EB2329" w14:textId="77777777" w:rsidR="00EA5FC0" w:rsidRPr="0067119E" w:rsidRDefault="00EA5FC0" w:rsidP="00BD10C4">
            <w:pPr>
              <w:pStyle w:val="Style54"/>
            </w:pPr>
            <w:r>
              <w:t>12</w:t>
            </w:r>
          </w:p>
        </w:tc>
        <w:tc>
          <w:tcPr>
            <w:tcW w:w="675" w:type="dxa"/>
          </w:tcPr>
          <w:p w14:paraId="27B0851B" w14:textId="77777777" w:rsidR="00EA5FC0" w:rsidRPr="0067119E" w:rsidRDefault="00EA5FC0" w:rsidP="00BD10C4">
            <w:pPr>
              <w:pStyle w:val="Style54"/>
            </w:pPr>
            <w:r>
              <w:t>3</w:t>
            </w:r>
          </w:p>
        </w:tc>
      </w:tr>
      <w:tr w:rsidR="00EA5FC0" w:rsidRPr="0067119E" w14:paraId="681854AD" w14:textId="77777777" w:rsidTr="00BD10C4">
        <w:tc>
          <w:tcPr>
            <w:tcW w:w="6075" w:type="dxa"/>
            <w:gridSpan w:val="9"/>
          </w:tcPr>
          <w:p w14:paraId="28809672" w14:textId="77777777" w:rsidR="00EA5FC0" w:rsidRPr="0067119E" w:rsidRDefault="00EA5FC0" w:rsidP="00BD10C4">
            <w:pPr>
              <w:pStyle w:val="Style53"/>
            </w:pPr>
            <w:r>
              <w:t>Utprøvers valg</w:t>
            </w:r>
          </w:p>
        </w:tc>
      </w:tr>
      <w:tr w:rsidR="00EA5FC0" w:rsidRPr="0067119E" w14:paraId="5A2AC37B" w14:textId="77777777" w:rsidTr="00BD10C4">
        <w:tc>
          <w:tcPr>
            <w:tcW w:w="675" w:type="dxa"/>
            <w:vAlign w:val="center"/>
          </w:tcPr>
          <w:p w14:paraId="087552B5" w14:textId="77777777" w:rsidR="00EA5FC0" w:rsidRPr="0067119E" w:rsidRDefault="00EA5FC0" w:rsidP="00BD10C4">
            <w:pPr>
              <w:pStyle w:val="Style54"/>
            </w:pPr>
            <w:r>
              <w:t>121</w:t>
            </w:r>
          </w:p>
        </w:tc>
        <w:tc>
          <w:tcPr>
            <w:tcW w:w="675" w:type="dxa"/>
            <w:vAlign w:val="center"/>
          </w:tcPr>
          <w:p w14:paraId="17F2A5C6" w14:textId="77777777" w:rsidR="00EA5FC0" w:rsidRPr="0067119E" w:rsidRDefault="00EA5FC0" w:rsidP="00BD10C4">
            <w:pPr>
              <w:pStyle w:val="Style54"/>
            </w:pPr>
            <w:r>
              <w:t>88</w:t>
            </w:r>
          </w:p>
        </w:tc>
        <w:tc>
          <w:tcPr>
            <w:tcW w:w="675" w:type="dxa"/>
            <w:vAlign w:val="center"/>
          </w:tcPr>
          <w:p w14:paraId="52CE635D" w14:textId="77777777" w:rsidR="00EA5FC0" w:rsidRPr="0067119E" w:rsidRDefault="00EA5FC0" w:rsidP="00BD10C4">
            <w:pPr>
              <w:pStyle w:val="Style54"/>
            </w:pPr>
            <w:r>
              <w:t>51</w:t>
            </w:r>
          </w:p>
        </w:tc>
        <w:tc>
          <w:tcPr>
            <w:tcW w:w="675" w:type="dxa"/>
            <w:vAlign w:val="center"/>
          </w:tcPr>
          <w:p w14:paraId="52C6B6BC" w14:textId="77777777" w:rsidR="00EA5FC0" w:rsidRPr="0067119E" w:rsidRDefault="00EA5FC0" w:rsidP="00BD10C4">
            <w:pPr>
              <w:pStyle w:val="Style54"/>
            </w:pPr>
            <w:r>
              <w:t>32</w:t>
            </w:r>
          </w:p>
        </w:tc>
        <w:tc>
          <w:tcPr>
            <w:tcW w:w="675" w:type="dxa"/>
            <w:vAlign w:val="center"/>
          </w:tcPr>
          <w:p w14:paraId="2C5D1CDF" w14:textId="77777777" w:rsidR="00EA5FC0" w:rsidRPr="0067119E" w:rsidRDefault="00EA5FC0" w:rsidP="00BD10C4">
            <w:pPr>
              <w:pStyle w:val="Style54"/>
            </w:pPr>
            <w:r>
              <w:t>22</w:t>
            </w:r>
          </w:p>
        </w:tc>
        <w:tc>
          <w:tcPr>
            <w:tcW w:w="675" w:type="dxa"/>
            <w:vAlign w:val="center"/>
          </w:tcPr>
          <w:p w14:paraId="0B2950EF" w14:textId="77777777" w:rsidR="00EA5FC0" w:rsidRPr="0067119E" w:rsidRDefault="00EA5FC0" w:rsidP="00BD10C4">
            <w:pPr>
              <w:pStyle w:val="Style54"/>
            </w:pPr>
            <w:r>
              <w:t>9</w:t>
            </w:r>
          </w:p>
        </w:tc>
        <w:tc>
          <w:tcPr>
            <w:tcW w:w="675" w:type="dxa"/>
            <w:vAlign w:val="center"/>
          </w:tcPr>
          <w:p w14:paraId="4B12A3F6" w14:textId="77777777" w:rsidR="00EA5FC0" w:rsidRPr="0067119E" w:rsidRDefault="00EA5FC0" w:rsidP="00BD10C4">
            <w:pPr>
              <w:pStyle w:val="Style54"/>
            </w:pPr>
            <w:r>
              <w:t>4</w:t>
            </w:r>
          </w:p>
        </w:tc>
        <w:tc>
          <w:tcPr>
            <w:tcW w:w="675" w:type="dxa"/>
          </w:tcPr>
          <w:p w14:paraId="2528E49E" w14:textId="77777777" w:rsidR="00EA5FC0" w:rsidRPr="0067119E" w:rsidRDefault="00EA5FC0" w:rsidP="00BD10C4">
            <w:pPr>
              <w:pStyle w:val="Style54"/>
            </w:pPr>
            <w:r>
              <w:t>3</w:t>
            </w:r>
          </w:p>
        </w:tc>
        <w:tc>
          <w:tcPr>
            <w:tcW w:w="675" w:type="dxa"/>
          </w:tcPr>
          <w:p w14:paraId="2CD7497B" w14:textId="77777777" w:rsidR="00EA5FC0" w:rsidRPr="0067119E" w:rsidRDefault="00EA5FC0" w:rsidP="00BD10C4">
            <w:pPr>
              <w:pStyle w:val="Style54"/>
            </w:pPr>
            <w:r>
              <w:t>0</w:t>
            </w:r>
          </w:p>
        </w:tc>
      </w:tr>
    </w:tbl>
    <w:p w14:paraId="359A30AF" w14:textId="77777777" w:rsidR="00EA5FC0" w:rsidRPr="0067119E" w:rsidRDefault="00EA5FC0" w:rsidP="00EA5FC0">
      <w:pPr>
        <w:keepNext/>
        <w:tabs>
          <w:tab w:val="left" w:pos="426"/>
        </w:tabs>
      </w:pPr>
    </w:p>
    <w:tbl>
      <w:tblPr>
        <w:tblW w:w="9258" w:type="dxa"/>
        <w:tblInd w:w="206" w:type="dxa"/>
        <w:tblLook w:val="04A0" w:firstRow="1" w:lastRow="0" w:firstColumn="1" w:lastColumn="0" w:noHBand="0" w:noVBand="1"/>
      </w:tblPr>
      <w:tblGrid>
        <w:gridCol w:w="1130"/>
        <w:gridCol w:w="8128"/>
      </w:tblGrid>
      <w:tr w:rsidR="00EA5FC0" w:rsidRPr="0067119E" w14:paraId="018647CE" w14:textId="77777777" w:rsidTr="00BD10C4">
        <w:tc>
          <w:tcPr>
            <w:tcW w:w="1130" w:type="dxa"/>
          </w:tcPr>
          <w:p w14:paraId="774A6BBC" w14:textId="77777777" w:rsidR="00EA5FC0" w:rsidRPr="0067119E" w:rsidRDefault="00EA5FC0" w:rsidP="00BD10C4">
            <w:pPr>
              <w:pStyle w:val="Style10"/>
              <w:keepNext/>
            </w:pPr>
            <w:r>
              <w:sym w:font="Symbol" w:char="F0BE"/>
            </w:r>
            <w:r>
              <w:sym w:font="Wingdings 2" w:char="F0A2"/>
            </w:r>
            <w:r>
              <w:sym w:font="Symbol" w:char="F0BE"/>
            </w:r>
            <w:r>
              <w:sym w:font="Symbol" w:char="F0BE"/>
            </w:r>
          </w:p>
        </w:tc>
        <w:tc>
          <w:tcPr>
            <w:tcW w:w="8128" w:type="dxa"/>
            <w:shd w:val="clear" w:color="auto" w:fill="auto"/>
          </w:tcPr>
          <w:p w14:paraId="7D13F40B" w14:textId="77777777" w:rsidR="00EA5FC0" w:rsidRPr="0067119E" w:rsidRDefault="00EA5FC0" w:rsidP="00BD10C4">
            <w:pPr>
              <w:pStyle w:val="Style10"/>
              <w:keepNext/>
              <w:rPr>
                <w:noProof/>
              </w:rPr>
            </w:pPr>
            <w:r>
              <w:t>Nivolumab 3 mg/kg (hendelser: 184/240), median og 95 % KI: 7,72 (5,68, 8,77)</w:t>
            </w:r>
          </w:p>
        </w:tc>
      </w:tr>
      <w:tr w:rsidR="00EA5FC0" w:rsidRPr="0067119E" w14:paraId="5889F580" w14:textId="77777777" w:rsidTr="00BD10C4">
        <w:tc>
          <w:tcPr>
            <w:tcW w:w="1130" w:type="dxa"/>
          </w:tcPr>
          <w:p w14:paraId="177D5C6A" w14:textId="77777777" w:rsidR="00EA5FC0" w:rsidRPr="0067119E" w:rsidRDefault="00EA5FC0" w:rsidP="00BD10C4">
            <w:pPr>
              <w:pStyle w:val="Style10"/>
              <w:keepNext/>
            </w:pPr>
            <w:r>
              <w:noBreakHyphen/>
              <w:t xml:space="preserve"> </w:t>
            </w:r>
            <w:r>
              <w:noBreakHyphen/>
              <w:t xml:space="preserve"> </w:t>
            </w:r>
            <w:r>
              <w:noBreakHyphen/>
            </w:r>
            <w:r>
              <w:sym w:font="Wingdings 3" w:char="F070"/>
            </w:r>
            <w:r>
              <w:noBreakHyphen/>
              <w:t xml:space="preserve"> </w:t>
            </w:r>
            <w:r>
              <w:noBreakHyphen/>
              <w:t xml:space="preserve"> </w:t>
            </w:r>
            <w:r>
              <w:noBreakHyphen/>
            </w:r>
          </w:p>
        </w:tc>
        <w:tc>
          <w:tcPr>
            <w:tcW w:w="8128" w:type="dxa"/>
            <w:shd w:val="clear" w:color="auto" w:fill="auto"/>
          </w:tcPr>
          <w:p w14:paraId="3F4F194A" w14:textId="77777777" w:rsidR="00EA5FC0" w:rsidRPr="0067119E" w:rsidRDefault="00EA5FC0" w:rsidP="00BD10C4">
            <w:pPr>
              <w:pStyle w:val="Style10"/>
              <w:keepNext/>
              <w:rPr>
                <w:noProof/>
              </w:rPr>
            </w:pPr>
            <w:r>
              <w:t>Utprøvers valg (hendelser: 105/121), median og 95 % KI: 5,06 (4,04, 6,24)</w:t>
            </w:r>
          </w:p>
        </w:tc>
      </w:tr>
    </w:tbl>
    <w:p w14:paraId="3F9C07EA" w14:textId="77777777" w:rsidR="00EA5FC0" w:rsidRPr="0067119E" w:rsidRDefault="00EA5FC0" w:rsidP="00EA5FC0"/>
    <w:p w14:paraId="5FE882BC" w14:textId="77777777" w:rsidR="00EA5FC0" w:rsidRPr="0067119E" w:rsidRDefault="00EA5FC0" w:rsidP="00EA5FC0">
      <w:pPr>
        <w:pStyle w:val="HeadingTableFig"/>
      </w:pPr>
      <w:r>
        <w:t>Tabell 19:</w:t>
      </w:r>
      <w:r>
        <w:tab/>
        <w:t>Effektresultater (CA209141)</w:t>
      </w:r>
    </w:p>
    <w:tbl>
      <w:tblPr>
        <w:tblW w:w="0" w:type="auto"/>
        <w:tblLayout w:type="fixed"/>
        <w:tblCellMar>
          <w:top w:w="28" w:type="dxa"/>
          <w:bottom w:w="28" w:type="dxa"/>
        </w:tblCellMar>
        <w:tblLook w:val="04A0" w:firstRow="1" w:lastRow="0" w:firstColumn="1" w:lastColumn="0" w:noHBand="0" w:noVBand="1"/>
      </w:tblPr>
      <w:tblGrid>
        <w:gridCol w:w="3796"/>
        <w:gridCol w:w="2737"/>
        <w:gridCol w:w="8"/>
        <w:gridCol w:w="2746"/>
      </w:tblGrid>
      <w:tr w:rsidR="00EA5FC0" w:rsidRPr="0067119E" w14:paraId="44414535" w14:textId="77777777" w:rsidTr="00BD10C4">
        <w:trPr>
          <w:cantSplit/>
          <w:trHeight w:val="57"/>
          <w:tblHeader/>
        </w:trPr>
        <w:tc>
          <w:tcPr>
            <w:tcW w:w="3796" w:type="dxa"/>
            <w:tcBorders>
              <w:top w:val="single" w:sz="4" w:space="0" w:color="auto"/>
              <w:bottom w:val="single" w:sz="4" w:space="0" w:color="auto"/>
            </w:tcBorders>
            <w:shd w:val="clear" w:color="auto" w:fill="auto"/>
          </w:tcPr>
          <w:p w14:paraId="75EC4142" w14:textId="77777777" w:rsidR="00EA5FC0" w:rsidRPr="0067119E" w:rsidRDefault="00EA5FC0" w:rsidP="00BD10C4">
            <w:pPr>
              <w:pStyle w:val="Styleboldtable"/>
              <w:jc w:val="center"/>
            </w:pPr>
          </w:p>
        </w:tc>
        <w:tc>
          <w:tcPr>
            <w:tcW w:w="2745" w:type="dxa"/>
            <w:gridSpan w:val="2"/>
            <w:tcBorders>
              <w:top w:val="single" w:sz="4" w:space="0" w:color="auto"/>
              <w:bottom w:val="single" w:sz="4" w:space="0" w:color="auto"/>
            </w:tcBorders>
            <w:shd w:val="clear" w:color="auto" w:fill="auto"/>
          </w:tcPr>
          <w:p w14:paraId="03906E73" w14:textId="77777777" w:rsidR="00EA5FC0" w:rsidRPr="0067119E" w:rsidRDefault="00EA5FC0" w:rsidP="00BD10C4">
            <w:pPr>
              <w:pStyle w:val="Styleboldtable"/>
              <w:jc w:val="center"/>
            </w:pPr>
            <w:r>
              <w:t>nivolumab</w:t>
            </w:r>
          </w:p>
          <w:p w14:paraId="56E9F3CA" w14:textId="77777777" w:rsidR="00EA5FC0" w:rsidRPr="0067119E" w:rsidRDefault="00EA5FC0" w:rsidP="00BD10C4">
            <w:pPr>
              <w:pStyle w:val="Styleboldtable"/>
              <w:jc w:val="center"/>
            </w:pPr>
            <w:r>
              <w:t>(n = 240)</w:t>
            </w:r>
          </w:p>
        </w:tc>
        <w:tc>
          <w:tcPr>
            <w:tcW w:w="2746" w:type="dxa"/>
            <w:tcBorders>
              <w:top w:val="single" w:sz="4" w:space="0" w:color="auto"/>
              <w:bottom w:val="single" w:sz="4" w:space="0" w:color="auto"/>
            </w:tcBorders>
            <w:shd w:val="clear" w:color="auto" w:fill="auto"/>
          </w:tcPr>
          <w:p w14:paraId="683A6732" w14:textId="77777777" w:rsidR="00EA5FC0" w:rsidRPr="0067119E" w:rsidRDefault="00EA5FC0" w:rsidP="00BD10C4">
            <w:pPr>
              <w:pStyle w:val="Styleboldtable"/>
              <w:jc w:val="center"/>
            </w:pPr>
            <w:r>
              <w:t>utprøvers valg</w:t>
            </w:r>
          </w:p>
          <w:p w14:paraId="2395C8B3" w14:textId="77777777" w:rsidR="00EA5FC0" w:rsidRPr="0067119E" w:rsidRDefault="00EA5FC0" w:rsidP="00BD10C4">
            <w:pPr>
              <w:pStyle w:val="Styleboldtable"/>
              <w:jc w:val="center"/>
            </w:pPr>
            <w:r>
              <w:t>(n = 121)</w:t>
            </w:r>
          </w:p>
        </w:tc>
      </w:tr>
      <w:tr w:rsidR="00EA5FC0" w:rsidRPr="0067119E" w14:paraId="144015D3" w14:textId="77777777" w:rsidTr="00BD10C4">
        <w:trPr>
          <w:cantSplit/>
          <w:trHeight w:val="57"/>
        </w:trPr>
        <w:tc>
          <w:tcPr>
            <w:tcW w:w="3796" w:type="dxa"/>
            <w:tcBorders>
              <w:top w:val="single" w:sz="4" w:space="0" w:color="auto"/>
            </w:tcBorders>
            <w:shd w:val="clear" w:color="auto" w:fill="auto"/>
          </w:tcPr>
          <w:p w14:paraId="1708D55A" w14:textId="77777777" w:rsidR="00EA5FC0" w:rsidRPr="0067119E" w:rsidRDefault="00EA5FC0" w:rsidP="00BD10C4">
            <w:pPr>
              <w:pStyle w:val="Styleboldtable"/>
            </w:pPr>
            <w:r>
              <w:t>Total overlevelse</w:t>
            </w:r>
          </w:p>
        </w:tc>
        <w:tc>
          <w:tcPr>
            <w:tcW w:w="2745" w:type="dxa"/>
            <w:gridSpan w:val="2"/>
            <w:tcBorders>
              <w:top w:val="single" w:sz="4" w:space="0" w:color="auto"/>
            </w:tcBorders>
            <w:shd w:val="clear" w:color="auto" w:fill="auto"/>
          </w:tcPr>
          <w:p w14:paraId="48EDA208" w14:textId="77777777" w:rsidR="00EA5FC0" w:rsidRPr="0067119E" w:rsidRDefault="00EA5FC0" w:rsidP="00BD10C4">
            <w:pPr>
              <w:pStyle w:val="Style10"/>
              <w:jc w:val="center"/>
            </w:pPr>
          </w:p>
        </w:tc>
        <w:tc>
          <w:tcPr>
            <w:tcW w:w="2746" w:type="dxa"/>
            <w:tcBorders>
              <w:top w:val="single" w:sz="4" w:space="0" w:color="auto"/>
            </w:tcBorders>
            <w:shd w:val="clear" w:color="auto" w:fill="auto"/>
          </w:tcPr>
          <w:p w14:paraId="5F6DD98E" w14:textId="77777777" w:rsidR="00EA5FC0" w:rsidRPr="0067119E" w:rsidRDefault="00EA5FC0" w:rsidP="00BD10C4">
            <w:pPr>
              <w:pStyle w:val="Style10"/>
              <w:jc w:val="center"/>
            </w:pPr>
          </w:p>
        </w:tc>
      </w:tr>
      <w:tr w:rsidR="00EA5FC0" w:rsidRPr="0067119E" w14:paraId="7A12D85E" w14:textId="77777777" w:rsidTr="00BD10C4">
        <w:trPr>
          <w:cantSplit/>
          <w:trHeight w:val="57"/>
        </w:trPr>
        <w:tc>
          <w:tcPr>
            <w:tcW w:w="3796" w:type="dxa"/>
            <w:shd w:val="clear" w:color="auto" w:fill="auto"/>
          </w:tcPr>
          <w:p w14:paraId="7991EF14" w14:textId="77777777" w:rsidR="00EA5FC0" w:rsidRPr="0067119E" w:rsidRDefault="00EA5FC0" w:rsidP="00BD10C4">
            <w:pPr>
              <w:pStyle w:val="Styletablecellindent1"/>
            </w:pPr>
            <w:r>
              <w:t>Hendelser</w:t>
            </w:r>
          </w:p>
        </w:tc>
        <w:tc>
          <w:tcPr>
            <w:tcW w:w="2745" w:type="dxa"/>
            <w:gridSpan w:val="2"/>
            <w:shd w:val="clear" w:color="auto" w:fill="auto"/>
          </w:tcPr>
          <w:p w14:paraId="6E8DD1A4" w14:textId="77777777" w:rsidR="00EA5FC0" w:rsidRPr="0067119E" w:rsidRDefault="00EA5FC0" w:rsidP="00BD10C4">
            <w:pPr>
              <w:pStyle w:val="Style10"/>
              <w:jc w:val="center"/>
            </w:pPr>
            <w:r>
              <w:t>184 (76,7 %)</w:t>
            </w:r>
          </w:p>
        </w:tc>
        <w:tc>
          <w:tcPr>
            <w:tcW w:w="2746" w:type="dxa"/>
            <w:shd w:val="clear" w:color="auto" w:fill="auto"/>
          </w:tcPr>
          <w:p w14:paraId="51B078B0" w14:textId="77777777" w:rsidR="00EA5FC0" w:rsidRPr="0067119E" w:rsidRDefault="00EA5FC0" w:rsidP="00BD10C4">
            <w:pPr>
              <w:pStyle w:val="Style10"/>
              <w:jc w:val="center"/>
            </w:pPr>
            <w:r>
              <w:t>105 (86,8 %)</w:t>
            </w:r>
          </w:p>
        </w:tc>
      </w:tr>
      <w:tr w:rsidR="00EA5FC0" w:rsidRPr="0067119E" w14:paraId="49B51E12" w14:textId="77777777" w:rsidTr="00BD10C4">
        <w:trPr>
          <w:cantSplit/>
          <w:trHeight w:val="57"/>
        </w:trPr>
        <w:tc>
          <w:tcPr>
            <w:tcW w:w="3796" w:type="dxa"/>
            <w:shd w:val="clear" w:color="auto" w:fill="auto"/>
          </w:tcPr>
          <w:p w14:paraId="40038596" w14:textId="77777777" w:rsidR="00EA5FC0" w:rsidRPr="0067119E" w:rsidRDefault="00EA5FC0" w:rsidP="00BD10C4">
            <w:pPr>
              <w:pStyle w:val="Style55"/>
            </w:pPr>
            <w:r>
              <w:t>Hasard ratio</w:t>
            </w:r>
            <w:r>
              <w:rPr>
                <w:vertAlign w:val="superscript"/>
              </w:rPr>
              <w:t>a</w:t>
            </w:r>
          </w:p>
        </w:tc>
        <w:tc>
          <w:tcPr>
            <w:tcW w:w="5491" w:type="dxa"/>
            <w:gridSpan w:val="3"/>
            <w:shd w:val="clear" w:color="auto" w:fill="auto"/>
          </w:tcPr>
          <w:p w14:paraId="622893A5" w14:textId="77777777" w:rsidR="00EA5FC0" w:rsidRPr="0067119E" w:rsidRDefault="00EA5FC0" w:rsidP="00BD10C4">
            <w:pPr>
              <w:pStyle w:val="Style10"/>
              <w:jc w:val="center"/>
            </w:pPr>
            <w:r>
              <w:t>0,71</w:t>
            </w:r>
          </w:p>
        </w:tc>
      </w:tr>
      <w:tr w:rsidR="00EA5FC0" w:rsidRPr="0067119E" w14:paraId="4EE1F102" w14:textId="77777777" w:rsidTr="00BD10C4">
        <w:trPr>
          <w:cantSplit/>
          <w:trHeight w:val="57"/>
        </w:trPr>
        <w:tc>
          <w:tcPr>
            <w:tcW w:w="3796" w:type="dxa"/>
            <w:shd w:val="clear" w:color="auto" w:fill="auto"/>
          </w:tcPr>
          <w:p w14:paraId="444F7F6A" w14:textId="77777777" w:rsidR="00EA5FC0" w:rsidRPr="0067119E" w:rsidRDefault="00EA5FC0" w:rsidP="00BD10C4">
            <w:pPr>
              <w:pStyle w:val="Style55"/>
            </w:pPr>
            <w:r>
              <w:t>(95 % KI)</w:t>
            </w:r>
          </w:p>
        </w:tc>
        <w:tc>
          <w:tcPr>
            <w:tcW w:w="5491" w:type="dxa"/>
            <w:gridSpan w:val="3"/>
            <w:shd w:val="clear" w:color="auto" w:fill="auto"/>
          </w:tcPr>
          <w:p w14:paraId="38D7EE68" w14:textId="77777777" w:rsidR="00EA5FC0" w:rsidRPr="0067119E" w:rsidRDefault="00EA5FC0" w:rsidP="00BD10C4">
            <w:pPr>
              <w:pStyle w:val="Style10"/>
              <w:jc w:val="center"/>
            </w:pPr>
            <w:r>
              <w:t>(0,55, 0,90)</w:t>
            </w:r>
          </w:p>
        </w:tc>
      </w:tr>
      <w:tr w:rsidR="00EA5FC0" w:rsidRPr="0067119E" w14:paraId="07578E88" w14:textId="77777777" w:rsidTr="00BD10C4">
        <w:trPr>
          <w:cantSplit/>
          <w:trHeight w:val="57"/>
        </w:trPr>
        <w:tc>
          <w:tcPr>
            <w:tcW w:w="3796" w:type="dxa"/>
            <w:shd w:val="clear" w:color="auto" w:fill="auto"/>
          </w:tcPr>
          <w:p w14:paraId="4CE7C2C7" w14:textId="77777777" w:rsidR="00EA5FC0" w:rsidRPr="0067119E" w:rsidRDefault="00EA5FC0" w:rsidP="00BD10C4">
            <w:pPr>
              <w:pStyle w:val="Style55"/>
            </w:pPr>
            <w:r>
              <w:t>p</w:t>
            </w:r>
            <w:r>
              <w:noBreakHyphen/>
              <w:t>verdi</w:t>
            </w:r>
            <w:r>
              <w:rPr>
                <w:vertAlign w:val="superscript"/>
              </w:rPr>
              <w:t>b</w:t>
            </w:r>
          </w:p>
        </w:tc>
        <w:tc>
          <w:tcPr>
            <w:tcW w:w="5491" w:type="dxa"/>
            <w:gridSpan w:val="3"/>
            <w:shd w:val="clear" w:color="auto" w:fill="auto"/>
          </w:tcPr>
          <w:p w14:paraId="72281917" w14:textId="77777777" w:rsidR="00EA5FC0" w:rsidRPr="0067119E" w:rsidRDefault="00EA5FC0" w:rsidP="00BD10C4">
            <w:pPr>
              <w:pStyle w:val="Style10"/>
              <w:jc w:val="center"/>
            </w:pPr>
            <w:r>
              <w:t>0,0048</w:t>
            </w:r>
          </w:p>
        </w:tc>
      </w:tr>
      <w:tr w:rsidR="00EA5FC0" w:rsidRPr="0067119E" w14:paraId="6022C0C2" w14:textId="77777777" w:rsidTr="00BD10C4">
        <w:trPr>
          <w:cantSplit/>
          <w:trHeight w:val="57"/>
        </w:trPr>
        <w:tc>
          <w:tcPr>
            <w:tcW w:w="3796" w:type="dxa"/>
            <w:shd w:val="clear" w:color="auto" w:fill="auto"/>
          </w:tcPr>
          <w:p w14:paraId="45039E98" w14:textId="77777777" w:rsidR="00EA5FC0" w:rsidRPr="0067119E" w:rsidRDefault="00EA5FC0" w:rsidP="00BD10C4">
            <w:pPr>
              <w:pStyle w:val="Styletablecellindent1"/>
            </w:pPr>
            <w:r>
              <w:t>Median (95 % KI) (måneder)</w:t>
            </w:r>
          </w:p>
        </w:tc>
        <w:tc>
          <w:tcPr>
            <w:tcW w:w="2745" w:type="dxa"/>
            <w:gridSpan w:val="2"/>
            <w:shd w:val="clear" w:color="auto" w:fill="auto"/>
            <w:vAlign w:val="bottom"/>
          </w:tcPr>
          <w:p w14:paraId="36E806FC" w14:textId="77777777" w:rsidR="00EA5FC0" w:rsidRPr="0067119E" w:rsidRDefault="00EA5FC0" w:rsidP="00BD10C4">
            <w:pPr>
              <w:pStyle w:val="Style10"/>
              <w:jc w:val="center"/>
            </w:pPr>
            <w:r>
              <w:t>7,72 (5,68, 8,77)</w:t>
            </w:r>
          </w:p>
        </w:tc>
        <w:tc>
          <w:tcPr>
            <w:tcW w:w="2746" w:type="dxa"/>
            <w:shd w:val="clear" w:color="auto" w:fill="auto"/>
            <w:vAlign w:val="bottom"/>
          </w:tcPr>
          <w:p w14:paraId="7E60BC3F" w14:textId="77777777" w:rsidR="00EA5FC0" w:rsidRPr="0067119E" w:rsidRDefault="00EA5FC0" w:rsidP="00BD10C4">
            <w:pPr>
              <w:pStyle w:val="Style10"/>
              <w:jc w:val="center"/>
            </w:pPr>
            <w:r>
              <w:t>5,06 (4,04, 6,24)</w:t>
            </w:r>
          </w:p>
        </w:tc>
      </w:tr>
      <w:tr w:rsidR="00EA5FC0" w:rsidRPr="0067119E" w14:paraId="31EE288F" w14:textId="77777777" w:rsidTr="00BD10C4">
        <w:trPr>
          <w:cantSplit/>
          <w:trHeight w:val="57"/>
        </w:trPr>
        <w:tc>
          <w:tcPr>
            <w:tcW w:w="3796" w:type="dxa"/>
            <w:shd w:val="clear" w:color="auto" w:fill="auto"/>
          </w:tcPr>
          <w:p w14:paraId="3049C6B1" w14:textId="77777777" w:rsidR="00EA5FC0" w:rsidRPr="0067119E" w:rsidRDefault="00EA5FC0" w:rsidP="00BD10C4">
            <w:pPr>
              <w:pStyle w:val="Styletablecellindent1"/>
            </w:pPr>
            <w:r>
              <w:t>Rate (95 % KI) ved 6 måneder</w:t>
            </w:r>
          </w:p>
        </w:tc>
        <w:tc>
          <w:tcPr>
            <w:tcW w:w="2745" w:type="dxa"/>
            <w:gridSpan w:val="2"/>
            <w:shd w:val="clear" w:color="auto" w:fill="auto"/>
            <w:vAlign w:val="bottom"/>
          </w:tcPr>
          <w:p w14:paraId="19584394" w14:textId="77777777" w:rsidR="00EA5FC0" w:rsidRPr="0067119E" w:rsidRDefault="00EA5FC0" w:rsidP="00BD10C4">
            <w:pPr>
              <w:pStyle w:val="Style10"/>
              <w:jc w:val="center"/>
            </w:pPr>
            <w:r>
              <w:t>56,5 (49,9, 62,5)</w:t>
            </w:r>
          </w:p>
        </w:tc>
        <w:tc>
          <w:tcPr>
            <w:tcW w:w="2746" w:type="dxa"/>
            <w:shd w:val="clear" w:color="auto" w:fill="auto"/>
            <w:vAlign w:val="bottom"/>
          </w:tcPr>
          <w:p w14:paraId="6A253EFC" w14:textId="77777777" w:rsidR="00EA5FC0" w:rsidRPr="0067119E" w:rsidRDefault="00EA5FC0" w:rsidP="00BD10C4">
            <w:pPr>
              <w:pStyle w:val="Style10"/>
              <w:jc w:val="center"/>
            </w:pPr>
            <w:r>
              <w:t>43,0 (34,0, 51,7)</w:t>
            </w:r>
          </w:p>
        </w:tc>
      </w:tr>
      <w:tr w:rsidR="00EA5FC0" w:rsidRPr="0067119E" w14:paraId="633613FB" w14:textId="77777777" w:rsidTr="00BD10C4">
        <w:trPr>
          <w:cantSplit/>
          <w:trHeight w:val="57"/>
        </w:trPr>
        <w:tc>
          <w:tcPr>
            <w:tcW w:w="3796" w:type="dxa"/>
            <w:shd w:val="clear" w:color="auto" w:fill="auto"/>
          </w:tcPr>
          <w:p w14:paraId="1896B5B7" w14:textId="77777777" w:rsidR="00EA5FC0" w:rsidRPr="0067119E" w:rsidRDefault="00EA5FC0" w:rsidP="00BD10C4">
            <w:pPr>
              <w:pStyle w:val="Styletablecellindent1"/>
            </w:pPr>
            <w:r>
              <w:t>Rate (95 % KI) ved 12 måneder</w:t>
            </w:r>
          </w:p>
        </w:tc>
        <w:tc>
          <w:tcPr>
            <w:tcW w:w="2745" w:type="dxa"/>
            <w:gridSpan w:val="2"/>
            <w:shd w:val="clear" w:color="auto" w:fill="auto"/>
            <w:vAlign w:val="bottom"/>
          </w:tcPr>
          <w:p w14:paraId="68C5F70F" w14:textId="77777777" w:rsidR="00EA5FC0" w:rsidRPr="0067119E" w:rsidRDefault="00EA5FC0" w:rsidP="00BD10C4">
            <w:pPr>
              <w:pStyle w:val="Style10"/>
              <w:jc w:val="center"/>
            </w:pPr>
            <w:r>
              <w:t>34,0 (28,0, 40,1)</w:t>
            </w:r>
          </w:p>
        </w:tc>
        <w:tc>
          <w:tcPr>
            <w:tcW w:w="2746" w:type="dxa"/>
            <w:shd w:val="clear" w:color="auto" w:fill="auto"/>
            <w:vAlign w:val="bottom"/>
          </w:tcPr>
          <w:p w14:paraId="0DA3E287" w14:textId="77777777" w:rsidR="00EA5FC0" w:rsidRPr="0067119E" w:rsidRDefault="00EA5FC0" w:rsidP="00BD10C4">
            <w:pPr>
              <w:pStyle w:val="Style10"/>
              <w:jc w:val="center"/>
            </w:pPr>
            <w:r>
              <w:t>19,7 (13,0, 27,3)</w:t>
            </w:r>
          </w:p>
        </w:tc>
      </w:tr>
      <w:tr w:rsidR="00EA5FC0" w:rsidRPr="0067119E" w14:paraId="1E1F7DD0" w14:textId="77777777" w:rsidTr="00BD10C4">
        <w:trPr>
          <w:cantSplit/>
          <w:trHeight w:val="57"/>
        </w:trPr>
        <w:tc>
          <w:tcPr>
            <w:tcW w:w="3796" w:type="dxa"/>
            <w:shd w:val="clear" w:color="auto" w:fill="auto"/>
          </w:tcPr>
          <w:p w14:paraId="2CA97434" w14:textId="77777777" w:rsidR="00EA5FC0" w:rsidRPr="0067119E" w:rsidRDefault="00EA5FC0" w:rsidP="00BD10C4">
            <w:pPr>
              <w:pStyle w:val="Styletablecellindent1"/>
              <w:keepNext w:val="0"/>
            </w:pPr>
            <w:r>
              <w:t>Rate (95 % KI) ved 18 måneder</w:t>
            </w:r>
          </w:p>
        </w:tc>
        <w:tc>
          <w:tcPr>
            <w:tcW w:w="2745" w:type="dxa"/>
            <w:gridSpan w:val="2"/>
            <w:shd w:val="clear" w:color="auto" w:fill="auto"/>
            <w:vAlign w:val="bottom"/>
          </w:tcPr>
          <w:p w14:paraId="7BDBB791" w14:textId="77777777" w:rsidR="00EA5FC0" w:rsidRPr="0067119E" w:rsidRDefault="00EA5FC0" w:rsidP="00BD10C4">
            <w:pPr>
              <w:pStyle w:val="Style10"/>
              <w:jc w:val="center"/>
            </w:pPr>
            <w:r>
              <w:t>21,5 (16,2, 27,4)</w:t>
            </w:r>
          </w:p>
        </w:tc>
        <w:tc>
          <w:tcPr>
            <w:tcW w:w="2746" w:type="dxa"/>
            <w:shd w:val="clear" w:color="auto" w:fill="auto"/>
            <w:vAlign w:val="bottom"/>
          </w:tcPr>
          <w:p w14:paraId="371E3D39" w14:textId="77777777" w:rsidR="00EA5FC0" w:rsidRPr="0067119E" w:rsidRDefault="00EA5FC0" w:rsidP="00BD10C4">
            <w:pPr>
              <w:pStyle w:val="Style10"/>
              <w:jc w:val="center"/>
            </w:pPr>
            <w:r>
              <w:t>8,3 (3,6, 15,7)</w:t>
            </w:r>
          </w:p>
        </w:tc>
      </w:tr>
      <w:tr w:rsidR="00EA5FC0" w:rsidRPr="0067119E" w14:paraId="11998682" w14:textId="77777777" w:rsidTr="00BD10C4">
        <w:trPr>
          <w:cantSplit/>
          <w:trHeight w:val="57"/>
        </w:trPr>
        <w:tc>
          <w:tcPr>
            <w:tcW w:w="3796" w:type="dxa"/>
            <w:shd w:val="clear" w:color="auto" w:fill="auto"/>
          </w:tcPr>
          <w:p w14:paraId="392A60B1" w14:textId="77777777" w:rsidR="00EA5FC0" w:rsidRPr="0067119E" w:rsidRDefault="00EA5FC0" w:rsidP="00BD10C4">
            <w:pPr>
              <w:pStyle w:val="Styleboldtable"/>
            </w:pPr>
            <w:r>
              <w:t>Progresjonsfri overlevelse</w:t>
            </w:r>
          </w:p>
        </w:tc>
        <w:tc>
          <w:tcPr>
            <w:tcW w:w="2737" w:type="dxa"/>
            <w:shd w:val="clear" w:color="auto" w:fill="auto"/>
          </w:tcPr>
          <w:p w14:paraId="29CC2EC2" w14:textId="77777777" w:rsidR="00EA5FC0" w:rsidRPr="0067119E" w:rsidRDefault="00EA5FC0" w:rsidP="00BD10C4">
            <w:pPr>
              <w:pStyle w:val="Style10"/>
              <w:jc w:val="center"/>
              <w:rPr>
                <w:b/>
              </w:rPr>
            </w:pPr>
          </w:p>
        </w:tc>
        <w:tc>
          <w:tcPr>
            <w:tcW w:w="2754" w:type="dxa"/>
            <w:gridSpan w:val="2"/>
            <w:shd w:val="clear" w:color="auto" w:fill="auto"/>
          </w:tcPr>
          <w:p w14:paraId="192A94C2" w14:textId="77777777" w:rsidR="00EA5FC0" w:rsidRPr="0067119E" w:rsidRDefault="00EA5FC0" w:rsidP="00BD10C4">
            <w:pPr>
              <w:pStyle w:val="Style10"/>
              <w:jc w:val="center"/>
              <w:rPr>
                <w:b/>
              </w:rPr>
            </w:pPr>
          </w:p>
        </w:tc>
      </w:tr>
      <w:tr w:rsidR="00EA5FC0" w:rsidRPr="0067119E" w14:paraId="2CC867EE" w14:textId="77777777" w:rsidTr="00BD10C4">
        <w:trPr>
          <w:cantSplit/>
          <w:trHeight w:val="57"/>
        </w:trPr>
        <w:tc>
          <w:tcPr>
            <w:tcW w:w="3796" w:type="dxa"/>
            <w:shd w:val="clear" w:color="auto" w:fill="auto"/>
          </w:tcPr>
          <w:p w14:paraId="49C9ED43" w14:textId="77777777" w:rsidR="00EA5FC0" w:rsidRPr="0067119E" w:rsidRDefault="00EA5FC0" w:rsidP="00BD10C4">
            <w:pPr>
              <w:pStyle w:val="Styletablecellindent1"/>
            </w:pPr>
            <w:r>
              <w:t>Hendelser</w:t>
            </w:r>
          </w:p>
        </w:tc>
        <w:tc>
          <w:tcPr>
            <w:tcW w:w="2737" w:type="dxa"/>
            <w:shd w:val="clear" w:color="auto" w:fill="auto"/>
          </w:tcPr>
          <w:p w14:paraId="629FFA7B" w14:textId="77777777" w:rsidR="00EA5FC0" w:rsidRPr="0067119E" w:rsidRDefault="00EA5FC0" w:rsidP="00BD10C4">
            <w:pPr>
              <w:pStyle w:val="Style10"/>
              <w:jc w:val="center"/>
            </w:pPr>
            <w:r>
              <w:t>204 (85,0 %)</w:t>
            </w:r>
          </w:p>
        </w:tc>
        <w:tc>
          <w:tcPr>
            <w:tcW w:w="2754" w:type="dxa"/>
            <w:gridSpan w:val="2"/>
            <w:shd w:val="clear" w:color="auto" w:fill="auto"/>
          </w:tcPr>
          <w:p w14:paraId="2E59240A" w14:textId="77777777" w:rsidR="00EA5FC0" w:rsidRPr="0067119E" w:rsidRDefault="00EA5FC0" w:rsidP="00BD10C4">
            <w:pPr>
              <w:pStyle w:val="Style10"/>
              <w:jc w:val="center"/>
            </w:pPr>
            <w:r>
              <w:t>104 (86,0 %)</w:t>
            </w:r>
          </w:p>
        </w:tc>
      </w:tr>
      <w:tr w:rsidR="00EA5FC0" w:rsidRPr="0067119E" w14:paraId="3E49B7F6" w14:textId="77777777" w:rsidTr="00BD10C4">
        <w:trPr>
          <w:cantSplit/>
          <w:trHeight w:val="57"/>
        </w:trPr>
        <w:tc>
          <w:tcPr>
            <w:tcW w:w="3796" w:type="dxa"/>
            <w:shd w:val="clear" w:color="auto" w:fill="auto"/>
          </w:tcPr>
          <w:p w14:paraId="1F47D634" w14:textId="77777777" w:rsidR="00EA5FC0" w:rsidRPr="0067119E" w:rsidRDefault="00EA5FC0" w:rsidP="00BD10C4">
            <w:pPr>
              <w:pStyle w:val="Style55"/>
            </w:pPr>
            <w:r>
              <w:t>Hasard ratio</w:t>
            </w:r>
          </w:p>
        </w:tc>
        <w:tc>
          <w:tcPr>
            <w:tcW w:w="5491" w:type="dxa"/>
            <w:gridSpan w:val="3"/>
            <w:shd w:val="clear" w:color="auto" w:fill="auto"/>
          </w:tcPr>
          <w:p w14:paraId="21F139F9" w14:textId="77777777" w:rsidR="00EA5FC0" w:rsidRPr="0067119E" w:rsidRDefault="00EA5FC0" w:rsidP="00BD10C4">
            <w:pPr>
              <w:pStyle w:val="Style10"/>
              <w:jc w:val="center"/>
            </w:pPr>
            <w:r>
              <w:t>0,87</w:t>
            </w:r>
          </w:p>
        </w:tc>
      </w:tr>
      <w:tr w:rsidR="00EA5FC0" w:rsidRPr="0067119E" w14:paraId="1C357DA2" w14:textId="77777777" w:rsidTr="00BD10C4">
        <w:trPr>
          <w:cantSplit/>
          <w:trHeight w:val="57"/>
        </w:trPr>
        <w:tc>
          <w:tcPr>
            <w:tcW w:w="3796" w:type="dxa"/>
            <w:shd w:val="clear" w:color="auto" w:fill="auto"/>
          </w:tcPr>
          <w:p w14:paraId="2D231C2E" w14:textId="77777777" w:rsidR="00EA5FC0" w:rsidRPr="0067119E" w:rsidRDefault="00EA5FC0" w:rsidP="00BD10C4">
            <w:pPr>
              <w:pStyle w:val="Style55"/>
            </w:pPr>
            <w:r>
              <w:t>95 % KI</w:t>
            </w:r>
          </w:p>
        </w:tc>
        <w:tc>
          <w:tcPr>
            <w:tcW w:w="5491" w:type="dxa"/>
            <w:gridSpan w:val="3"/>
            <w:shd w:val="clear" w:color="auto" w:fill="auto"/>
          </w:tcPr>
          <w:p w14:paraId="36FCD2F3" w14:textId="77777777" w:rsidR="00EA5FC0" w:rsidRPr="0067119E" w:rsidRDefault="00EA5FC0" w:rsidP="00BD10C4">
            <w:pPr>
              <w:pStyle w:val="Style10"/>
              <w:jc w:val="center"/>
            </w:pPr>
            <w:r>
              <w:t>(0,69, 1,11)</w:t>
            </w:r>
          </w:p>
        </w:tc>
      </w:tr>
      <w:tr w:rsidR="00EA5FC0" w:rsidRPr="0067119E" w14:paraId="6F658593" w14:textId="77777777" w:rsidTr="00BD10C4">
        <w:trPr>
          <w:cantSplit/>
          <w:trHeight w:val="57"/>
        </w:trPr>
        <w:tc>
          <w:tcPr>
            <w:tcW w:w="3796" w:type="dxa"/>
            <w:shd w:val="clear" w:color="auto" w:fill="auto"/>
          </w:tcPr>
          <w:p w14:paraId="4B218306" w14:textId="77777777" w:rsidR="00EA5FC0" w:rsidRPr="0067119E" w:rsidRDefault="00EA5FC0" w:rsidP="00BD10C4">
            <w:pPr>
              <w:pStyle w:val="Style55"/>
              <w:keepNext w:val="0"/>
            </w:pPr>
            <w:r>
              <w:t>p</w:t>
            </w:r>
            <w:r>
              <w:noBreakHyphen/>
              <w:t>verdi</w:t>
            </w:r>
          </w:p>
        </w:tc>
        <w:tc>
          <w:tcPr>
            <w:tcW w:w="5491" w:type="dxa"/>
            <w:gridSpan w:val="3"/>
            <w:shd w:val="clear" w:color="auto" w:fill="auto"/>
          </w:tcPr>
          <w:p w14:paraId="5FAC487B" w14:textId="77777777" w:rsidR="00EA5FC0" w:rsidRPr="0067119E" w:rsidRDefault="00EA5FC0" w:rsidP="00BD10C4">
            <w:pPr>
              <w:pStyle w:val="Style10"/>
              <w:jc w:val="center"/>
            </w:pPr>
            <w:r>
              <w:t>0,2597</w:t>
            </w:r>
          </w:p>
        </w:tc>
      </w:tr>
      <w:tr w:rsidR="00EA5FC0" w:rsidRPr="0067119E" w14:paraId="7AFDE6AC" w14:textId="77777777" w:rsidTr="00BD10C4">
        <w:trPr>
          <w:cantSplit/>
          <w:trHeight w:val="57"/>
        </w:trPr>
        <w:tc>
          <w:tcPr>
            <w:tcW w:w="3796" w:type="dxa"/>
            <w:shd w:val="clear" w:color="auto" w:fill="auto"/>
          </w:tcPr>
          <w:p w14:paraId="24C25203" w14:textId="77777777" w:rsidR="00EA5FC0" w:rsidRPr="0067119E" w:rsidRDefault="00EA5FC0" w:rsidP="00BD10C4">
            <w:pPr>
              <w:pStyle w:val="Styletablecellindent1"/>
            </w:pPr>
            <w:r>
              <w:t>Median (95 % KI) (måneder)</w:t>
            </w:r>
          </w:p>
        </w:tc>
        <w:tc>
          <w:tcPr>
            <w:tcW w:w="2737" w:type="dxa"/>
            <w:shd w:val="clear" w:color="auto" w:fill="auto"/>
            <w:vAlign w:val="bottom"/>
          </w:tcPr>
          <w:p w14:paraId="4DD10F6F" w14:textId="77777777" w:rsidR="00EA5FC0" w:rsidRPr="0067119E" w:rsidRDefault="00EA5FC0" w:rsidP="00BD10C4">
            <w:pPr>
              <w:pStyle w:val="Style10"/>
              <w:jc w:val="center"/>
            </w:pPr>
            <w:r>
              <w:t>2,04 (1,91, 2,14)</w:t>
            </w:r>
          </w:p>
        </w:tc>
        <w:tc>
          <w:tcPr>
            <w:tcW w:w="2754" w:type="dxa"/>
            <w:gridSpan w:val="2"/>
            <w:shd w:val="clear" w:color="auto" w:fill="auto"/>
            <w:vAlign w:val="bottom"/>
          </w:tcPr>
          <w:p w14:paraId="684A0710" w14:textId="77777777" w:rsidR="00EA5FC0" w:rsidRPr="0067119E" w:rsidRDefault="00EA5FC0" w:rsidP="00BD10C4">
            <w:pPr>
              <w:pStyle w:val="Style10"/>
              <w:jc w:val="center"/>
            </w:pPr>
            <w:r>
              <w:t>2,33 (1,97, 3,12)</w:t>
            </w:r>
          </w:p>
        </w:tc>
      </w:tr>
      <w:tr w:rsidR="00EA5FC0" w:rsidRPr="0067119E" w14:paraId="256D75EA" w14:textId="77777777" w:rsidTr="00BD10C4">
        <w:trPr>
          <w:cantSplit/>
          <w:trHeight w:val="57"/>
        </w:trPr>
        <w:tc>
          <w:tcPr>
            <w:tcW w:w="3796" w:type="dxa"/>
            <w:shd w:val="clear" w:color="auto" w:fill="auto"/>
          </w:tcPr>
          <w:p w14:paraId="798749F8" w14:textId="77777777" w:rsidR="00EA5FC0" w:rsidRPr="0067119E" w:rsidRDefault="00EA5FC0" w:rsidP="00BD10C4">
            <w:pPr>
              <w:pStyle w:val="Styletablecellindent1"/>
            </w:pPr>
            <w:r>
              <w:t>Rate (95 % KI) ved 6 måneder</w:t>
            </w:r>
          </w:p>
        </w:tc>
        <w:tc>
          <w:tcPr>
            <w:tcW w:w="2737" w:type="dxa"/>
            <w:shd w:val="clear" w:color="auto" w:fill="auto"/>
            <w:vAlign w:val="bottom"/>
          </w:tcPr>
          <w:p w14:paraId="562DA81A" w14:textId="77777777" w:rsidR="00EA5FC0" w:rsidRPr="0067119E" w:rsidRDefault="00EA5FC0" w:rsidP="00BD10C4">
            <w:pPr>
              <w:pStyle w:val="Style10"/>
              <w:jc w:val="center"/>
            </w:pPr>
            <w:r>
              <w:t>21,0 (15,9, 26,6)</w:t>
            </w:r>
          </w:p>
        </w:tc>
        <w:tc>
          <w:tcPr>
            <w:tcW w:w="2754" w:type="dxa"/>
            <w:gridSpan w:val="2"/>
            <w:shd w:val="clear" w:color="auto" w:fill="auto"/>
            <w:vAlign w:val="bottom"/>
          </w:tcPr>
          <w:p w14:paraId="3096D4C6" w14:textId="77777777" w:rsidR="00EA5FC0" w:rsidRPr="0067119E" w:rsidRDefault="00EA5FC0" w:rsidP="00BD10C4">
            <w:pPr>
              <w:pStyle w:val="Style10"/>
              <w:jc w:val="center"/>
            </w:pPr>
            <w:r>
              <w:t>11,1 (5,9, 18,3)</w:t>
            </w:r>
          </w:p>
        </w:tc>
      </w:tr>
      <w:tr w:rsidR="00EA5FC0" w:rsidRPr="0067119E" w14:paraId="77D11ABE" w14:textId="77777777" w:rsidTr="00BD10C4">
        <w:trPr>
          <w:cantSplit/>
          <w:trHeight w:val="57"/>
        </w:trPr>
        <w:tc>
          <w:tcPr>
            <w:tcW w:w="3796" w:type="dxa"/>
            <w:shd w:val="clear" w:color="auto" w:fill="auto"/>
          </w:tcPr>
          <w:p w14:paraId="73515E82" w14:textId="77777777" w:rsidR="00EA5FC0" w:rsidRPr="0067119E" w:rsidRDefault="00EA5FC0" w:rsidP="00BD10C4">
            <w:pPr>
              <w:pStyle w:val="Styletablecellindent1"/>
              <w:keepNext w:val="0"/>
            </w:pPr>
            <w:r>
              <w:t>Rate (95 % KI) ved 12 måneder</w:t>
            </w:r>
          </w:p>
        </w:tc>
        <w:tc>
          <w:tcPr>
            <w:tcW w:w="2737" w:type="dxa"/>
            <w:shd w:val="clear" w:color="auto" w:fill="auto"/>
            <w:vAlign w:val="bottom"/>
          </w:tcPr>
          <w:p w14:paraId="13A38C87" w14:textId="77777777" w:rsidR="00EA5FC0" w:rsidRPr="0067119E" w:rsidRDefault="00EA5FC0" w:rsidP="00BD10C4">
            <w:pPr>
              <w:pStyle w:val="Style10"/>
              <w:jc w:val="center"/>
            </w:pPr>
            <w:r>
              <w:t>9,5 (6,0, 13,9)</w:t>
            </w:r>
          </w:p>
        </w:tc>
        <w:tc>
          <w:tcPr>
            <w:tcW w:w="2754" w:type="dxa"/>
            <w:gridSpan w:val="2"/>
            <w:shd w:val="clear" w:color="auto" w:fill="auto"/>
            <w:vAlign w:val="bottom"/>
          </w:tcPr>
          <w:p w14:paraId="0452CEB8" w14:textId="77777777" w:rsidR="00EA5FC0" w:rsidRPr="0067119E" w:rsidRDefault="00EA5FC0" w:rsidP="00BD10C4">
            <w:pPr>
              <w:pStyle w:val="Style10"/>
              <w:jc w:val="center"/>
            </w:pPr>
            <w:r>
              <w:t>2,5 (0,5, 7,8)</w:t>
            </w:r>
          </w:p>
        </w:tc>
      </w:tr>
      <w:tr w:rsidR="00EA5FC0" w:rsidRPr="0067119E" w14:paraId="5AC62AC9" w14:textId="77777777" w:rsidTr="00BD10C4">
        <w:trPr>
          <w:cantSplit/>
          <w:trHeight w:val="57"/>
        </w:trPr>
        <w:tc>
          <w:tcPr>
            <w:tcW w:w="3796" w:type="dxa"/>
            <w:shd w:val="clear" w:color="auto" w:fill="auto"/>
          </w:tcPr>
          <w:p w14:paraId="2BFBEA2E" w14:textId="77777777" w:rsidR="00EA5FC0" w:rsidRPr="0067119E" w:rsidRDefault="00EA5FC0" w:rsidP="00BD10C4">
            <w:pPr>
              <w:pStyle w:val="Styleboldtable"/>
              <w:rPr>
                <w:rFonts w:eastAsia="MS Mincho"/>
              </w:rPr>
            </w:pPr>
            <w:r>
              <w:lastRenderedPageBreak/>
              <w:t>Bekreftet objektiv respons</w:t>
            </w:r>
            <w:r>
              <w:rPr>
                <w:vertAlign w:val="superscript"/>
              </w:rPr>
              <w:t>c</w:t>
            </w:r>
          </w:p>
        </w:tc>
        <w:tc>
          <w:tcPr>
            <w:tcW w:w="2737" w:type="dxa"/>
            <w:shd w:val="clear" w:color="auto" w:fill="auto"/>
          </w:tcPr>
          <w:p w14:paraId="7A53A3A0" w14:textId="77777777" w:rsidR="00EA5FC0" w:rsidRPr="0067119E" w:rsidRDefault="00EA5FC0" w:rsidP="00BD10C4">
            <w:pPr>
              <w:pStyle w:val="Style10"/>
              <w:jc w:val="center"/>
            </w:pPr>
            <w:r>
              <w:t>32 (13,3 %)</w:t>
            </w:r>
          </w:p>
        </w:tc>
        <w:tc>
          <w:tcPr>
            <w:tcW w:w="2754" w:type="dxa"/>
            <w:gridSpan w:val="2"/>
            <w:shd w:val="clear" w:color="auto" w:fill="auto"/>
          </w:tcPr>
          <w:p w14:paraId="75B924D0" w14:textId="77777777" w:rsidR="00EA5FC0" w:rsidRPr="0067119E" w:rsidRDefault="00EA5FC0" w:rsidP="00BD10C4">
            <w:pPr>
              <w:pStyle w:val="Style10"/>
              <w:jc w:val="center"/>
            </w:pPr>
            <w:r>
              <w:t>7 (5,8 %)</w:t>
            </w:r>
          </w:p>
        </w:tc>
      </w:tr>
      <w:tr w:rsidR="00EA5FC0" w:rsidRPr="0067119E" w14:paraId="7DBCBA56" w14:textId="77777777" w:rsidTr="00BD10C4">
        <w:trPr>
          <w:cantSplit/>
          <w:trHeight w:val="57"/>
        </w:trPr>
        <w:tc>
          <w:tcPr>
            <w:tcW w:w="3796" w:type="dxa"/>
            <w:shd w:val="clear" w:color="auto" w:fill="auto"/>
          </w:tcPr>
          <w:p w14:paraId="7F643828" w14:textId="77777777" w:rsidR="00EA5FC0" w:rsidRPr="0067119E" w:rsidRDefault="00EA5FC0" w:rsidP="00BD10C4">
            <w:pPr>
              <w:pStyle w:val="Style55"/>
            </w:pPr>
            <w:r>
              <w:t>(95 % KI)</w:t>
            </w:r>
          </w:p>
        </w:tc>
        <w:tc>
          <w:tcPr>
            <w:tcW w:w="2745" w:type="dxa"/>
            <w:gridSpan w:val="2"/>
            <w:shd w:val="clear" w:color="auto" w:fill="auto"/>
          </w:tcPr>
          <w:p w14:paraId="42CB6040" w14:textId="77777777" w:rsidR="00EA5FC0" w:rsidRPr="0067119E" w:rsidRDefault="00EA5FC0" w:rsidP="00BD10C4">
            <w:pPr>
              <w:pStyle w:val="Style10"/>
              <w:jc w:val="center"/>
            </w:pPr>
            <w:r>
              <w:t>(9,3, 18,3)</w:t>
            </w:r>
          </w:p>
        </w:tc>
        <w:tc>
          <w:tcPr>
            <w:tcW w:w="2746" w:type="dxa"/>
            <w:shd w:val="clear" w:color="auto" w:fill="auto"/>
          </w:tcPr>
          <w:p w14:paraId="0F384BB3" w14:textId="77777777" w:rsidR="00EA5FC0" w:rsidRPr="0067119E" w:rsidRDefault="00EA5FC0" w:rsidP="00BD10C4">
            <w:pPr>
              <w:pStyle w:val="Style10"/>
              <w:jc w:val="center"/>
            </w:pPr>
            <w:r>
              <w:t>(2,4, 11,6)</w:t>
            </w:r>
          </w:p>
        </w:tc>
      </w:tr>
      <w:tr w:rsidR="00EA5FC0" w:rsidRPr="0067119E" w14:paraId="2F1510C8" w14:textId="77777777" w:rsidTr="00BD10C4">
        <w:trPr>
          <w:cantSplit/>
          <w:trHeight w:val="57"/>
        </w:trPr>
        <w:tc>
          <w:tcPr>
            <w:tcW w:w="3796" w:type="dxa"/>
            <w:shd w:val="clear" w:color="auto" w:fill="auto"/>
          </w:tcPr>
          <w:p w14:paraId="4C456ACE" w14:textId="77777777" w:rsidR="00EA5FC0" w:rsidRPr="0067119E" w:rsidRDefault="00EA5FC0" w:rsidP="00BD10C4">
            <w:pPr>
              <w:pStyle w:val="Style55"/>
            </w:pPr>
            <w:r>
              <w:t>Odds ratio (95 % KI)</w:t>
            </w:r>
          </w:p>
        </w:tc>
        <w:tc>
          <w:tcPr>
            <w:tcW w:w="5491" w:type="dxa"/>
            <w:gridSpan w:val="3"/>
            <w:shd w:val="clear" w:color="auto" w:fill="auto"/>
          </w:tcPr>
          <w:p w14:paraId="1E1F3A87" w14:textId="77777777" w:rsidR="00EA5FC0" w:rsidRPr="0067119E" w:rsidRDefault="00EA5FC0" w:rsidP="00BD10C4">
            <w:pPr>
              <w:pStyle w:val="Style10"/>
              <w:jc w:val="center"/>
            </w:pPr>
            <w:r>
              <w:t>2,49 (1,07, 5,82)</w:t>
            </w:r>
          </w:p>
        </w:tc>
      </w:tr>
      <w:tr w:rsidR="00EA5FC0" w:rsidRPr="0067119E" w14:paraId="6D25CD59" w14:textId="77777777" w:rsidTr="00BD10C4">
        <w:trPr>
          <w:cantSplit/>
          <w:trHeight w:val="57"/>
        </w:trPr>
        <w:tc>
          <w:tcPr>
            <w:tcW w:w="3796" w:type="dxa"/>
            <w:shd w:val="clear" w:color="auto" w:fill="auto"/>
          </w:tcPr>
          <w:p w14:paraId="563183EC" w14:textId="77777777" w:rsidR="00EA5FC0" w:rsidRPr="0067119E" w:rsidRDefault="00EA5FC0" w:rsidP="00BD10C4">
            <w:pPr>
              <w:pStyle w:val="Styletablecellindent1"/>
            </w:pPr>
            <w:r>
              <w:t>Fullstendig respons (CR)</w:t>
            </w:r>
          </w:p>
        </w:tc>
        <w:tc>
          <w:tcPr>
            <w:tcW w:w="2737" w:type="dxa"/>
            <w:shd w:val="clear" w:color="auto" w:fill="auto"/>
            <w:vAlign w:val="bottom"/>
          </w:tcPr>
          <w:p w14:paraId="449EE893" w14:textId="77777777" w:rsidR="00EA5FC0" w:rsidRPr="0067119E" w:rsidRDefault="00EA5FC0" w:rsidP="00BD10C4">
            <w:pPr>
              <w:pStyle w:val="Style10"/>
              <w:jc w:val="center"/>
            </w:pPr>
            <w:r>
              <w:t>6 (2,5 %)</w:t>
            </w:r>
          </w:p>
        </w:tc>
        <w:tc>
          <w:tcPr>
            <w:tcW w:w="2754" w:type="dxa"/>
            <w:gridSpan w:val="2"/>
            <w:shd w:val="clear" w:color="auto" w:fill="auto"/>
            <w:vAlign w:val="bottom"/>
          </w:tcPr>
          <w:p w14:paraId="1F4D2233" w14:textId="77777777" w:rsidR="00EA5FC0" w:rsidRPr="0067119E" w:rsidRDefault="00EA5FC0" w:rsidP="00BD10C4">
            <w:pPr>
              <w:pStyle w:val="Style10"/>
              <w:jc w:val="center"/>
            </w:pPr>
            <w:r>
              <w:t>1 (0,8 %)</w:t>
            </w:r>
          </w:p>
        </w:tc>
      </w:tr>
      <w:tr w:rsidR="00EA5FC0" w:rsidRPr="0067119E" w14:paraId="20F2843E" w14:textId="77777777" w:rsidTr="00BD10C4">
        <w:trPr>
          <w:cantSplit/>
          <w:trHeight w:val="57"/>
        </w:trPr>
        <w:tc>
          <w:tcPr>
            <w:tcW w:w="3796" w:type="dxa"/>
            <w:shd w:val="clear" w:color="auto" w:fill="auto"/>
          </w:tcPr>
          <w:p w14:paraId="5E43D2D4" w14:textId="77777777" w:rsidR="00EA5FC0" w:rsidRPr="0067119E" w:rsidRDefault="00EA5FC0" w:rsidP="00BD10C4">
            <w:pPr>
              <w:pStyle w:val="Styletablecellindent1"/>
            </w:pPr>
            <w:r>
              <w:t>Delvis respons (PR)</w:t>
            </w:r>
          </w:p>
        </w:tc>
        <w:tc>
          <w:tcPr>
            <w:tcW w:w="2737" w:type="dxa"/>
            <w:shd w:val="clear" w:color="auto" w:fill="auto"/>
          </w:tcPr>
          <w:p w14:paraId="6AFC06D3" w14:textId="77777777" w:rsidR="00EA5FC0" w:rsidRPr="0067119E" w:rsidRDefault="00EA5FC0" w:rsidP="00BD10C4">
            <w:pPr>
              <w:pStyle w:val="Style10"/>
              <w:jc w:val="center"/>
            </w:pPr>
            <w:r>
              <w:t>26 (10,8 %)</w:t>
            </w:r>
          </w:p>
        </w:tc>
        <w:tc>
          <w:tcPr>
            <w:tcW w:w="2754" w:type="dxa"/>
            <w:gridSpan w:val="2"/>
            <w:shd w:val="clear" w:color="auto" w:fill="auto"/>
          </w:tcPr>
          <w:p w14:paraId="619EB780" w14:textId="77777777" w:rsidR="00EA5FC0" w:rsidRPr="0067119E" w:rsidRDefault="00EA5FC0" w:rsidP="00BD10C4">
            <w:pPr>
              <w:pStyle w:val="Style10"/>
              <w:jc w:val="center"/>
            </w:pPr>
            <w:r>
              <w:t>6 (5,0 %)</w:t>
            </w:r>
          </w:p>
        </w:tc>
      </w:tr>
      <w:tr w:rsidR="00EA5FC0" w:rsidRPr="0067119E" w14:paraId="2713A228" w14:textId="77777777" w:rsidTr="00BD10C4">
        <w:trPr>
          <w:cantSplit/>
          <w:trHeight w:val="57"/>
        </w:trPr>
        <w:tc>
          <w:tcPr>
            <w:tcW w:w="3796" w:type="dxa"/>
            <w:shd w:val="clear" w:color="auto" w:fill="auto"/>
          </w:tcPr>
          <w:p w14:paraId="12C7F0BA" w14:textId="77777777" w:rsidR="00EA5FC0" w:rsidRPr="0067119E" w:rsidRDefault="00EA5FC0" w:rsidP="00BD10C4">
            <w:pPr>
              <w:pStyle w:val="Styletablecellindent1"/>
              <w:keepNext w:val="0"/>
            </w:pPr>
            <w:r>
              <w:t>Stabil sykdom (SD)</w:t>
            </w:r>
          </w:p>
        </w:tc>
        <w:tc>
          <w:tcPr>
            <w:tcW w:w="2737" w:type="dxa"/>
            <w:shd w:val="clear" w:color="auto" w:fill="auto"/>
          </w:tcPr>
          <w:p w14:paraId="1B6ADDDF" w14:textId="77777777" w:rsidR="00EA5FC0" w:rsidRPr="0067119E" w:rsidRDefault="00EA5FC0" w:rsidP="00BD10C4">
            <w:pPr>
              <w:pStyle w:val="Style10"/>
              <w:jc w:val="center"/>
            </w:pPr>
            <w:r>
              <w:t>55 (22,9 %)</w:t>
            </w:r>
          </w:p>
        </w:tc>
        <w:tc>
          <w:tcPr>
            <w:tcW w:w="2754" w:type="dxa"/>
            <w:gridSpan w:val="2"/>
            <w:shd w:val="clear" w:color="auto" w:fill="auto"/>
          </w:tcPr>
          <w:p w14:paraId="6DCE86BB" w14:textId="77777777" w:rsidR="00EA5FC0" w:rsidRPr="0067119E" w:rsidRDefault="00EA5FC0" w:rsidP="00BD10C4">
            <w:pPr>
              <w:pStyle w:val="Style10"/>
              <w:jc w:val="center"/>
            </w:pPr>
            <w:r>
              <w:t>43 (35,5 %)</w:t>
            </w:r>
          </w:p>
        </w:tc>
      </w:tr>
      <w:tr w:rsidR="00EA5FC0" w:rsidRPr="0067119E" w14:paraId="1F46DBEB" w14:textId="77777777" w:rsidTr="00BD10C4">
        <w:trPr>
          <w:cantSplit/>
          <w:trHeight w:val="57"/>
        </w:trPr>
        <w:tc>
          <w:tcPr>
            <w:tcW w:w="3796" w:type="dxa"/>
            <w:shd w:val="clear" w:color="auto" w:fill="auto"/>
          </w:tcPr>
          <w:p w14:paraId="37409380" w14:textId="77777777" w:rsidR="00EA5FC0" w:rsidRPr="0067119E" w:rsidRDefault="00EA5FC0" w:rsidP="00BD10C4">
            <w:pPr>
              <w:pStyle w:val="Styleboldtable"/>
            </w:pPr>
            <w:r>
              <w:t>Median tid til respons</w:t>
            </w:r>
          </w:p>
        </w:tc>
        <w:tc>
          <w:tcPr>
            <w:tcW w:w="2737" w:type="dxa"/>
            <w:shd w:val="clear" w:color="auto" w:fill="auto"/>
          </w:tcPr>
          <w:p w14:paraId="43676D77" w14:textId="77777777" w:rsidR="00EA5FC0" w:rsidRPr="0067119E" w:rsidRDefault="00EA5FC0" w:rsidP="00BD10C4">
            <w:pPr>
              <w:pStyle w:val="Style10"/>
              <w:jc w:val="center"/>
            </w:pPr>
          </w:p>
        </w:tc>
        <w:tc>
          <w:tcPr>
            <w:tcW w:w="2754" w:type="dxa"/>
            <w:gridSpan w:val="2"/>
            <w:shd w:val="clear" w:color="auto" w:fill="auto"/>
          </w:tcPr>
          <w:p w14:paraId="71DF5182" w14:textId="77777777" w:rsidR="00EA5FC0" w:rsidRPr="0067119E" w:rsidRDefault="00EA5FC0" w:rsidP="00BD10C4">
            <w:pPr>
              <w:pStyle w:val="Style10"/>
              <w:jc w:val="center"/>
            </w:pPr>
          </w:p>
        </w:tc>
      </w:tr>
      <w:tr w:rsidR="00EA5FC0" w:rsidRPr="0067119E" w14:paraId="7295939E" w14:textId="77777777" w:rsidTr="00BD10C4">
        <w:trPr>
          <w:cantSplit/>
          <w:trHeight w:val="57"/>
        </w:trPr>
        <w:tc>
          <w:tcPr>
            <w:tcW w:w="3796" w:type="dxa"/>
            <w:shd w:val="clear" w:color="auto" w:fill="auto"/>
          </w:tcPr>
          <w:p w14:paraId="7C6F8B3A" w14:textId="77777777" w:rsidR="00EA5FC0" w:rsidRPr="0067119E" w:rsidRDefault="00EA5FC0" w:rsidP="00BD10C4">
            <w:pPr>
              <w:pStyle w:val="Styletablecellindent1"/>
            </w:pPr>
            <w:r>
              <w:t>Måneder (variasjon)</w:t>
            </w:r>
          </w:p>
        </w:tc>
        <w:tc>
          <w:tcPr>
            <w:tcW w:w="2737" w:type="dxa"/>
            <w:shd w:val="clear" w:color="auto" w:fill="auto"/>
          </w:tcPr>
          <w:p w14:paraId="5E3D2D80" w14:textId="77777777" w:rsidR="00EA5FC0" w:rsidRPr="0067119E" w:rsidRDefault="00EA5FC0" w:rsidP="00BD10C4">
            <w:pPr>
              <w:pStyle w:val="Style10"/>
              <w:jc w:val="center"/>
            </w:pPr>
            <w:r>
              <w:t>2,1 (1,8</w:t>
            </w:r>
            <w:r>
              <w:noBreakHyphen/>
              <w:t>7,4)</w:t>
            </w:r>
          </w:p>
        </w:tc>
        <w:tc>
          <w:tcPr>
            <w:tcW w:w="2754" w:type="dxa"/>
            <w:gridSpan w:val="2"/>
            <w:shd w:val="clear" w:color="auto" w:fill="auto"/>
          </w:tcPr>
          <w:p w14:paraId="6C076409" w14:textId="77777777" w:rsidR="00EA5FC0" w:rsidRPr="0067119E" w:rsidRDefault="00EA5FC0" w:rsidP="00BD10C4">
            <w:pPr>
              <w:pStyle w:val="Style10"/>
              <w:jc w:val="center"/>
            </w:pPr>
            <w:r>
              <w:t>2,0 (1,9</w:t>
            </w:r>
            <w:r>
              <w:noBreakHyphen/>
              <w:t>4,6)</w:t>
            </w:r>
          </w:p>
        </w:tc>
      </w:tr>
      <w:tr w:rsidR="00EA5FC0" w:rsidRPr="0067119E" w14:paraId="2F12496C" w14:textId="77777777" w:rsidTr="00BD10C4">
        <w:trPr>
          <w:cantSplit/>
          <w:trHeight w:val="57"/>
        </w:trPr>
        <w:tc>
          <w:tcPr>
            <w:tcW w:w="3796" w:type="dxa"/>
            <w:shd w:val="clear" w:color="auto" w:fill="auto"/>
          </w:tcPr>
          <w:p w14:paraId="6F4D1965" w14:textId="77777777" w:rsidR="00EA5FC0" w:rsidRPr="0067119E" w:rsidRDefault="00EA5FC0" w:rsidP="00BD10C4">
            <w:pPr>
              <w:pStyle w:val="Styleboldtable"/>
            </w:pPr>
            <w:r>
              <w:t>Median varighet av respons</w:t>
            </w:r>
          </w:p>
        </w:tc>
        <w:tc>
          <w:tcPr>
            <w:tcW w:w="2737" w:type="dxa"/>
            <w:shd w:val="clear" w:color="auto" w:fill="auto"/>
          </w:tcPr>
          <w:p w14:paraId="7BD42169" w14:textId="77777777" w:rsidR="00EA5FC0" w:rsidRPr="0067119E" w:rsidRDefault="00EA5FC0" w:rsidP="00BD10C4">
            <w:pPr>
              <w:pStyle w:val="Style10"/>
              <w:jc w:val="center"/>
            </w:pPr>
          </w:p>
        </w:tc>
        <w:tc>
          <w:tcPr>
            <w:tcW w:w="2754" w:type="dxa"/>
            <w:gridSpan w:val="2"/>
            <w:shd w:val="clear" w:color="auto" w:fill="auto"/>
          </w:tcPr>
          <w:p w14:paraId="1412C4BD" w14:textId="77777777" w:rsidR="00EA5FC0" w:rsidRPr="0067119E" w:rsidRDefault="00EA5FC0" w:rsidP="00BD10C4">
            <w:pPr>
              <w:pStyle w:val="Style10"/>
              <w:jc w:val="center"/>
            </w:pPr>
          </w:p>
        </w:tc>
      </w:tr>
      <w:tr w:rsidR="00EA5FC0" w:rsidRPr="0067119E" w14:paraId="49A8596B" w14:textId="77777777" w:rsidTr="00BD10C4">
        <w:trPr>
          <w:cantSplit/>
          <w:trHeight w:val="57"/>
        </w:trPr>
        <w:tc>
          <w:tcPr>
            <w:tcW w:w="3796" w:type="dxa"/>
            <w:tcBorders>
              <w:bottom w:val="single" w:sz="4" w:space="0" w:color="auto"/>
            </w:tcBorders>
            <w:shd w:val="clear" w:color="auto" w:fill="auto"/>
          </w:tcPr>
          <w:p w14:paraId="6B978800" w14:textId="77777777" w:rsidR="00EA5FC0" w:rsidRPr="0067119E" w:rsidRDefault="00EA5FC0" w:rsidP="00BD10C4">
            <w:pPr>
              <w:pStyle w:val="Styletablecellindent1"/>
            </w:pPr>
            <w:r>
              <w:t>Måneder (variasjon)</w:t>
            </w:r>
          </w:p>
        </w:tc>
        <w:tc>
          <w:tcPr>
            <w:tcW w:w="2737" w:type="dxa"/>
            <w:tcBorders>
              <w:bottom w:val="single" w:sz="4" w:space="0" w:color="auto"/>
            </w:tcBorders>
            <w:shd w:val="clear" w:color="auto" w:fill="auto"/>
          </w:tcPr>
          <w:p w14:paraId="2F496B0D" w14:textId="77777777" w:rsidR="00EA5FC0" w:rsidRPr="0067119E" w:rsidRDefault="00EA5FC0" w:rsidP="00BD10C4">
            <w:pPr>
              <w:pStyle w:val="Style10"/>
              <w:jc w:val="center"/>
            </w:pPr>
            <w:r>
              <w:t>9,7 (2,8</w:t>
            </w:r>
            <w:r>
              <w:noBreakHyphen/>
              <w:t>20,3+)</w:t>
            </w:r>
          </w:p>
        </w:tc>
        <w:tc>
          <w:tcPr>
            <w:tcW w:w="2754" w:type="dxa"/>
            <w:gridSpan w:val="2"/>
            <w:tcBorders>
              <w:bottom w:val="single" w:sz="4" w:space="0" w:color="auto"/>
            </w:tcBorders>
            <w:shd w:val="clear" w:color="auto" w:fill="auto"/>
          </w:tcPr>
          <w:p w14:paraId="2E9C9FB9" w14:textId="77777777" w:rsidR="00EA5FC0" w:rsidRPr="0067119E" w:rsidRDefault="00EA5FC0" w:rsidP="00BD10C4">
            <w:pPr>
              <w:pStyle w:val="Style10"/>
              <w:jc w:val="center"/>
            </w:pPr>
            <w:r>
              <w:t>4,0 (1,5+</w:t>
            </w:r>
            <w:r>
              <w:noBreakHyphen/>
              <w:t>8,5+)</w:t>
            </w:r>
          </w:p>
        </w:tc>
      </w:tr>
    </w:tbl>
    <w:p w14:paraId="5A7B3636" w14:textId="77777777" w:rsidR="00EA5FC0" w:rsidRPr="0067119E" w:rsidRDefault="00EA5FC0" w:rsidP="00EA5FC0">
      <w:pPr>
        <w:pStyle w:val="Styletablefooter"/>
      </w:pPr>
      <w:r>
        <w:rPr>
          <w:vertAlign w:val="superscript"/>
        </w:rPr>
        <w:t>a</w:t>
      </w:r>
      <w:r>
        <w:tab/>
        <w:t>Avledet fra en stratifisert proporsjonal hasardmodell.</w:t>
      </w:r>
    </w:p>
    <w:p w14:paraId="43DB9560" w14:textId="77777777" w:rsidR="00EA5FC0" w:rsidRPr="0067119E" w:rsidRDefault="00EA5FC0" w:rsidP="00EA5FC0">
      <w:pPr>
        <w:pStyle w:val="Styletablefooter"/>
        <w:keepNext/>
      </w:pPr>
      <w:r>
        <w:rPr>
          <w:vertAlign w:val="superscript"/>
        </w:rPr>
        <w:t>b</w:t>
      </w:r>
      <w:r>
        <w:tab/>
        <w:t>P</w:t>
      </w:r>
      <w:r>
        <w:noBreakHyphen/>
        <w:t>verdi er avledet fra en log</w:t>
      </w:r>
      <w:r>
        <w:noBreakHyphen/>
        <w:t>rank test stratifisert etter tidligere cetuksimab. Det tilsvarende signifikansnivået for effektgrensen til O’Brien</w:t>
      </w:r>
      <w:r>
        <w:noBreakHyphen/>
        <w:t>Flemings multippel testprosedyre er 0,0227.</w:t>
      </w:r>
    </w:p>
    <w:p w14:paraId="59FE62F5" w14:textId="77777777" w:rsidR="00EA5FC0" w:rsidRPr="0067119E" w:rsidRDefault="00EA5FC0" w:rsidP="00EA5FC0">
      <w:pPr>
        <w:pStyle w:val="Styletablefooter"/>
      </w:pPr>
      <w:r>
        <w:rPr>
          <w:vertAlign w:val="superscript"/>
        </w:rPr>
        <w:t>c</w:t>
      </w:r>
      <w:r>
        <w:tab/>
        <w:t>I nivolumab</w:t>
      </w:r>
      <w:r>
        <w:noBreakHyphen/>
        <w:t>gruppen hadde to pasienter med CR og syv pasienter med PR PD</w:t>
      </w:r>
      <w:r>
        <w:noBreakHyphen/>
        <w:t>L1</w:t>
      </w:r>
      <w:r>
        <w:noBreakHyphen/>
        <w:t>ekspresjon i tumor &lt; 1 %.</w:t>
      </w:r>
    </w:p>
    <w:p w14:paraId="0F273E1A" w14:textId="77777777" w:rsidR="00EA5FC0" w:rsidRPr="0067119E" w:rsidRDefault="00EA5FC0" w:rsidP="00EA5FC0">
      <w:pPr>
        <w:rPr>
          <w:noProof/>
        </w:rPr>
      </w:pPr>
    </w:p>
    <w:p w14:paraId="6F8630E7" w14:textId="77777777" w:rsidR="00EA5FC0" w:rsidRPr="0067119E" w:rsidRDefault="00EA5FC0" w:rsidP="00EA5FC0">
      <w:pPr>
        <w:rPr>
          <w:noProof/>
        </w:rPr>
      </w:pPr>
      <w:r>
        <w:t>Kvantifiserbar PD</w:t>
      </w:r>
      <w:r>
        <w:noBreakHyphen/>
        <w:t>L1</w:t>
      </w:r>
      <w:r>
        <w:noBreakHyphen/>
        <w:t>ekspresjon i tumor ble målt hos 67 % av pasientene i nivolumab</w:t>
      </w:r>
      <w:r>
        <w:noBreakHyphen/>
        <w:t>gruppen og hos 82 % av pasientene i gruppen med utprøvers valg. PD</w:t>
      </w:r>
      <w:r>
        <w:noBreakHyphen/>
        <w:t>L1</w:t>
      </w:r>
      <w:r>
        <w:noBreakHyphen/>
        <w:t>ekspresjonsnivå i tumor var jevnt fordelt mellom de to behandlingsgruppene (nivolumab vs. utprøvers valg) ved hvert av de forhåndsdefinerte PD</w:t>
      </w:r>
      <w:r>
        <w:noBreakHyphen/>
        <w:t>L1</w:t>
      </w:r>
      <w:r>
        <w:noBreakHyphen/>
        <w:t>ekspresjonsnivåene i tumor på ≥ 1 % (55 % vs. 62 %), ≥ 5 % (34 % vs. 43 %) eller ≥ 10 % (27 % vs. 34 %).</w:t>
      </w:r>
    </w:p>
    <w:p w14:paraId="0A0EF65F" w14:textId="77777777" w:rsidR="00EA5FC0" w:rsidRPr="0067119E" w:rsidRDefault="00EA5FC0" w:rsidP="00EA5FC0">
      <w:pPr>
        <w:rPr>
          <w:noProof/>
        </w:rPr>
      </w:pPr>
    </w:p>
    <w:p w14:paraId="7B0E5614" w14:textId="77777777" w:rsidR="00EA5FC0" w:rsidRPr="0067119E" w:rsidRDefault="00EA5FC0" w:rsidP="00EA5FC0">
      <w:pPr>
        <w:rPr>
          <w:noProof/>
        </w:rPr>
      </w:pPr>
      <w:r>
        <w:t>Pasienter med PD</w:t>
      </w:r>
      <w:r>
        <w:noBreakHyphen/>
        <w:t>L1</w:t>
      </w:r>
      <w:r>
        <w:noBreakHyphen/>
        <w:t>ekspresjon i tumor ved alle forhåndsdefinerte ekspresjonsnivåer i nivolumab</w:t>
      </w:r>
      <w:r>
        <w:noBreakHyphen/>
        <w:t>gruppen viste større sannsynlighet for bedre overlevelse sammenlignet med utprøvers valg. Størrelsen av nytteeffekten på OS var konsistent for PD</w:t>
      </w:r>
      <w:r>
        <w:noBreakHyphen/>
        <w:t>L1</w:t>
      </w:r>
      <w:r>
        <w:noBreakHyphen/>
        <w:t>ekspresjonsnivåer på ≥ 1 %, ≥ 5 % eller ≥ 10 % (se tabell 20).</w:t>
      </w:r>
    </w:p>
    <w:p w14:paraId="7009269D" w14:textId="77777777" w:rsidR="00EA5FC0" w:rsidRPr="0067119E" w:rsidRDefault="00EA5FC0" w:rsidP="00EA5FC0">
      <w:pPr>
        <w:rPr>
          <w:noProof/>
        </w:rPr>
      </w:pPr>
    </w:p>
    <w:p w14:paraId="2A1B3DDD" w14:textId="77777777" w:rsidR="00EA5FC0" w:rsidRPr="0067119E" w:rsidRDefault="00EA5FC0" w:rsidP="00EA5FC0">
      <w:pPr>
        <w:pStyle w:val="HeadingTableFig"/>
      </w:pPr>
      <w:r>
        <w:t>Tabell 20:</w:t>
      </w:r>
      <w:r>
        <w:tab/>
        <w:t>OS etter PD</w:t>
      </w:r>
      <w:r>
        <w:noBreakHyphen/>
        <w:t>L1</w:t>
      </w:r>
      <w:r>
        <w:noBreakHyphen/>
        <w:t>ekspresjon i tumor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EA5FC0" w:rsidRPr="0067119E" w14:paraId="7E47AAAF" w14:textId="77777777" w:rsidTr="00BD10C4">
        <w:trPr>
          <w:cantSplit/>
          <w:trHeight w:val="57"/>
          <w:tblHeader/>
        </w:trPr>
        <w:tc>
          <w:tcPr>
            <w:tcW w:w="2160" w:type="dxa"/>
            <w:tcBorders>
              <w:top w:val="single" w:sz="4" w:space="0" w:color="auto"/>
              <w:bottom w:val="single" w:sz="4" w:space="0" w:color="auto"/>
            </w:tcBorders>
            <w:shd w:val="clear" w:color="auto" w:fill="auto"/>
          </w:tcPr>
          <w:p w14:paraId="7220FF41" w14:textId="77777777" w:rsidR="00EA5FC0" w:rsidRPr="0067119E" w:rsidRDefault="00EA5FC0" w:rsidP="00BD10C4">
            <w:pPr>
              <w:pStyle w:val="Styleboldtable"/>
            </w:pPr>
            <w:r>
              <w:t>PD</w:t>
            </w:r>
            <w:r>
              <w:noBreakHyphen/>
              <w:t>L1</w:t>
            </w:r>
            <w:r>
              <w:noBreakHyphen/>
              <w:t>ekspresjon</w:t>
            </w:r>
          </w:p>
        </w:tc>
        <w:tc>
          <w:tcPr>
            <w:tcW w:w="2340" w:type="dxa"/>
            <w:tcBorders>
              <w:top w:val="single" w:sz="4" w:space="0" w:color="auto"/>
              <w:bottom w:val="single" w:sz="4" w:space="0" w:color="auto"/>
            </w:tcBorders>
            <w:shd w:val="clear" w:color="auto" w:fill="auto"/>
          </w:tcPr>
          <w:p w14:paraId="76ED54C0" w14:textId="77777777" w:rsidR="00EA5FC0" w:rsidRPr="0067119E" w:rsidRDefault="00EA5FC0" w:rsidP="00BD10C4">
            <w:pPr>
              <w:pStyle w:val="Styleboldtable"/>
              <w:jc w:val="center"/>
            </w:pPr>
            <w:r>
              <w:t>nivolumab</w:t>
            </w:r>
          </w:p>
        </w:tc>
        <w:tc>
          <w:tcPr>
            <w:tcW w:w="2340" w:type="dxa"/>
            <w:tcBorders>
              <w:top w:val="single" w:sz="4" w:space="0" w:color="auto"/>
              <w:bottom w:val="single" w:sz="4" w:space="0" w:color="auto"/>
            </w:tcBorders>
            <w:shd w:val="clear" w:color="auto" w:fill="auto"/>
          </w:tcPr>
          <w:p w14:paraId="09D93893" w14:textId="77777777" w:rsidR="00EA5FC0" w:rsidRPr="0067119E" w:rsidRDefault="00EA5FC0" w:rsidP="00BD10C4">
            <w:pPr>
              <w:pStyle w:val="Styleboldtable"/>
              <w:jc w:val="center"/>
            </w:pPr>
            <w:r>
              <w:t>utprøvers valg</w:t>
            </w:r>
          </w:p>
        </w:tc>
        <w:tc>
          <w:tcPr>
            <w:tcW w:w="2340" w:type="dxa"/>
            <w:tcBorders>
              <w:top w:val="single" w:sz="4" w:space="0" w:color="auto"/>
              <w:bottom w:val="single" w:sz="4" w:space="0" w:color="auto"/>
            </w:tcBorders>
            <w:shd w:val="clear" w:color="auto" w:fill="auto"/>
          </w:tcPr>
          <w:p w14:paraId="6D5C0563" w14:textId="77777777" w:rsidR="00EA5FC0" w:rsidRPr="0067119E" w:rsidRDefault="00EA5FC0" w:rsidP="00BD10C4">
            <w:pPr>
              <w:pStyle w:val="Styleboldtable"/>
              <w:jc w:val="center"/>
            </w:pPr>
          </w:p>
        </w:tc>
      </w:tr>
      <w:tr w:rsidR="00EA5FC0" w:rsidRPr="0067119E" w14:paraId="3189BD50" w14:textId="77777777" w:rsidTr="00BD10C4">
        <w:trPr>
          <w:cantSplit/>
          <w:trHeight w:val="57"/>
        </w:trPr>
        <w:tc>
          <w:tcPr>
            <w:tcW w:w="9180" w:type="dxa"/>
            <w:gridSpan w:val="4"/>
            <w:tcBorders>
              <w:top w:val="single" w:sz="4" w:space="0" w:color="auto"/>
            </w:tcBorders>
            <w:shd w:val="clear" w:color="auto" w:fill="auto"/>
          </w:tcPr>
          <w:p w14:paraId="1E6C085E" w14:textId="77777777" w:rsidR="00EA5FC0" w:rsidRPr="0067119E" w:rsidRDefault="00EA5FC0" w:rsidP="00BD10C4">
            <w:pPr>
              <w:pStyle w:val="Styleboldtable"/>
              <w:jc w:val="center"/>
            </w:pPr>
            <w:r>
              <w:t>OS etter PD</w:t>
            </w:r>
            <w:r>
              <w:noBreakHyphen/>
              <w:t>L1</w:t>
            </w:r>
            <w:r>
              <w:noBreakHyphen/>
              <w:t>ekspresjon i tumor</w:t>
            </w:r>
          </w:p>
        </w:tc>
      </w:tr>
      <w:tr w:rsidR="00EA5FC0" w:rsidRPr="0067119E" w14:paraId="0638EFE4" w14:textId="77777777" w:rsidTr="00BD10C4">
        <w:trPr>
          <w:cantSplit/>
          <w:trHeight w:val="57"/>
        </w:trPr>
        <w:tc>
          <w:tcPr>
            <w:tcW w:w="2160" w:type="dxa"/>
            <w:tcBorders>
              <w:bottom w:val="single" w:sz="4" w:space="0" w:color="auto"/>
            </w:tcBorders>
            <w:shd w:val="clear" w:color="auto" w:fill="auto"/>
          </w:tcPr>
          <w:p w14:paraId="0C3084A0" w14:textId="77777777" w:rsidR="00EA5FC0" w:rsidRPr="0067119E" w:rsidRDefault="00EA5FC0" w:rsidP="00BD10C4">
            <w:pPr>
              <w:pStyle w:val="Styleboldtable"/>
              <w:jc w:val="center"/>
              <w:rPr>
                <w:bCs/>
                <w:kern w:val="24"/>
              </w:rPr>
            </w:pPr>
          </w:p>
        </w:tc>
        <w:tc>
          <w:tcPr>
            <w:tcW w:w="4680" w:type="dxa"/>
            <w:gridSpan w:val="2"/>
            <w:tcBorders>
              <w:bottom w:val="single" w:sz="4" w:space="0" w:color="auto"/>
            </w:tcBorders>
            <w:shd w:val="clear" w:color="auto" w:fill="auto"/>
          </w:tcPr>
          <w:p w14:paraId="3C5CAA71" w14:textId="77777777" w:rsidR="00EA5FC0" w:rsidRPr="0067119E" w:rsidRDefault="00EA5FC0" w:rsidP="00BD10C4">
            <w:pPr>
              <w:pStyle w:val="Styleboldtable"/>
              <w:jc w:val="center"/>
            </w:pPr>
            <w:r>
              <w:t>Antall hendelser (antall pasienter)</w:t>
            </w:r>
          </w:p>
        </w:tc>
        <w:tc>
          <w:tcPr>
            <w:tcW w:w="2340" w:type="dxa"/>
            <w:tcBorders>
              <w:bottom w:val="single" w:sz="4" w:space="0" w:color="auto"/>
            </w:tcBorders>
            <w:shd w:val="clear" w:color="auto" w:fill="auto"/>
          </w:tcPr>
          <w:p w14:paraId="4A03935B" w14:textId="77777777" w:rsidR="00EA5FC0" w:rsidRPr="0067119E" w:rsidRDefault="00EA5FC0" w:rsidP="00BD10C4">
            <w:pPr>
              <w:pStyle w:val="Styleboldtable"/>
              <w:jc w:val="center"/>
            </w:pPr>
            <w:r>
              <w:t>Ustratifisert hasard ratio (95 % KI)</w:t>
            </w:r>
          </w:p>
        </w:tc>
      </w:tr>
      <w:tr w:rsidR="00EA5FC0" w:rsidRPr="0067119E" w14:paraId="73A1A9F6" w14:textId="77777777" w:rsidTr="00BD10C4">
        <w:trPr>
          <w:cantSplit/>
          <w:trHeight w:val="57"/>
        </w:trPr>
        <w:tc>
          <w:tcPr>
            <w:tcW w:w="2160" w:type="dxa"/>
            <w:tcBorders>
              <w:top w:val="single" w:sz="4" w:space="0" w:color="auto"/>
            </w:tcBorders>
            <w:shd w:val="clear" w:color="auto" w:fill="auto"/>
          </w:tcPr>
          <w:p w14:paraId="5157AB89" w14:textId="77777777" w:rsidR="00EA5FC0" w:rsidRPr="0067119E" w:rsidRDefault="00EA5FC0" w:rsidP="00BD10C4">
            <w:pPr>
              <w:pStyle w:val="Style10"/>
              <w:keepNext/>
            </w:pPr>
            <w:r>
              <w:t>&lt; 1 %</w:t>
            </w:r>
          </w:p>
        </w:tc>
        <w:tc>
          <w:tcPr>
            <w:tcW w:w="2340" w:type="dxa"/>
            <w:tcBorders>
              <w:top w:val="single" w:sz="4" w:space="0" w:color="auto"/>
            </w:tcBorders>
            <w:shd w:val="clear" w:color="auto" w:fill="auto"/>
          </w:tcPr>
          <w:p w14:paraId="2B5C78F8" w14:textId="77777777" w:rsidR="00EA5FC0" w:rsidRPr="0067119E" w:rsidRDefault="00EA5FC0" w:rsidP="00BD10C4">
            <w:pPr>
              <w:pStyle w:val="Style10"/>
              <w:jc w:val="center"/>
            </w:pPr>
            <w:r>
              <w:t>56 (73)</w:t>
            </w:r>
          </w:p>
        </w:tc>
        <w:tc>
          <w:tcPr>
            <w:tcW w:w="2340" w:type="dxa"/>
            <w:tcBorders>
              <w:top w:val="single" w:sz="4" w:space="0" w:color="auto"/>
            </w:tcBorders>
            <w:shd w:val="clear" w:color="auto" w:fill="auto"/>
          </w:tcPr>
          <w:p w14:paraId="15997F8A" w14:textId="77777777" w:rsidR="00EA5FC0" w:rsidRPr="0067119E" w:rsidRDefault="00EA5FC0" w:rsidP="00BD10C4">
            <w:pPr>
              <w:pStyle w:val="Style10"/>
              <w:jc w:val="center"/>
            </w:pPr>
            <w:r>
              <w:t>32 (38)</w:t>
            </w:r>
          </w:p>
        </w:tc>
        <w:tc>
          <w:tcPr>
            <w:tcW w:w="2340" w:type="dxa"/>
            <w:tcBorders>
              <w:top w:val="single" w:sz="4" w:space="0" w:color="auto"/>
            </w:tcBorders>
            <w:shd w:val="clear" w:color="auto" w:fill="auto"/>
          </w:tcPr>
          <w:p w14:paraId="3CBE8283" w14:textId="77777777" w:rsidR="00EA5FC0" w:rsidRPr="0067119E" w:rsidRDefault="00EA5FC0" w:rsidP="00BD10C4">
            <w:pPr>
              <w:pStyle w:val="Style10"/>
              <w:jc w:val="center"/>
            </w:pPr>
            <w:r>
              <w:t>0,83 (0,54, 1,29)</w:t>
            </w:r>
          </w:p>
        </w:tc>
      </w:tr>
      <w:tr w:rsidR="00EA5FC0" w:rsidRPr="0067119E" w14:paraId="2840075C" w14:textId="77777777" w:rsidTr="00BD10C4">
        <w:trPr>
          <w:cantSplit/>
          <w:trHeight w:val="57"/>
        </w:trPr>
        <w:tc>
          <w:tcPr>
            <w:tcW w:w="2160" w:type="dxa"/>
            <w:shd w:val="clear" w:color="auto" w:fill="auto"/>
          </w:tcPr>
          <w:p w14:paraId="1C02426C" w14:textId="77777777" w:rsidR="00EA5FC0" w:rsidRPr="0067119E" w:rsidRDefault="00EA5FC0" w:rsidP="00BD10C4">
            <w:pPr>
              <w:pStyle w:val="Style10"/>
              <w:keepNext/>
            </w:pPr>
            <w:r>
              <w:t>≥ 1 %</w:t>
            </w:r>
          </w:p>
        </w:tc>
        <w:tc>
          <w:tcPr>
            <w:tcW w:w="2340" w:type="dxa"/>
            <w:shd w:val="clear" w:color="auto" w:fill="auto"/>
          </w:tcPr>
          <w:p w14:paraId="1DBAED0C" w14:textId="77777777" w:rsidR="00EA5FC0" w:rsidRPr="0067119E" w:rsidRDefault="00EA5FC0" w:rsidP="00BD10C4">
            <w:pPr>
              <w:pStyle w:val="Style10"/>
              <w:jc w:val="center"/>
            </w:pPr>
            <w:r>
              <w:t>66 (88)</w:t>
            </w:r>
          </w:p>
        </w:tc>
        <w:tc>
          <w:tcPr>
            <w:tcW w:w="2340" w:type="dxa"/>
            <w:shd w:val="clear" w:color="auto" w:fill="auto"/>
          </w:tcPr>
          <w:p w14:paraId="2724A799" w14:textId="77777777" w:rsidR="00EA5FC0" w:rsidRPr="0067119E" w:rsidRDefault="00EA5FC0" w:rsidP="00BD10C4">
            <w:pPr>
              <w:pStyle w:val="Style10"/>
              <w:jc w:val="center"/>
            </w:pPr>
            <w:r>
              <w:t>55 (61)</w:t>
            </w:r>
          </w:p>
        </w:tc>
        <w:tc>
          <w:tcPr>
            <w:tcW w:w="2340" w:type="dxa"/>
            <w:shd w:val="clear" w:color="auto" w:fill="auto"/>
          </w:tcPr>
          <w:p w14:paraId="443E61F0" w14:textId="77777777" w:rsidR="00EA5FC0" w:rsidRPr="0067119E" w:rsidRDefault="00EA5FC0" w:rsidP="00BD10C4">
            <w:pPr>
              <w:pStyle w:val="Style10"/>
              <w:jc w:val="center"/>
            </w:pPr>
            <w:r>
              <w:t>0,53 (0,37, 0,77)</w:t>
            </w:r>
          </w:p>
        </w:tc>
      </w:tr>
      <w:tr w:rsidR="00EA5FC0" w:rsidRPr="0067119E" w14:paraId="4F2DB2AF" w14:textId="77777777" w:rsidTr="00BD10C4">
        <w:trPr>
          <w:cantSplit/>
          <w:trHeight w:val="57"/>
        </w:trPr>
        <w:tc>
          <w:tcPr>
            <w:tcW w:w="2160" w:type="dxa"/>
            <w:shd w:val="clear" w:color="auto" w:fill="auto"/>
          </w:tcPr>
          <w:p w14:paraId="3B671FBA" w14:textId="77777777" w:rsidR="00EA5FC0" w:rsidRPr="0067119E" w:rsidRDefault="00EA5FC0" w:rsidP="00BD10C4">
            <w:pPr>
              <w:pStyle w:val="Style10"/>
              <w:keepNext/>
            </w:pPr>
            <w:r>
              <w:t>≥ 5 %</w:t>
            </w:r>
          </w:p>
        </w:tc>
        <w:tc>
          <w:tcPr>
            <w:tcW w:w="2340" w:type="dxa"/>
            <w:shd w:val="clear" w:color="auto" w:fill="auto"/>
          </w:tcPr>
          <w:p w14:paraId="7E38EB19" w14:textId="77777777" w:rsidR="00EA5FC0" w:rsidRPr="0067119E" w:rsidRDefault="00EA5FC0" w:rsidP="00BD10C4">
            <w:pPr>
              <w:pStyle w:val="Style10"/>
              <w:jc w:val="center"/>
            </w:pPr>
            <w:r>
              <w:t>39 (54)</w:t>
            </w:r>
          </w:p>
        </w:tc>
        <w:tc>
          <w:tcPr>
            <w:tcW w:w="2340" w:type="dxa"/>
            <w:shd w:val="clear" w:color="auto" w:fill="auto"/>
          </w:tcPr>
          <w:p w14:paraId="68A017B0" w14:textId="77777777" w:rsidR="00EA5FC0" w:rsidRPr="0067119E" w:rsidRDefault="00EA5FC0" w:rsidP="00BD10C4">
            <w:pPr>
              <w:pStyle w:val="Style10"/>
              <w:jc w:val="center"/>
            </w:pPr>
            <w:r>
              <w:t>40 (43)</w:t>
            </w:r>
          </w:p>
        </w:tc>
        <w:tc>
          <w:tcPr>
            <w:tcW w:w="2340" w:type="dxa"/>
            <w:shd w:val="clear" w:color="auto" w:fill="auto"/>
          </w:tcPr>
          <w:p w14:paraId="60B9B3A5" w14:textId="77777777" w:rsidR="00EA5FC0" w:rsidRPr="0067119E" w:rsidRDefault="00EA5FC0" w:rsidP="00BD10C4">
            <w:pPr>
              <w:pStyle w:val="Style10"/>
              <w:jc w:val="center"/>
            </w:pPr>
            <w:r>
              <w:t>0,51 (0,32, 0,80)</w:t>
            </w:r>
          </w:p>
        </w:tc>
      </w:tr>
      <w:tr w:rsidR="00EA5FC0" w:rsidRPr="0067119E" w14:paraId="5B9F5F2F" w14:textId="77777777" w:rsidTr="00BD10C4">
        <w:trPr>
          <w:cantSplit/>
          <w:trHeight w:val="57"/>
        </w:trPr>
        <w:tc>
          <w:tcPr>
            <w:tcW w:w="2160" w:type="dxa"/>
            <w:tcBorders>
              <w:bottom w:val="single" w:sz="4" w:space="0" w:color="auto"/>
            </w:tcBorders>
            <w:shd w:val="clear" w:color="auto" w:fill="auto"/>
          </w:tcPr>
          <w:p w14:paraId="272CB313" w14:textId="77777777" w:rsidR="00EA5FC0" w:rsidRPr="0067119E" w:rsidRDefault="00EA5FC0" w:rsidP="00BD10C4">
            <w:pPr>
              <w:pStyle w:val="Style10"/>
              <w:keepNext/>
            </w:pPr>
            <w:r>
              <w:t>≥ 10 %</w:t>
            </w:r>
          </w:p>
        </w:tc>
        <w:tc>
          <w:tcPr>
            <w:tcW w:w="2340" w:type="dxa"/>
            <w:tcBorders>
              <w:bottom w:val="single" w:sz="4" w:space="0" w:color="auto"/>
            </w:tcBorders>
            <w:shd w:val="clear" w:color="auto" w:fill="auto"/>
          </w:tcPr>
          <w:p w14:paraId="78DEAF06" w14:textId="77777777" w:rsidR="00EA5FC0" w:rsidRPr="0067119E" w:rsidRDefault="00EA5FC0" w:rsidP="00BD10C4">
            <w:pPr>
              <w:pStyle w:val="Style10"/>
              <w:jc w:val="center"/>
            </w:pPr>
            <w:r>
              <w:t>30 (43)</w:t>
            </w:r>
          </w:p>
        </w:tc>
        <w:tc>
          <w:tcPr>
            <w:tcW w:w="2340" w:type="dxa"/>
            <w:tcBorders>
              <w:bottom w:val="single" w:sz="4" w:space="0" w:color="auto"/>
            </w:tcBorders>
            <w:shd w:val="clear" w:color="auto" w:fill="auto"/>
          </w:tcPr>
          <w:p w14:paraId="11ED7231" w14:textId="77777777" w:rsidR="00EA5FC0" w:rsidRPr="0067119E" w:rsidRDefault="00EA5FC0" w:rsidP="00BD10C4">
            <w:pPr>
              <w:pStyle w:val="Style10"/>
              <w:jc w:val="center"/>
            </w:pPr>
            <w:r>
              <w:t>31 (34)</w:t>
            </w:r>
          </w:p>
        </w:tc>
        <w:tc>
          <w:tcPr>
            <w:tcW w:w="2340" w:type="dxa"/>
            <w:tcBorders>
              <w:bottom w:val="single" w:sz="4" w:space="0" w:color="auto"/>
            </w:tcBorders>
            <w:shd w:val="clear" w:color="auto" w:fill="auto"/>
          </w:tcPr>
          <w:p w14:paraId="5D4282C3" w14:textId="77777777" w:rsidR="00EA5FC0" w:rsidRPr="0067119E" w:rsidRDefault="00EA5FC0" w:rsidP="00BD10C4">
            <w:pPr>
              <w:pStyle w:val="Style10"/>
              <w:jc w:val="center"/>
            </w:pPr>
            <w:r>
              <w:t>0,57 (0,34, 0,95)</w:t>
            </w:r>
          </w:p>
        </w:tc>
      </w:tr>
    </w:tbl>
    <w:p w14:paraId="0C1380F1" w14:textId="77777777" w:rsidR="00EA5FC0" w:rsidRPr="0067119E" w:rsidRDefault="00EA5FC0" w:rsidP="00EA5FC0">
      <w:pPr>
        <w:rPr>
          <w:noProof/>
        </w:rPr>
      </w:pPr>
    </w:p>
    <w:p w14:paraId="6346627C" w14:textId="77777777" w:rsidR="00EA5FC0" w:rsidRPr="0067119E" w:rsidRDefault="00EA5FC0" w:rsidP="00EA5FC0">
      <w:pPr>
        <w:rPr>
          <w:noProof/>
        </w:rPr>
      </w:pPr>
      <w:r>
        <w:t>I en post</w:t>
      </w:r>
      <w:r>
        <w:noBreakHyphen/>
        <w:t>hoc eksplorativ analyse med en ikke</w:t>
      </w:r>
      <w:r>
        <w:noBreakHyphen/>
        <w:t>validert analysemetode, ble PD</w:t>
      </w:r>
      <w:r>
        <w:noBreakHyphen/>
        <w:t>L1</w:t>
      </w:r>
      <w:r>
        <w:noBreakHyphen/>
        <w:t>ekspresjon i både tumorceller og tumorassosierte immunceller (TAIC) analysert i sammenheng med størrelsen på behandlingseffekten av nivolumab sammenlignet med utprøvers valg. Denne analysen viste at ikke bare PD</w:t>
      </w:r>
      <w:r>
        <w:noBreakHyphen/>
        <w:t>L1</w:t>
      </w:r>
      <w:r>
        <w:noBreakHyphen/>
        <w:t>ekspresjon i tumorceller, men også PD</w:t>
      </w:r>
      <w:r>
        <w:noBreakHyphen/>
        <w:t>L1</w:t>
      </w:r>
      <w:r>
        <w:noBreakHyphen/>
        <w:t>ekspresjon i TAIC, så ut til å være assosiert med nytteeffekt fra nivolumab relativt til utprøvers valg (se tabell 21). Grunnet det lave antallet pasienter i undergruppene og analysens eksplorative karakter, kan det ikke trekkes noen definitive konklusjoner fra dataene.</w:t>
      </w:r>
    </w:p>
    <w:p w14:paraId="1E3D0D16" w14:textId="77777777" w:rsidR="00EA5FC0" w:rsidRPr="0067119E" w:rsidRDefault="00EA5FC0" w:rsidP="00EA5FC0"/>
    <w:p w14:paraId="272BB6E5" w14:textId="77777777" w:rsidR="00EA5FC0" w:rsidRPr="0067119E" w:rsidRDefault="00EA5FC0" w:rsidP="00EA5FC0">
      <w:pPr>
        <w:pStyle w:val="HeadingTableFig"/>
      </w:pPr>
      <w:r>
        <w:lastRenderedPageBreak/>
        <w:t>Tabell 21:</w:t>
      </w:r>
      <w:r>
        <w:tab/>
        <w:t>Effekt etter PD</w:t>
      </w:r>
      <w:r>
        <w:noBreakHyphen/>
        <w:t>L1</w:t>
      </w:r>
      <w:r>
        <w:noBreakHyphen/>
        <w:t>ekspresjon i tumorceller og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EA5FC0" w:rsidRPr="0067119E" w14:paraId="257A5F11" w14:textId="77777777" w:rsidTr="00BD10C4">
        <w:trPr>
          <w:cantSplit/>
          <w:trHeight w:val="57"/>
          <w:tblHeader/>
        </w:trPr>
        <w:tc>
          <w:tcPr>
            <w:tcW w:w="796" w:type="pct"/>
            <w:tcBorders>
              <w:top w:val="single" w:sz="4" w:space="0" w:color="auto"/>
            </w:tcBorders>
            <w:shd w:val="clear" w:color="auto" w:fill="auto"/>
          </w:tcPr>
          <w:p w14:paraId="531447FB" w14:textId="77777777" w:rsidR="00EA5FC0" w:rsidRPr="0067119E" w:rsidRDefault="00EA5FC0" w:rsidP="00BD10C4">
            <w:pPr>
              <w:pStyle w:val="Styleboldtable"/>
              <w:jc w:val="center"/>
            </w:pPr>
          </w:p>
        </w:tc>
        <w:tc>
          <w:tcPr>
            <w:tcW w:w="1529" w:type="pct"/>
            <w:gridSpan w:val="2"/>
            <w:tcBorders>
              <w:top w:val="single" w:sz="4" w:space="0" w:color="auto"/>
            </w:tcBorders>
            <w:shd w:val="clear" w:color="auto" w:fill="auto"/>
          </w:tcPr>
          <w:p w14:paraId="4C1A4B63" w14:textId="77777777" w:rsidR="00EA5FC0" w:rsidRPr="0067119E" w:rsidRDefault="00EA5FC0" w:rsidP="00BD10C4">
            <w:pPr>
              <w:pStyle w:val="Styleboldtable"/>
              <w:jc w:val="center"/>
            </w:pPr>
            <w:r>
              <w:t>Median OS</w:t>
            </w:r>
            <w:r>
              <w:rPr>
                <w:vertAlign w:val="superscript"/>
              </w:rPr>
              <w:t>a</w:t>
            </w:r>
            <w:r>
              <w:t xml:space="preserve"> (måneder)</w:t>
            </w:r>
          </w:p>
        </w:tc>
        <w:tc>
          <w:tcPr>
            <w:tcW w:w="1299" w:type="pct"/>
            <w:gridSpan w:val="3"/>
            <w:tcBorders>
              <w:top w:val="single" w:sz="4" w:space="0" w:color="auto"/>
            </w:tcBorders>
            <w:shd w:val="clear" w:color="auto" w:fill="auto"/>
          </w:tcPr>
          <w:p w14:paraId="27CB01B0" w14:textId="77777777" w:rsidR="00EA5FC0" w:rsidRPr="0067119E" w:rsidRDefault="00EA5FC0" w:rsidP="00BD10C4">
            <w:pPr>
              <w:pStyle w:val="Styleboldtable"/>
              <w:jc w:val="center"/>
            </w:pPr>
            <w:r>
              <w:t>Median PFS</w:t>
            </w:r>
            <w:r>
              <w:rPr>
                <w:vertAlign w:val="superscript"/>
              </w:rPr>
              <w:t>a</w:t>
            </w:r>
            <w:r>
              <w:t xml:space="preserve"> (måneder)</w:t>
            </w:r>
          </w:p>
        </w:tc>
        <w:tc>
          <w:tcPr>
            <w:tcW w:w="1376" w:type="pct"/>
            <w:gridSpan w:val="2"/>
            <w:tcBorders>
              <w:top w:val="single" w:sz="4" w:space="0" w:color="auto"/>
            </w:tcBorders>
            <w:shd w:val="clear" w:color="auto" w:fill="auto"/>
          </w:tcPr>
          <w:p w14:paraId="320C85EB" w14:textId="77777777" w:rsidR="00EA5FC0" w:rsidRPr="0067119E" w:rsidRDefault="00EA5FC0" w:rsidP="00BD10C4">
            <w:pPr>
              <w:pStyle w:val="Styleboldtable"/>
              <w:jc w:val="center"/>
            </w:pPr>
            <w:r>
              <w:t>ORR (%)</w:t>
            </w:r>
          </w:p>
        </w:tc>
      </w:tr>
      <w:tr w:rsidR="00EA5FC0" w:rsidRPr="0067119E" w14:paraId="05B58EEE" w14:textId="77777777" w:rsidTr="00BD10C4">
        <w:trPr>
          <w:cantSplit/>
          <w:trHeight w:val="57"/>
          <w:tblHeader/>
        </w:trPr>
        <w:tc>
          <w:tcPr>
            <w:tcW w:w="796" w:type="pct"/>
            <w:shd w:val="clear" w:color="auto" w:fill="auto"/>
          </w:tcPr>
          <w:p w14:paraId="629DC8B8" w14:textId="77777777" w:rsidR="00EA5FC0" w:rsidRPr="0067119E" w:rsidRDefault="00EA5FC0" w:rsidP="00BD10C4">
            <w:pPr>
              <w:pStyle w:val="Styleboldtable"/>
              <w:jc w:val="center"/>
            </w:pPr>
          </w:p>
        </w:tc>
        <w:tc>
          <w:tcPr>
            <w:tcW w:w="1529" w:type="pct"/>
            <w:gridSpan w:val="2"/>
            <w:shd w:val="clear" w:color="auto" w:fill="auto"/>
          </w:tcPr>
          <w:p w14:paraId="5A2A27DD" w14:textId="77777777" w:rsidR="00EA5FC0" w:rsidRPr="0067119E" w:rsidRDefault="00EA5FC0" w:rsidP="00BD10C4">
            <w:pPr>
              <w:pStyle w:val="Styleboldtable"/>
              <w:jc w:val="center"/>
            </w:pPr>
            <w:r>
              <w:t>HR</w:t>
            </w:r>
            <w:r>
              <w:rPr>
                <w:vertAlign w:val="superscript"/>
              </w:rPr>
              <w:t>b</w:t>
            </w:r>
            <w:r>
              <w:t xml:space="preserve"> (95 % KI)</w:t>
            </w:r>
          </w:p>
        </w:tc>
        <w:tc>
          <w:tcPr>
            <w:tcW w:w="1299" w:type="pct"/>
            <w:gridSpan w:val="3"/>
            <w:shd w:val="clear" w:color="auto" w:fill="auto"/>
          </w:tcPr>
          <w:p w14:paraId="1E482E24" w14:textId="77777777" w:rsidR="00EA5FC0" w:rsidRPr="0067119E" w:rsidRDefault="00EA5FC0" w:rsidP="00BD10C4">
            <w:pPr>
              <w:pStyle w:val="Styleboldtable"/>
              <w:jc w:val="center"/>
            </w:pPr>
            <w:r>
              <w:t>HR</w:t>
            </w:r>
            <w:r>
              <w:rPr>
                <w:vertAlign w:val="superscript"/>
              </w:rPr>
              <w:t>b</w:t>
            </w:r>
            <w:r>
              <w:t xml:space="preserve"> (95 % KI)</w:t>
            </w:r>
          </w:p>
        </w:tc>
        <w:tc>
          <w:tcPr>
            <w:tcW w:w="1376" w:type="pct"/>
            <w:gridSpan w:val="2"/>
            <w:shd w:val="clear" w:color="auto" w:fill="auto"/>
          </w:tcPr>
          <w:p w14:paraId="521EE149" w14:textId="77777777" w:rsidR="00EA5FC0" w:rsidRPr="0067119E" w:rsidRDefault="00EA5FC0" w:rsidP="00BD10C4">
            <w:pPr>
              <w:pStyle w:val="Styleboldtable"/>
              <w:jc w:val="center"/>
            </w:pPr>
            <w:r>
              <w:t>(95 % KI)</w:t>
            </w:r>
            <w:r>
              <w:rPr>
                <w:vertAlign w:val="superscript"/>
              </w:rPr>
              <w:t>c</w:t>
            </w:r>
          </w:p>
        </w:tc>
      </w:tr>
      <w:tr w:rsidR="00EA5FC0" w:rsidRPr="0067119E" w14:paraId="7F0D2EDC" w14:textId="77777777" w:rsidTr="00BD10C4">
        <w:trPr>
          <w:cantSplit/>
          <w:trHeight w:val="57"/>
          <w:tblHeader/>
        </w:trPr>
        <w:tc>
          <w:tcPr>
            <w:tcW w:w="796" w:type="pct"/>
            <w:tcBorders>
              <w:bottom w:val="single" w:sz="4" w:space="0" w:color="auto"/>
            </w:tcBorders>
            <w:shd w:val="clear" w:color="auto" w:fill="auto"/>
          </w:tcPr>
          <w:p w14:paraId="2138F909" w14:textId="77777777" w:rsidR="00EA5FC0" w:rsidRPr="0067119E" w:rsidRDefault="00EA5FC0" w:rsidP="00BD10C4">
            <w:pPr>
              <w:pStyle w:val="Styleboldtable"/>
              <w:jc w:val="center"/>
            </w:pPr>
          </w:p>
        </w:tc>
        <w:tc>
          <w:tcPr>
            <w:tcW w:w="764" w:type="pct"/>
            <w:tcBorders>
              <w:bottom w:val="single" w:sz="4" w:space="0" w:color="auto"/>
            </w:tcBorders>
            <w:shd w:val="clear" w:color="auto" w:fill="auto"/>
          </w:tcPr>
          <w:p w14:paraId="21B68711" w14:textId="77777777" w:rsidR="00EA5FC0" w:rsidRPr="0067119E" w:rsidRDefault="00EA5FC0" w:rsidP="00BD10C4">
            <w:pPr>
              <w:pStyle w:val="Styleboldtable"/>
              <w:jc w:val="center"/>
            </w:pPr>
            <w:r>
              <w:t>nivolumab</w:t>
            </w:r>
          </w:p>
        </w:tc>
        <w:tc>
          <w:tcPr>
            <w:tcW w:w="765" w:type="pct"/>
            <w:tcBorders>
              <w:bottom w:val="single" w:sz="4" w:space="0" w:color="auto"/>
            </w:tcBorders>
            <w:shd w:val="clear" w:color="auto" w:fill="auto"/>
          </w:tcPr>
          <w:p w14:paraId="726864E0" w14:textId="77777777" w:rsidR="00EA5FC0" w:rsidRPr="0067119E" w:rsidRDefault="00EA5FC0" w:rsidP="00BD10C4">
            <w:pPr>
              <w:pStyle w:val="Styleboldtable"/>
              <w:jc w:val="center"/>
            </w:pPr>
            <w:r>
              <w:t>utprøvers valg</w:t>
            </w:r>
          </w:p>
        </w:tc>
        <w:tc>
          <w:tcPr>
            <w:tcW w:w="612" w:type="pct"/>
            <w:tcBorders>
              <w:bottom w:val="single" w:sz="4" w:space="0" w:color="auto"/>
            </w:tcBorders>
            <w:shd w:val="clear" w:color="auto" w:fill="auto"/>
          </w:tcPr>
          <w:p w14:paraId="29F2CD14" w14:textId="77777777" w:rsidR="00EA5FC0" w:rsidRPr="0067119E" w:rsidRDefault="00EA5FC0" w:rsidP="00BD10C4">
            <w:pPr>
              <w:pStyle w:val="Styleboldtable"/>
              <w:jc w:val="center"/>
            </w:pPr>
            <w:r>
              <w:t>nivolumab</w:t>
            </w:r>
          </w:p>
        </w:tc>
        <w:tc>
          <w:tcPr>
            <w:tcW w:w="687" w:type="pct"/>
            <w:gridSpan w:val="2"/>
            <w:tcBorders>
              <w:bottom w:val="single" w:sz="4" w:space="0" w:color="auto"/>
            </w:tcBorders>
            <w:shd w:val="clear" w:color="auto" w:fill="auto"/>
          </w:tcPr>
          <w:p w14:paraId="62B23ABA" w14:textId="77777777" w:rsidR="00EA5FC0" w:rsidRPr="0067119E" w:rsidRDefault="00EA5FC0" w:rsidP="00BD10C4">
            <w:pPr>
              <w:pStyle w:val="Styleboldtable"/>
              <w:jc w:val="center"/>
            </w:pPr>
            <w:r>
              <w:t>utprøvers valg</w:t>
            </w:r>
          </w:p>
        </w:tc>
        <w:tc>
          <w:tcPr>
            <w:tcW w:w="612" w:type="pct"/>
            <w:tcBorders>
              <w:bottom w:val="single" w:sz="4" w:space="0" w:color="auto"/>
            </w:tcBorders>
            <w:shd w:val="clear" w:color="auto" w:fill="auto"/>
          </w:tcPr>
          <w:p w14:paraId="6A83CFD4" w14:textId="77777777" w:rsidR="00EA5FC0" w:rsidRPr="0067119E" w:rsidRDefault="00EA5FC0" w:rsidP="00BD10C4">
            <w:pPr>
              <w:pStyle w:val="Styleboldtable"/>
              <w:jc w:val="center"/>
            </w:pPr>
            <w:r>
              <w:t>nivolumab</w:t>
            </w:r>
          </w:p>
        </w:tc>
        <w:tc>
          <w:tcPr>
            <w:tcW w:w="764" w:type="pct"/>
            <w:tcBorders>
              <w:bottom w:val="single" w:sz="4" w:space="0" w:color="auto"/>
            </w:tcBorders>
            <w:shd w:val="clear" w:color="auto" w:fill="auto"/>
          </w:tcPr>
          <w:p w14:paraId="5DC8E52F" w14:textId="77777777" w:rsidR="00EA5FC0" w:rsidRPr="0067119E" w:rsidRDefault="00EA5FC0" w:rsidP="00BD10C4">
            <w:pPr>
              <w:pStyle w:val="Styleboldtable"/>
              <w:jc w:val="center"/>
            </w:pPr>
            <w:r>
              <w:t>utprøvers valg</w:t>
            </w:r>
          </w:p>
        </w:tc>
      </w:tr>
      <w:tr w:rsidR="00EA5FC0" w:rsidRPr="0067119E" w14:paraId="670B9F2B" w14:textId="77777777" w:rsidTr="00BD10C4">
        <w:trPr>
          <w:cantSplit/>
          <w:trHeight w:val="57"/>
        </w:trPr>
        <w:tc>
          <w:tcPr>
            <w:tcW w:w="796" w:type="pct"/>
            <w:vMerge w:val="restart"/>
            <w:tcBorders>
              <w:top w:val="single" w:sz="4" w:space="0" w:color="auto"/>
            </w:tcBorders>
            <w:shd w:val="clear" w:color="auto" w:fill="auto"/>
          </w:tcPr>
          <w:p w14:paraId="37CBB89D" w14:textId="77777777" w:rsidR="00EA5FC0" w:rsidRPr="0067119E" w:rsidRDefault="00EA5FC0" w:rsidP="00BD10C4">
            <w:pPr>
              <w:pStyle w:val="Styleboldtable"/>
              <w:rPr>
                <w:rFonts w:eastAsia="MS Mincho"/>
                <w:vertAlign w:val="superscript"/>
              </w:rPr>
            </w:pPr>
            <w:r>
              <w:t>PD</w:t>
            </w:r>
            <w:r>
              <w:noBreakHyphen/>
              <w:t>L1 ≥ 1 %, PD</w:t>
            </w:r>
            <w:r>
              <w:noBreakHyphen/>
              <w:t>L1+ TAIC rikelig</w:t>
            </w:r>
            <w:r>
              <w:rPr>
                <w:vertAlign w:val="superscript"/>
              </w:rPr>
              <w:t>d</w:t>
            </w:r>
          </w:p>
          <w:p w14:paraId="1D764145" w14:textId="77777777" w:rsidR="00EA5FC0" w:rsidRPr="0067119E" w:rsidRDefault="00EA5FC0" w:rsidP="00BD10C4">
            <w:pPr>
              <w:pStyle w:val="Style10"/>
            </w:pPr>
            <w:r>
              <w:t>(61 nivolumab, 47 utprøvers valg)</w:t>
            </w:r>
          </w:p>
        </w:tc>
        <w:tc>
          <w:tcPr>
            <w:tcW w:w="764" w:type="pct"/>
            <w:tcBorders>
              <w:top w:val="single" w:sz="4" w:space="0" w:color="auto"/>
            </w:tcBorders>
            <w:shd w:val="clear" w:color="auto" w:fill="auto"/>
          </w:tcPr>
          <w:p w14:paraId="5CB2AC90" w14:textId="77777777" w:rsidR="00EA5FC0" w:rsidRPr="0067119E" w:rsidRDefault="00EA5FC0" w:rsidP="00BD10C4">
            <w:pPr>
              <w:pStyle w:val="Style10"/>
              <w:jc w:val="center"/>
            </w:pPr>
            <w:r>
              <w:t>9,10</w:t>
            </w:r>
          </w:p>
        </w:tc>
        <w:tc>
          <w:tcPr>
            <w:tcW w:w="765" w:type="pct"/>
            <w:tcBorders>
              <w:top w:val="single" w:sz="4" w:space="0" w:color="auto"/>
            </w:tcBorders>
            <w:shd w:val="clear" w:color="auto" w:fill="auto"/>
          </w:tcPr>
          <w:p w14:paraId="4D92E881" w14:textId="77777777" w:rsidR="00EA5FC0" w:rsidRPr="0067119E" w:rsidRDefault="00EA5FC0" w:rsidP="00BD10C4">
            <w:pPr>
              <w:pStyle w:val="Style10"/>
              <w:jc w:val="center"/>
            </w:pPr>
            <w:r>
              <w:t>4,60</w:t>
            </w:r>
          </w:p>
        </w:tc>
        <w:tc>
          <w:tcPr>
            <w:tcW w:w="612" w:type="pct"/>
            <w:tcBorders>
              <w:top w:val="single" w:sz="4" w:space="0" w:color="auto"/>
            </w:tcBorders>
            <w:shd w:val="clear" w:color="auto" w:fill="auto"/>
          </w:tcPr>
          <w:p w14:paraId="17EE6EB0" w14:textId="77777777" w:rsidR="00EA5FC0" w:rsidRPr="0067119E" w:rsidRDefault="00EA5FC0" w:rsidP="00BD10C4">
            <w:pPr>
              <w:pStyle w:val="Style10"/>
              <w:jc w:val="center"/>
            </w:pPr>
            <w:r>
              <w:t>3,19</w:t>
            </w:r>
          </w:p>
        </w:tc>
        <w:tc>
          <w:tcPr>
            <w:tcW w:w="687" w:type="pct"/>
            <w:gridSpan w:val="2"/>
            <w:tcBorders>
              <w:top w:val="single" w:sz="4" w:space="0" w:color="auto"/>
            </w:tcBorders>
            <w:shd w:val="clear" w:color="auto" w:fill="auto"/>
          </w:tcPr>
          <w:p w14:paraId="311916E7" w14:textId="77777777" w:rsidR="00EA5FC0" w:rsidRPr="0067119E" w:rsidRDefault="00EA5FC0" w:rsidP="00BD10C4">
            <w:pPr>
              <w:pStyle w:val="Style10"/>
              <w:jc w:val="center"/>
            </w:pPr>
            <w:r>
              <w:t>1,97</w:t>
            </w:r>
          </w:p>
        </w:tc>
        <w:tc>
          <w:tcPr>
            <w:tcW w:w="612" w:type="pct"/>
            <w:tcBorders>
              <w:top w:val="single" w:sz="4" w:space="0" w:color="auto"/>
            </w:tcBorders>
            <w:shd w:val="clear" w:color="auto" w:fill="auto"/>
          </w:tcPr>
          <w:p w14:paraId="2A9061E7" w14:textId="77777777" w:rsidR="00EA5FC0" w:rsidRPr="0067119E" w:rsidRDefault="00EA5FC0" w:rsidP="00BD10C4">
            <w:pPr>
              <w:pStyle w:val="Style10"/>
              <w:jc w:val="center"/>
            </w:pPr>
            <w:r>
              <w:t>19,7</w:t>
            </w:r>
          </w:p>
        </w:tc>
        <w:tc>
          <w:tcPr>
            <w:tcW w:w="764" w:type="pct"/>
            <w:tcBorders>
              <w:top w:val="single" w:sz="4" w:space="0" w:color="auto"/>
            </w:tcBorders>
            <w:shd w:val="clear" w:color="auto" w:fill="auto"/>
          </w:tcPr>
          <w:p w14:paraId="0008A76D" w14:textId="77777777" w:rsidR="00EA5FC0" w:rsidRPr="0067119E" w:rsidRDefault="00EA5FC0" w:rsidP="00BD10C4">
            <w:pPr>
              <w:pStyle w:val="Style10"/>
              <w:jc w:val="center"/>
            </w:pPr>
            <w:r>
              <w:t>0</w:t>
            </w:r>
          </w:p>
        </w:tc>
      </w:tr>
      <w:tr w:rsidR="00EA5FC0" w:rsidRPr="0067119E" w14:paraId="71282A34" w14:textId="77777777" w:rsidTr="00BD10C4">
        <w:trPr>
          <w:cantSplit/>
          <w:trHeight w:val="57"/>
        </w:trPr>
        <w:tc>
          <w:tcPr>
            <w:tcW w:w="796" w:type="pct"/>
            <w:vMerge/>
            <w:tcBorders>
              <w:bottom w:val="single" w:sz="4" w:space="0" w:color="auto"/>
            </w:tcBorders>
            <w:shd w:val="clear" w:color="auto" w:fill="auto"/>
          </w:tcPr>
          <w:p w14:paraId="43E612A8" w14:textId="77777777" w:rsidR="00EA5FC0" w:rsidRPr="0067119E" w:rsidRDefault="00EA5FC0" w:rsidP="00BD10C4">
            <w:pPr>
              <w:keepNext/>
              <w:tabs>
                <w:tab w:val="left" w:pos="360"/>
              </w:tabs>
              <w:rPr>
                <w:sz w:val="20"/>
                <w:szCs w:val="20"/>
              </w:rPr>
            </w:pPr>
          </w:p>
        </w:tc>
        <w:tc>
          <w:tcPr>
            <w:tcW w:w="1529" w:type="pct"/>
            <w:gridSpan w:val="2"/>
            <w:tcBorders>
              <w:bottom w:val="single" w:sz="4" w:space="0" w:color="auto"/>
            </w:tcBorders>
            <w:shd w:val="clear" w:color="auto" w:fill="auto"/>
          </w:tcPr>
          <w:p w14:paraId="6C669CEE" w14:textId="77777777" w:rsidR="00EA5FC0" w:rsidRPr="0067119E" w:rsidRDefault="00EA5FC0" w:rsidP="00BD10C4">
            <w:pPr>
              <w:pStyle w:val="Style10"/>
              <w:jc w:val="center"/>
            </w:pPr>
            <w:r>
              <w:t>0,43 (0,28, 0,67)</w:t>
            </w:r>
          </w:p>
        </w:tc>
        <w:tc>
          <w:tcPr>
            <w:tcW w:w="1299" w:type="pct"/>
            <w:gridSpan w:val="3"/>
            <w:tcBorders>
              <w:bottom w:val="single" w:sz="4" w:space="0" w:color="auto"/>
            </w:tcBorders>
            <w:shd w:val="clear" w:color="auto" w:fill="auto"/>
          </w:tcPr>
          <w:p w14:paraId="379F57DD" w14:textId="77777777" w:rsidR="00EA5FC0" w:rsidRPr="0067119E" w:rsidRDefault="00EA5FC0" w:rsidP="00BD10C4">
            <w:pPr>
              <w:pStyle w:val="Style10"/>
              <w:jc w:val="center"/>
            </w:pPr>
            <w:r>
              <w:t>0,48 (0,31, 0,75)</w:t>
            </w:r>
          </w:p>
        </w:tc>
        <w:tc>
          <w:tcPr>
            <w:tcW w:w="612" w:type="pct"/>
            <w:tcBorders>
              <w:bottom w:val="single" w:sz="4" w:space="0" w:color="auto"/>
            </w:tcBorders>
            <w:shd w:val="clear" w:color="auto" w:fill="auto"/>
          </w:tcPr>
          <w:p w14:paraId="76FA876F" w14:textId="77777777" w:rsidR="00EA5FC0" w:rsidRPr="0067119E" w:rsidRDefault="00EA5FC0" w:rsidP="00BD10C4">
            <w:pPr>
              <w:pStyle w:val="Style10"/>
              <w:jc w:val="center"/>
            </w:pPr>
            <w:r>
              <w:t>(10,6, 31,8)</w:t>
            </w:r>
          </w:p>
        </w:tc>
        <w:tc>
          <w:tcPr>
            <w:tcW w:w="764" w:type="pct"/>
            <w:tcBorders>
              <w:bottom w:val="single" w:sz="4" w:space="0" w:color="auto"/>
            </w:tcBorders>
            <w:shd w:val="clear" w:color="auto" w:fill="auto"/>
          </w:tcPr>
          <w:p w14:paraId="042A987A" w14:textId="77777777" w:rsidR="00EA5FC0" w:rsidRPr="0067119E" w:rsidRDefault="00EA5FC0" w:rsidP="00BD10C4">
            <w:pPr>
              <w:pStyle w:val="Style10"/>
              <w:jc w:val="center"/>
            </w:pPr>
            <w:r>
              <w:t>(0, 7,5)</w:t>
            </w:r>
          </w:p>
        </w:tc>
      </w:tr>
      <w:tr w:rsidR="00EA5FC0" w:rsidRPr="0067119E" w14:paraId="62C4462B" w14:textId="77777777" w:rsidTr="00BD10C4">
        <w:trPr>
          <w:cantSplit/>
          <w:trHeight w:val="57"/>
        </w:trPr>
        <w:tc>
          <w:tcPr>
            <w:tcW w:w="796" w:type="pct"/>
            <w:vMerge w:val="restart"/>
            <w:tcBorders>
              <w:top w:val="single" w:sz="4" w:space="0" w:color="auto"/>
            </w:tcBorders>
            <w:shd w:val="clear" w:color="auto" w:fill="auto"/>
          </w:tcPr>
          <w:p w14:paraId="2CE7FB56" w14:textId="77777777" w:rsidR="00EA5FC0" w:rsidRPr="0067119E" w:rsidRDefault="00EA5FC0" w:rsidP="00BD10C4">
            <w:pPr>
              <w:pStyle w:val="Styleboldtable"/>
            </w:pPr>
            <w:r>
              <w:t>PD</w:t>
            </w:r>
            <w:r>
              <w:noBreakHyphen/>
              <w:t>L1 ≥ 1 %, PD</w:t>
            </w:r>
            <w:r>
              <w:noBreakHyphen/>
              <w:t>L1+ TAIC begrenset</w:t>
            </w:r>
            <w:r>
              <w:rPr>
                <w:vertAlign w:val="superscript"/>
              </w:rPr>
              <w:t>d</w:t>
            </w:r>
          </w:p>
          <w:p w14:paraId="5AA1E230" w14:textId="77777777" w:rsidR="00EA5FC0" w:rsidRPr="0067119E" w:rsidRDefault="00EA5FC0" w:rsidP="00BD10C4">
            <w:pPr>
              <w:pStyle w:val="Style10"/>
            </w:pPr>
            <w:r>
              <w:t>(27 nivolumab, 14 utprøvers valg)</w:t>
            </w:r>
          </w:p>
        </w:tc>
        <w:tc>
          <w:tcPr>
            <w:tcW w:w="764" w:type="pct"/>
            <w:tcBorders>
              <w:top w:val="single" w:sz="4" w:space="0" w:color="auto"/>
            </w:tcBorders>
            <w:shd w:val="clear" w:color="auto" w:fill="auto"/>
          </w:tcPr>
          <w:p w14:paraId="0F6F4460" w14:textId="77777777" w:rsidR="00EA5FC0" w:rsidRPr="0067119E" w:rsidRDefault="00EA5FC0" w:rsidP="00BD10C4">
            <w:pPr>
              <w:pStyle w:val="Style10"/>
              <w:jc w:val="center"/>
            </w:pPr>
            <w:r>
              <w:t>6,67</w:t>
            </w:r>
          </w:p>
        </w:tc>
        <w:tc>
          <w:tcPr>
            <w:tcW w:w="765" w:type="pct"/>
            <w:tcBorders>
              <w:top w:val="single" w:sz="4" w:space="0" w:color="auto"/>
            </w:tcBorders>
            <w:shd w:val="clear" w:color="auto" w:fill="auto"/>
          </w:tcPr>
          <w:p w14:paraId="3A9ED0CC" w14:textId="77777777" w:rsidR="00EA5FC0" w:rsidRPr="0067119E" w:rsidRDefault="00EA5FC0" w:rsidP="00BD10C4">
            <w:pPr>
              <w:pStyle w:val="Style10"/>
              <w:jc w:val="center"/>
            </w:pPr>
            <w:r>
              <w:t>4,93</w:t>
            </w:r>
          </w:p>
        </w:tc>
        <w:tc>
          <w:tcPr>
            <w:tcW w:w="634" w:type="pct"/>
            <w:gridSpan w:val="2"/>
            <w:tcBorders>
              <w:top w:val="single" w:sz="4" w:space="0" w:color="auto"/>
            </w:tcBorders>
            <w:shd w:val="clear" w:color="auto" w:fill="auto"/>
          </w:tcPr>
          <w:p w14:paraId="79BCE53E" w14:textId="77777777" w:rsidR="00EA5FC0" w:rsidRPr="0067119E" w:rsidRDefault="00EA5FC0" w:rsidP="00BD10C4">
            <w:pPr>
              <w:pStyle w:val="Style10"/>
              <w:jc w:val="center"/>
            </w:pPr>
            <w:r>
              <w:t>1,99</w:t>
            </w:r>
          </w:p>
        </w:tc>
        <w:tc>
          <w:tcPr>
            <w:tcW w:w="665" w:type="pct"/>
            <w:tcBorders>
              <w:top w:val="single" w:sz="4" w:space="0" w:color="auto"/>
            </w:tcBorders>
            <w:shd w:val="clear" w:color="auto" w:fill="auto"/>
          </w:tcPr>
          <w:p w14:paraId="5EB37222" w14:textId="77777777" w:rsidR="00EA5FC0" w:rsidRPr="0067119E" w:rsidRDefault="00EA5FC0" w:rsidP="00BD10C4">
            <w:pPr>
              <w:pStyle w:val="Style10"/>
              <w:jc w:val="center"/>
            </w:pPr>
            <w:r>
              <w:t>2,04</w:t>
            </w:r>
          </w:p>
        </w:tc>
        <w:tc>
          <w:tcPr>
            <w:tcW w:w="612" w:type="pct"/>
            <w:tcBorders>
              <w:top w:val="single" w:sz="4" w:space="0" w:color="auto"/>
            </w:tcBorders>
            <w:shd w:val="clear" w:color="auto" w:fill="auto"/>
          </w:tcPr>
          <w:p w14:paraId="252E70DF" w14:textId="77777777" w:rsidR="00EA5FC0" w:rsidRPr="0067119E" w:rsidRDefault="00EA5FC0" w:rsidP="00BD10C4">
            <w:pPr>
              <w:pStyle w:val="Style10"/>
              <w:jc w:val="center"/>
            </w:pPr>
            <w:r>
              <w:t>11,1</w:t>
            </w:r>
          </w:p>
        </w:tc>
        <w:tc>
          <w:tcPr>
            <w:tcW w:w="764" w:type="pct"/>
            <w:tcBorders>
              <w:top w:val="single" w:sz="4" w:space="0" w:color="auto"/>
            </w:tcBorders>
            <w:shd w:val="clear" w:color="auto" w:fill="auto"/>
          </w:tcPr>
          <w:p w14:paraId="01ACF1C8" w14:textId="77777777" w:rsidR="00EA5FC0" w:rsidRPr="0067119E" w:rsidRDefault="00EA5FC0" w:rsidP="00BD10C4">
            <w:pPr>
              <w:pStyle w:val="Style10"/>
              <w:jc w:val="center"/>
            </w:pPr>
            <w:r>
              <w:t>7,1</w:t>
            </w:r>
          </w:p>
        </w:tc>
      </w:tr>
      <w:tr w:rsidR="00EA5FC0" w:rsidRPr="0067119E" w14:paraId="0F559315" w14:textId="77777777" w:rsidTr="00BD10C4">
        <w:trPr>
          <w:cantSplit/>
          <w:trHeight w:val="57"/>
        </w:trPr>
        <w:tc>
          <w:tcPr>
            <w:tcW w:w="796" w:type="pct"/>
            <w:vMerge/>
            <w:tcBorders>
              <w:bottom w:val="single" w:sz="4" w:space="0" w:color="auto"/>
            </w:tcBorders>
            <w:shd w:val="clear" w:color="auto" w:fill="auto"/>
          </w:tcPr>
          <w:p w14:paraId="1EC4C887" w14:textId="77777777" w:rsidR="00EA5FC0" w:rsidRPr="0067119E" w:rsidRDefault="00EA5FC0" w:rsidP="00BD10C4">
            <w:pPr>
              <w:keepNext/>
              <w:tabs>
                <w:tab w:val="left" w:pos="360"/>
              </w:tabs>
              <w:rPr>
                <w:sz w:val="20"/>
                <w:szCs w:val="20"/>
              </w:rPr>
            </w:pPr>
          </w:p>
        </w:tc>
        <w:tc>
          <w:tcPr>
            <w:tcW w:w="1529" w:type="pct"/>
            <w:gridSpan w:val="2"/>
            <w:tcBorders>
              <w:bottom w:val="single" w:sz="4" w:space="0" w:color="auto"/>
            </w:tcBorders>
            <w:shd w:val="clear" w:color="auto" w:fill="auto"/>
          </w:tcPr>
          <w:p w14:paraId="7E4D928B" w14:textId="77777777" w:rsidR="00EA5FC0" w:rsidRPr="0067119E" w:rsidRDefault="00EA5FC0" w:rsidP="00BD10C4">
            <w:pPr>
              <w:pStyle w:val="Style10"/>
              <w:jc w:val="center"/>
            </w:pPr>
            <w:r>
              <w:t>0,89 (0,44, 1,80)</w:t>
            </w:r>
          </w:p>
        </w:tc>
        <w:tc>
          <w:tcPr>
            <w:tcW w:w="1299" w:type="pct"/>
            <w:gridSpan w:val="3"/>
            <w:tcBorders>
              <w:bottom w:val="single" w:sz="4" w:space="0" w:color="auto"/>
            </w:tcBorders>
            <w:shd w:val="clear" w:color="auto" w:fill="auto"/>
          </w:tcPr>
          <w:p w14:paraId="00FBE4D9" w14:textId="77777777" w:rsidR="00EA5FC0" w:rsidRPr="0067119E" w:rsidRDefault="00EA5FC0" w:rsidP="00BD10C4">
            <w:pPr>
              <w:pStyle w:val="Style10"/>
              <w:jc w:val="center"/>
            </w:pPr>
            <w:r>
              <w:t>0,93 (0,46, 1,88)</w:t>
            </w:r>
          </w:p>
        </w:tc>
        <w:tc>
          <w:tcPr>
            <w:tcW w:w="612" w:type="pct"/>
            <w:tcBorders>
              <w:bottom w:val="single" w:sz="4" w:space="0" w:color="auto"/>
            </w:tcBorders>
            <w:shd w:val="clear" w:color="auto" w:fill="auto"/>
          </w:tcPr>
          <w:p w14:paraId="5A87002B" w14:textId="77777777" w:rsidR="00EA5FC0" w:rsidRPr="0067119E" w:rsidRDefault="00EA5FC0" w:rsidP="00BD10C4">
            <w:pPr>
              <w:pStyle w:val="Style10"/>
              <w:jc w:val="center"/>
            </w:pPr>
            <w:r>
              <w:t>(2,4, 29,2)</w:t>
            </w:r>
          </w:p>
        </w:tc>
        <w:tc>
          <w:tcPr>
            <w:tcW w:w="764" w:type="pct"/>
            <w:tcBorders>
              <w:bottom w:val="single" w:sz="4" w:space="0" w:color="auto"/>
            </w:tcBorders>
            <w:shd w:val="clear" w:color="auto" w:fill="auto"/>
          </w:tcPr>
          <w:p w14:paraId="081E5954" w14:textId="77777777" w:rsidR="00EA5FC0" w:rsidRPr="0067119E" w:rsidRDefault="00EA5FC0" w:rsidP="00BD10C4">
            <w:pPr>
              <w:pStyle w:val="Style10"/>
              <w:jc w:val="center"/>
            </w:pPr>
            <w:r>
              <w:t>(0,2, 33,9)</w:t>
            </w:r>
          </w:p>
        </w:tc>
      </w:tr>
      <w:tr w:rsidR="00EA5FC0" w:rsidRPr="0067119E" w14:paraId="5D39C71C" w14:textId="77777777" w:rsidTr="00BD10C4">
        <w:trPr>
          <w:cantSplit/>
          <w:trHeight w:val="57"/>
        </w:trPr>
        <w:tc>
          <w:tcPr>
            <w:tcW w:w="796" w:type="pct"/>
            <w:vMerge w:val="restart"/>
            <w:tcBorders>
              <w:top w:val="single" w:sz="4" w:space="0" w:color="auto"/>
            </w:tcBorders>
            <w:shd w:val="clear" w:color="auto" w:fill="auto"/>
          </w:tcPr>
          <w:p w14:paraId="60F83C82" w14:textId="77777777" w:rsidR="00EA5FC0" w:rsidRPr="0067119E" w:rsidRDefault="00EA5FC0" w:rsidP="00BD10C4">
            <w:pPr>
              <w:pStyle w:val="Styleboldtable"/>
            </w:pPr>
            <w:r>
              <w:t>PD</w:t>
            </w:r>
            <w:r>
              <w:noBreakHyphen/>
              <w:t>L1 &lt; 1 %, PD</w:t>
            </w:r>
            <w:r>
              <w:noBreakHyphen/>
              <w:t>L1+ TAIC rikelig</w:t>
            </w:r>
            <w:r>
              <w:rPr>
                <w:vertAlign w:val="superscript"/>
              </w:rPr>
              <w:t>d</w:t>
            </w:r>
          </w:p>
          <w:p w14:paraId="2E3623B1" w14:textId="77777777" w:rsidR="00EA5FC0" w:rsidRPr="0067119E" w:rsidRDefault="00EA5FC0" w:rsidP="00BD10C4">
            <w:pPr>
              <w:pStyle w:val="Style10"/>
            </w:pPr>
            <w:r>
              <w:t>(43 nivolumab, 25 utprøvers valg)</w:t>
            </w:r>
          </w:p>
        </w:tc>
        <w:tc>
          <w:tcPr>
            <w:tcW w:w="764" w:type="pct"/>
            <w:tcBorders>
              <w:top w:val="single" w:sz="4" w:space="0" w:color="auto"/>
            </w:tcBorders>
            <w:shd w:val="clear" w:color="auto" w:fill="auto"/>
          </w:tcPr>
          <w:p w14:paraId="6E03F652" w14:textId="77777777" w:rsidR="00EA5FC0" w:rsidRPr="0067119E" w:rsidRDefault="00EA5FC0" w:rsidP="00BD10C4">
            <w:pPr>
              <w:pStyle w:val="Style10"/>
              <w:jc w:val="center"/>
            </w:pPr>
            <w:r>
              <w:t>11,73</w:t>
            </w:r>
          </w:p>
        </w:tc>
        <w:tc>
          <w:tcPr>
            <w:tcW w:w="765" w:type="pct"/>
            <w:tcBorders>
              <w:top w:val="single" w:sz="4" w:space="0" w:color="auto"/>
            </w:tcBorders>
            <w:shd w:val="clear" w:color="auto" w:fill="auto"/>
          </w:tcPr>
          <w:p w14:paraId="290D8A65" w14:textId="77777777" w:rsidR="00EA5FC0" w:rsidRPr="0067119E" w:rsidRDefault="00EA5FC0" w:rsidP="00BD10C4">
            <w:pPr>
              <w:pStyle w:val="Style10"/>
              <w:jc w:val="center"/>
            </w:pPr>
            <w:r>
              <w:t>6,51</w:t>
            </w:r>
          </w:p>
        </w:tc>
        <w:tc>
          <w:tcPr>
            <w:tcW w:w="634" w:type="pct"/>
            <w:gridSpan w:val="2"/>
            <w:tcBorders>
              <w:top w:val="single" w:sz="4" w:space="0" w:color="auto"/>
            </w:tcBorders>
            <w:shd w:val="clear" w:color="auto" w:fill="auto"/>
          </w:tcPr>
          <w:p w14:paraId="07832008" w14:textId="77777777" w:rsidR="00EA5FC0" w:rsidRPr="0067119E" w:rsidRDefault="00EA5FC0" w:rsidP="00BD10C4">
            <w:pPr>
              <w:pStyle w:val="Style10"/>
              <w:jc w:val="center"/>
            </w:pPr>
            <w:r>
              <w:t>2,10</w:t>
            </w:r>
          </w:p>
        </w:tc>
        <w:tc>
          <w:tcPr>
            <w:tcW w:w="665" w:type="pct"/>
            <w:tcBorders>
              <w:top w:val="single" w:sz="4" w:space="0" w:color="auto"/>
            </w:tcBorders>
            <w:shd w:val="clear" w:color="auto" w:fill="auto"/>
          </w:tcPr>
          <w:p w14:paraId="4C70967E" w14:textId="77777777" w:rsidR="00EA5FC0" w:rsidRPr="0067119E" w:rsidRDefault="00EA5FC0" w:rsidP="00BD10C4">
            <w:pPr>
              <w:pStyle w:val="Style10"/>
              <w:jc w:val="center"/>
            </w:pPr>
            <w:r>
              <w:t>2,73</w:t>
            </w:r>
          </w:p>
        </w:tc>
        <w:tc>
          <w:tcPr>
            <w:tcW w:w="612" w:type="pct"/>
            <w:tcBorders>
              <w:top w:val="single" w:sz="4" w:space="0" w:color="auto"/>
            </w:tcBorders>
            <w:shd w:val="clear" w:color="auto" w:fill="auto"/>
          </w:tcPr>
          <w:p w14:paraId="164A3379" w14:textId="77777777" w:rsidR="00EA5FC0" w:rsidRPr="0067119E" w:rsidRDefault="00EA5FC0" w:rsidP="00BD10C4">
            <w:pPr>
              <w:pStyle w:val="Style10"/>
              <w:jc w:val="center"/>
            </w:pPr>
            <w:r>
              <w:t>18,6</w:t>
            </w:r>
          </w:p>
        </w:tc>
        <w:tc>
          <w:tcPr>
            <w:tcW w:w="764" w:type="pct"/>
            <w:tcBorders>
              <w:top w:val="single" w:sz="4" w:space="0" w:color="auto"/>
            </w:tcBorders>
            <w:shd w:val="clear" w:color="auto" w:fill="auto"/>
          </w:tcPr>
          <w:p w14:paraId="37A55850" w14:textId="77777777" w:rsidR="00EA5FC0" w:rsidRPr="0067119E" w:rsidRDefault="00EA5FC0" w:rsidP="00BD10C4">
            <w:pPr>
              <w:pStyle w:val="Style10"/>
              <w:jc w:val="center"/>
            </w:pPr>
            <w:r>
              <w:t>12,0</w:t>
            </w:r>
          </w:p>
        </w:tc>
      </w:tr>
      <w:tr w:rsidR="00EA5FC0" w:rsidRPr="0067119E" w14:paraId="5028DCBD" w14:textId="77777777" w:rsidTr="00BD10C4">
        <w:trPr>
          <w:cantSplit/>
          <w:trHeight w:val="57"/>
        </w:trPr>
        <w:tc>
          <w:tcPr>
            <w:tcW w:w="796" w:type="pct"/>
            <w:vMerge/>
            <w:tcBorders>
              <w:bottom w:val="single" w:sz="4" w:space="0" w:color="auto"/>
            </w:tcBorders>
            <w:shd w:val="clear" w:color="auto" w:fill="auto"/>
          </w:tcPr>
          <w:p w14:paraId="0C98530B" w14:textId="77777777" w:rsidR="00EA5FC0" w:rsidRPr="0067119E" w:rsidRDefault="00EA5FC0" w:rsidP="00BD10C4">
            <w:pPr>
              <w:keepNext/>
              <w:tabs>
                <w:tab w:val="left" w:pos="360"/>
              </w:tabs>
              <w:rPr>
                <w:sz w:val="20"/>
                <w:szCs w:val="20"/>
              </w:rPr>
            </w:pPr>
          </w:p>
        </w:tc>
        <w:tc>
          <w:tcPr>
            <w:tcW w:w="1529" w:type="pct"/>
            <w:gridSpan w:val="2"/>
            <w:tcBorders>
              <w:bottom w:val="single" w:sz="4" w:space="0" w:color="auto"/>
            </w:tcBorders>
            <w:shd w:val="clear" w:color="auto" w:fill="auto"/>
          </w:tcPr>
          <w:p w14:paraId="4AB6869E" w14:textId="77777777" w:rsidR="00EA5FC0" w:rsidRPr="0067119E" w:rsidRDefault="00EA5FC0" w:rsidP="00BD10C4">
            <w:pPr>
              <w:pStyle w:val="Style10"/>
              <w:jc w:val="center"/>
            </w:pPr>
            <w:r>
              <w:t>0,67 (0,38, 1,18)</w:t>
            </w:r>
          </w:p>
        </w:tc>
        <w:tc>
          <w:tcPr>
            <w:tcW w:w="1299" w:type="pct"/>
            <w:gridSpan w:val="3"/>
            <w:tcBorders>
              <w:bottom w:val="single" w:sz="4" w:space="0" w:color="auto"/>
            </w:tcBorders>
            <w:shd w:val="clear" w:color="auto" w:fill="auto"/>
          </w:tcPr>
          <w:p w14:paraId="57572906" w14:textId="77777777" w:rsidR="00EA5FC0" w:rsidRPr="0067119E" w:rsidRDefault="00EA5FC0" w:rsidP="00BD10C4">
            <w:pPr>
              <w:pStyle w:val="Style10"/>
              <w:jc w:val="center"/>
            </w:pPr>
            <w:r>
              <w:t>0,96 (0,55, 1,67)</w:t>
            </w:r>
          </w:p>
        </w:tc>
        <w:tc>
          <w:tcPr>
            <w:tcW w:w="612" w:type="pct"/>
            <w:tcBorders>
              <w:bottom w:val="single" w:sz="4" w:space="0" w:color="auto"/>
            </w:tcBorders>
            <w:shd w:val="clear" w:color="auto" w:fill="auto"/>
          </w:tcPr>
          <w:p w14:paraId="45CDABE9" w14:textId="77777777" w:rsidR="00EA5FC0" w:rsidRPr="0067119E" w:rsidRDefault="00EA5FC0" w:rsidP="00BD10C4">
            <w:pPr>
              <w:pStyle w:val="Style10"/>
              <w:jc w:val="center"/>
            </w:pPr>
            <w:r>
              <w:t>(8,4, 33,4)</w:t>
            </w:r>
          </w:p>
        </w:tc>
        <w:tc>
          <w:tcPr>
            <w:tcW w:w="764" w:type="pct"/>
            <w:tcBorders>
              <w:bottom w:val="single" w:sz="4" w:space="0" w:color="auto"/>
            </w:tcBorders>
            <w:shd w:val="clear" w:color="auto" w:fill="auto"/>
          </w:tcPr>
          <w:p w14:paraId="7E48F696" w14:textId="77777777" w:rsidR="00EA5FC0" w:rsidRPr="0067119E" w:rsidRDefault="00EA5FC0" w:rsidP="00BD10C4">
            <w:pPr>
              <w:pStyle w:val="Style10"/>
              <w:jc w:val="center"/>
            </w:pPr>
            <w:r>
              <w:t>(2,5, 31,2)</w:t>
            </w:r>
          </w:p>
        </w:tc>
      </w:tr>
      <w:tr w:rsidR="00EA5FC0" w:rsidRPr="0067119E" w14:paraId="3299DB10" w14:textId="77777777" w:rsidTr="00BD10C4">
        <w:trPr>
          <w:cantSplit/>
          <w:trHeight w:val="57"/>
        </w:trPr>
        <w:tc>
          <w:tcPr>
            <w:tcW w:w="796" w:type="pct"/>
            <w:vMerge w:val="restart"/>
            <w:tcBorders>
              <w:top w:val="single" w:sz="4" w:space="0" w:color="auto"/>
            </w:tcBorders>
            <w:shd w:val="clear" w:color="auto" w:fill="auto"/>
          </w:tcPr>
          <w:p w14:paraId="4AA92F6D" w14:textId="77777777" w:rsidR="00EA5FC0" w:rsidRPr="0067119E" w:rsidRDefault="00EA5FC0" w:rsidP="00BD10C4">
            <w:pPr>
              <w:pStyle w:val="Styleboldtable"/>
            </w:pPr>
            <w:r>
              <w:t>PD</w:t>
            </w:r>
            <w:r>
              <w:noBreakHyphen/>
              <w:t>L1 &lt; 1 %, PD</w:t>
            </w:r>
            <w:r>
              <w:noBreakHyphen/>
              <w:t>L1+ TAIC begrenset</w:t>
            </w:r>
            <w:r>
              <w:rPr>
                <w:vertAlign w:val="superscript"/>
              </w:rPr>
              <w:t>d</w:t>
            </w:r>
          </w:p>
          <w:p w14:paraId="578D5099" w14:textId="77777777" w:rsidR="00EA5FC0" w:rsidRPr="0067119E" w:rsidRDefault="00EA5FC0" w:rsidP="00BD10C4">
            <w:pPr>
              <w:pStyle w:val="Style10"/>
            </w:pPr>
            <w:r>
              <w:t>(27 nivolumab, 10 utprøvers valg)</w:t>
            </w:r>
          </w:p>
        </w:tc>
        <w:tc>
          <w:tcPr>
            <w:tcW w:w="764" w:type="pct"/>
            <w:tcBorders>
              <w:top w:val="single" w:sz="4" w:space="0" w:color="auto"/>
            </w:tcBorders>
            <w:shd w:val="clear" w:color="auto" w:fill="auto"/>
          </w:tcPr>
          <w:p w14:paraId="6359DBEA" w14:textId="77777777" w:rsidR="00EA5FC0" w:rsidRPr="0067119E" w:rsidRDefault="00EA5FC0" w:rsidP="00BD10C4">
            <w:pPr>
              <w:pStyle w:val="Style10"/>
              <w:jc w:val="center"/>
            </w:pPr>
            <w:r>
              <w:t>3,71</w:t>
            </w:r>
          </w:p>
        </w:tc>
        <w:tc>
          <w:tcPr>
            <w:tcW w:w="765" w:type="pct"/>
            <w:tcBorders>
              <w:top w:val="single" w:sz="4" w:space="0" w:color="auto"/>
            </w:tcBorders>
            <w:shd w:val="clear" w:color="auto" w:fill="auto"/>
          </w:tcPr>
          <w:p w14:paraId="09569426" w14:textId="77777777" w:rsidR="00EA5FC0" w:rsidRPr="0067119E" w:rsidRDefault="00EA5FC0" w:rsidP="00BD10C4">
            <w:pPr>
              <w:pStyle w:val="Style10"/>
              <w:jc w:val="center"/>
            </w:pPr>
            <w:r>
              <w:t>4,85</w:t>
            </w:r>
          </w:p>
        </w:tc>
        <w:tc>
          <w:tcPr>
            <w:tcW w:w="634" w:type="pct"/>
            <w:gridSpan w:val="2"/>
            <w:tcBorders>
              <w:top w:val="single" w:sz="4" w:space="0" w:color="auto"/>
            </w:tcBorders>
            <w:shd w:val="clear" w:color="auto" w:fill="auto"/>
          </w:tcPr>
          <w:p w14:paraId="597E3E1C" w14:textId="77777777" w:rsidR="00EA5FC0" w:rsidRPr="0067119E" w:rsidRDefault="00EA5FC0" w:rsidP="00BD10C4">
            <w:pPr>
              <w:pStyle w:val="Style10"/>
              <w:jc w:val="center"/>
            </w:pPr>
            <w:r>
              <w:t>1,84</w:t>
            </w:r>
          </w:p>
        </w:tc>
        <w:tc>
          <w:tcPr>
            <w:tcW w:w="665" w:type="pct"/>
            <w:tcBorders>
              <w:top w:val="single" w:sz="4" w:space="0" w:color="auto"/>
            </w:tcBorders>
            <w:shd w:val="clear" w:color="auto" w:fill="auto"/>
          </w:tcPr>
          <w:p w14:paraId="5B219CE0" w14:textId="77777777" w:rsidR="00EA5FC0" w:rsidRPr="0067119E" w:rsidRDefault="00EA5FC0" w:rsidP="00BD10C4">
            <w:pPr>
              <w:pStyle w:val="Style10"/>
              <w:jc w:val="center"/>
            </w:pPr>
            <w:r>
              <w:t>2,12</w:t>
            </w:r>
          </w:p>
        </w:tc>
        <w:tc>
          <w:tcPr>
            <w:tcW w:w="612" w:type="pct"/>
            <w:tcBorders>
              <w:top w:val="single" w:sz="4" w:space="0" w:color="auto"/>
            </w:tcBorders>
            <w:shd w:val="clear" w:color="auto" w:fill="auto"/>
          </w:tcPr>
          <w:p w14:paraId="338C1C03" w14:textId="77777777" w:rsidR="00EA5FC0" w:rsidRPr="0067119E" w:rsidRDefault="00EA5FC0" w:rsidP="00BD10C4">
            <w:pPr>
              <w:pStyle w:val="Style10"/>
              <w:jc w:val="center"/>
            </w:pPr>
            <w:r>
              <w:t>3,7</w:t>
            </w:r>
          </w:p>
        </w:tc>
        <w:tc>
          <w:tcPr>
            <w:tcW w:w="764" w:type="pct"/>
            <w:tcBorders>
              <w:top w:val="single" w:sz="4" w:space="0" w:color="auto"/>
            </w:tcBorders>
            <w:shd w:val="clear" w:color="auto" w:fill="auto"/>
          </w:tcPr>
          <w:p w14:paraId="211B6261" w14:textId="77777777" w:rsidR="00EA5FC0" w:rsidRPr="0067119E" w:rsidRDefault="00EA5FC0" w:rsidP="00BD10C4">
            <w:pPr>
              <w:pStyle w:val="Style10"/>
              <w:jc w:val="center"/>
            </w:pPr>
            <w:r>
              <w:t>10,0</w:t>
            </w:r>
          </w:p>
        </w:tc>
      </w:tr>
      <w:tr w:rsidR="00EA5FC0" w:rsidRPr="0067119E" w14:paraId="5F143913" w14:textId="77777777" w:rsidTr="00BD10C4">
        <w:trPr>
          <w:cantSplit/>
          <w:trHeight w:val="57"/>
        </w:trPr>
        <w:tc>
          <w:tcPr>
            <w:tcW w:w="796" w:type="pct"/>
            <w:vMerge/>
            <w:tcBorders>
              <w:bottom w:val="single" w:sz="4" w:space="0" w:color="auto"/>
            </w:tcBorders>
            <w:shd w:val="clear" w:color="auto" w:fill="auto"/>
          </w:tcPr>
          <w:p w14:paraId="5375B4A7" w14:textId="77777777" w:rsidR="00EA5FC0" w:rsidRPr="0067119E" w:rsidRDefault="00EA5FC0" w:rsidP="00BD10C4">
            <w:pPr>
              <w:keepNext/>
              <w:tabs>
                <w:tab w:val="left" w:pos="360"/>
              </w:tabs>
              <w:rPr>
                <w:sz w:val="20"/>
                <w:szCs w:val="20"/>
              </w:rPr>
            </w:pPr>
          </w:p>
        </w:tc>
        <w:tc>
          <w:tcPr>
            <w:tcW w:w="1529" w:type="pct"/>
            <w:gridSpan w:val="2"/>
            <w:tcBorders>
              <w:bottom w:val="single" w:sz="4" w:space="0" w:color="auto"/>
            </w:tcBorders>
            <w:shd w:val="clear" w:color="auto" w:fill="auto"/>
          </w:tcPr>
          <w:p w14:paraId="65A03B37" w14:textId="77777777" w:rsidR="00EA5FC0" w:rsidRPr="0067119E" w:rsidRDefault="00EA5FC0" w:rsidP="00BD10C4">
            <w:pPr>
              <w:pStyle w:val="Style10"/>
              <w:jc w:val="center"/>
            </w:pPr>
            <w:r>
              <w:t>1,09 (0,50, 2,36)</w:t>
            </w:r>
          </w:p>
        </w:tc>
        <w:tc>
          <w:tcPr>
            <w:tcW w:w="1299" w:type="pct"/>
            <w:gridSpan w:val="3"/>
            <w:tcBorders>
              <w:bottom w:val="single" w:sz="4" w:space="0" w:color="auto"/>
            </w:tcBorders>
            <w:shd w:val="clear" w:color="auto" w:fill="auto"/>
          </w:tcPr>
          <w:p w14:paraId="4F0C90EF" w14:textId="77777777" w:rsidR="00EA5FC0" w:rsidRPr="0067119E" w:rsidRDefault="00EA5FC0" w:rsidP="00BD10C4">
            <w:pPr>
              <w:pStyle w:val="Style10"/>
              <w:jc w:val="center"/>
            </w:pPr>
            <w:r>
              <w:t>1,91 (0,84, 4,36)</w:t>
            </w:r>
          </w:p>
        </w:tc>
        <w:tc>
          <w:tcPr>
            <w:tcW w:w="612" w:type="pct"/>
            <w:tcBorders>
              <w:bottom w:val="single" w:sz="4" w:space="0" w:color="auto"/>
            </w:tcBorders>
            <w:shd w:val="clear" w:color="auto" w:fill="auto"/>
          </w:tcPr>
          <w:p w14:paraId="30210681" w14:textId="77777777" w:rsidR="00EA5FC0" w:rsidRPr="0067119E" w:rsidRDefault="00EA5FC0" w:rsidP="00BD10C4">
            <w:pPr>
              <w:pStyle w:val="Style10"/>
              <w:jc w:val="center"/>
            </w:pPr>
            <w:r>
              <w:t>(&lt; 0,1, 19,0)</w:t>
            </w:r>
          </w:p>
        </w:tc>
        <w:tc>
          <w:tcPr>
            <w:tcW w:w="764" w:type="pct"/>
            <w:tcBorders>
              <w:bottom w:val="single" w:sz="4" w:space="0" w:color="auto"/>
            </w:tcBorders>
            <w:shd w:val="clear" w:color="auto" w:fill="auto"/>
          </w:tcPr>
          <w:p w14:paraId="7E0348FE" w14:textId="77777777" w:rsidR="00EA5FC0" w:rsidRPr="0067119E" w:rsidRDefault="00EA5FC0" w:rsidP="00BD10C4">
            <w:pPr>
              <w:pStyle w:val="Style10"/>
              <w:jc w:val="center"/>
            </w:pPr>
            <w:r>
              <w:t>(0,3, 44,5)</w:t>
            </w:r>
          </w:p>
        </w:tc>
      </w:tr>
    </w:tbl>
    <w:p w14:paraId="25DE7109" w14:textId="77777777" w:rsidR="00EA5FC0" w:rsidRPr="0067119E" w:rsidRDefault="00EA5FC0" w:rsidP="00EA5FC0">
      <w:pPr>
        <w:pStyle w:val="Styletablefooter"/>
      </w:pPr>
      <w:r>
        <w:rPr>
          <w:vertAlign w:val="superscript"/>
        </w:rPr>
        <w:t>a</w:t>
      </w:r>
      <w:r>
        <w:tab/>
        <w:t>OS og PFS ble estimert ved bruk av Kaplan</w:t>
      </w:r>
      <w:r>
        <w:noBreakHyphen/>
        <w:t>Meier</w:t>
      </w:r>
      <w:r>
        <w:noBreakHyphen/>
        <w:t>metoden.</w:t>
      </w:r>
    </w:p>
    <w:p w14:paraId="61A325A8" w14:textId="77777777" w:rsidR="00EA5FC0" w:rsidRPr="0067119E" w:rsidRDefault="00EA5FC0" w:rsidP="00EA5FC0">
      <w:pPr>
        <w:pStyle w:val="Styletablefooter"/>
      </w:pPr>
      <w:r>
        <w:rPr>
          <w:vertAlign w:val="superscript"/>
        </w:rPr>
        <w:t>b</w:t>
      </w:r>
      <w:r>
        <w:tab/>
        <w:t>Hasard ratio i hver undergruppe avledet fra en Cox proporsjonal hasardmodell med behandling som eneste kovariat.</w:t>
      </w:r>
    </w:p>
    <w:p w14:paraId="4AE8917F" w14:textId="77777777" w:rsidR="00EA5FC0" w:rsidRPr="0067119E" w:rsidRDefault="00EA5FC0" w:rsidP="00EA5FC0">
      <w:pPr>
        <w:pStyle w:val="Styletablefooter"/>
      </w:pPr>
      <w:r>
        <w:rPr>
          <w:vertAlign w:val="superscript"/>
        </w:rPr>
        <w:t>c</w:t>
      </w:r>
      <w:r>
        <w:tab/>
        <w:t>Konfidensintervall for ORR beregnet ved bruk av Clopper</w:t>
      </w:r>
      <w:r>
        <w:noBreakHyphen/>
        <w:t>Pearson</w:t>
      </w:r>
      <w:r>
        <w:noBreakHyphen/>
        <w:t>metoden.</w:t>
      </w:r>
    </w:p>
    <w:p w14:paraId="57228B74" w14:textId="77777777" w:rsidR="00EA5FC0" w:rsidRPr="0067119E" w:rsidRDefault="00EA5FC0" w:rsidP="00EA5FC0">
      <w:pPr>
        <w:pStyle w:val="Styletablefooter"/>
      </w:pPr>
      <w:r>
        <w:rPr>
          <w:vertAlign w:val="superscript"/>
        </w:rPr>
        <w:t>d</w:t>
      </w:r>
      <w:r>
        <w:tab/>
        <w:t>PD</w:t>
      </w:r>
      <w:r>
        <w:noBreakHyphen/>
        <w:t>L1+ TAIC i tumorens mikromiljø ble kvalitativt vurdert, og karakterisert som «tallrikt», «intermediært» og «begrenset» basert på patologens vurdering. Gruppene «tallrikt» og «intermediært» ble slått sammen til å definere gruppen «rikelig».</w:t>
      </w:r>
    </w:p>
    <w:p w14:paraId="634CC492" w14:textId="77777777" w:rsidR="00EA5FC0" w:rsidRPr="0067119E" w:rsidRDefault="00EA5FC0" w:rsidP="00EA5FC0">
      <w:pPr>
        <w:pStyle w:val="Styletablefooter"/>
        <w:rPr>
          <w:noProof/>
        </w:rPr>
      </w:pPr>
    </w:p>
    <w:p w14:paraId="131DF04E" w14:textId="77777777" w:rsidR="00EA5FC0" w:rsidRPr="0067119E" w:rsidRDefault="00EA5FC0" w:rsidP="00EA5FC0">
      <w:pPr>
        <w:rPr>
          <w:noProof/>
        </w:rPr>
      </w:pPr>
      <w:r>
        <w:t>Pasienter med utprøvervurdert utgangspunkt for orofarynkskreft ble testet for HPV (bestemt ved p16 immunhistokjemi [IHC]). Nytteeffekten på OS ble sett uavhengig av HPV</w:t>
      </w:r>
      <w:r>
        <w:noBreakHyphen/>
        <w:t>status (HPV</w:t>
      </w:r>
      <w:r>
        <w:noBreakHyphen/>
        <w:t>positiv: HR = 0,63; 95 % KI: 0,38, 1,04, HPV</w:t>
      </w:r>
      <w:r>
        <w:noBreakHyphen/>
        <w:t>negativ: HR = 0,64; 95 % KI: 0,40, 1,03 og ikke kjent HPV: HR = 0,78; 95 % KI: 0,55, 1,10).</w:t>
      </w:r>
    </w:p>
    <w:p w14:paraId="7E989CF3" w14:textId="77777777" w:rsidR="00EA5FC0" w:rsidRPr="0067119E" w:rsidRDefault="00EA5FC0" w:rsidP="00EA5FC0">
      <w:pPr>
        <w:rPr>
          <w:noProof/>
        </w:rPr>
      </w:pPr>
    </w:p>
    <w:p w14:paraId="3FCA1475" w14:textId="77777777" w:rsidR="00EA5FC0" w:rsidRPr="0067119E" w:rsidRDefault="00EA5FC0" w:rsidP="00EA5FC0">
      <w:r>
        <w:t>Pasientrapporterte utfall (PRO) ble vurdert ved bruk av EORTC QLQ</w:t>
      </w:r>
      <w:r>
        <w:noBreakHyphen/>
        <w:t>C30, EORTC QLQ</w:t>
      </w:r>
      <w:r>
        <w:noBreakHyphen/>
        <w:t>H&amp;N35 og 3</w:t>
      </w:r>
      <w:r>
        <w:noBreakHyphen/>
        <w:t>nivå EQ</w:t>
      </w:r>
      <w:r>
        <w:noBreakHyphen/>
        <w:t>5D. I løpet av 15 uker med oppfølging, utviste pasienter behandlet med nivolumab stabile PRO, mens de som fikk behandling med utprøvers valg utviste signifikant nedgang i funksjon (f.eks. fysisk, rolle, sosial) og helsestatus, samt økning i symptomatologi (f.eks. fatigue, dyspné, tap av appetitt, smerter, sensoriske vansker, vansker med sosial kontakt). PRO</w:t>
      </w:r>
      <w:r>
        <w:noBreakHyphen/>
        <w:t>data bør tolkes med forsiktighet i konteksten av det åpne studiedesignet.</w:t>
      </w:r>
    </w:p>
    <w:p w14:paraId="467FA1D9" w14:textId="77777777" w:rsidR="00EA5FC0" w:rsidRPr="0067119E" w:rsidRDefault="00EA5FC0" w:rsidP="00EA5FC0">
      <w:pPr>
        <w:rPr>
          <w:noProof/>
        </w:rPr>
      </w:pPr>
    </w:p>
    <w:p w14:paraId="2970D767" w14:textId="77777777" w:rsidR="00EA5FC0" w:rsidRPr="0067119E" w:rsidRDefault="00EA5FC0" w:rsidP="00EA5FC0">
      <w:pPr>
        <w:pStyle w:val="StyleItalic"/>
      </w:pPr>
      <w:r>
        <w:t>Urotelialt karsinom</w:t>
      </w:r>
    </w:p>
    <w:p w14:paraId="69044E87" w14:textId="77777777" w:rsidR="00EA5FC0" w:rsidRPr="0067119E" w:rsidRDefault="00EA5FC0" w:rsidP="00EA5FC0">
      <w:pPr>
        <w:keepNext/>
        <w:rPr>
          <w:i/>
        </w:rPr>
      </w:pPr>
    </w:p>
    <w:p w14:paraId="65456F27" w14:textId="77777777" w:rsidR="00EA5FC0" w:rsidRPr="0067119E" w:rsidRDefault="00EA5FC0" w:rsidP="00EA5FC0">
      <w:pPr>
        <w:pStyle w:val="StyleItalicUnderline"/>
      </w:pPr>
      <w:r>
        <w:t>Behandling av avansert urotelialt karsinom</w:t>
      </w:r>
    </w:p>
    <w:p w14:paraId="33C60A67" w14:textId="77777777" w:rsidR="00EA5FC0" w:rsidRPr="0067119E" w:rsidRDefault="00EA5FC0" w:rsidP="00EA5FC0">
      <w:pPr>
        <w:keepNext/>
        <w:rPr>
          <w:i/>
          <w:u w:val="single"/>
        </w:rPr>
      </w:pPr>
    </w:p>
    <w:p w14:paraId="4F89E616" w14:textId="77777777" w:rsidR="00EA5FC0" w:rsidRPr="0067119E" w:rsidRDefault="00EA5FC0" w:rsidP="00EA5FC0">
      <w:pPr>
        <w:pStyle w:val="StyleItalic"/>
      </w:pPr>
      <w:r>
        <w:t>Intravenøs formulering</w:t>
      </w:r>
    </w:p>
    <w:p w14:paraId="784CBD92" w14:textId="77777777" w:rsidR="00EA5FC0" w:rsidRPr="0067119E" w:rsidRDefault="00EA5FC0" w:rsidP="00EA5FC0">
      <w:pPr>
        <w:keepNext/>
        <w:rPr>
          <w:i/>
        </w:rPr>
      </w:pPr>
    </w:p>
    <w:p w14:paraId="3311733D" w14:textId="77777777" w:rsidR="00EA5FC0" w:rsidRPr="0067119E" w:rsidRDefault="00EA5FC0" w:rsidP="00EA5FC0">
      <w:pPr>
        <w:pStyle w:val="StyleItalicUnderline"/>
        <w:rPr>
          <w:noProof/>
        </w:rPr>
      </w:pPr>
      <w:r>
        <w:t>Randomisert, åpen fase 3</w:t>
      </w:r>
      <w:r>
        <w:noBreakHyphen/>
        <w:t>studie med nivolumab i kombinasjon med kjemoterapi vs. kjemoterapi (CA209901)</w:t>
      </w:r>
    </w:p>
    <w:p w14:paraId="3F7EC5E6" w14:textId="77777777" w:rsidR="00EA5FC0" w:rsidRPr="0067119E" w:rsidRDefault="00EA5FC0" w:rsidP="00EA5FC0">
      <w:pPr>
        <w:rPr>
          <w:noProof/>
        </w:rPr>
      </w:pPr>
      <w:r>
        <w:t xml:space="preserve">Sikkerheten og effekten av nivolumab i kombinasjon med cisplatin og gemcitabin etterfulgt av nivolumab som monoterapi ble evaluert i en randomisert, åpen studie CA209901 hos cisplatin-kvalifiserte pasienter med inoperabelt eller metastatisk urotelialt karsinom. Studien omfattet pasienter </w:t>
      </w:r>
      <w:r>
        <w:lastRenderedPageBreak/>
        <w:t>(18 år eller eldre) med histologisk eller cytologisk påvist metastatisk eller kirurgisk inoperabelt overgangscellekarsinom (TCC) i urotelet som involverer nyrebekken, urinleder, blære eller urinrør, og som var kvalifisert for cisplatin og gemcitabin. Mindre histologiske varianter (&lt; 50 % totalt) var akseptable (TCC må ha vært den dominerende histologien). Alle pasientene måtte ha målbar sykdom ved hjelp av computertomografi (CT) eller magnetisk resonanstomografi (MR) i henhold til RECIST 1.1-kriteriene. Ingen tidligere systemisk kreftbehandling for metastatisk eller kirurgisk inoperabelt urotelialt karsinom var tillatt. Tidligere neoadjuvant kjemoterapi eller tidligere adjuvant platinabasert kjemoterapi etter radikal cystektomi var tillatt så lenge tilbakefallet av sykdommen fant sted ≥ 12 måneder etter avsluttet behandling. Tidligere intravesikal terapi var tillatt dersom den var avsluttet minst 4 uker før studiestart. Kurativt rettet strålebehandling (med eller uten kjemoterapi) var tillatt dersom behandlingen var avsluttet ≥ 12 måneder før inklusjon. Palliativ strålebehandling var tillatt så lenge den var avsluttet minst 2 uker før behandlingen.</w:t>
      </w:r>
    </w:p>
    <w:p w14:paraId="7D7AE11E" w14:textId="77777777" w:rsidR="00EA5FC0" w:rsidRPr="0067119E" w:rsidRDefault="00EA5FC0" w:rsidP="00EA5FC0">
      <w:pPr>
        <w:rPr>
          <w:noProof/>
        </w:rPr>
      </w:pPr>
    </w:p>
    <w:p w14:paraId="6E1B308F" w14:textId="77777777" w:rsidR="00EA5FC0" w:rsidRPr="0067119E" w:rsidRDefault="00EA5FC0" w:rsidP="00EA5FC0">
      <w:pPr>
        <w:rPr>
          <w:noProof/>
        </w:rPr>
      </w:pPr>
      <w:r>
        <w:t>Totalt 608 pasienter ble randomisert til å få enten nivolumab i kombinasjon med cisplatin og gemcitabin (n = 304) eller cisplatin og gemcitabin (n = 304). Randomiseringen ble stratifisert etter tumorens PD</w:t>
      </w:r>
      <w:r>
        <w:noBreakHyphen/>
        <w:t>L1-status (≥ 1 % vs. &lt; 1 % eller ubestemt) og levermetastaser (ja vs. nei). Median alder var 65 år (variasjon: 32 til 86 år) med 51 % av pasientene ≥ 65 år og 12 % av pasientene ≥ 75 år. 23 % var av asiatisk opprinnelse, 72 % var av europeisk opprinnelse, 0,3 % var av afrikansk opprinnelse, 77 % var menn og 23 % var kvinner. ECOG</w:t>
      </w:r>
      <w:r>
        <w:noBreakHyphen/>
        <w:t>funksjonsstatus ved baseline var 0 (53 %) eller 1 (46 %). Pasienter i armen med nivolumab i kombinasjon med cisplatin og gemcitabin ble behandlet med nivolumab 360 mg hver tredje uke i kombinasjon med cisplatin og gemcitabin i opptil 6 sykluser, hvoretter pasientene fikk nivolumab som monoterapi 480 mg hver 4. uke i totalt opptil 24 måneder. Pasientene fikk gemcitabin i en dose på 1000 mg/m</w:t>
      </w:r>
      <w:r>
        <w:rPr>
          <w:vertAlign w:val="superscript"/>
        </w:rPr>
        <w:t>2</w:t>
      </w:r>
      <w:r>
        <w:t xml:space="preserve"> i.v. over 30 minutter på dag 1 og 8 i den 3 ukers behandlingssyklusen, og cisplatin i en dose på 70 mg/m</w:t>
      </w:r>
      <w:r>
        <w:rPr>
          <w:vertAlign w:val="superscript"/>
        </w:rPr>
        <w:t>2</w:t>
      </w:r>
      <w:r>
        <w:t xml:space="preserve"> i.v. over 30 til 120 minutter på dag 1 i den 3 ukers behandlingssyklusen. Totalt 92 pasienter (49 i armen med nivolumab i kombinasjon med cisplatin og gemcitabin og 43 i armen med cisplatin og gemcitabin) byttet fra cisplatin til karboplatin etter minst én syklus med cisplatin.</w:t>
      </w:r>
    </w:p>
    <w:p w14:paraId="2422D71C" w14:textId="77777777" w:rsidR="00EA5FC0" w:rsidRPr="0067119E" w:rsidRDefault="00EA5FC0" w:rsidP="00EA5FC0">
      <w:pPr>
        <w:rPr>
          <w:noProof/>
        </w:rPr>
      </w:pPr>
    </w:p>
    <w:p w14:paraId="67A31C12" w14:textId="77777777" w:rsidR="00EA5FC0" w:rsidRPr="0067119E" w:rsidRDefault="00EA5FC0" w:rsidP="00EA5FC0">
      <w:pPr>
        <w:rPr>
          <w:noProof/>
        </w:rPr>
      </w:pPr>
      <w:r>
        <w:t>Studien viste en statistisk signifikant fordel i OS og PFS for pasienter randomisert til nivolumab i kombinasjon med cisplatin og gemcitabin sammenlignet med cisplatin og gemcitabin alene. Effektresultater er vist i tabell 22 og figur 18 og 19.</w:t>
      </w:r>
    </w:p>
    <w:p w14:paraId="7778C2A4" w14:textId="77777777" w:rsidR="00EA5FC0" w:rsidRPr="0067119E" w:rsidRDefault="00EA5FC0" w:rsidP="00EA5FC0">
      <w:pPr>
        <w:rPr>
          <w:noProof/>
        </w:rPr>
      </w:pPr>
    </w:p>
    <w:p w14:paraId="6ED00131" w14:textId="77777777" w:rsidR="00EA5FC0" w:rsidRPr="0067119E" w:rsidRDefault="00EA5FC0" w:rsidP="00EA5FC0">
      <w:pPr>
        <w:pStyle w:val="HeadingTableFig"/>
      </w:pPr>
      <w:r>
        <w:t>Tabell 22:</w:t>
      </w:r>
      <w:r>
        <w:tab/>
        <w:t>Effektresultater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EA5FC0" w:rsidRPr="0067119E" w14:paraId="1BA7E11B" w14:textId="77777777" w:rsidTr="00BD10C4">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3CCA9921" w14:textId="77777777" w:rsidR="00EA5FC0" w:rsidRPr="0067119E" w:rsidRDefault="00EA5FC0" w:rsidP="00BD10C4">
            <w:pPr>
              <w:pStyle w:val="Styleboldtable"/>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43616938" w14:textId="77777777" w:rsidR="00EA5FC0" w:rsidRPr="0067119E" w:rsidRDefault="00EA5FC0" w:rsidP="00BD10C4">
            <w:pPr>
              <w:pStyle w:val="Styleboldtable"/>
              <w:jc w:val="center"/>
            </w:pPr>
            <w:r>
              <w:t>nivolumab og kjemoterapi med cisplatin-gemcitabin</w:t>
            </w:r>
          </w:p>
          <w:p w14:paraId="0B0E6835" w14:textId="77777777" w:rsidR="00EA5FC0" w:rsidRPr="0067119E" w:rsidRDefault="00EA5FC0" w:rsidP="00BD10C4">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2C06B15" w14:textId="77777777" w:rsidR="00EA5FC0" w:rsidRPr="0067119E" w:rsidRDefault="00EA5FC0" w:rsidP="00BD10C4">
            <w:pPr>
              <w:pStyle w:val="Styleboldtable"/>
              <w:jc w:val="center"/>
            </w:pPr>
            <w:r>
              <w:t>kjemoterapi med cisplatin-gemcitabin</w:t>
            </w:r>
          </w:p>
          <w:p w14:paraId="6AD8D673" w14:textId="77777777" w:rsidR="00EA5FC0" w:rsidRPr="0067119E" w:rsidRDefault="00EA5FC0" w:rsidP="00BD10C4">
            <w:pPr>
              <w:pStyle w:val="Styleboldtable"/>
              <w:jc w:val="center"/>
            </w:pPr>
            <w:r>
              <w:t>(n = 304)</w:t>
            </w:r>
          </w:p>
        </w:tc>
      </w:tr>
      <w:tr w:rsidR="00EA5FC0" w:rsidRPr="0067119E" w14:paraId="79A06362"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2738EDF" w14:textId="77777777" w:rsidR="00EA5FC0" w:rsidRPr="0067119E" w:rsidRDefault="00EA5FC0" w:rsidP="00BD10C4">
            <w:pPr>
              <w:pStyle w:val="Styleboldtable"/>
            </w:pPr>
            <w:r>
              <w:t>Total overlevelse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763CAE1E" w14:textId="77777777" w:rsidR="00EA5FC0" w:rsidRPr="0067119E" w:rsidRDefault="00EA5FC0" w:rsidP="00BD10C4">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10F09C14" w14:textId="77777777" w:rsidR="00EA5FC0" w:rsidRPr="0067119E" w:rsidRDefault="00EA5FC0" w:rsidP="00BD10C4">
            <w:pPr>
              <w:pStyle w:val="Styletable10"/>
              <w:jc w:val="center"/>
              <w:rPr>
                <w:rFonts w:eastAsia="MS Mincho"/>
                <w:lang w:eastAsia="zh-TW"/>
              </w:rPr>
            </w:pPr>
          </w:p>
        </w:tc>
      </w:tr>
      <w:tr w:rsidR="00EA5FC0" w:rsidRPr="0067119E" w14:paraId="141442B2"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911A8AE" w14:textId="77777777" w:rsidR="00EA5FC0" w:rsidRPr="0067119E" w:rsidRDefault="00EA5FC0" w:rsidP="00BD10C4">
            <w:pPr>
              <w:pStyle w:val="Styletablecellindent1"/>
            </w:pPr>
            <w:r>
              <w:t>Hendelser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580DB46" w14:textId="77777777" w:rsidR="00EA5FC0" w:rsidRPr="0067119E" w:rsidRDefault="00EA5FC0" w:rsidP="00BD10C4">
            <w:pPr>
              <w:pStyle w:val="Styletable10"/>
              <w:jc w:val="center"/>
              <w:rPr>
                <w:rFonts w:eastAsia="MS Mincho"/>
              </w:rP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B68F1E2" w14:textId="77777777" w:rsidR="00EA5FC0" w:rsidRPr="0067119E" w:rsidRDefault="00EA5FC0" w:rsidP="00BD10C4">
            <w:pPr>
              <w:pStyle w:val="Styletable10"/>
              <w:jc w:val="center"/>
              <w:rPr>
                <w:rFonts w:eastAsia="MS Mincho"/>
              </w:rPr>
            </w:pPr>
            <w:r>
              <w:t>193 (63,5)</w:t>
            </w:r>
          </w:p>
        </w:tc>
      </w:tr>
      <w:tr w:rsidR="00EA5FC0" w:rsidRPr="0067119E" w14:paraId="0689F07C"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4F671A" w14:textId="77777777" w:rsidR="00EA5FC0" w:rsidRPr="0067119E" w:rsidRDefault="00EA5FC0" w:rsidP="00BD10C4">
            <w:pPr>
              <w:pStyle w:val="Styletablecellindent1"/>
            </w:pPr>
            <w:r>
              <w:t>Median (måneder)</w:t>
            </w:r>
          </w:p>
          <w:p w14:paraId="49333260" w14:textId="77777777" w:rsidR="00EA5FC0" w:rsidRPr="0067119E" w:rsidRDefault="00EA5FC0" w:rsidP="00BD10C4">
            <w:pPr>
              <w:pStyle w:val="Styletablecellindent1"/>
            </w:pPr>
            <w:r>
              <w:t>(95 % KI)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C207639" w14:textId="77777777" w:rsidR="00EA5FC0" w:rsidRPr="0067119E" w:rsidRDefault="00EA5FC0" w:rsidP="00BD10C4">
            <w:pPr>
              <w:pStyle w:val="Styletable10"/>
              <w:jc w:val="center"/>
              <w:rPr>
                <w:rFonts w:eastAsia="MS Mincho"/>
              </w:rPr>
            </w:pPr>
            <w:r>
              <w:t>21,7</w:t>
            </w:r>
          </w:p>
          <w:p w14:paraId="14645163" w14:textId="77777777" w:rsidR="00EA5FC0" w:rsidRPr="0067119E" w:rsidRDefault="00EA5FC0" w:rsidP="00BD10C4">
            <w:pPr>
              <w:pStyle w:val="Styletable10"/>
              <w:jc w:val="center"/>
              <w:rPr>
                <w:rFonts w:eastAsia="MS Mincho"/>
              </w:rP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792ECEC" w14:textId="77777777" w:rsidR="00EA5FC0" w:rsidRPr="0067119E" w:rsidRDefault="00EA5FC0" w:rsidP="00BD10C4">
            <w:pPr>
              <w:pStyle w:val="Styletable10"/>
              <w:jc w:val="center"/>
              <w:rPr>
                <w:rFonts w:eastAsia="MS Mincho"/>
              </w:rPr>
            </w:pPr>
            <w:r>
              <w:t>18,9</w:t>
            </w:r>
          </w:p>
          <w:p w14:paraId="0A980F27" w14:textId="77777777" w:rsidR="00EA5FC0" w:rsidRPr="0067119E" w:rsidRDefault="00EA5FC0" w:rsidP="00BD10C4">
            <w:pPr>
              <w:pStyle w:val="Styletable10"/>
              <w:jc w:val="center"/>
              <w:rPr>
                <w:rFonts w:eastAsia="MS Mincho"/>
              </w:rPr>
            </w:pPr>
            <w:r>
              <w:t>(14,7, 22,4)</w:t>
            </w:r>
          </w:p>
        </w:tc>
      </w:tr>
      <w:tr w:rsidR="00EA5FC0" w:rsidRPr="0067119E" w14:paraId="36D295AA"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4DB8A0E" w14:textId="77777777" w:rsidR="00EA5FC0" w:rsidRPr="0067119E" w:rsidRDefault="00EA5FC0" w:rsidP="00BD10C4">
            <w:pPr>
              <w:pStyle w:val="Styletablecellindent1"/>
            </w:pPr>
            <w:r>
              <w:t>Hasardratio (95 % KI)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254C2017" w14:textId="77777777" w:rsidR="00EA5FC0" w:rsidRPr="0067119E" w:rsidRDefault="00EA5FC0" w:rsidP="00BD10C4">
            <w:pPr>
              <w:pStyle w:val="Styletable10"/>
              <w:jc w:val="center"/>
              <w:rPr>
                <w:rFonts w:eastAsia="MS Mincho"/>
              </w:rPr>
            </w:pPr>
            <w:r>
              <w:t>0,78</w:t>
            </w:r>
          </w:p>
          <w:p w14:paraId="7477E67F" w14:textId="77777777" w:rsidR="00EA5FC0" w:rsidRPr="0067119E" w:rsidRDefault="00EA5FC0" w:rsidP="00BD10C4">
            <w:pPr>
              <w:pStyle w:val="Styletable10"/>
              <w:jc w:val="center"/>
              <w:rPr>
                <w:rFonts w:eastAsia="MS Mincho"/>
              </w:rPr>
            </w:pPr>
            <w:r>
              <w:t>(0,63, 0,96)</w:t>
            </w:r>
          </w:p>
        </w:tc>
      </w:tr>
      <w:tr w:rsidR="00EA5FC0" w:rsidRPr="0067119E" w14:paraId="2A512542"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7C47A97" w14:textId="77777777" w:rsidR="00EA5FC0" w:rsidRPr="0067119E" w:rsidRDefault="00EA5FC0" w:rsidP="00BD10C4">
            <w:pPr>
              <w:pStyle w:val="Styletablecellindent1"/>
              <w:keepNext w:val="0"/>
            </w:pPr>
            <w:r>
              <w:t>p</w:t>
            </w:r>
            <w:r>
              <w:noBreakHyphen/>
              <w:t>verdi</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579FD8E8" w14:textId="77777777" w:rsidR="00EA5FC0" w:rsidRPr="0067119E" w:rsidRDefault="00EA5FC0" w:rsidP="00BD10C4">
            <w:pPr>
              <w:pStyle w:val="Styletable10"/>
              <w:jc w:val="center"/>
              <w:rPr>
                <w:rFonts w:eastAsia="MS Mincho"/>
              </w:rPr>
            </w:pPr>
            <w:r>
              <w:t>0,0171</w:t>
            </w:r>
          </w:p>
        </w:tc>
      </w:tr>
      <w:tr w:rsidR="00EA5FC0" w:rsidRPr="0067119E" w14:paraId="42B7C78B"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60F1AD0" w14:textId="77777777" w:rsidR="00EA5FC0" w:rsidRPr="0067119E" w:rsidRDefault="00EA5FC0" w:rsidP="00BD10C4">
            <w:pPr>
              <w:pStyle w:val="Styleboldtable"/>
            </w:pPr>
            <w:r>
              <w:t>Progresjonsfri overlevelse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C845C22" w14:textId="77777777" w:rsidR="00EA5FC0" w:rsidRPr="0067119E" w:rsidRDefault="00EA5FC0" w:rsidP="00BD10C4">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4CCF2B2A" w14:textId="77777777" w:rsidR="00EA5FC0" w:rsidRPr="0067119E" w:rsidRDefault="00EA5FC0" w:rsidP="00BD10C4">
            <w:pPr>
              <w:pStyle w:val="Styletable10"/>
              <w:jc w:val="center"/>
              <w:rPr>
                <w:rFonts w:eastAsia="MS Mincho"/>
                <w:lang w:eastAsia="zh-TW"/>
              </w:rPr>
            </w:pPr>
          </w:p>
        </w:tc>
      </w:tr>
      <w:tr w:rsidR="00EA5FC0" w:rsidRPr="0067119E" w14:paraId="20C82916"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F6EFECF" w14:textId="77777777" w:rsidR="00EA5FC0" w:rsidRPr="0067119E" w:rsidRDefault="00EA5FC0" w:rsidP="00BD10C4">
            <w:pPr>
              <w:pStyle w:val="Styletablecellindent1"/>
            </w:pPr>
            <w:r>
              <w:t>Hendelser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032007A" w14:textId="77777777" w:rsidR="00EA5FC0" w:rsidRPr="0067119E" w:rsidRDefault="00EA5FC0" w:rsidP="00BD10C4">
            <w:pPr>
              <w:pStyle w:val="Styletable10"/>
              <w:jc w:val="center"/>
              <w:rPr>
                <w:rFonts w:eastAsia="MS Mincho"/>
              </w:rP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949016B" w14:textId="77777777" w:rsidR="00EA5FC0" w:rsidRPr="0067119E" w:rsidRDefault="00EA5FC0" w:rsidP="00BD10C4">
            <w:pPr>
              <w:pStyle w:val="Styletable10"/>
              <w:jc w:val="center"/>
              <w:rPr>
                <w:rFonts w:eastAsia="MS Mincho"/>
              </w:rPr>
            </w:pPr>
            <w:r>
              <w:t>191 (62,8)</w:t>
            </w:r>
          </w:p>
        </w:tc>
      </w:tr>
      <w:tr w:rsidR="00EA5FC0" w:rsidRPr="0067119E" w14:paraId="50BF20D8"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9DCF037" w14:textId="77777777" w:rsidR="00EA5FC0" w:rsidRPr="0067119E" w:rsidRDefault="00EA5FC0" w:rsidP="00BD10C4">
            <w:pPr>
              <w:pStyle w:val="Styletablecellindent1"/>
            </w:pPr>
            <w:r>
              <w:t>Median (måneder)</w:t>
            </w:r>
          </w:p>
          <w:p w14:paraId="6BF83503" w14:textId="77777777" w:rsidR="00EA5FC0" w:rsidRPr="0067119E" w:rsidRDefault="00EA5FC0" w:rsidP="00BD10C4">
            <w:pPr>
              <w:pStyle w:val="Styletablecellindent1"/>
            </w:pPr>
            <w:r>
              <w:t>(95 % KI)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C16956C" w14:textId="77777777" w:rsidR="00EA5FC0" w:rsidRPr="0067119E" w:rsidRDefault="00EA5FC0" w:rsidP="00BD10C4">
            <w:pPr>
              <w:pStyle w:val="Styletable10"/>
              <w:jc w:val="center"/>
              <w:rPr>
                <w:rFonts w:eastAsia="MS Mincho"/>
              </w:rPr>
            </w:pPr>
            <w:r>
              <w:t>7,92</w:t>
            </w:r>
          </w:p>
          <w:p w14:paraId="796F2846" w14:textId="77777777" w:rsidR="00EA5FC0" w:rsidRPr="0067119E" w:rsidRDefault="00EA5FC0" w:rsidP="00BD10C4">
            <w:pPr>
              <w:pStyle w:val="Styletable10"/>
              <w:jc w:val="center"/>
              <w:rPr>
                <w:rFonts w:eastAsia="MS Mincho"/>
              </w:rP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68EFAE" w14:textId="77777777" w:rsidR="00EA5FC0" w:rsidRPr="0067119E" w:rsidRDefault="00EA5FC0" w:rsidP="00BD10C4">
            <w:pPr>
              <w:pStyle w:val="Styletable10"/>
              <w:jc w:val="center"/>
              <w:rPr>
                <w:rFonts w:eastAsia="MS Mincho"/>
              </w:rPr>
            </w:pPr>
            <w:r>
              <w:t>7,56</w:t>
            </w:r>
          </w:p>
          <w:p w14:paraId="2CBFAF91" w14:textId="77777777" w:rsidR="00EA5FC0" w:rsidRPr="0067119E" w:rsidRDefault="00EA5FC0" w:rsidP="00BD10C4">
            <w:pPr>
              <w:pStyle w:val="Styletable10"/>
              <w:jc w:val="center"/>
              <w:rPr>
                <w:rFonts w:eastAsia="MS Mincho"/>
              </w:rPr>
            </w:pPr>
            <w:r>
              <w:t>(6,05, 7,75)</w:t>
            </w:r>
          </w:p>
        </w:tc>
      </w:tr>
      <w:tr w:rsidR="00EA5FC0" w:rsidRPr="0067119E" w14:paraId="39DECDA0"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F5BF022" w14:textId="77777777" w:rsidR="00EA5FC0" w:rsidRPr="0067119E" w:rsidRDefault="00EA5FC0" w:rsidP="00BD10C4">
            <w:pPr>
              <w:pStyle w:val="Styletablecellindent1"/>
            </w:pPr>
            <w:r>
              <w:t>Hasardratio (95 % KI)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5183740" w14:textId="77777777" w:rsidR="00EA5FC0" w:rsidRPr="0067119E" w:rsidRDefault="00EA5FC0" w:rsidP="00BD10C4">
            <w:pPr>
              <w:pStyle w:val="Styletable10"/>
              <w:jc w:val="center"/>
              <w:rPr>
                <w:rFonts w:eastAsia="MS Mincho"/>
              </w:rPr>
            </w:pPr>
            <w:r>
              <w:t>0,72</w:t>
            </w:r>
          </w:p>
          <w:p w14:paraId="5D0C3F21" w14:textId="77777777" w:rsidR="00EA5FC0" w:rsidRPr="0067119E" w:rsidRDefault="00EA5FC0" w:rsidP="00BD10C4">
            <w:pPr>
              <w:pStyle w:val="Styletable10"/>
              <w:jc w:val="center"/>
              <w:rPr>
                <w:rFonts w:eastAsia="MS Mincho"/>
              </w:rPr>
            </w:pPr>
            <w:r>
              <w:t>(0,59, 0,88)</w:t>
            </w:r>
          </w:p>
        </w:tc>
      </w:tr>
      <w:tr w:rsidR="00EA5FC0" w:rsidRPr="0067119E" w14:paraId="445D0914"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3833789" w14:textId="77777777" w:rsidR="00EA5FC0" w:rsidRPr="0067119E" w:rsidRDefault="00EA5FC0" w:rsidP="00BD10C4">
            <w:pPr>
              <w:pStyle w:val="Styletablecellindent1"/>
              <w:keepNext w:val="0"/>
              <w:rPr>
                <w:vertAlign w:val="superscript"/>
              </w:rPr>
            </w:pPr>
            <w:r>
              <w:t>p</w:t>
            </w:r>
            <w:r>
              <w:noBreakHyphen/>
              <w:t>verdi</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4BF65664" w14:textId="77777777" w:rsidR="00EA5FC0" w:rsidRPr="0067119E" w:rsidRDefault="00EA5FC0" w:rsidP="00BD10C4">
            <w:pPr>
              <w:pStyle w:val="Styletable10"/>
              <w:jc w:val="center"/>
              <w:rPr>
                <w:rFonts w:eastAsia="MS Mincho"/>
              </w:rPr>
            </w:pPr>
            <w:r>
              <w:t>0,0012</w:t>
            </w:r>
          </w:p>
        </w:tc>
      </w:tr>
      <w:tr w:rsidR="00EA5FC0" w:rsidRPr="0067119E" w14:paraId="1F12DA6F"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0321A6F" w14:textId="77777777" w:rsidR="00EA5FC0" w:rsidRPr="0067119E" w:rsidRDefault="00EA5FC0" w:rsidP="00BD10C4">
            <w:pPr>
              <w:pStyle w:val="Styleboldtable"/>
            </w:pPr>
            <w:r>
              <w:t>Objektiv responsrate</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5D2CE9D1" w14:textId="77777777" w:rsidR="00EA5FC0" w:rsidRPr="0067119E" w:rsidRDefault="00EA5FC0" w:rsidP="00BD10C4">
            <w:pPr>
              <w:pStyle w:val="Styletable10"/>
              <w:jc w:val="center"/>
              <w:rPr>
                <w:rFonts w:eastAsia="MS Mincho"/>
                <w:lang w:eastAsia="zh-TW"/>
              </w:rPr>
            </w:pPr>
          </w:p>
        </w:tc>
      </w:tr>
      <w:tr w:rsidR="00EA5FC0" w:rsidRPr="0067119E" w14:paraId="423C2150"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31529031" w14:textId="77777777" w:rsidR="00EA5FC0" w:rsidRPr="0067119E" w:rsidRDefault="00EA5FC0" w:rsidP="00BD10C4">
            <w:pPr>
              <w:pStyle w:val="Styletablecellindent1"/>
            </w:pPr>
            <w:r>
              <w:t>Respondere</w:t>
            </w:r>
          </w:p>
        </w:tc>
        <w:tc>
          <w:tcPr>
            <w:tcW w:w="2795" w:type="dxa"/>
            <w:tcBorders>
              <w:top w:val="single" w:sz="4" w:space="0" w:color="auto"/>
              <w:left w:val="single" w:sz="4" w:space="0" w:color="auto"/>
              <w:bottom w:val="single" w:sz="4" w:space="0" w:color="auto"/>
              <w:right w:val="single" w:sz="4" w:space="0" w:color="auto"/>
            </w:tcBorders>
            <w:vAlign w:val="center"/>
          </w:tcPr>
          <w:p w14:paraId="477286A9" w14:textId="77777777" w:rsidR="00EA5FC0" w:rsidRPr="0067119E" w:rsidRDefault="00EA5FC0" w:rsidP="00BD10C4">
            <w:pPr>
              <w:pStyle w:val="Styletable10"/>
              <w:jc w:val="center"/>
              <w:rPr>
                <w:rFonts w:eastAsia="MS Mincho"/>
              </w:rP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0FA4D997" w14:textId="77777777" w:rsidR="00EA5FC0" w:rsidRPr="0067119E" w:rsidRDefault="00EA5FC0" w:rsidP="00BD10C4">
            <w:pPr>
              <w:pStyle w:val="Styletable10"/>
              <w:jc w:val="center"/>
              <w:rPr>
                <w:rFonts w:eastAsia="MS Mincho"/>
              </w:rPr>
            </w:pPr>
            <w:r>
              <w:t>131 (43,1)</w:t>
            </w:r>
          </w:p>
        </w:tc>
      </w:tr>
      <w:tr w:rsidR="00EA5FC0" w:rsidRPr="0067119E" w14:paraId="6FF93B9B" w14:textId="77777777" w:rsidTr="00BD10C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17D6E164" w14:textId="77777777" w:rsidR="00EA5FC0" w:rsidRPr="0067119E" w:rsidRDefault="00EA5FC0" w:rsidP="00BD10C4">
            <w:pPr>
              <w:pStyle w:val="Styletablecellindent1"/>
            </w:pPr>
            <w:r>
              <w:t>(95 % KI)</w:t>
            </w:r>
          </w:p>
        </w:tc>
        <w:tc>
          <w:tcPr>
            <w:tcW w:w="2795" w:type="dxa"/>
            <w:tcBorders>
              <w:top w:val="single" w:sz="4" w:space="0" w:color="auto"/>
              <w:left w:val="single" w:sz="4" w:space="0" w:color="auto"/>
              <w:bottom w:val="single" w:sz="4" w:space="0" w:color="auto"/>
              <w:right w:val="single" w:sz="4" w:space="0" w:color="auto"/>
            </w:tcBorders>
            <w:vAlign w:val="center"/>
          </w:tcPr>
          <w:p w14:paraId="29917F50" w14:textId="77777777" w:rsidR="00EA5FC0" w:rsidRPr="0067119E" w:rsidRDefault="00EA5FC0" w:rsidP="00BD10C4">
            <w:pPr>
              <w:pStyle w:val="Styletable10"/>
              <w:jc w:val="center"/>
              <w:rPr>
                <w:rFonts w:eastAsia="MS Mincho"/>
              </w:rP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4DCDEC90" w14:textId="77777777" w:rsidR="00EA5FC0" w:rsidRPr="0067119E" w:rsidRDefault="00EA5FC0" w:rsidP="00BD10C4">
            <w:pPr>
              <w:pStyle w:val="Styletable10"/>
              <w:jc w:val="center"/>
              <w:rPr>
                <w:rFonts w:eastAsia="MS Mincho"/>
              </w:rPr>
            </w:pPr>
            <w:r>
              <w:t>(37,5, 48,9)</w:t>
            </w:r>
          </w:p>
        </w:tc>
      </w:tr>
    </w:tbl>
    <w:p w14:paraId="4770ADB5" w14:textId="77777777" w:rsidR="00EA5FC0" w:rsidRPr="0067119E" w:rsidRDefault="00EA5FC0" w:rsidP="00EA5FC0">
      <w:pPr>
        <w:pStyle w:val="Styletablefooter"/>
      </w:pPr>
      <w:r>
        <w:rPr>
          <w:vertAlign w:val="superscript"/>
        </w:rPr>
        <w:t>a</w:t>
      </w:r>
      <w:r>
        <w:rPr>
          <w:vertAlign w:val="superscript"/>
        </w:rPr>
        <w:tab/>
      </w:r>
      <w:r>
        <w:t>Basert på KaplanMeier-estimater</w:t>
      </w:r>
    </w:p>
    <w:p w14:paraId="48C4D118" w14:textId="77777777" w:rsidR="00EA5FC0" w:rsidRPr="0067119E" w:rsidRDefault="00EA5FC0" w:rsidP="00EA5FC0">
      <w:pPr>
        <w:pStyle w:val="Styletablefooter"/>
        <w:keepNext/>
      </w:pPr>
      <w:r>
        <w:rPr>
          <w:vertAlign w:val="superscript"/>
        </w:rPr>
        <w:t>b</w:t>
      </w:r>
      <w:r>
        <w:rPr>
          <w:vertAlign w:val="superscript"/>
        </w:rPr>
        <w:tab/>
      </w:r>
      <w:r>
        <w:t>Stratifisert Cox proporsjonal hasardmodell.</w:t>
      </w:r>
    </w:p>
    <w:p w14:paraId="4196657A" w14:textId="77777777" w:rsidR="00EA5FC0" w:rsidRPr="0067119E" w:rsidRDefault="00EA5FC0" w:rsidP="00EA5FC0">
      <w:pPr>
        <w:pStyle w:val="Styletablefooter"/>
      </w:pPr>
      <w:r>
        <w:rPr>
          <w:vertAlign w:val="superscript"/>
        </w:rPr>
        <w:t>c</w:t>
      </w:r>
      <w:r>
        <w:tab/>
        <w:t>2</w:t>
      </w:r>
      <w:r>
        <w:noBreakHyphen/>
        <w:t>sidig p</w:t>
      </w:r>
      <w:r>
        <w:noBreakHyphen/>
        <w:t>verdi fra stratifisert log</w:t>
      </w:r>
      <w:r>
        <w:noBreakHyphen/>
        <w:t>rank-test.</w:t>
      </w:r>
    </w:p>
    <w:p w14:paraId="41BFD868" w14:textId="77777777" w:rsidR="00EA5FC0" w:rsidRPr="0067119E" w:rsidRDefault="00EA5FC0" w:rsidP="00EA5FC0">
      <w:pPr>
        <w:rPr>
          <w:b/>
          <w:bCs/>
        </w:rPr>
      </w:pPr>
    </w:p>
    <w:p w14:paraId="77DDD483" w14:textId="77777777" w:rsidR="00EA5FC0" w:rsidRPr="0067119E" w:rsidRDefault="00EA5FC0" w:rsidP="00EA5FC0">
      <w:pPr>
        <w:pStyle w:val="HeadingTableFig"/>
      </w:pPr>
      <w:r>
        <w:t>Figur 18:</w:t>
      </w:r>
      <w:r>
        <w:tab/>
        <w:t>Kaplan</w:t>
      </w:r>
      <w:r>
        <w:noBreakHyphen/>
        <w:t>Meier</w:t>
      </w:r>
      <w:r>
        <w:noBreakHyphen/>
        <w:t>kurver for OS (CA209901)</w:t>
      </w:r>
    </w:p>
    <w:p w14:paraId="142E916A" w14:textId="77777777" w:rsidR="00EA5FC0" w:rsidRPr="0067119E" w:rsidRDefault="008B4F25" w:rsidP="00EA5FC0">
      <w:pPr>
        <w:keepNext/>
        <w:ind w:left="567"/>
        <w:rPr>
          <w:b/>
          <w:bCs/>
        </w:rPr>
      </w:pPr>
      <w:r>
        <w:rPr>
          <w:b/>
        </w:rPr>
        <w:pict w14:anchorId="35849B89">
          <v:shape id="Text Box 1649157737" o:spid="_x0000_s2200" type="#_x0000_t202" style="position:absolute;left:0;text-align:left;margin-left:-4.85pt;margin-top:4.5pt;width:29.8pt;height:270.8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B1mrN4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00FD90FB" w14:textId="77777777" w:rsidR="00EA5FC0" w:rsidRPr="003A3D67" w:rsidRDefault="00EA5FC0" w:rsidP="00EA5FC0">
                  <w:pPr>
                    <w:pStyle w:val="Style10"/>
                    <w:jc w:val="center"/>
                  </w:pPr>
                  <w:r>
                    <w:t>Sannsynlighet for overlevelse</w:t>
                  </w:r>
                </w:p>
                <w:p w14:paraId="1AAFA4C8" w14:textId="77777777" w:rsidR="00EA5FC0" w:rsidRPr="003A3D67" w:rsidRDefault="00EA5FC0" w:rsidP="00EA5FC0">
                  <w:pPr>
                    <w:pStyle w:val="Style14"/>
                  </w:pPr>
                </w:p>
              </w:txbxContent>
            </v:textbox>
          </v:shape>
        </w:pict>
      </w:r>
      <w:r>
        <w:rPr>
          <w:b/>
        </w:rPr>
        <w:pict w14:anchorId="2A45AB30">
          <v:shape id="Picture 432958686" o:spid="_x0000_i1086" type="#_x0000_t75" style="width:440.4pt;height:302.95pt;visibility:visible;mso-wrap-style:square">
            <v:imagedata r:id="rId41" o:title="" croptop="2633f"/>
          </v:shape>
        </w:pict>
      </w:r>
    </w:p>
    <w:p w14:paraId="598D51AB" w14:textId="77777777" w:rsidR="00EA5FC0" w:rsidRPr="0067119E" w:rsidRDefault="00EA5FC0" w:rsidP="00EA5FC0">
      <w:pPr>
        <w:pStyle w:val="Style10"/>
        <w:keepNext/>
        <w:jc w:val="center"/>
      </w:pPr>
      <w:r>
        <w:t>Total overlevelse (måneder)</w:t>
      </w:r>
    </w:p>
    <w:p w14:paraId="1D82F5E0" w14:textId="77777777" w:rsidR="00EA5FC0" w:rsidRPr="0067119E" w:rsidRDefault="00EA5FC0" w:rsidP="00EA5FC0">
      <w:pPr>
        <w:keepNext/>
        <w:jc w:val="center"/>
        <w:rPr>
          <w:sz w:val="20"/>
          <w:szCs w:val="20"/>
          <w:lang w:eastAsia="es-ES"/>
        </w:rPr>
      </w:pPr>
    </w:p>
    <w:p w14:paraId="441F434E" w14:textId="77777777" w:rsidR="00EA5FC0" w:rsidRPr="0067119E" w:rsidRDefault="00EA5FC0" w:rsidP="00EA5FC0">
      <w:pPr>
        <w:pStyle w:val="Style10"/>
        <w:keepNext/>
      </w:pPr>
      <w:r>
        <w:t>Antall personer med risiko</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EA5FC0" w:rsidRPr="0067119E" w14:paraId="234046C2" w14:textId="77777777" w:rsidTr="00BD10C4">
        <w:tc>
          <w:tcPr>
            <w:tcW w:w="8385" w:type="dxa"/>
            <w:gridSpan w:val="22"/>
            <w:vAlign w:val="center"/>
            <w:hideMark/>
          </w:tcPr>
          <w:p w14:paraId="7E65D243" w14:textId="77777777" w:rsidR="00EA5FC0" w:rsidRPr="0067119E" w:rsidRDefault="00EA5FC0" w:rsidP="00BD10C4">
            <w:pPr>
              <w:pStyle w:val="Style56"/>
            </w:pPr>
            <w:r>
              <w:t>Nivolumab + kjemoterapi med gemcitabin-cisplatin</w:t>
            </w:r>
          </w:p>
        </w:tc>
      </w:tr>
      <w:tr w:rsidR="00EA5FC0" w:rsidRPr="0067119E" w14:paraId="58AA2FEF" w14:textId="77777777" w:rsidTr="00BD10C4">
        <w:trPr>
          <w:trHeight w:val="244"/>
        </w:trPr>
        <w:tc>
          <w:tcPr>
            <w:tcW w:w="381" w:type="dxa"/>
            <w:vAlign w:val="center"/>
            <w:hideMark/>
          </w:tcPr>
          <w:p w14:paraId="73E74209" w14:textId="77777777" w:rsidR="00EA5FC0" w:rsidRPr="0067119E" w:rsidRDefault="00EA5FC0" w:rsidP="00BD10C4">
            <w:pPr>
              <w:pStyle w:val="Style57"/>
            </w:pPr>
            <w:r>
              <w:t>304</w:t>
            </w:r>
          </w:p>
        </w:tc>
        <w:tc>
          <w:tcPr>
            <w:tcW w:w="381" w:type="dxa"/>
            <w:vAlign w:val="center"/>
            <w:hideMark/>
          </w:tcPr>
          <w:p w14:paraId="09DD5101" w14:textId="77777777" w:rsidR="00EA5FC0" w:rsidRPr="0067119E" w:rsidRDefault="00EA5FC0" w:rsidP="00BD10C4">
            <w:pPr>
              <w:pStyle w:val="Style57"/>
            </w:pPr>
            <w:r>
              <w:t>286</w:t>
            </w:r>
          </w:p>
        </w:tc>
        <w:tc>
          <w:tcPr>
            <w:tcW w:w="381" w:type="dxa"/>
            <w:vAlign w:val="center"/>
            <w:hideMark/>
          </w:tcPr>
          <w:p w14:paraId="0A793F0D" w14:textId="77777777" w:rsidR="00EA5FC0" w:rsidRPr="0067119E" w:rsidRDefault="00EA5FC0" w:rsidP="00BD10C4">
            <w:pPr>
              <w:pStyle w:val="Style57"/>
            </w:pPr>
            <w:r>
              <w:t>264</w:t>
            </w:r>
          </w:p>
        </w:tc>
        <w:tc>
          <w:tcPr>
            <w:tcW w:w="381" w:type="dxa"/>
            <w:vAlign w:val="center"/>
            <w:hideMark/>
          </w:tcPr>
          <w:p w14:paraId="6874853A" w14:textId="77777777" w:rsidR="00EA5FC0" w:rsidRPr="0067119E" w:rsidRDefault="00EA5FC0" w:rsidP="00BD10C4">
            <w:pPr>
              <w:pStyle w:val="Style57"/>
            </w:pPr>
            <w:r>
              <w:t>228</w:t>
            </w:r>
          </w:p>
        </w:tc>
        <w:tc>
          <w:tcPr>
            <w:tcW w:w="381" w:type="dxa"/>
            <w:vAlign w:val="center"/>
            <w:hideMark/>
          </w:tcPr>
          <w:p w14:paraId="5927E20D" w14:textId="77777777" w:rsidR="00EA5FC0" w:rsidRPr="0067119E" w:rsidRDefault="00EA5FC0" w:rsidP="00BD10C4">
            <w:pPr>
              <w:pStyle w:val="Style57"/>
            </w:pPr>
            <w:r>
              <w:t>196</w:t>
            </w:r>
          </w:p>
        </w:tc>
        <w:tc>
          <w:tcPr>
            <w:tcW w:w="381" w:type="dxa"/>
            <w:vAlign w:val="center"/>
            <w:hideMark/>
          </w:tcPr>
          <w:p w14:paraId="6A1800B6" w14:textId="77777777" w:rsidR="00EA5FC0" w:rsidRPr="0067119E" w:rsidRDefault="00EA5FC0" w:rsidP="00BD10C4">
            <w:pPr>
              <w:pStyle w:val="Style57"/>
            </w:pPr>
            <w:r>
              <w:t>167</w:t>
            </w:r>
          </w:p>
        </w:tc>
        <w:tc>
          <w:tcPr>
            <w:tcW w:w="381" w:type="dxa"/>
            <w:vAlign w:val="center"/>
            <w:hideMark/>
          </w:tcPr>
          <w:p w14:paraId="35E026DA" w14:textId="77777777" w:rsidR="00EA5FC0" w:rsidRPr="0067119E" w:rsidRDefault="00EA5FC0" w:rsidP="00BD10C4">
            <w:pPr>
              <w:pStyle w:val="Style57"/>
            </w:pPr>
            <w:r>
              <w:t>142</w:t>
            </w:r>
          </w:p>
        </w:tc>
        <w:tc>
          <w:tcPr>
            <w:tcW w:w="382" w:type="dxa"/>
            <w:vAlign w:val="center"/>
            <w:hideMark/>
          </w:tcPr>
          <w:p w14:paraId="733F3FC6" w14:textId="77777777" w:rsidR="00EA5FC0" w:rsidRPr="0067119E" w:rsidRDefault="00EA5FC0" w:rsidP="00BD10C4">
            <w:pPr>
              <w:pStyle w:val="Style57"/>
            </w:pPr>
            <w:r>
              <w:t>119</w:t>
            </w:r>
          </w:p>
        </w:tc>
        <w:tc>
          <w:tcPr>
            <w:tcW w:w="381" w:type="dxa"/>
            <w:vAlign w:val="center"/>
            <w:hideMark/>
          </w:tcPr>
          <w:p w14:paraId="5C7E932D" w14:textId="77777777" w:rsidR="00EA5FC0" w:rsidRPr="0067119E" w:rsidRDefault="00EA5FC0" w:rsidP="00BD10C4">
            <w:pPr>
              <w:pStyle w:val="Style57"/>
            </w:pPr>
            <w:r>
              <w:t>97</w:t>
            </w:r>
          </w:p>
        </w:tc>
        <w:tc>
          <w:tcPr>
            <w:tcW w:w="381" w:type="dxa"/>
            <w:vAlign w:val="center"/>
            <w:hideMark/>
          </w:tcPr>
          <w:p w14:paraId="7EE1161C" w14:textId="77777777" w:rsidR="00EA5FC0" w:rsidRPr="0067119E" w:rsidRDefault="00EA5FC0" w:rsidP="00BD10C4">
            <w:pPr>
              <w:pStyle w:val="Style57"/>
            </w:pPr>
            <w:r>
              <w:t>84</w:t>
            </w:r>
          </w:p>
        </w:tc>
        <w:tc>
          <w:tcPr>
            <w:tcW w:w="381" w:type="dxa"/>
            <w:vAlign w:val="center"/>
            <w:hideMark/>
          </w:tcPr>
          <w:p w14:paraId="1C1A3E8A" w14:textId="77777777" w:rsidR="00EA5FC0" w:rsidRPr="0067119E" w:rsidRDefault="00EA5FC0" w:rsidP="00BD10C4">
            <w:pPr>
              <w:pStyle w:val="Style57"/>
            </w:pPr>
            <w:r>
              <w:t>69</w:t>
            </w:r>
          </w:p>
        </w:tc>
        <w:tc>
          <w:tcPr>
            <w:tcW w:w="381" w:type="dxa"/>
            <w:vAlign w:val="center"/>
            <w:hideMark/>
          </w:tcPr>
          <w:p w14:paraId="35DDEC1B" w14:textId="77777777" w:rsidR="00EA5FC0" w:rsidRPr="0067119E" w:rsidRDefault="00EA5FC0" w:rsidP="00BD10C4">
            <w:pPr>
              <w:pStyle w:val="Style57"/>
            </w:pPr>
            <w:r>
              <w:t>58</w:t>
            </w:r>
          </w:p>
        </w:tc>
        <w:tc>
          <w:tcPr>
            <w:tcW w:w="381" w:type="dxa"/>
            <w:vAlign w:val="center"/>
            <w:hideMark/>
          </w:tcPr>
          <w:p w14:paraId="1DB79596" w14:textId="77777777" w:rsidR="00EA5FC0" w:rsidRPr="0067119E" w:rsidRDefault="00EA5FC0" w:rsidP="00BD10C4">
            <w:pPr>
              <w:pStyle w:val="Style57"/>
            </w:pPr>
            <w:r>
              <w:t>48</w:t>
            </w:r>
          </w:p>
        </w:tc>
        <w:tc>
          <w:tcPr>
            <w:tcW w:w="381" w:type="dxa"/>
            <w:vAlign w:val="center"/>
            <w:hideMark/>
          </w:tcPr>
          <w:p w14:paraId="26F263CD" w14:textId="77777777" w:rsidR="00EA5FC0" w:rsidRPr="0067119E" w:rsidRDefault="00EA5FC0" w:rsidP="00BD10C4">
            <w:pPr>
              <w:pStyle w:val="Style57"/>
            </w:pPr>
            <w:r>
              <w:t>36</w:t>
            </w:r>
          </w:p>
        </w:tc>
        <w:tc>
          <w:tcPr>
            <w:tcW w:w="382" w:type="dxa"/>
            <w:vAlign w:val="center"/>
            <w:hideMark/>
          </w:tcPr>
          <w:p w14:paraId="3BEB6DD0" w14:textId="77777777" w:rsidR="00EA5FC0" w:rsidRPr="0067119E" w:rsidRDefault="00EA5FC0" w:rsidP="00BD10C4">
            <w:pPr>
              <w:pStyle w:val="Style57"/>
            </w:pPr>
            <w:r>
              <w:t>25</w:t>
            </w:r>
          </w:p>
        </w:tc>
        <w:tc>
          <w:tcPr>
            <w:tcW w:w="381" w:type="dxa"/>
            <w:vAlign w:val="center"/>
            <w:hideMark/>
          </w:tcPr>
          <w:p w14:paraId="51E0A332" w14:textId="77777777" w:rsidR="00EA5FC0" w:rsidRPr="0067119E" w:rsidRDefault="00EA5FC0" w:rsidP="00BD10C4">
            <w:pPr>
              <w:pStyle w:val="Style57"/>
            </w:pPr>
            <w:r>
              <w:t>20</w:t>
            </w:r>
          </w:p>
        </w:tc>
        <w:tc>
          <w:tcPr>
            <w:tcW w:w="381" w:type="dxa"/>
            <w:vAlign w:val="center"/>
            <w:hideMark/>
          </w:tcPr>
          <w:p w14:paraId="31E19ED0" w14:textId="77777777" w:rsidR="00EA5FC0" w:rsidRPr="0067119E" w:rsidRDefault="00EA5FC0" w:rsidP="00BD10C4">
            <w:pPr>
              <w:pStyle w:val="Style57"/>
            </w:pPr>
            <w:r>
              <w:t>15</w:t>
            </w:r>
          </w:p>
        </w:tc>
        <w:tc>
          <w:tcPr>
            <w:tcW w:w="381" w:type="dxa"/>
            <w:vAlign w:val="center"/>
            <w:hideMark/>
          </w:tcPr>
          <w:p w14:paraId="37966FC0" w14:textId="77777777" w:rsidR="00EA5FC0" w:rsidRPr="0067119E" w:rsidRDefault="00EA5FC0" w:rsidP="00BD10C4">
            <w:pPr>
              <w:pStyle w:val="Style57"/>
            </w:pPr>
            <w:r>
              <w:t>12</w:t>
            </w:r>
          </w:p>
        </w:tc>
        <w:tc>
          <w:tcPr>
            <w:tcW w:w="381" w:type="dxa"/>
            <w:vAlign w:val="center"/>
            <w:hideMark/>
          </w:tcPr>
          <w:p w14:paraId="2149D897" w14:textId="77777777" w:rsidR="00EA5FC0" w:rsidRPr="0067119E" w:rsidRDefault="00EA5FC0" w:rsidP="00BD10C4">
            <w:pPr>
              <w:pStyle w:val="Style57"/>
            </w:pPr>
            <w:r>
              <w:t>7</w:t>
            </w:r>
          </w:p>
        </w:tc>
        <w:tc>
          <w:tcPr>
            <w:tcW w:w="381" w:type="dxa"/>
            <w:vAlign w:val="center"/>
            <w:hideMark/>
          </w:tcPr>
          <w:p w14:paraId="2906E968" w14:textId="77777777" w:rsidR="00EA5FC0" w:rsidRPr="0067119E" w:rsidRDefault="00EA5FC0" w:rsidP="00BD10C4">
            <w:pPr>
              <w:pStyle w:val="Style57"/>
            </w:pPr>
            <w:r>
              <w:t>4</w:t>
            </w:r>
          </w:p>
        </w:tc>
        <w:tc>
          <w:tcPr>
            <w:tcW w:w="381" w:type="dxa"/>
            <w:vAlign w:val="center"/>
            <w:hideMark/>
          </w:tcPr>
          <w:p w14:paraId="0934F860" w14:textId="77777777" w:rsidR="00EA5FC0" w:rsidRPr="0067119E" w:rsidRDefault="00EA5FC0" w:rsidP="00BD10C4">
            <w:pPr>
              <w:pStyle w:val="Style57"/>
            </w:pPr>
            <w:r>
              <w:t>2</w:t>
            </w:r>
          </w:p>
        </w:tc>
        <w:tc>
          <w:tcPr>
            <w:tcW w:w="382" w:type="dxa"/>
            <w:vAlign w:val="center"/>
            <w:hideMark/>
          </w:tcPr>
          <w:p w14:paraId="50293A30" w14:textId="77777777" w:rsidR="00EA5FC0" w:rsidRPr="0067119E" w:rsidRDefault="00EA5FC0" w:rsidP="00BD10C4">
            <w:pPr>
              <w:pStyle w:val="Style57"/>
            </w:pPr>
            <w:r>
              <w:t>0</w:t>
            </w:r>
          </w:p>
        </w:tc>
      </w:tr>
      <w:tr w:rsidR="00EA5FC0" w:rsidRPr="0067119E" w14:paraId="0878F366" w14:textId="77777777" w:rsidTr="00BD10C4">
        <w:tc>
          <w:tcPr>
            <w:tcW w:w="8385" w:type="dxa"/>
            <w:gridSpan w:val="22"/>
            <w:vAlign w:val="center"/>
            <w:hideMark/>
          </w:tcPr>
          <w:p w14:paraId="13FDBE44" w14:textId="77777777" w:rsidR="00EA5FC0" w:rsidRPr="0067119E" w:rsidRDefault="00EA5FC0" w:rsidP="00BD10C4">
            <w:pPr>
              <w:pStyle w:val="Style56"/>
            </w:pPr>
            <w:r>
              <w:t>Kjemoterapi med gemcitabin-cisplatin</w:t>
            </w:r>
          </w:p>
        </w:tc>
      </w:tr>
      <w:tr w:rsidR="00EA5FC0" w:rsidRPr="0067119E" w14:paraId="38F0D568" w14:textId="77777777" w:rsidTr="00BD10C4">
        <w:tc>
          <w:tcPr>
            <w:tcW w:w="381" w:type="dxa"/>
            <w:vAlign w:val="center"/>
            <w:hideMark/>
          </w:tcPr>
          <w:p w14:paraId="231E487A" w14:textId="77777777" w:rsidR="00EA5FC0" w:rsidRPr="0067119E" w:rsidRDefault="00EA5FC0" w:rsidP="00BD10C4">
            <w:pPr>
              <w:pStyle w:val="Style57"/>
            </w:pPr>
            <w:r>
              <w:t>304</w:t>
            </w:r>
          </w:p>
        </w:tc>
        <w:tc>
          <w:tcPr>
            <w:tcW w:w="381" w:type="dxa"/>
            <w:vAlign w:val="center"/>
            <w:hideMark/>
          </w:tcPr>
          <w:p w14:paraId="5BCF418B" w14:textId="77777777" w:rsidR="00EA5FC0" w:rsidRPr="0067119E" w:rsidRDefault="00EA5FC0" w:rsidP="00BD10C4">
            <w:pPr>
              <w:pStyle w:val="Style57"/>
            </w:pPr>
            <w:r>
              <w:t>277</w:t>
            </w:r>
          </w:p>
        </w:tc>
        <w:tc>
          <w:tcPr>
            <w:tcW w:w="381" w:type="dxa"/>
            <w:vAlign w:val="center"/>
            <w:hideMark/>
          </w:tcPr>
          <w:p w14:paraId="39124771" w14:textId="77777777" w:rsidR="00EA5FC0" w:rsidRPr="0067119E" w:rsidRDefault="00EA5FC0" w:rsidP="00BD10C4">
            <w:pPr>
              <w:pStyle w:val="Style57"/>
            </w:pPr>
            <w:r>
              <w:t>242</w:t>
            </w:r>
          </w:p>
        </w:tc>
        <w:tc>
          <w:tcPr>
            <w:tcW w:w="381" w:type="dxa"/>
            <w:vAlign w:val="center"/>
            <w:hideMark/>
          </w:tcPr>
          <w:p w14:paraId="0D4B7AA4" w14:textId="77777777" w:rsidR="00EA5FC0" w:rsidRPr="0067119E" w:rsidRDefault="00EA5FC0" w:rsidP="00BD10C4">
            <w:pPr>
              <w:pStyle w:val="Style57"/>
            </w:pPr>
            <w:r>
              <w:t>208</w:t>
            </w:r>
          </w:p>
        </w:tc>
        <w:tc>
          <w:tcPr>
            <w:tcW w:w="381" w:type="dxa"/>
            <w:vAlign w:val="center"/>
            <w:hideMark/>
          </w:tcPr>
          <w:p w14:paraId="23ACAF16" w14:textId="77777777" w:rsidR="00EA5FC0" w:rsidRPr="0067119E" w:rsidRDefault="00EA5FC0" w:rsidP="00BD10C4">
            <w:pPr>
              <w:pStyle w:val="Style57"/>
            </w:pPr>
            <w:r>
              <w:t>166</w:t>
            </w:r>
          </w:p>
        </w:tc>
        <w:tc>
          <w:tcPr>
            <w:tcW w:w="381" w:type="dxa"/>
            <w:vAlign w:val="center"/>
            <w:hideMark/>
          </w:tcPr>
          <w:p w14:paraId="32C599BD" w14:textId="77777777" w:rsidR="00EA5FC0" w:rsidRPr="0067119E" w:rsidRDefault="00EA5FC0" w:rsidP="00BD10C4">
            <w:pPr>
              <w:pStyle w:val="Style57"/>
            </w:pPr>
            <w:r>
              <w:t>140</w:t>
            </w:r>
          </w:p>
        </w:tc>
        <w:tc>
          <w:tcPr>
            <w:tcW w:w="381" w:type="dxa"/>
            <w:vAlign w:val="center"/>
            <w:hideMark/>
          </w:tcPr>
          <w:p w14:paraId="61A7AAB8" w14:textId="77777777" w:rsidR="00EA5FC0" w:rsidRPr="0067119E" w:rsidRDefault="00EA5FC0" w:rsidP="00BD10C4">
            <w:pPr>
              <w:pStyle w:val="Style57"/>
            </w:pPr>
            <w:r>
              <w:t>122</w:t>
            </w:r>
          </w:p>
        </w:tc>
        <w:tc>
          <w:tcPr>
            <w:tcW w:w="382" w:type="dxa"/>
            <w:vAlign w:val="center"/>
            <w:hideMark/>
          </w:tcPr>
          <w:p w14:paraId="784D447C" w14:textId="77777777" w:rsidR="00EA5FC0" w:rsidRPr="0067119E" w:rsidRDefault="00EA5FC0" w:rsidP="00BD10C4">
            <w:pPr>
              <w:pStyle w:val="Style57"/>
            </w:pPr>
            <w:r>
              <w:t>102</w:t>
            </w:r>
          </w:p>
        </w:tc>
        <w:tc>
          <w:tcPr>
            <w:tcW w:w="381" w:type="dxa"/>
            <w:vAlign w:val="center"/>
            <w:hideMark/>
          </w:tcPr>
          <w:p w14:paraId="47493B9D" w14:textId="77777777" w:rsidR="00EA5FC0" w:rsidRPr="0067119E" w:rsidRDefault="00EA5FC0" w:rsidP="00BD10C4">
            <w:pPr>
              <w:pStyle w:val="Style57"/>
            </w:pPr>
            <w:r>
              <w:t>82</w:t>
            </w:r>
          </w:p>
        </w:tc>
        <w:tc>
          <w:tcPr>
            <w:tcW w:w="381" w:type="dxa"/>
            <w:vAlign w:val="center"/>
            <w:hideMark/>
          </w:tcPr>
          <w:p w14:paraId="5F80C588" w14:textId="77777777" w:rsidR="00EA5FC0" w:rsidRPr="0067119E" w:rsidRDefault="00EA5FC0" w:rsidP="00BD10C4">
            <w:pPr>
              <w:pStyle w:val="Style57"/>
            </w:pPr>
            <w:r>
              <w:t>65</w:t>
            </w:r>
          </w:p>
        </w:tc>
        <w:tc>
          <w:tcPr>
            <w:tcW w:w="381" w:type="dxa"/>
            <w:vAlign w:val="center"/>
            <w:hideMark/>
          </w:tcPr>
          <w:p w14:paraId="6A26E7E4" w14:textId="77777777" w:rsidR="00EA5FC0" w:rsidRPr="0067119E" w:rsidRDefault="00EA5FC0" w:rsidP="00BD10C4">
            <w:pPr>
              <w:pStyle w:val="Style57"/>
            </w:pPr>
            <w:r>
              <w:t>49</w:t>
            </w:r>
          </w:p>
        </w:tc>
        <w:tc>
          <w:tcPr>
            <w:tcW w:w="381" w:type="dxa"/>
            <w:vAlign w:val="center"/>
            <w:hideMark/>
          </w:tcPr>
          <w:p w14:paraId="719B0ED6" w14:textId="77777777" w:rsidR="00EA5FC0" w:rsidRPr="0067119E" w:rsidRDefault="00EA5FC0" w:rsidP="00BD10C4">
            <w:pPr>
              <w:pStyle w:val="Style57"/>
            </w:pPr>
            <w:r>
              <w:t>39</w:t>
            </w:r>
          </w:p>
        </w:tc>
        <w:tc>
          <w:tcPr>
            <w:tcW w:w="381" w:type="dxa"/>
            <w:vAlign w:val="center"/>
            <w:hideMark/>
          </w:tcPr>
          <w:p w14:paraId="64950EFE" w14:textId="77777777" w:rsidR="00EA5FC0" w:rsidRPr="0067119E" w:rsidRDefault="00EA5FC0" w:rsidP="00BD10C4">
            <w:pPr>
              <w:pStyle w:val="Style57"/>
            </w:pPr>
            <w:r>
              <w:t>33</w:t>
            </w:r>
          </w:p>
        </w:tc>
        <w:tc>
          <w:tcPr>
            <w:tcW w:w="381" w:type="dxa"/>
            <w:vAlign w:val="center"/>
            <w:hideMark/>
          </w:tcPr>
          <w:p w14:paraId="456D0BCD" w14:textId="77777777" w:rsidR="00EA5FC0" w:rsidRPr="0067119E" w:rsidRDefault="00EA5FC0" w:rsidP="00BD10C4">
            <w:pPr>
              <w:pStyle w:val="Style57"/>
            </w:pPr>
            <w:r>
              <w:t>24</w:t>
            </w:r>
          </w:p>
        </w:tc>
        <w:tc>
          <w:tcPr>
            <w:tcW w:w="382" w:type="dxa"/>
            <w:vAlign w:val="center"/>
            <w:hideMark/>
          </w:tcPr>
          <w:p w14:paraId="036A9609" w14:textId="77777777" w:rsidR="00EA5FC0" w:rsidRPr="0067119E" w:rsidRDefault="00EA5FC0" w:rsidP="00BD10C4">
            <w:pPr>
              <w:pStyle w:val="Style57"/>
            </w:pPr>
            <w:r>
              <w:t>17</w:t>
            </w:r>
          </w:p>
        </w:tc>
        <w:tc>
          <w:tcPr>
            <w:tcW w:w="381" w:type="dxa"/>
            <w:vAlign w:val="center"/>
            <w:hideMark/>
          </w:tcPr>
          <w:p w14:paraId="2B0A9397" w14:textId="77777777" w:rsidR="00EA5FC0" w:rsidRPr="0067119E" w:rsidRDefault="00EA5FC0" w:rsidP="00BD10C4">
            <w:pPr>
              <w:pStyle w:val="Style57"/>
            </w:pPr>
            <w:r>
              <w:t>16</w:t>
            </w:r>
          </w:p>
        </w:tc>
        <w:tc>
          <w:tcPr>
            <w:tcW w:w="381" w:type="dxa"/>
            <w:vAlign w:val="center"/>
            <w:hideMark/>
          </w:tcPr>
          <w:p w14:paraId="4FCCC3CC" w14:textId="77777777" w:rsidR="00EA5FC0" w:rsidRPr="0067119E" w:rsidRDefault="00EA5FC0" w:rsidP="00BD10C4">
            <w:pPr>
              <w:pStyle w:val="Style57"/>
            </w:pPr>
            <w:r>
              <w:t>13</w:t>
            </w:r>
          </w:p>
        </w:tc>
        <w:tc>
          <w:tcPr>
            <w:tcW w:w="381" w:type="dxa"/>
            <w:vAlign w:val="center"/>
            <w:hideMark/>
          </w:tcPr>
          <w:p w14:paraId="7D804EEF" w14:textId="77777777" w:rsidR="00EA5FC0" w:rsidRPr="0067119E" w:rsidRDefault="00EA5FC0" w:rsidP="00BD10C4">
            <w:pPr>
              <w:pStyle w:val="Style57"/>
            </w:pPr>
            <w:r>
              <w:t>9</w:t>
            </w:r>
          </w:p>
        </w:tc>
        <w:tc>
          <w:tcPr>
            <w:tcW w:w="381" w:type="dxa"/>
            <w:vAlign w:val="center"/>
            <w:hideMark/>
          </w:tcPr>
          <w:p w14:paraId="3E612142" w14:textId="77777777" w:rsidR="00EA5FC0" w:rsidRPr="0067119E" w:rsidRDefault="00EA5FC0" w:rsidP="00BD10C4">
            <w:pPr>
              <w:pStyle w:val="Style57"/>
            </w:pPr>
            <w:r>
              <w:t>4</w:t>
            </w:r>
          </w:p>
        </w:tc>
        <w:tc>
          <w:tcPr>
            <w:tcW w:w="381" w:type="dxa"/>
            <w:vAlign w:val="center"/>
            <w:hideMark/>
          </w:tcPr>
          <w:p w14:paraId="2F45B353" w14:textId="77777777" w:rsidR="00EA5FC0" w:rsidRPr="0067119E" w:rsidRDefault="00EA5FC0" w:rsidP="00BD10C4">
            <w:pPr>
              <w:pStyle w:val="Style57"/>
            </w:pPr>
            <w:r>
              <w:t>4</w:t>
            </w:r>
          </w:p>
        </w:tc>
        <w:tc>
          <w:tcPr>
            <w:tcW w:w="381" w:type="dxa"/>
            <w:vAlign w:val="center"/>
            <w:hideMark/>
          </w:tcPr>
          <w:p w14:paraId="1FFD4288" w14:textId="77777777" w:rsidR="00EA5FC0" w:rsidRPr="0067119E" w:rsidRDefault="00EA5FC0" w:rsidP="00BD10C4">
            <w:pPr>
              <w:pStyle w:val="Style57"/>
            </w:pPr>
            <w:r>
              <w:t>1</w:t>
            </w:r>
          </w:p>
        </w:tc>
        <w:tc>
          <w:tcPr>
            <w:tcW w:w="382" w:type="dxa"/>
            <w:vAlign w:val="center"/>
            <w:hideMark/>
          </w:tcPr>
          <w:p w14:paraId="51EE2AE8" w14:textId="77777777" w:rsidR="00EA5FC0" w:rsidRPr="0067119E" w:rsidRDefault="00EA5FC0" w:rsidP="00BD10C4">
            <w:pPr>
              <w:pStyle w:val="Style57"/>
            </w:pPr>
            <w:r>
              <w:t>0</w:t>
            </w:r>
          </w:p>
        </w:tc>
      </w:tr>
    </w:tbl>
    <w:p w14:paraId="0A37C96E" w14:textId="77777777" w:rsidR="00EA5FC0" w:rsidRPr="0067119E" w:rsidRDefault="00EA5FC0" w:rsidP="00EA5FC0">
      <w:pPr>
        <w:keepNext/>
        <w:rPr>
          <w:noProof/>
        </w:rPr>
      </w:pPr>
    </w:p>
    <w:tbl>
      <w:tblPr>
        <w:tblW w:w="9303" w:type="dxa"/>
        <w:tblInd w:w="206" w:type="dxa"/>
        <w:tblLook w:val="04A0" w:firstRow="1" w:lastRow="0" w:firstColumn="1" w:lastColumn="0" w:noHBand="0" w:noVBand="1"/>
      </w:tblPr>
      <w:tblGrid>
        <w:gridCol w:w="1130"/>
        <w:gridCol w:w="8173"/>
      </w:tblGrid>
      <w:tr w:rsidR="00EA5FC0" w:rsidRPr="0067119E" w14:paraId="4EAF733D" w14:textId="77777777" w:rsidTr="00BD10C4">
        <w:tc>
          <w:tcPr>
            <w:tcW w:w="1130" w:type="dxa"/>
            <w:hideMark/>
          </w:tcPr>
          <w:p w14:paraId="193741DA" w14:textId="77777777" w:rsidR="00EA5FC0" w:rsidRPr="0067119E" w:rsidRDefault="00EA5FC0" w:rsidP="00BD10C4">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77E60735" w14:textId="77777777" w:rsidR="00EA5FC0" w:rsidRPr="0067119E" w:rsidRDefault="00EA5FC0" w:rsidP="00BD10C4">
            <w:pPr>
              <w:pStyle w:val="Style10"/>
              <w:keepNext/>
            </w:pPr>
            <w:r>
              <w:t>Nivolumab + kjemoterapi med gemcitabin-cisplatin (hendelser: 172/304), median og 95 % KI: 21,72 (18,63, 26,38)</w:t>
            </w:r>
          </w:p>
        </w:tc>
      </w:tr>
      <w:tr w:rsidR="00EA5FC0" w:rsidRPr="0067119E" w14:paraId="739A88F1" w14:textId="77777777" w:rsidTr="00BD10C4">
        <w:tc>
          <w:tcPr>
            <w:tcW w:w="1130" w:type="dxa"/>
            <w:hideMark/>
          </w:tcPr>
          <w:p w14:paraId="3BE4D615" w14:textId="77777777" w:rsidR="00EA5FC0" w:rsidRPr="0067119E" w:rsidRDefault="00EA5FC0" w:rsidP="00BD10C4">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54F5C52F" w14:textId="77777777" w:rsidR="00EA5FC0" w:rsidRPr="0067119E" w:rsidRDefault="00EA5FC0" w:rsidP="00BD10C4">
            <w:pPr>
              <w:pStyle w:val="Style10"/>
              <w:keepNext/>
            </w:pPr>
            <w:r>
              <w:t>Kjemoterapi med gemcitabin-cisplatin (hendelser: 193/304), median og 95 % KI: 18,85 (14,72, 22,44)</w:t>
            </w:r>
          </w:p>
        </w:tc>
      </w:tr>
    </w:tbl>
    <w:p w14:paraId="0A8482D6" w14:textId="77777777" w:rsidR="00EA5FC0" w:rsidRPr="0067119E" w:rsidRDefault="00EA5FC0" w:rsidP="00EA5FC0">
      <w:pPr>
        <w:keepNext/>
        <w:rPr>
          <w:noProof/>
          <w:sz w:val="20"/>
        </w:rPr>
      </w:pPr>
    </w:p>
    <w:p w14:paraId="189BF3D5" w14:textId="77777777" w:rsidR="00EA5FC0" w:rsidRPr="0067119E" w:rsidRDefault="00EA5FC0" w:rsidP="00EA5FC0">
      <w:pPr>
        <w:pStyle w:val="Style10"/>
        <w:keepNext/>
        <w:rPr>
          <w:noProof/>
        </w:rPr>
      </w:pPr>
      <w:r>
        <w:t>Basert på cutoff for kliniske data: 09. mai 2023, oppfølging i minimum 7,4 måneder</w:t>
      </w:r>
    </w:p>
    <w:p w14:paraId="31E5ECAD" w14:textId="77777777" w:rsidR="00EA5FC0" w:rsidRPr="0067119E" w:rsidRDefault="00EA5FC0" w:rsidP="00EA5FC0">
      <w:pPr>
        <w:rPr>
          <w:lang w:eastAsia="es-ES"/>
        </w:rPr>
      </w:pPr>
    </w:p>
    <w:p w14:paraId="5CB56876" w14:textId="77777777" w:rsidR="00EA5FC0" w:rsidRPr="0067119E" w:rsidRDefault="00EA5FC0" w:rsidP="00EA5FC0">
      <w:pPr>
        <w:pStyle w:val="HeadingTableFig"/>
      </w:pPr>
      <w:r>
        <w:lastRenderedPageBreak/>
        <w:t>Figur 19:</w:t>
      </w:r>
      <w:r>
        <w:tab/>
        <w:t>Kaplan</w:t>
      </w:r>
      <w:r>
        <w:noBreakHyphen/>
        <w:t>Meier</w:t>
      </w:r>
      <w:r>
        <w:noBreakHyphen/>
        <w:t>kurver for PFS (CA209901)</w:t>
      </w:r>
    </w:p>
    <w:p w14:paraId="367558E0" w14:textId="77777777" w:rsidR="00EA5FC0" w:rsidRPr="0067119E" w:rsidRDefault="008B4F25" w:rsidP="00EA5FC0">
      <w:pPr>
        <w:keepNext/>
        <w:ind w:left="567"/>
        <w:rPr>
          <w:noProof/>
        </w:rPr>
      </w:pPr>
      <w:r>
        <w:pict w14:anchorId="3B4FB8DA">
          <v:shape id="_x0000_s2201" type="#_x0000_t202" style="position:absolute;left:0;text-align:left;margin-left:-3.05pt;margin-top:16.5pt;width:33.7pt;height:279.4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EbA3rL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4F8E420D" w14:textId="77777777" w:rsidR="00EA5FC0" w:rsidRPr="003A3D67" w:rsidRDefault="00EA5FC0" w:rsidP="00EA5FC0">
                  <w:pPr>
                    <w:pStyle w:val="Style10"/>
                    <w:jc w:val="center"/>
                  </w:pPr>
                  <w:r>
                    <w:t>Sannsynlighet for progresjonsfri overlevelse</w:t>
                  </w:r>
                </w:p>
                <w:p w14:paraId="1F88DE2B" w14:textId="77777777" w:rsidR="00EA5FC0" w:rsidRPr="003A3D67" w:rsidRDefault="00EA5FC0" w:rsidP="00EA5FC0">
                  <w:pPr>
                    <w:pStyle w:val="Style14"/>
                  </w:pPr>
                </w:p>
              </w:txbxContent>
            </v:textbox>
          </v:shape>
        </w:pict>
      </w:r>
      <w:r>
        <w:pict w14:anchorId="4DC51A17">
          <v:shape id="_x0000_i1087" type="#_x0000_t75" style="width:456.8pt;height:317.45pt;visibility:visible;mso-wrap-style:square">
            <v:imagedata r:id="rId42" o:title=""/>
          </v:shape>
        </w:pict>
      </w:r>
    </w:p>
    <w:p w14:paraId="4EDF5354" w14:textId="77777777" w:rsidR="00EA5FC0" w:rsidRPr="0067119E" w:rsidRDefault="00EA5FC0" w:rsidP="00EA5FC0">
      <w:pPr>
        <w:pStyle w:val="Style10"/>
        <w:keepNext/>
        <w:jc w:val="center"/>
      </w:pPr>
      <w:r>
        <w:t>Progresjonsfri overlevelse (måneder)</w:t>
      </w:r>
    </w:p>
    <w:p w14:paraId="688CA211" w14:textId="77777777" w:rsidR="00EA5FC0" w:rsidRPr="0067119E" w:rsidRDefault="00EA5FC0" w:rsidP="00EA5FC0">
      <w:pPr>
        <w:keepNext/>
        <w:jc w:val="center"/>
        <w:rPr>
          <w:noProof/>
          <w:sz w:val="20"/>
        </w:rPr>
      </w:pPr>
    </w:p>
    <w:p w14:paraId="76325D3C" w14:textId="77777777" w:rsidR="00EA5FC0" w:rsidRPr="0067119E" w:rsidRDefault="00EA5FC0" w:rsidP="00EA5FC0">
      <w:pPr>
        <w:pStyle w:val="Style10"/>
        <w:keepNext/>
        <w:rPr>
          <w:bCs/>
        </w:rPr>
      </w:pPr>
      <w:r>
        <w:t>Antall personer med risiko</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EA5FC0" w:rsidRPr="0067119E" w14:paraId="12CD1560" w14:textId="77777777" w:rsidTr="00BD10C4">
        <w:tc>
          <w:tcPr>
            <w:tcW w:w="8455" w:type="dxa"/>
            <w:gridSpan w:val="21"/>
            <w:vAlign w:val="center"/>
          </w:tcPr>
          <w:p w14:paraId="052FB8B1" w14:textId="77777777" w:rsidR="00EA5FC0" w:rsidRPr="0067119E" w:rsidRDefault="00EA5FC0" w:rsidP="00BD10C4">
            <w:pPr>
              <w:pStyle w:val="Style58"/>
            </w:pPr>
            <w:r>
              <w:t>Nivolumab + kjemoterapi med gemcitabin-cisplatin</w:t>
            </w:r>
          </w:p>
        </w:tc>
      </w:tr>
      <w:tr w:rsidR="00EA5FC0" w:rsidRPr="0067119E" w14:paraId="75AB6026" w14:textId="77777777" w:rsidTr="00BD10C4">
        <w:trPr>
          <w:trHeight w:val="251"/>
        </w:trPr>
        <w:tc>
          <w:tcPr>
            <w:tcW w:w="402" w:type="dxa"/>
            <w:vAlign w:val="center"/>
            <w:hideMark/>
          </w:tcPr>
          <w:p w14:paraId="60B9CAC1" w14:textId="77777777" w:rsidR="00EA5FC0" w:rsidRPr="0067119E" w:rsidRDefault="00EA5FC0" w:rsidP="00BD10C4">
            <w:pPr>
              <w:pStyle w:val="Style10"/>
              <w:keepNext/>
              <w:jc w:val="center"/>
            </w:pPr>
            <w:r>
              <w:t>304</w:t>
            </w:r>
          </w:p>
        </w:tc>
        <w:tc>
          <w:tcPr>
            <w:tcW w:w="403" w:type="dxa"/>
            <w:vAlign w:val="center"/>
            <w:hideMark/>
          </w:tcPr>
          <w:p w14:paraId="52A447DF" w14:textId="77777777" w:rsidR="00EA5FC0" w:rsidRPr="0067119E" w:rsidRDefault="00EA5FC0" w:rsidP="00BD10C4">
            <w:pPr>
              <w:pStyle w:val="Style10"/>
              <w:keepNext/>
              <w:jc w:val="center"/>
            </w:pPr>
            <w:r>
              <w:t>253</w:t>
            </w:r>
          </w:p>
        </w:tc>
        <w:tc>
          <w:tcPr>
            <w:tcW w:w="402" w:type="dxa"/>
            <w:vAlign w:val="center"/>
            <w:hideMark/>
          </w:tcPr>
          <w:p w14:paraId="03661639" w14:textId="77777777" w:rsidR="00EA5FC0" w:rsidRPr="0067119E" w:rsidRDefault="00EA5FC0" w:rsidP="00BD10C4">
            <w:pPr>
              <w:pStyle w:val="Style10"/>
              <w:keepNext/>
              <w:jc w:val="center"/>
            </w:pPr>
            <w:r>
              <w:t>179</w:t>
            </w:r>
          </w:p>
        </w:tc>
        <w:tc>
          <w:tcPr>
            <w:tcW w:w="403" w:type="dxa"/>
            <w:vAlign w:val="center"/>
            <w:hideMark/>
          </w:tcPr>
          <w:p w14:paraId="7E6F44DF" w14:textId="77777777" w:rsidR="00EA5FC0" w:rsidRPr="0067119E" w:rsidRDefault="00EA5FC0" w:rsidP="00BD10C4">
            <w:pPr>
              <w:pStyle w:val="Style10"/>
              <w:keepNext/>
              <w:jc w:val="center"/>
            </w:pPr>
            <w:r>
              <w:t>116</w:t>
            </w:r>
          </w:p>
        </w:tc>
        <w:tc>
          <w:tcPr>
            <w:tcW w:w="403" w:type="dxa"/>
            <w:vAlign w:val="center"/>
            <w:hideMark/>
          </w:tcPr>
          <w:p w14:paraId="0DB219BF" w14:textId="77777777" w:rsidR="00EA5FC0" w:rsidRPr="0067119E" w:rsidRDefault="00EA5FC0" w:rsidP="00BD10C4">
            <w:pPr>
              <w:pStyle w:val="Style10"/>
              <w:keepNext/>
              <w:jc w:val="center"/>
            </w:pPr>
            <w:r>
              <w:t>82</w:t>
            </w:r>
          </w:p>
        </w:tc>
        <w:tc>
          <w:tcPr>
            <w:tcW w:w="402" w:type="dxa"/>
            <w:vAlign w:val="center"/>
            <w:hideMark/>
          </w:tcPr>
          <w:p w14:paraId="04927C3F" w14:textId="77777777" w:rsidR="00EA5FC0" w:rsidRPr="0067119E" w:rsidRDefault="00EA5FC0" w:rsidP="00BD10C4">
            <w:pPr>
              <w:pStyle w:val="Style10"/>
              <w:keepNext/>
              <w:jc w:val="center"/>
            </w:pPr>
            <w:r>
              <w:t>65</w:t>
            </w:r>
          </w:p>
        </w:tc>
        <w:tc>
          <w:tcPr>
            <w:tcW w:w="403" w:type="dxa"/>
            <w:vAlign w:val="center"/>
            <w:hideMark/>
          </w:tcPr>
          <w:p w14:paraId="02B537C9" w14:textId="77777777" w:rsidR="00EA5FC0" w:rsidRPr="0067119E" w:rsidRDefault="00EA5FC0" w:rsidP="00BD10C4">
            <w:pPr>
              <w:pStyle w:val="Style10"/>
              <w:keepNext/>
              <w:jc w:val="center"/>
            </w:pPr>
            <w:r>
              <w:t>57</w:t>
            </w:r>
          </w:p>
        </w:tc>
        <w:tc>
          <w:tcPr>
            <w:tcW w:w="402" w:type="dxa"/>
            <w:vAlign w:val="center"/>
            <w:hideMark/>
          </w:tcPr>
          <w:p w14:paraId="7D29C4A6" w14:textId="77777777" w:rsidR="00EA5FC0" w:rsidRPr="0067119E" w:rsidRDefault="00EA5FC0" w:rsidP="00BD10C4">
            <w:pPr>
              <w:pStyle w:val="Style10"/>
              <w:keepNext/>
              <w:jc w:val="center"/>
            </w:pPr>
            <w:r>
              <w:t>49</w:t>
            </w:r>
          </w:p>
        </w:tc>
        <w:tc>
          <w:tcPr>
            <w:tcW w:w="403" w:type="dxa"/>
            <w:vAlign w:val="center"/>
            <w:hideMark/>
          </w:tcPr>
          <w:p w14:paraId="466A2212" w14:textId="77777777" w:rsidR="00EA5FC0" w:rsidRPr="0067119E" w:rsidRDefault="00EA5FC0" w:rsidP="00BD10C4">
            <w:pPr>
              <w:pStyle w:val="Style10"/>
              <w:keepNext/>
              <w:jc w:val="center"/>
            </w:pPr>
            <w:r>
              <w:t>41</w:t>
            </w:r>
          </w:p>
        </w:tc>
        <w:tc>
          <w:tcPr>
            <w:tcW w:w="403" w:type="dxa"/>
            <w:vAlign w:val="center"/>
            <w:hideMark/>
          </w:tcPr>
          <w:p w14:paraId="70A9F091" w14:textId="77777777" w:rsidR="00EA5FC0" w:rsidRPr="0067119E" w:rsidRDefault="00EA5FC0" w:rsidP="00BD10C4">
            <w:pPr>
              <w:pStyle w:val="Style10"/>
              <w:keepNext/>
              <w:jc w:val="center"/>
            </w:pPr>
            <w:r>
              <w:t>36</w:t>
            </w:r>
          </w:p>
        </w:tc>
        <w:tc>
          <w:tcPr>
            <w:tcW w:w="402" w:type="dxa"/>
            <w:vAlign w:val="center"/>
            <w:hideMark/>
          </w:tcPr>
          <w:p w14:paraId="427ED752" w14:textId="77777777" w:rsidR="00EA5FC0" w:rsidRPr="0067119E" w:rsidRDefault="00EA5FC0" w:rsidP="00BD10C4">
            <w:pPr>
              <w:pStyle w:val="Style10"/>
              <w:keepNext/>
              <w:jc w:val="center"/>
            </w:pPr>
            <w:r>
              <w:t>31</w:t>
            </w:r>
          </w:p>
        </w:tc>
        <w:tc>
          <w:tcPr>
            <w:tcW w:w="403" w:type="dxa"/>
            <w:vAlign w:val="center"/>
            <w:hideMark/>
          </w:tcPr>
          <w:p w14:paraId="17174D51" w14:textId="77777777" w:rsidR="00EA5FC0" w:rsidRPr="0067119E" w:rsidRDefault="00EA5FC0" w:rsidP="00BD10C4">
            <w:pPr>
              <w:pStyle w:val="Style10"/>
              <w:keepNext/>
              <w:jc w:val="center"/>
            </w:pPr>
            <w:r>
              <w:t>26</w:t>
            </w:r>
          </w:p>
        </w:tc>
        <w:tc>
          <w:tcPr>
            <w:tcW w:w="403" w:type="dxa"/>
            <w:vAlign w:val="center"/>
            <w:hideMark/>
          </w:tcPr>
          <w:p w14:paraId="73FDDECF" w14:textId="77777777" w:rsidR="00EA5FC0" w:rsidRPr="0067119E" w:rsidRDefault="00EA5FC0" w:rsidP="00BD10C4">
            <w:pPr>
              <w:pStyle w:val="Style10"/>
              <w:keepNext/>
              <w:jc w:val="center"/>
            </w:pPr>
            <w:r>
              <w:t>19</w:t>
            </w:r>
          </w:p>
        </w:tc>
        <w:tc>
          <w:tcPr>
            <w:tcW w:w="402" w:type="dxa"/>
            <w:vAlign w:val="center"/>
            <w:hideMark/>
          </w:tcPr>
          <w:p w14:paraId="6D59A8DA" w14:textId="77777777" w:rsidR="00EA5FC0" w:rsidRPr="0067119E" w:rsidRDefault="00EA5FC0" w:rsidP="00BD10C4">
            <w:pPr>
              <w:pStyle w:val="Style10"/>
              <w:keepNext/>
              <w:jc w:val="center"/>
            </w:pPr>
            <w:r>
              <w:t>14</w:t>
            </w:r>
          </w:p>
        </w:tc>
        <w:tc>
          <w:tcPr>
            <w:tcW w:w="403" w:type="dxa"/>
            <w:vAlign w:val="center"/>
            <w:hideMark/>
          </w:tcPr>
          <w:p w14:paraId="23AFA490" w14:textId="77777777" w:rsidR="00EA5FC0" w:rsidRPr="0067119E" w:rsidRDefault="00EA5FC0" w:rsidP="00BD10C4">
            <w:pPr>
              <w:pStyle w:val="Style10"/>
              <w:keepNext/>
              <w:jc w:val="center"/>
            </w:pPr>
            <w:r>
              <w:t>11</w:t>
            </w:r>
          </w:p>
        </w:tc>
        <w:tc>
          <w:tcPr>
            <w:tcW w:w="402" w:type="dxa"/>
            <w:vAlign w:val="center"/>
            <w:hideMark/>
          </w:tcPr>
          <w:p w14:paraId="2448FB69" w14:textId="77777777" w:rsidR="00EA5FC0" w:rsidRPr="0067119E" w:rsidRDefault="00EA5FC0" w:rsidP="00BD10C4">
            <w:pPr>
              <w:pStyle w:val="Style10"/>
              <w:keepNext/>
              <w:jc w:val="center"/>
            </w:pPr>
            <w:r>
              <w:t>10</w:t>
            </w:r>
          </w:p>
        </w:tc>
        <w:tc>
          <w:tcPr>
            <w:tcW w:w="403" w:type="dxa"/>
            <w:vAlign w:val="center"/>
            <w:hideMark/>
          </w:tcPr>
          <w:p w14:paraId="1EE1AF7B" w14:textId="77777777" w:rsidR="00EA5FC0" w:rsidRPr="0067119E" w:rsidRDefault="00EA5FC0" w:rsidP="00BD10C4">
            <w:pPr>
              <w:pStyle w:val="Style10"/>
              <w:keepNext/>
              <w:jc w:val="center"/>
            </w:pPr>
            <w:r>
              <w:t>10</w:t>
            </w:r>
          </w:p>
        </w:tc>
        <w:tc>
          <w:tcPr>
            <w:tcW w:w="403" w:type="dxa"/>
            <w:vAlign w:val="center"/>
            <w:hideMark/>
          </w:tcPr>
          <w:p w14:paraId="5315CE56" w14:textId="77777777" w:rsidR="00EA5FC0" w:rsidRPr="0067119E" w:rsidRDefault="00EA5FC0" w:rsidP="00BD10C4">
            <w:pPr>
              <w:pStyle w:val="Style10"/>
              <w:keepNext/>
              <w:jc w:val="center"/>
            </w:pPr>
            <w:r>
              <w:t>6</w:t>
            </w:r>
          </w:p>
        </w:tc>
        <w:tc>
          <w:tcPr>
            <w:tcW w:w="402" w:type="dxa"/>
            <w:vAlign w:val="center"/>
            <w:hideMark/>
          </w:tcPr>
          <w:p w14:paraId="06998C1E" w14:textId="77777777" w:rsidR="00EA5FC0" w:rsidRPr="0067119E" w:rsidRDefault="00EA5FC0" w:rsidP="00BD10C4">
            <w:pPr>
              <w:pStyle w:val="Style10"/>
              <w:keepNext/>
              <w:jc w:val="center"/>
            </w:pPr>
            <w:r>
              <w:t>5</w:t>
            </w:r>
          </w:p>
        </w:tc>
        <w:tc>
          <w:tcPr>
            <w:tcW w:w="403" w:type="dxa"/>
            <w:vAlign w:val="center"/>
            <w:hideMark/>
          </w:tcPr>
          <w:p w14:paraId="4BA10A54" w14:textId="77777777" w:rsidR="00EA5FC0" w:rsidRPr="0067119E" w:rsidRDefault="00EA5FC0" w:rsidP="00BD10C4">
            <w:pPr>
              <w:pStyle w:val="Style10"/>
              <w:keepNext/>
              <w:jc w:val="center"/>
            </w:pPr>
            <w:r>
              <w:t>1</w:t>
            </w:r>
          </w:p>
        </w:tc>
        <w:tc>
          <w:tcPr>
            <w:tcW w:w="403" w:type="dxa"/>
            <w:vAlign w:val="center"/>
            <w:hideMark/>
          </w:tcPr>
          <w:p w14:paraId="7C161187" w14:textId="77777777" w:rsidR="00EA5FC0" w:rsidRPr="0067119E" w:rsidRDefault="00EA5FC0" w:rsidP="00BD10C4">
            <w:pPr>
              <w:pStyle w:val="Style10"/>
              <w:keepNext/>
              <w:jc w:val="center"/>
            </w:pPr>
            <w:r>
              <w:t>0</w:t>
            </w:r>
          </w:p>
        </w:tc>
      </w:tr>
      <w:tr w:rsidR="00EA5FC0" w:rsidRPr="0067119E" w14:paraId="41AF1D18" w14:textId="77777777" w:rsidTr="00BD10C4">
        <w:tc>
          <w:tcPr>
            <w:tcW w:w="8455" w:type="dxa"/>
            <w:gridSpan w:val="21"/>
            <w:vAlign w:val="center"/>
            <w:hideMark/>
          </w:tcPr>
          <w:p w14:paraId="4A94989A" w14:textId="77777777" w:rsidR="00EA5FC0" w:rsidRPr="0067119E" w:rsidRDefault="00EA5FC0" w:rsidP="00BD10C4">
            <w:pPr>
              <w:pStyle w:val="Style58"/>
            </w:pPr>
            <w:r>
              <w:t>Kjemoterapi med gemcitabin-cisplatin</w:t>
            </w:r>
          </w:p>
        </w:tc>
      </w:tr>
      <w:tr w:rsidR="00EA5FC0" w:rsidRPr="0067119E" w14:paraId="26AA25B0" w14:textId="77777777" w:rsidTr="00BD10C4">
        <w:tc>
          <w:tcPr>
            <w:tcW w:w="402" w:type="dxa"/>
            <w:vAlign w:val="center"/>
            <w:hideMark/>
          </w:tcPr>
          <w:p w14:paraId="75FBF0B1" w14:textId="77777777" w:rsidR="00EA5FC0" w:rsidRPr="0067119E" w:rsidRDefault="00EA5FC0" w:rsidP="00BD10C4">
            <w:pPr>
              <w:pStyle w:val="Style10"/>
              <w:keepNext/>
              <w:jc w:val="center"/>
            </w:pPr>
            <w:r>
              <w:t>304</w:t>
            </w:r>
          </w:p>
        </w:tc>
        <w:tc>
          <w:tcPr>
            <w:tcW w:w="403" w:type="dxa"/>
            <w:vAlign w:val="center"/>
            <w:hideMark/>
          </w:tcPr>
          <w:p w14:paraId="5D4DA15F" w14:textId="77777777" w:rsidR="00EA5FC0" w:rsidRPr="0067119E" w:rsidRDefault="00EA5FC0" w:rsidP="00BD10C4">
            <w:pPr>
              <w:pStyle w:val="Style10"/>
              <w:keepNext/>
              <w:jc w:val="center"/>
            </w:pPr>
            <w:r>
              <w:t>223</w:t>
            </w:r>
          </w:p>
        </w:tc>
        <w:tc>
          <w:tcPr>
            <w:tcW w:w="402" w:type="dxa"/>
            <w:vAlign w:val="center"/>
            <w:hideMark/>
          </w:tcPr>
          <w:p w14:paraId="0634A915" w14:textId="77777777" w:rsidR="00EA5FC0" w:rsidRPr="0067119E" w:rsidRDefault="00EA5FC0" w:rsidP="00BD10C4">
            <w:pPr>
              <w:pStyle w:val="Style10"/>
              <w:keepNext/>
              <w:jc w:val="center"/>
            </w:pPr>
            <w:r>
              <w:t>119</w:t>
            </w:r>
          </w:p>
        </w:tc>
        <w:tc>
          <w:tcPr>
            <w:tcW w:w="403" w:type="dxa"/>
            <w:vAlign w:val="center"/>
            <w:hideMark/>
          </w:tcPr>
          <w:p w14:paraId="2D474FDD" w14:textId="77777777" w:rsidR="00EA5FC0" w:rsidRPr="0067119E" w:rsidRDefault="00EA5FC0" w:rsidP="00BD10C4">
            <w:pPr>
              <w:pStyle w:val="Style10"/>
              <w:keepNext/>
              <w:jc w:val="center"/>
            </w:pPr>
            <w:r>
              <w:t>63</w:t>
            </w:r>
          </w:p>
        </w:tc>
        <w:tc>
          <w:tcPr>
            <w:tcW w:w="403" w:type="dxa"/>
            <w:vAlign w:val="center"/>
            <w:hideMark/>
          </w:tcPr>
          <w:p w14:paraId="23CFA4D5" w14:textId="77777777" w:rsidR="00EA5FC0" w:rsidRPr="0067119E" w:rsidRDefault="00EA5FC0" w:rsidP="00BD10C4">
            <w:pPr>
              <w:pStyle w:val="Style10"/>
              <w:keepNext/>
              <w:jc w:val="center"/>
            </w:pPr>
            <w:r>
              <w:t>35</w:t>
            </w:r>
          </w:p>
        </w:tc>
        <w:tc>
          <w:tcPr>
            <w:tcW w:w="402" w:type="dxa"/>
            <w:vAlign w:val="center"/>
            <w:hideMark/>
          </w:tcPr>
          <w:p w14:paraId="6FF34728" w14:textId="77777777" w:rsidR="00EA5FC0" w:rsidRPr="0067119E" w:rsidRDefault="00EA5FC0" w:rsidP="00BD10C4">
            <w:pPr>
              <w:pStyle w:val="Style10"/>
              <w:keepNext/>
              <w:jc w:val="center"/>
            </w:pPr>
            <w:r>
              <w:t>25</w:t>
            </w:r>
          </w:p>
        </w:tc>
        <w:tc>
          <w:tcPr>
            <w:tcW w:w="403" w:type="dxa"/>
            <w:vAlign w:val="center"/>
            <w:hideMark/>
          </w:tcPr>
          <w:p w14:paraId="62FDCA2E" w14:textId="77777777" w:rsidR="00EA5FC0" w:rsidRPr="0067119E" w:rsidRDefault="00EA5FC0" w:rsidP="00BD10C4">
            <w:pPr>
              <w:pStyle w:val="Style10"/>
              <w:keepNext/>
              <w:jc w:val="center"/>
            </w:pPr>
            <w:r>
              <w:t>17</w:t>
            </w:r>
          </w:p>
        </w:tc>
        <w:tc>
          <w:tcPr>
            <w:tcW w:w="402" w:type="dxa"/>
            <w:vAlign w:val="center"/>
            <w:hideMark/>
          </w:tcPr>
          <w:p w14:paraId="3D424245" w14:textId="77777777" w:rsidR="00EA5FC0" w:rsidRPr="0067119E" w:rsidRDefault="00EA5FC0" w:rsidP="00BD10C4">
            <w:pPr>
              <w:pStyle w:val="Style10"/>
              <w:keepNext/>
              <w:jc w:val="center"/>
            </w:pPr>
            <w:r>
              <w:t>12</w:t>
            </w:r>
          </w:p>
        </w:tc>
        <w:tc>
          <w:tcPr>
            <w:tcW w:w="403" w:type="dxa"/>
            <w:vAlign w:val="center"/>
            <w:hideMark/>
          </w:tcPr>
          <w:p w14:paraId="31F518B3" w14:textId="77777777" w:rsidR="00EA5FC0" w:rsidRPr="0067119E" w:rsidRDefault="00EA5FC0" w:rsidP="00BD10C4">
            <w:pPr>
              <w:pStyle w:val="Style10"/>
              <w:keepNext/>
              <w:jc w:val="center"/>
            </w:pPr>
            <w:r>
              <w:t>12</w:t>
            </w:r>
          </w:p>
        </w:tc>
        <w:tc>
          <w:tcPr>
            <w:tcW w:w="403" w:type="dxa"/>
            <w:vAlign w:val="center"/>
            <w:hideMark/>
          </w:tcPr>
          <w:p w14:paraId="22C15762" w14:textId="77777777" w:rsidR="00EA5FC0" w:rsidRPr="0067119E" w:rsidRDefault="00EA5FC0" w:rsidP="00BD10C4">
            <w:pPr>
              <w:pStyle w:val="Style10"/>
              <w:keepNext/>
              <w:jc w:val="center"/>
            </w:pPr>
            <w:r>
              <w:t>10</w:t>
            </w:r>
          </w:p>
        </w:tc>
        <w:tc>
          <w:tcPr>
            <w:tcW w:w="402" w:type="dxa"/>
            <w:vAlign w:val="center"/>
            <w:hideMark/>
          </w:tcPr>
          <w:p w14:paraId="6E420199" w14:textId="77777777" w:rsidR="00EA5FC0" w:rsidRPr="0067119E" w:rsidRDefault="00EA5FC0" w:rsidP="00BD10C4">
            <w:pPr>
              <w:pStyle w:val="Style10"/>
              <w:keepNext/>
              <w:jc w:val="center"/>
            </w:pPr>
            <w:r>
              <w:t>9</w:t>
            </w:r>
          </w:p>
        </w:tc>
        <w:tc>
          <w:tcPr>
            <w:tcW w:w="403" w:type="dxa"/>
            <w:vAlign w:val="center"/>
            <w:hideMark/>
          </w:tcPr>
          <w:p w14:paraId="754430DB" w14:textId="77777777" w:rsidR="00EA5FC0" w:rsidRPr="0067119E" w:rsidRDefault="00EA5FC0" w:rsidP="00BD10C4">
            <w:pPr>
              <w:pStyle w:val="Style10"/>
              <w:keepNext/>
              <w:jc w:val="center"/>
            </w:pPr>
            <w:r>
              <w:t>8</w:t>
            </w:r>
          </w:p>
        </w:tc>
        <w:tc>
          <w:tcPr>
            <w:tcW w:w="403" w:type="dxa"/>
            <w:vAlign w:val="center"/>
            <w:hideMark/>
          </w:tcPr>
          <w:p w14:paraId="54133F83" w14:textId="77777777" w:rsidR="00EA5FC0" w:rsidRPr="0067119E" w:rsidRDefault="00EA5FC0" w:rsidP="00BD10C4">
            <w:pPr>
              <w:pStyle w:val="Style10"/>
              <w:keepNext/>
              <w:jc w:val="center"/>
            </w:pPr>
            <w:r>
              <w:t>6</w:t>
            </w:r>
          </w:p>
        </w:tc>
        <w:tc>
          <w:tcPr>
            <w:tcW w:w="402" w:type="dxa"/>
            <w:vAlign w:val="center"/>
            <w:hideMark/>
          </w:tcPr>
          <w:p w14:paraId="01786B78" w14:textId="77777777" w:rsidR="00EA5FC0" w:rsidRPr="0067119E" w:rsidRDefault="00EA5FC0" w:rsidP="00BD10C4">
            <w:pPr>
              <w:pStyle w:val="Style10"/>
              <w:keepNext/>
              <w:jc w:val="center"/>
            </w:pPr>
            <w:r>
              <w:t>5</w:t>
            </w:r>
          </w:p>
        </w:tc>
        <w:tc>
          <w:tcPr>
            <w:tcW w:w="403" w:type="dxa"/>
            <w:vAlign w:val="center"/>
            <w:hideMark/>
          </w:tcPr>
          <w:p w14:paraId="03BF9D22" w14:textId="77777777" w:rsidR="00EA5FC0" w:rsidRPr="0067119E" w:rsidRDefault="00EA5FC0" w:rsidP="00BD10C4">
            <w:pPr>
              <w:pStyle w:val="Style10"/>
              <w:keepNext/>
              <w:jc w:val="center"/>
            </w:pPr>
            <w:r>
              <w:t>2</w:t>
            </w:r>
          </w:p>
        </w:tc>
        <w:tc>
          <w:tcPr>
            <w:tcW w:w="402" w:type="dxa"/>
            <w:vAlign w:val="center"/>
            <w:hideMark/>
          </w:tcPr>
          <w:p w14:paraId="68FBE037" w14:textId="77777777" w:rsidR="00EA5FC0" w:rsidRPr="0067119E" w:rsidRDefault="00EA5FC0" w:rsidP="00BD10C4">
            <w:pPr>
              <w:pStyle w:val="Style10"/>
              <w:keepNext/>
              <w:jc w:val="center"/>
            </w:pPr>
            <w:r>
              <w:t>1</w:t>
            </w:r>
          </w:p>
        </w:tc>
        <w:tc>
          <w:tcPr>
            <w:tcW w:w="403" w:type="dxa"/>
            <w:vAlign w:val="center"/>
            <w:hideMark/>
          </w:tcPr>
          <w:p w14:paraId="21D59287" w14:textId="77777777" w:rsidR="00EA5FC0" w:rsidRPr="0067119E" w:rsidRDefault="00EA5FC0" w:rsidP="00BD10C4">
            <w:pPr>
              <w:pStyle w:val="Style10"/>
              <w:keepNext/>
              <w:jc w:val="center"/>
            </w:pPr>
            <w:r>
              <w:t>1</w:t>
            </w:r>
          </w:p>
        </w:tc>
        <w:tc>
          <w:tcPr>
            <w:tcW w:w="403" w:type="dxa"/>
            <w:vAlign w:val="center"/>
            <w:hideMark/>
          </w:tcPr>
          <w:p w14:paraId="196318E4" w14:textId="77777777" w:rsidR="00EA5FC0" w:rsidRPr="0067119E" w:rsidRDefault="00EA5FC0" w:rsidP="00BD10C4">
            <w:pPr>
              <w:pStyle w:val="Style10"/>
              <w:keepNext/>
              <w:jc w:val="center"/>
            </w:pPr>
            <w:r>
              <w:t>0</w:t>
            </w:r>
          </w:p>
        </w:tc>
        <w:tc>
          <w:tcPr>
            <w:tcW w:w="402" w:type="dxa"/>
            <w:vAlign w:val="center"/>
            <w:hideMark/>
          </w:tcPr>
          <w:p w14:paraId="09BEA020" w14:textId="77777777" w:rsidR="00EA5FC0" w:rsidRPr="0067119E" w:rsidRDefault="00EA5FC0" w:rsidP="00BD10C4">
            <w:pPr>
              <w:pStyle w:val="Style10"/>
              <w:keepNext/>
              <w:jc w:val="center"/>
            </w:pPr>
            <w:r>
              <w:t>0</w:t>
            </w:r>
          </w:p>
        </w:tc>
        <w:tc>
          <w:tcPr>
            <w:tcW w:w="403" w:type="dxa"/>
            <w:vAlign w:val="center"/>
            <w:hideMark/>
          </w:tcPr>
          <w:p w14:paraId="71118F10" w14:textId="77777777" w:rsidR="00EA5FC0" w:rsidRPr="0067119E" w:rsidRDefault="00EA5FC0" w:rsidP="00BD10C4">
            <w:pPr>
              <w:pStyle w:val="Style10"/>
              <w:keepNext/>
              <w:jc w:val="center"/>
            </w:pPr>
            <w:r>
              <w:t>0</w:t>
            </w:r>
          </w:p>
        </w:tc>
        <w:tc>
          <w:tcPr>
            <w:tcW w:w="403" w:type="dxa"/>
            <w:vAlign w:val="center"/>
            <w:hideMark/>
          </w:tcPr>
          <w:p w14:paraId="49AA55CB" w14:textId="77777777" w:rsidR="00EA5FC0" w:rsidRPr="0067119E" w:rsidRDefault="00EA5FC0" w:rsidP="00BD10C4">
            <w:pPr>
              <w:pStyle w:val="Style10"/>
              <w:keepNext/>
              <w:jc w:val="center"/>
            </w:pPr>
            <w:r>
              <w:t>0</w:t>
            </w:r>
          </w:p>
        </w:tc>
      </w:tr>
    </w:tbl>
    <w:p w14:paraId="68749BB7" w14:textId="77777777" w:rsidR="00EA5FC0" w:rsidRPr="0067119E" w:rsidRDefault="00EA5FC0" w:rsidP="00EA5FC0">
      <w:pPr>
        <w:keepNext/>
        <w:rPr>
          <w:noProof/>
        </w:rPr>
      </w:pPr>
    </w:p>
    <w:tbl>
      <w:tblPr>
        <w:tblW w:w="9303" w:type="dxa"/>
        <w:tblInd w:w="206" w:type="dxa"/>
        <w:tblLook w:val="04A0" w:firstRow="1" w:lastRow="0" w:firstColumn="1" w:lastColumn="0" w:noHBand="0" w:noVBand="1"/>
      </w:tblPr>
      <w:tblGrid>
        <w:gridCol w:w="1130"/>
        <w:gridCol w:w="8173"/>
      </w:tblGrid>
      <w:tr w:rsidR="00EA5FC0" w:rsidRPr="0067119E" w14:paraId="04FA10BC" w14:textId="77777777" w:rsidTr="00BD10C4">
        <w:tc>
          <w:tcPr>
            <w:tcW w:w="1130" w:type="dxa"/>
            <w:hideMark/>
          </w:tcPr>
          <w:p w14:paraId="5C869FF5" w14:textId="77777777" w:rsidR="00EA5FC0" w:rsidRPr="0067119E" w:rsidRDefault="00EA5FC0" w:rsidP="00BD10C4">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33B36A19" w14:textId="77777777" w:rsidR="00EA5FC0" w:rsidRPr="0067119E" w:rsidRDefault="00EA5FC0" w:rsidP="00BD10C4">
            <w:pPr>
              <w:pStyle w:val="Style10"/>
              <w:keepNext/>
              <w:rPr>
                <w:noProof/>
              </w:rPr>
            </w:pPr>
            <w:r>
              <w:t>Nivolumab + kjemoterapi med gemcitabin-cisplatin (hendelser: 211/304), median og 95 % KI: 7,92 (7,62, 9,49)</w:t>
            </w:r>
          </w:p>
        </w:tc>
      </w:tr>
      <w:tr w:rsidR="00EA5FC0" w:rsidRPr="0067119E" w14:paraId="541186A2" w14:textId="77777777" w:rsidTr="00BD10C4">
        <w:tc>
          <w:tcPr>
            <w:tcW w:w="1130" w:type="dxa"/>
            <w:hideMark/>
          </w:tcPr>
          <w:p w14:paraId="0860B300" w14:textId="77777777" w:rsidR="00EA5FC0" w:rsidRPr="0067119E" w:rsidRDefault="00EA5FC0" w:rsidP="00BD10C4">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00BFAB0B" w14:textId="77777777" w:rsidR="00EA5FC0" w:rsidRPr="0067119E" w:rsidRDefault="00EA5FC0" w:rsidP="00BD10C4">
            <w:pPr>
              <w:pStyle w:val="Style10"/>
              <w:keepNext/>
              <w:rPr>
                <w:noProof/>
              </w:rPr>
            </w:pPr>
            <w:r>
              <w:t>Kjemoterapi med gemcitabin-cisplatin (hendelser: 191/304), median og 95 % KI: 7,56 (6,05, 7,75)</w:t>
            </w:r>
          </w:p>
        </w:tc>
      </w:tr>
    </w:tbl>
    <w:p w14:paraId="3F66D330" w14:textId="77777777" w:rsidR="00EA5FC0" w:rsidRPr="0067119E" w:rsidRDefault="00EA5FC0" w:rsidP="00EA5FC0">
      <w:pPr>
        <w:keepNext/>
        <w:rPr>
          <w:noProof/>
          <w:sz w:val="20"/>
        </w:rPr>
      </w:pPr>
    </w:p>
    <w:p w14:paraId="66C0B1AD" w14:textId="77777777" w:rsidR="00EA5FC0" w:rsidRPr="0067119E" w:rsidRDefault="00EA5FC0" w:rsidP="00EA5FC0">
      <w:pPr>
        <w:pStyle w:val="Style10"/>
        <w:keepNext/>
        <w:rPr>
          <w:noProof/>
        </w:rPr>
      </w:pPr>
      <w:r>
        <w:t>Basert på cutoff for kliniske data: 09. mai 2023, oppfølging i minimum 7,4 måneder</w:t>
      </w:r>
    </w:p>
    <w:p w14:paraId="096D2081" w14:textId="77777777" w:rsidR="00EA5FC0" w:rsidRPr="0067119E" w:rsidRDefault="00EA5FC0" w:rsidP="00EA5FC0">
      <w:pPr>
        <w:rPr>
          <w:noProof/>
        </w:rPr>
      </w:pPr>
    </w:p>
    <w:p w14:paraId="3A84A27F" w14:textId="77777777" w:rsidR="00EA5FC0" w:rsidRPr="0067119E" w:rsidRDefault="00EA5FC0" w:rsidP="00EA5FC0">
      <w:r>
        <w:t>Primæranalysen for PFS inkluderte korrigering for ny behandling mot kreft før sykdomsprogresjon (tabell 22). Resultatene for PFS med eller uten sensurering for ny behandling mot kreft før sykdomsprogresjon var konsistente.</w:t>
      </w:r>
    </w:p>
    <w:p w14:paraId="0D5AAD5E" w14:textId="77777777" w:rsidR="00EA5FC0" w:rsidRPr="0067119E" w:rsidRDefault="00EA5FC0" w:rsidP="00EA5FC0">
      <w:pPr>
        <w:rPr>
          <w:iCs/>
        </w:rPr>
      </w:pPr>
    </w:p>
    <w:p w14:paraId="6AB9B0B5" w14:textId="77777777" w:rsidR="00EA5FC0" w:rsidRPr="0067119E" w:rsidRDefault="00EA5FC0" w:rsidP="00EA5FC0">
      <w:pPr>
        <w:pStyle w:val="StyleItalic"/>
      </w:pPr>
      <w:r>
        <w:t>Intravenøs formulering</w:t>
      </w:r>
    </w:p>
    <w:p w14:paraId="70BD0D7B" w14:textId="77777777" w:rsidR="00EA5FC0" w:rsidRPr="0067119E" w:rsidRDefault="00EA5FC0" w:rsidP="00EA5FC0">
      <w:pPr>
        <w:keepNext/>
        <w:rPr>
          <w:i/>
        </w:rPr>
      </w:pPr>
    </w:p>
    <w:p w14:paraId="1FBB1FF2" w14:textId="77777777" w:rsidR="00EA5FC0" w:rsidRPr="0067119E" w:rsidRDefault="00EA5FC0" w:rsidP="00EA5FC0">
      <w:pPr>
        <w:pStyle w:val="StyleItalicUnderline"/>
        <w:rPr>
          <w:noProof/>
        </w:rPr>
      </w:pPr>
      <w:r>
        <w:t>Åpen fase 2</w:t>
      </w:r>
      <w:r>
        <w:noBreakHyphen/>
        <w:t>studie (CA209275)</w:t>
      </w:r>
    </w:p>
    <w:p w14:paraId="68C54EEB" w14:textId="77777777" w:rsidR="00EA5FC0" w:rsidRPr="0067119E" w:rsidRDefault="00EA5FC0" w:rsidP="00EA5FC0">
      <w:pPr>
        <w:rPr>
          <w:noProof/>
        </w:rPr>
      </w:pPr>
      <w:r>
        <w:t>Sikkerhet og effekt av nivolumab 3 mg/kg som monoterapi til behandling av pasienter med lokalavansert eller metastatisk urotelialt karsinom ble evaluert i en åpen, multisenter, enkeltarmet fase 2</w:t>
      </w:r>
      <w:r>
        <w:noBreakHyphen/>
        <w:t>studie (CA209275).</w:t>
      </w:r>
    </w:p>
    <w:p w14:paraId="74717C90" w14:textId="77777777" w:rsidR="00EA5FC0" w:rsidRPr="0067119E" w:rsidRDefault="00EA5FC0" w:rsidP="00EA5FC0">
      <w:pPr>
        <w:rPr>
          <w:noProof/>
        </w:rPr>
      </w:pPr>
    </w:p>
    <w:p w14:paraId="40C48F6E" w14:textId="77777777" w:rsidR="00EA5FC0" w:rsidRPr="0067119E" w:rsidRDefault="00EA5FC0" w:rsidP="00EA5FC0">
      <w:pPr>
        <w:rPr>
          <w:noProof/>
        </w:rPr>
      </w:pPr>
      <w:r>
        <w:t>Studien inkluderte pasienter (18 år eller eldre) som hadde opplevd sykdomsprogresjon under eller etter platinabasert kjemoterapi mot avansert eller metastatisk sykdom, eller som hadde opplevd sykdomsprogresjon innen 12 måneder etter neoadjuvant eller adjuvant behandling med platinabasert kjemoterapi. Pasientene hadde ECOG</w:t>
      </w:r>
      <w:r>
        <w:noBreakHyphen/>
        <w:t>funksjonsstatus score på 0 eller 1, og ble inkludert uten hensyn til PD</w:t>
      </w:r>
      <w:r>
        <w:noBreakHyphen/>
        <w:t>L1</w:t>
      </w:r>
      <w:r>
        <w:noBreakHyphen/>
        <w:t xml:space="preserve">status. Pasienter med aktive hjernemetastaser eller leptomeningeale metastaser, aktiv autoimmun sykdom eller medisinske tilstander som krevde systemisk immunsuppresjon ble ekskludert </w:t>
      </w:r>
      <w:r>
        <w:lastRenderedPageBreak/>
        <w:t>fra studien. Pasienter som tidligere hadde fått mer enn to linjer med kjemoterapi, med levermetastaser, ble ekskludert.</w:t>
      </w:r>
    </w:p>
    <w:p w14:paraId="4FBF5730" w14:textId="77777777" w:rsidR="00EA5FC0" w:rsidRPr="0067119E" w:rsidRDefault="00EA5FC0" w:rsidP="00EA5FC0">
      <w:pPr>
        <w:rPr>
          <w:noProof/>
        </w:rPr>
      </w:pPr>
    </w:p>
    <w:p w14:paraId="7A809950" w14:textId="77777777" w:rsidR="00EA5FC0" w:rsidRPr="0067119E" w:rsidRDefault="00EA5FC0" w:rsidP="00EA5FC0">
      <w:pPr>
        <w:rPr>
          <w:noProof/>
        </w:rPr>
      </w:pPr>
      <w:r>
        <w:t>Totalt 270 pasienter som fikk nivolumab 3 mg/kg gitt intravenøst over 60 minutter hver 2. uke med en oppfølging på minimum 8,3 måneder ble evaluert for effekt. Behandlingen fortsatte så lenge klinisk nytte ble observert eller inntil behandlingen ikke lenger ble tolerert. De første tumorvurderingene ble utført 8 uker etter oppstart av behandling og fortsatte hver 8. uke frem til uke 48, og deretter hver 12. uke inntil det som inntraff senest av sykdomsprogresjon eller behandlingsavslutning. Tumorvurderinger fortsatte etter behandlingsavslutning hos pasienter som avsluttet behandlingen av andre grunner enn progresjon. Behandling utover innledende utprøvervurdert RECIST versjon 1.1</w:t>
      </w:r>
      <w:r>
        <w:noBreakHyphen/>
        <w:t>definert progresjon var tillatt hvis pasienten hadde klinisk nytte, ikke hadde hurtig sykdomsprogresjon og tolererte studielegemidlet, som vurdert av utprøver. Det primære effektendepunktet var ORR, som vurdert av BICR. Ytterligere effektmål inkluderte responsvarighet, PFS og OS.</w:t>
      </w:r>
    </w:p>
    <w:p w14:paraId="328679D7" w14:textId="77777777" w:rsidR="00EA5FC0" w:rsidRPr="0067119E" w:rsidRDefault="00EA5FC0" w:rsidP="00EA5FC0">
      <w:pPr>
        <w:rPr>
          <w:noProof/>
        </w:rPr>
      </w:pPr>
    </w:p>
    <w:p w14:paraId="6BFCF69C" w14:textId="77777777" w:rsidR="00EA5FC0" w:rsidRPr="0067119E" w:rsidRDefault="00EA5FC0" w:rsidP="00EA5FC0">
      <w:r>
        <w:t>Median alder var 66 år (varierte fra 38 til 90), hvorav 55 % var ≥ 65 år og 14 % ≥ 75 år. Flertallet av pasientene var hvite (86 %) og menn (78 %). ECOG</w:t>
      </w:r>
      <w:r>
        <w:noBreakHyphen/>
        <w:t>funksjonsstatus ved baseline var 0 (54 %) eller 1 (46 %).</w:t>
      </w:r>
    </w:p>
    <w:p w14:paraId="628D9FC7" w14:textId="77777777" w:rsidR="00EA5FC0" w:rsidRPr="0067119E" w:rsidRDefault="00EA5FC0" w:rsidP="00EA5FC0">
      <w:pPr>
        <w:rPr>
          <w:noProof/>
        </w:rPr>
      </w:pPr>
    </w:p>
    <w:p w14:paraId="6E377EB7" w14:textId="77777777" w:rsidR="00EA5FC0" w:rsidRPr="0067119E" w:rsidRDefault="00EA5FC0" w:rsidP="00EA5FC0">
      <w:pPr>
        <w:pStyle w:val="HeadingTableFig"/>
      </w:pPr>
      <w:r>
        <w:t>Tabell 23:</w:t>
      </w:r>
      <w:r>
        <w:tab/>
        <w:t>Effektresultater (CA209275)</w:t>
      </w:r>
      <w:r>
        <w:rPr>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EA5FC0" w:rsidRPr="0067119E" w14:paraId="4DC88823" w14:textId="77777777" w:rsidTr="00BD10C4">
        <w:trPr>
          <w:cantSplit/>
          <w:trHeight w:val="57"/>
          <w:tblHeader/>
        </w:trPr>
        <w:tc>
          <w:tcPr>
            <w:tcW w:w="4644" w:type="dxa"/>
            <w:gridSpan w:val="2"/>
            <w:tcBorders>
              <w:top w:val="single" w:sz="4" w:space="0" w:color="auto"/>
              <w:bottom w:val="single" w:sz="4" w:space="0" w:color="auto"/>
            </w:tcBorders>
            <w:shd w:val="clear" w:color="auto" w:fill="auto"/>
          </w:tcPr>
          <w:p w14:paraId="6205221F" w14:textId="77777777" w:rsidR="00EA5FC0" w:rsidRPr="0067119E" w:rsidRDefault="00EA5FC0" w:rsidP="00BD10C4">
            <w:pPr>
              <w:pStyle w:val="Styleboldtable"/>
              <w:jc w:val="center"/>
            </w:pPr>
          </w:p>
        </w:tc>
        <w:tc>
          <w:tcPr>
            <w:tcW w:w="4395" w:type="dxa"/>
            <w:gridSpan w:val="2"/>
            <w:tcBorders>
              <w:top w:val="single" w:sz="4" w:space="0" w:color="auto"/>
              <w:bottom w:val="single" w:sz="4" w:space="0" w:color="auto"/>
            </w:tcBorders>
            <w:shd w:val="clear" w:color="auto" w:fill="auto"/>
          </w:tcPr>
          <w:p w14:paraId="79FAF1F9" w14:textId="77777777" w:rsidR="00EA5FC0" w:rsidRPr="0067119E" w:rsidRDefault="00EA5FC0" w:rsidP="00BD10C4">
            <w:pPr>
              <w:pStyle w:val="Styleboldtable"/>
              <w:jc w:val="center"/>
            </w:pPr>
            <w:r>
              <w:t>nivolumab</w:t>
            </w:r>
          </w:p>
          <w:p w14:paraId="2B21E12F" w14:textId="77777777" w:rsidR="00EA5FC0" w:rsidRPr="0067119E" w:rsidRDefault="00EA5FC0" w:rsidP="00BD10C4">
            <w:pPr>
              <w:pStyle w:val="Styleboldtable"/>
              <w:jc w:val="center"/>
            </w:pPr>
            <w:r>
              <w:t>(n = 270)</w:t>
            </w:r>
          </w:p>
        </w:tc>
      </w:tr>
      <w:tr w:rsidR="00EA5FC0" w:rsidRPr="0067119E" w14:paraId="16E96F6C" w14:textId="77777777" w:rsidTr="00BD10C4">
        <w:trPr>
          <w:cantSplit/>
          <w:trHeight w:val="57"/>
        </w:trPr>
        <w:tc>
          <w:tcPr>
            <w:tcW w:w="4644" w:type="dxa"/>
            <w:gridSpan w:val="2"/>
            <w:tcBorders>
              <w:top w:val="single" w:sz="4" w:space="0" w:color="auto"/>
            </w:tcBorders>
            <w:shd w:val="clear" w:color="auto" w:fill="auto"/>
          </w:tcPr>
          <w:p w14:paraId="211B8C2C" w14:textId="77777777" w:rsidR="00EA5FC0" w:rsidRPr="0067119E" w:rsidRDefault="00EA5FC0" w:rsidP="00BD10C4">
            <w:pPr>
              <w:pStyle w:val="Styleboldtable"/>
            </w:pPr>
            <w:r>
              <w:t>Bekreftet objektiv respons</w:t>
            </w:r>
          </w:p>
        </w:tc>
        <w:tc>
          <w:tcPr>
            <w:tcW w:w="4395" w:type="dxa"/>
            <w:gridSpan w:val="2"/>
            <w:tcBorders>
              <w:top w:val="single" w:sz="4" w:space="0" w:color="auto"/>
            </w:tcBorders>
            <w:shd w:val="clear" w:color="auto" w:fill="auto"/>
          </w:tcPr>
          <w:p w14:paraId="38DD2537" w14:textId="77777777" w:rsidR="00EA5FC0" w:rsidRPr="0067119E" w:rsidRDefault="00EA5FC0" w:rsidP="00BD10C4">
            <w:pPr>
              <w:pStyle w:val="Style10"/>
              <w:jc w:val="center"/>
            </w:pPr>
            <w:r>
              <w:t>54 (20,0 %)</w:t>
            </w:r>
          </w:p>
        </w:tc>
      </w:tr>
      <w:tr w:rsidR="00EA5FC0" w:rsidRPr="0067119E" w14:paraId="7AA8C2F6" w14:textId="77777777" w:rsidTr="00BD10C4">
        <w:trPr>
          <w:cantSplit/>
          <w:trHeight w:val="57"/>
        </w:trPr>
        <w:tc>
          <w:tcPr>
            <w:tcW w:w="4644" w:type="dxa"/>
            <w:gridSpan w:val="2"/>
            <w:shd w:val="clear" w:color="auto" w:fill="auto"/>
          </w:tcPr>
          <w:p w14:paraId="14643DCE" w14:textId="77777777" w:rsidR="00EA5FC0" w:rsidRPr="0067119E" w:rsidRDefault="00EA5FC0" w:rsidP="00BD10C4">
            <w:pPr>
              <w:pStyle w:val="Style59"/>
            </w:pPr>
            <w:r>
              <w:t>(95 % KI)</w:t>
            </w:r>
          </w:p>
        </w:tc>
        <w:tc>
          <w:tcPr>
            <w:tcW w:w="4395" w:type="dxa"/>
            <w:gridSpan w:val="2"/>
            <w:shd w:val="clear" w:color="auto" w:fill="auto"/>
          </w:tcPr>
          <w:p w14:paraId="64A3CAD2" w14:textId="77777777" w:rsidR="00EA5FC0" w:rsidRPr="0067119E" w:rsidRDefault="00EA5FC0" w:rsidP="00BD10C4">
            <w:pPr>
              <w:pStyle w:val="Style10"/>
              <w:jc w:val="center"/>
            </w:pPr>
            <w:r>
              <w:t>(15,4, 25,3)</w:t>
            </w:r>
          </w:p>
        </w:tc>
      </w:tr>
      <w:tr w:rsidR="00EA5FC0" w:rsidRPr="0067119E" w14:paraId="186B9065" w14:textId="77777777" w:rsidTr="00BD10C4">
        <w:trPr>
          <w:cantSplit/>
          <w:trHeight w:val="57"/>
        </w:trPr>
        <w:tc>
          <w:tcPr>
            <w:tcW w:w="4644" w:type="dxa"/>
            <w:gridSpan w:val="2"/>
            <w:shd w:val="clear" w:color="auto" w:fill="auto"/>
          </w:tcPr>
          <w:p w14:paraId="374C4E0E" w14:textId="77777777" w:rsidR="00EA5FC0" w:rsidRPr="0067119E" w:rsidRDefault="00EA5FC0" w:rsidP="00BD10C4">
            <w:pPr>
              <w:pStyle w:val="Styletablecellindent1"/>
            </w:pPr>
            <w:r>
              <w:t>Fullstendig respons (CR)</w:t>
            </w:r>
          </w:p>
        </w:tc>
        <w:tc>
          <w:tcPr>
            <w:tcW w:w="4395" w:type="dxa"/>
            <w:gridSpan w:val="2"/>
            <w:shd w:val="clear" w:color="auto" w:fill="auto"/>
          </w:tcPr>
          <w:p w14:paraId="055B3E24" w14:textId="77777777" w:rsidR="00EA5FC0" w:rsidRPr="0067119E" w:rsidRDefault="00EA5FC0" w:rsidP="00BD10C4">
            <w:pPr>
              <w:pStyle w:val="Style10"/>
              <w:jc w:val="center"/>
            </w:pPr>
            <w:r>
              <w:t>8 (3,0 %)</w:t>
            </w:r>
          </w:p>
        </w:tc>
      </w:tr>
      <w:tr w:rsidR="00EA5FC0" w:rsidRPr="0067119E" w14:paraId="4BD90E0D" w14:textId="77777777" w:rsidTr="00BD10C4">
        <w:trPr>
          <w:cantSplit/>
          <w:trHeight w:val="57"/>
        </w:trPr>
        <w:tc>
          <w:tcPr>
            <w:tcW w:w="4644" w:type="dxa"/>
            <w:gridSpan w:val="2"/>
            <w:shd w:val="clear" w:color="auto" w:fill="auto"/>
          </w:tcPr>
          <w:p w14:paraId="718F37B3" w14:textId="77777777" w:rsidR="00EA5FC0" w:rsidRPr="0067119E" w:rsidRDefault="00EA5FC0" w:rsidP="00BD10C4">
            <w:pPr>
              <w:pStyle w:val="Styletablecellindent1"/>
            </w:pPr>
            <w:r>
              <w:t>Delvis respons (PR)</w:t>
            </w:r>
          </w:p>
        </w:tc>
        <w:tc>
          <w:tcPr>
            <w:tcW w:w="4395" w:type="dxa"/>
            <w:gridSpan w:val="2"/>
            <w:shd w:val="clear" w:color="auto" w:fill="auto"/>
          </w:tcPr>
          <w:p w14:paraId="1E58B308" w14:textId="77777777" w:rsidR="00EA5FC0" w:rsidRPr="0067119E" w:rsidRDefault="00EA5FC0" w:rsidP="00BD10C4">
            <w:pPr>
              <w:pStyle w:val="Style10"/>
              <w:jc w:val="center"/>
            </w:pPr>
            <w:r>
              <w:t>46 (17,0 %)</w:t>
            </w:r>
          </w:p>
        </w:tc>
      </w:tr>
      <w:tr w:rsidR="00EA5FC0" w:rsidRPr="0067119E" w14:paraId="289D06EC" w14:textId="77777777" w:rsidTr="00BD10C4">
        <w:trPr>
          <w:cantSplit/>
          <w:trHeight w:val="57"/>
        </w:trPr>
        <w:tc>
          <w:tcPr>
            <w:tcW w:w="4644" w:type="dxa"/>
            <w:gridSpan w:val="2"/>
            <w:shd w:val="clear" w:color="auto" w:fill="auto"/>
          </w:tcPr>
          <w:p w14:paraId="60FCE1E3" w14:textId="77777777" w:rsidR="00EA5FC0" w:rsidRPr="0067119E" w:rsidRDefault="00EA5FC0" w:rsidP="00BD10C4">
            <w:pPr>
              <w:pStyle w:val="Styletablecellindent1"/>
              <w:keepNext w:val="0"/>
            </w:pPr>
            <w:r>
              <w:t>Stabil sykdom (SD)</w:t>
            </w:r>
          </w:p>
        </w:tc>
        <w:tc>
          <w:tcPr>
            <w:tcW w:w="4395" w:type="dxa"/>
            <w:gridSpan w:val="2"/>
            <w:shd w:val="clear" w:color="auto" w:fill="auto"/>
          </w:tcPr>
          <w:p w14:paraId="6072A126" w14:textId="77777777" w:rsidR="00EA5FC0" w:rsidRPr="0067119E" w:rsidRDefault="00EA5FC0" w:rsidP="00BD10C4">
            <w:pPr>
              <w:pStyle w:val="Style10"/>
              <w:jc w:val="center"/>
            </w:pPr>
            <w:r>
              <w:t>60 (22,2 %)</w:t>
            </w:r>
          </w:p>
        </w:tc>
      </w:tr>
      <w:tr w:rsidR="00EA5FC0" w:rsidRPr="0067119E" w14:paraId="60231A28" w14:textId="77777777" w:rsidTr="00BD10C4">
        <w:trPr>
          <w:cantSplit/>
          <w:trHeight w:val="57"/>
        </w:trPr>
        <w:tc>
          <w:tcPr>
            <w:tcW w:w="4644" w:type="dxa"/>
            <w:gridSpan w:val="2"/>
            <w:shd w:val="clear" w:color="auto" w:fill="auto"/>
          </w:tcPr>
          <w:p w14:paraId="2B1F5697" w14:textId="77777777" w:rsidR="00EA5FC0" w:rsidRPr="0067119E" w:rsidRDefault="00EA5FC0" w:rsidP="00BD10C4">
            <w:pPr>
              <w:pStyle w:val="Styleboldtable"/>
              <w:rPr>
                <w:rFonts w:eastAsia="MS Mincho"/>
              </w:rPr>
            </w:pPr>
            <w:r>
              <w:t>Median varighet av respons</w:t>
            </w:r>
            <w:r>
              <w:rPr>
                <w:vertAlign w:val="superscript"/>
              </w:rPr>
              <w:t>b</w:t>
            </w:r>
          </w:p>
        </w:tc>
        <w:tc>
          <w:tcPr>
            <w:tcW w:w="4395" w:type="dxa"/>
            <w:gridSpan w:val="2"/>
            <w:shd w:val="clear" w:color="auto" w:fill="auto"/>
          </w:tcPr>
          <w:p w14:paraId="6C49A3F0" w14:textId="77777777" w:rsidR="00EA5FC0" w:rsidRPr="0067119E" w:rsidRDefault="00EA5FC0" w:rsidP="00BD10C4">
            <w:pPr>
              <w:pStyle w:val="Style10"/>
              <w:jc w:val="center"/>
            </w:pPr>
          </w:p>
        </w:tc>
      </w:tr>
      <w:tr w:rsidR="00EA5FC0" w:rsidRPr="0067119E" w14:paraId="135116B3" w14:textId="77777777" w:rsidTr="00BD10C4">
        <w:trPr>
          <w:cantSplit/>
          <w:trHeight w:val="57"/>
        </w:trPr>
        <w:tc>
          <w:tcPr>
            <w:tcW w:w="4644" w:type="dxa"/>
            <w:gridSpan w:val="2"/>
            <w:shd w:val="clear" w:color="auto" w:fill="auto"/>
          </w:tcPr>
          <w:p w14:paraId="3DAF66FE" w14:textId="77777777" w:rsidR="00EA5FC0" w:rsidRPr="0067119E" w:rsidRDefault="00EA5FC0" w:rsidP="00BD10C4">
            <w:pPr>
              <w:pStyle w:val="Styletablecellindent1"/>
              <w:keepNext w:val="0"/>
            </w:pPr>
            <w:r>
              <w:t>Måneder (variasjon)</w:t>
            </w:r>
          </w:p>
        </w:tc>
        <w:tc>
          <w:tcPr>
            <w:tcW w:w="4395" w:type="dxa"/>
            <w:gridSpan w:val="2"/>
            <w:shd w:val="clear" w:color="auto" w:fill="auto"/>
          </w:tcPr>
          <w:p w14:paraId="0D0EFEC9" w14:textId="77777777" w:rsidR="00EA5FC0" w:rsidRPr="0067119E" w:rsidRDefault="00EA5FC0" w:rsidP="00BD10C4">
            <w:pPr>
              <w:pStyle w:val="Style10"/>
              <w:jc w:val="center"/>
            </w:pPr>
            <w:r>
              <w:t>10,4 (1,9</w:t>
            </w:r>
            <w:r>
              <w:rPr>
                <w:vertAlign w:val="superscript"/>
              </w:rPr>
              <w:t>+</w:t>
            </w:r>
            <w:r>
              <w:noBreakHyphen/>
              <w:t>12,0</w:t>
            </w:r>
            <w:r>
              <w:rPr>
                <w:vertAlign w:val="superscript"/>
              </w:rPr>
              <w:t>+</w:t>
            </w:r>
            <w:r>
              <w:t>)</w:t>
            </w:r>
          </w:p>
        </w:tc>
      </w:tr>
      <w:tr w:rsidR="00EA5FC0" w:rsidRPr="0067119E" w14:paraId="676B6936" w14:textId="77777777" w:rsidTr="00BD10C4">
        <w:trPr>
          <w:cantSplit/>
          <w:trHeight w:val="57"/>
        </w:trPr>
        <w:tc>
          <w:tcPr>
            <w:tcW w:w="4644" w:type="dxa"/>
            <w:gridSpan w:val="2"/>
            <w:shd w:val="clear" w:color="auto" w:fill="auto"/>
          </w:tcPr>
          <w:p w14:paraId="28E094EA" w14:textId="77777777" w:rsidR="00EA5FC0" w:rsidRPr="0067119E" w:rsidRDefault="00EA5FC0" w:rsidP="00BD10C4">
            <w:pPr>
              <w:pStyle w:val="Styleboldtable"/>
            </w:pPr>
            <w:r>
              <w:t>Median tid til respons</w:t>
            </w:r>
          </w:p>
        </w:tc>
        <w:tc>
          <w:tcPr>
            <w:tcW w:w="4395" w:type="dxa"/>
            <w:gridSpan w:val="2"/>
            <w:shd w:val="clear" w:color="auto" w:fill="auto"/>
          </w:tcPr>
          <w:p w14:paraId="4ABD9E36" w14:textId="77777777" w:rsidR="00EA5FC0" w:rsidRPr="0067119E" w:rsidRDefault="00EA5FC0" w:rsidP="00BD10C4">
            <w:pPr>
              <w:pStyle w:val="Style10"/>
              <w:jc w:val="center"/>
            </w:pPr>
          </w:p>
        </w:tc>
      </w:tr>
      <w:tr w:rsidR="00EA5FC0" w:rsidRPr="0067119E" w14:paraId="56AE98F1" w14:textId="77777777" w:rsidTr="00BD10C4">
        <w:trPr>
          <w:cantSplit/>
          <w:trHeight w:val="57"/>
        </w:trPr>
        <w:tc>
          <w:tcPr>
            <w:tcW w:w="4644" w:type="dxa"/>
            <w:gridSpan w:val="2"/>
            <w:shd w:val="clear" w:color="auto" w:fill="auto"/>
          </w:tcPr>
          <w:p w14:paraId="1EB03687" w14:textId="77777777" w:rsidR="00EA5FC0" w:rsidRPr="0067119E" w:rsidRDefault="00EA5FC0" w:rsidP="00BD10C4">
            <w:pPr>
              <w:pStyle w:val="Styletablecellindent1"/>
              <w:keepNext w:val="0"/>
            </w:pPr>
            <w:r>
              <w:t>Måneder (variasjon)</w:t>
            </w:r>
          </w:p>
        </w:tc>
        <w:tc>
          <w:tcPr>
            <w:tcW w:w="4395" w:type="dxa"/>
            <w:gridSpan w:val="2"/>
            <w:shd w:val="clear" w:color="auto" w:fill="auto"/>
          </w:tcPr>
          <w:p w14:paraId="6928A0D2" w14:textId="77777777" w:rsidR="00EA5FC0" w:rsidRPr="0067119E" w:rsidRDefault="00EA5FC0" w:rsidP="00BD10C4">
            <w:pPr>
              <w:pStyle w:val="Style10"/>
              <w:jc w:val="center"/>
            </w:pPr>
            <w:r>
              <w:t>1,9 (1,6, 7,2)</w:t>
            </w:r>
          </w:p>
        </w:tc>
      </w:tr>
      <w:tr w:rsidR="00EA5FC0" w:rsidRPr="0067119E" w14:paraId="1A5C8748" w14:textId="77777777" w:rsidTr="00BD10C4">
        <w:trPr>
          <w:cantSplit/>
          <w:trHeight w:val="57"/>
        </w:trPr>
        <w:tc>
          <w:tcPr>
            <w:tcW w:w="4644" w:type="dxa"/>
            <w:gridSpan w:val="2"/>
            <w:shd w:val="clear" w:color="auto" w:fill="auto"/>
          </w:tcPr>
          <w:p w14:paraId="032E2AAC" w14:textId="77777777" w:rsidR="00EA5FC0" w:rsidRPr="0067119E" w:rsidRDefault="00EA5FC0" w:rsidP="00BD10C4">
            <w:pPr>
              <w:pStyle w:val="Styleboldtable"/>
            </w:pPr>
            <w:r>
              <w:t>Progresjonsfri overlevelse</w:t>
            </w:r>
          </w:p>
        </w:tc>
        <w:tc>
          <w:tcPr>
            <w:tcW w:w="4395" w:type="dxa"/>
            <w:gridSpan w:val="2"/>
            <w:shd w:val="clear" w:color="auto" w:fill="auto"/>
          </w:tcPr>
          <w:p w14:paraId="1D27C926" w14:textId="77777777" w:rsidR="00EA5FC0" w:rsidRPr="0067119E" w:rsidRDefault="00EA5FC0" w:rsidP="00BD10C4">
            <w:pPr>
              <w:pStyle w:val="Style10"/>
              <w:jc w:val="center"/>
            </w:pPr>
          </w:p>
        </w:tc>
      </w:tr>
      <w:tr w:rsidR="00EA5FC0" w:rsidRPr="0067119E" w14:paraId="4129C9E9" w14:textId="77777777" w:rsidTr="00BD10C4">
        <w:trPr>
          <w:cantSplit/>
          <w:trHeight w:val="57"/>
        </w:trPr>
        <w:tc>
          <w:tcPr>
            <w:tcW w:w="4644" w:type="dxa"/>
            <w:gridSpan w:val="2"/>
            <w:shd w:val="clear" w:color="auto" w:fill="auto"/>
          </w:tcPr>
          <w:p w14:paraId="6ABEA2C8" w14:textId="77777777" w:rsidR="00EA5FC0" w:rsidRPr="0067119E" w:rsidRDefault="00EA5FC0" w:rsidP="00BD10C4">
            <w:pPr>
              <w:pStyle w:val="Styletablecellindent1"/>
            </w:pPr>
            <w:r>
              <w:t>Hendelser (%)</w:t>
            </w:r>
          </w:p>
        </w:tc>
        <w:tc>
          <w:tcPr>
            <w:tcW w:w="4395" w:type="dxa"/>
            <w:gridSpan w:val="2"/>
            <w:shd w:val="clear" w:color="auto" w:fill="auto"/>
          </w:tcPr>
          <w:p w14:paraId="2E77B364" w14:textId="77777777" w:rsidR="00EA5FC0" w:rsidRPr="0067119E" w:rsidRDefault="00EA5FC0" w:rsidP="00BD10C4">
            <w:pPr>
              <w:pStyle w:val="Style10"/>
              <w:jc w:val="center"/>
            </w:pPr>
            <w:r>
              <w:t>216 (80)</w:t>
            </w:r>
          </w:p>
        </w:tc>
      </w:tr>
      <w:tr w:rsidR="00EA5FC0" w:rsidRPr="0067119E" w14:paraId="4F9CA154" w14:textId="77777777" w:rsidTr="00BD10C4">
        <w:trPr>
          <w:cantSplit/>
          <w:trHeight w:val="57"/>
        </w:trPr>
        <w:tc>
          <w:tcPr>
            <w:tcW w:w="4644" w:type="dxa"/>
            <w:gridSpan w:val="2"/>
            <w:shd w:val="clear" w:color="auto" w:fill="auto"/>
          </w:tcPr>
          <w:p w14:paraId="7B33CD87" w14:textId="77777777" w:rsidR="00EA5FC0" w:rsidRPr="0067119E" w:rsidRDefault="00EA5FC0" w:rsidP="00BD10C4">
            <w:pPr>
              <w:pStyle w:val="Styletablecellindent1"/>
            </w:pPr>
            <w:r>
              <w:t>Median (95 % KI) måneder</w:t>
            </w:r>
          </w:p>
        </w:tc>
        <w:tc>
          <w:tcPr>
            <w:tcW w:w="4395" w:type="dxa"/>
            <w:gridSpan w:val="2"/>
            <w:shd w:val="clear" w:color="auto" w:fill="auto"/>
          </w:tcPr>
          <w:p w14:paraId="0D60A4BD" w14:textId="77777777" w:rsidR="00EA5FC0" w:rsidRPr="0067119E" w:rsidRDefault="00EA5FC0" w:rsidP="00BD10C4">
            <w:pPr>
              <w:pStyle w:val="Style10"/>
              <w:jc w:val="center"/>
            </w:pPr>
            <w:r>
              <w:t>2,0 (1,9, 2,6)</w:t>
            </w:r>
          </w:p>
        </w:tc>
      </w:tr>
      <w:tr w:rsidR="00EA5FC0" w:rsidRPr="0067119E" w14:paraId="281EA9C0" w14:textId="77777777" w:rsidTr="00BD10C4">
        <w:trPr>
          <w:cantSplit/>
          <w:trHeight w:val="57"/>
        </w:trPr>
        <w:tc>
          <w:tcPr>
            <w:tcW w:w="4644" w:type="dxa"/>
            <w:gridSpan w:val="2"/>
            <w:shd w:val="clear" w:color="auto" w:fill="auto"/>
          </w:tcPr>
          <w:p w14:paraId="46E5F5F9" w14:textId="77777777" w:rsidR="00EA5FC0" w:rsidRPr="0067119E" w:rsidRDefault="00EA5FC0" w:rsidP="00BD10C4">
            <w:pPr>
              <w:pStyle w:val="Styletablecellindent1"/>
              <w:keepNext w:val="0"/>
            </w:pPr>
            <w:r>
              <w:t>Rate (95 % KI) ved 6 måneder</w:t>
            </w:r>
          </w:p>
        </w:tc>
        <w:tc>
          <w:tcPr>
            <w:tcW w:w="4395" w:type="dxa"/>
            <w:gridSpan w:val="2"/>
            <w:shd w:val="clear" w:color="auto" w:fill="auto"/>
          </w:tcPr>
          <w:p w14:paraId="7F1A1EDB" w14:textId="77777777" w:rsidR="00EA5FC0" w:rsidRPr="0067119E" w:rsidRDefault="00EA5FC0" w:rsidP="00BD10C4">
            <w:pPr>
              <w:pStyle w:val="Style10"/>
              <w:jc w:val="center"/>
            </w:pPr>
            <w:r>
              <w:t>26,1 (20,9, 31,5)</w:t>
            </w:r>
          </w:p>
        </w:tc>
      </w:tr>
      <w:tr w:rsidR="00EA5FC0" w:rsidRPr="0067119E" w14:paraId="4F51947E" w14:textId="77777777" w:rsidTr="00BD10C4">
        <w:trPr>
          <w:cantSplit/>
          <w:trHeight w:val="57"/>
        </w:trPr>
        <w:tc>
          <w:tcPr>
            <w:tcW w:w="4644" w:type="dxa"/>
            <w:gridSpan w:val="2"/>
            <w:shd w:val="clear" w:color="auto" w:fill="auto"/>
          </w:tcPr>
          <w:p w14:paraId="3B62FDB2" w14:textId="77777777" w:rsidR="00EA5FC0" w:rsidRPr="0067119E" w:rsidRDefault="00EA5FC0" w:rsidP="00BD10C4">
            <w:pPr>
              <w:pStyle w:val="Styleboldtable"/>
            </w:pPr>
            <w:r>
              <w:t>Total overlevelse</w:t>
            </w:r>
            <w:r>
              <w:rPr>
                <w:vertAlign w:val="superscript"/>
              </w:rPr>
              <w:t>c</w:t>
            </w:r>
          </w:p>
        </w:tc>
        <w:tc>
          <w:tcPr>
            <w:tcW w:w="4395" w:type="dxa"/>
            <w:gridSpan w:val="2"/>
            <w:shd w:val="clear" w:color="auto" w:fill="auto"/>
          </w:tcPr>
          <w:p w14:paraId="5FAB726C" w14:textId="77777777" w:rsidR="00EA5FC0" w:rsidRPr="0067119E" w:rsidRDefault="00EA5FC0" w:rsidP="00BD10C4">
            <w:pPr>
              <w:pStyle w:val="Style10"/>
              <w:jc w:val="center"/>
            </w:pPr>
          </w:p>
        </w:tc>
      </w:tr>
      <w:tr w:rsidR="00EA5FC0" w:rsidRPr="0067119E" w14:paraId="00480D69" w14:textId="77777777" w:rsidTr="00BD10C4">
        <w:trPr>
          <w:cantSplit/>
          <w:trHeight w:val="57"/>
        </w:trPr>
        <w:tc>
          <w:tcPr>
            <w:tcW w:w="4644" w:type="dxa"/>
            <w:gridSpan w:val="2"/>
            <w:shd w:val="clear" w:color="auto" w:fill="auto"/>
          </w:tcPr>
          <w:p w14:paraId="07BA77E6" w14:textId="77777777" w:rsidR="00EA5FC0" w:rsidRPr="0067119E" w:rsidRDefault="00EA5FC0" w:rsidP="00BD10C4">
            <w:pPr>
              <w:pStyle w:val="Style59"/>
            </w:pPr>
            <w:r>
              <w:t>Hendelser (%)</w:t>
            </w:r>
          </w:p>
        </w:tc>
        <w:tc>
          <w:tcPr>
            <w:tcW w:w="4395" w:type="dxa"/>
            <w:gridSpan w:val="2"/>
            <w:shd w:val="clear" w:color="auto" w:fill="auto"/>
          </w:tcPr>
          <w:p w14:paraId="17966908" w14:textId="77777777" w:rsidR="00EA5FC0" w:rsidRPr="0067119E" w:rsidRDefault="00EA5FC0" w:rsidP="00BD10C4">
            <w:pPr>
              <w:pStyle w:val="Style10"/>
              <w:jc w:val="center"/>
            </w:pPr>
            <w:r>
              <w:t>154 (57)</w:t>
            </w:r>
          </w:p>
        </w:tc>
      </w:tr>
      <w:tr w:rsidR="00EA5FC0" w:rsidRPr="0067119E" w14:paraId="734C885F" w14:textId="77777777" w:rsidTr="00BD10C4">
        <w:trPr>
          <w:cantSplit/>
          <w:trHeight w:val="57"/>
        </w:trPr>
        <w:tc>
          <w:tcPr>
            <w:tcW w:w="4644" w:type="dxa"/>
            <w:gridSpan w:val="2"/>
            <w:shd w:val="clear" w:color="auto" w:fill="auto"/>
          </w:tcPr>
          <w:p w14:paraId="67371CC8" w14:textId="77777777" w:rsidR="00EA5FC0" w:rsidRPr="0067119E" w:rsidRDefault="00EA5FC0" w:rsidP="00BD10C4">
            <w:pPr>
              <w:pStyle w:val="Style59"/>
            </w:pPr>
            <w:r>
              <w:t>Median (95 % KI) måneder</w:t>
            </w:r>
          </w:p>
        </w:tc>
        <w:tc>
          <w:tcPr>
            <w:tcW w:w="4395" w:type="dxa"/>
            <w:gridSpan w:val="2"/>
            <w:shd w:val="clear" w:color="auto" w:fill="auto"/>
          </w:tcPr>
          <w:p w14:paraId="485801DE" w14:textId="77777777" w:rsidR="00EA5FC0" w:rsidRPr="0067119E" w:rsidRDefault="00EA5FC0" w:rsidP="00BD10C4">
            <w:pPr>
              <w:pStyle w:val="Style10"/>
              <w:jc w:val="center"/>
            </w:pPr>
            <w:r>
              <w:t>8,6 (6,05, 11,27)</w:t>
            </w:r>
          </w:p>
        </w:tc>
      </w:tr>
      <w:tr w:rsidR="00EA5FC0" w:rsidRPr="0067119E" w14:paraId="3277EFA9" w14:textId="77777777" w:rsidTr="00BD10C4">
        <w:trPr>
          <w:cantSplit/>
          <w:trHeight w:val="57"/>
        </w:trPr>
        <w:tc>
          <w:tcPr>
            <w:tcW w:w="4644" w:type="dxa"/>
            <w:gridSpan w:val="2"/>
            <w:tcBorders>
              <w:bottom w:val="single" w:sz="4" w:space="0" w:color="auto"/>
            </w:tcBorders>
            <w:shd w:val="clear" w:color="auto" w:fill="auto"/>
          </w:tcPr>
          <w:p w14:paraId="5A18A5D6" w14:textId="77777777" w:rsidR="00EA5FC0" w:rsidRPr="0067119E" w:rsidRDefault="00EA5FC0" w:rsidP="00BD10C4">
            <w:pPr>
              <w:pStyle w:val="Style59"/>
              <w:keepNext w:val="0"/>
            </w:pPr>
            <w:r>
              <w:t>Rate (95 % KI) ved 12 måneder</w:t>
            </w:r>
          </w:p>
        </w:tc>
        <w:tc>
          <w:tcPr>
            <w:tcW w:w="4395" w:type="dxa"/>
            <w:gridSpan w:val="2"/>
            <w:tcBorders>
              <w:bottom w:val="single" w:sz="4" w:space="0" w:color="auto"/>
            </w:tcBorders>
            <w:shd w:val="clear" w:color="auto" w:fill="auto"/>
          </w:tcPr>
          <w:p w14:paraId="7E9EF05C" w14:textId="77777777" w:rsidR="00EA5FC0" w:rsidRPr="0067119E" w:rsidRDefault="00EA5FC0" w:rsidP="00BD10C4">
            <w:pPr>
              <w:pStyle w:val="Style10"/>
              <w:jc w:val="center"/>
            </w:pPr>
            <w:r>
              <w:t>41,0 (34,8, 47,1)</w:t>
            </w:r>
          </w:p>
        </w:tc>
      </w:tr>
      <w:tr w:rsidR="00EA5FC0" w:rsidRPr="00596F5B" w14:paraId="1D2367C9" w14:textId="77777777" w:rsidTr="00BD10C4">
        <w:trPr>
          <w:cantSplit/>
          <w:trHeight w:val="57"/>
        </w:trPr>
        <w:tc>
          <w:tcPr>
            <w:tcW w:w="9039" w:type="dxa"/>
            <w:gridSpan w:val="4"/>
            <w:tcBorders>
              <w:top w:val="single" w:sz="4" w:space="0" w:color="auto"/>
            </w:tcBorders>
            <w:shd w:val="clear" w:color="auto" w:fill="auto"/>
            <w:vAlign w:val="center"/>
          </w:tcPr>
          <w:p w14:paraId="3E31F226" w14:textId="77777777" w:rsidR="00EA5FC0" w:rsidRPr="00757495" w:rsidRDefault="00EA5FC0" w:rsidP="00BD10C4">
            <w:pPr>
              <w:pStyle w:val="Styleboldtable"/>
              <w:jc w:val="center"/>
              <w:rPr>
                <w:lang w:val="nn-NO"/>
              </w:rPr>
            </w:pPr>
            <w:r w:rsidRPr="00757495">
              <w:rPr>
                <w:lang w:val="nn-NO"/>
              </w:rPr>
              <w:lastRenderedPageBreak/>
              <w:t>PD</w:t>
            </w:r>
            <w:r w:rsidRPr="00757495">
              <w:rPr>
                <w:lang w:val="nn-NO"/>
              </w:rPr>
              <w:noBreakHyphen/>
              <w:t>L1</w:t>
            </w:r>
            <w:r w:rsidRPr="00757495">
              <w:rPr>
                <w:lang w:val="nn-NO"/>
              </w:rPr>
              <w:noBreakHyphen/>
              <w:t>ekspresjonsnivå i tumor</w:t>
            </w:r>
          </w:p>
        </w:tc>
      </w:tr>
      <w:tr w:rsidR="00EA5FC0" w:rsidRPr="0067119E" w14:paraId="63811A24" w14:textId="77777777" w:rsidTr="00BD10C4">
        <w:trPr>
          <w:cantSplit/>
          <w:trHeight w:val="57"/>
        </w:trPr>
        <w:tc>
          <w:tcPr>
            <w:tcW w:w="3013" w:type="dxa"/>
            <w:tcBorders>
              <w:bottom w:val="single" w:sz="4" w:space="0" w:color="auto"/>
            </w:tcBorders>
            <w:shd w:val="clear" w:color="auto" w:fill="auto"/>
          </w:tcPr>
          <w:p w14:paraId="72514489" w14:textId="77777777" w:rsidR="00EA5FC0" w:rsidRPr="00757495" w:rsidRDefault="00EA5FC0" w:rsidP="00BD10C4">
            <w:pPr>
              <w:keepNext/>
              <w:jc w:val="center"/>
              <w:rPr>
                <w:sz w:val="20"/>
                <w:lang w:val="nn-NO"/>
              </w:rPr>
            </w:pPr>
          </w:p>
        </w:tc>
        <w:tc>
          <w:tcPr>
            <w:tcW w:w="3013" w:type="dxa"/>
            <w:gridSpan w:val="2"/>
            <w:tcBorders>
              <w:bottom w:val="single" w:sz="4" w:space="0" w:color="auto"/>
            </w:tcBorders>
            <w:shd w:val="clear" w:color="auto" w:fill="auto"/>
          </w:tcPr>
          <w:p w14:paraId="32BF36A7" w14:textId="77777777" w:rsidR="00EA5FC0" w:rsidRPr="0067119E" w:rsidRDefault="00EA5FC0" w:rsidP="00BD10C4">
            <w:pPr>
              <w:pStyle w:val="Styleboldtable"/>
              <w:jc w:val="center"/>
            </w:pPr>
            <w:r>
              <w:t>&lt; 1 %</w:t>
            </w:r>
          </w:p>
        </w:tc>
        <w:tc>
          <w:tcPr>
            <w:tcW w:w="3013" w:type="dxa"/>
            <w:tcBorders>
              <w:bottom w:val="single" w:sz="4" w:space="0" w:color="auto"/>
            </w:tcBorders>
            <w:shd w:val="clear" w:color="auto" w:fill="auto"/>
          </w:tcPr>
          <w:p w14:paraId="6CA07A4F" w14:textId="77777777" w:rsidR="00EA5FC0" w:rsidRPr="0067119E" w:rsidRDefault="00EA5FC0" w:rsidP="00BD10C4">
            <w:pPr>
              <w:pStyle w:val="Styleboldtable"/>
              <w:jc w:val="center"/>
            </w:pPr>
            <w:r>
              <w:t>≥ 1 %</w:t>
            </w:r>
          </w:p>
        </w:tc>
      </w:tr>
      <w:tr w:rsidR="00EA5FC0" w:rsidRPr="0067119E" w14:paraId="0CDF9C1A" w14:textId="77777777" w:rsidTr="00BD10C4">
        <w:trPr>
          <w:cantSplit/>
          <w:trHeight w:val="57"/>
        </w:trPr>
        <w:tc>
          <w:tcPr>
            <w:tcW w:w="9039" w:type="dxa"/>
            <w:gridSpan w:val="4"/>
            <w:tcBorders>
              <w:top w:val="single" w:sz="4" w:space="0" w:color="auto"/>
            </w:tcBorders>
            <w:shd w:val="clear" w:color="auto" w:fill="auto"/>
          </w:tcPr>
          <w:p w14:paraId="6AD4B137" w14:textId="77777777" w:rsidR="00EA5FC0" w:rsidRPr="0067119E" w:rsidRDefault="00EA5FC0" w:rsidP="00BD10C4">
            <w:pPr>
              <w:pStyle w:val="Styleboldtable"/>
            </w:pPr>
            <w:r>
              <w:t>Bekreftet objektiv respons</w:t>
            </w:r>
          </w:p>
          <w:p w14:paraId="7C9F7886" w14:textId="77777777" w:rsidR="00EA5FC0" w:rsidRPr="0067119E" w:rsidRDefault="00EA5FC0" w:rsidP="00BD10C4">
            <w:pPr>
              <w:pStyle w:val="Styleboldtable"/>
            </w:pPr>
            <w:r>
              <w:t>(95 % KI)</w:t>
            </w:r>
          </w:p>
        </w:tc>
      </w:tr>
      <w:tr w:rsidR="00EA5FC0" w:rsidRPr="0067119E" w14:paraId="1EAC94CB" w14:textId="77777777" w:rsidTr="00BD10C4">
        <w:trPr>
          <w:cantSplit/>
          <w:trHeight w:val="57"/>
        </w:trPr>
        <w:tc>
          <w:tcPr>
            <w:tcW w:w="3013" w:type="dxa"/>
            <w:shd w:val="clear" w:color="auto" w:fill="auto"/>
          </w:tcPr>
          <w:p w14:paraId="797448D0" w14:textId="77777777" w:rsidR="00EA5FC0" w:rsidRPr="0067119E" w:rsidRDefault="00EA5FC0" w:rsidP="00BD10C4">
            <w:pPr>
              <w:keepNext/>
              <w:jc w:val="center"/>
              <w:rPr>
                <w:sz w:val="20"/>
              </w:rPr>
            </w:pPr>
          </w:p>
        </w:tc>
        <w:tc>
          <w:tcPr>
            <w:tcW w:w="3013" w:type="dxa"/>
            <w:gridSpan w:val="2"/>
            <w:shd w:val="clear" w:color="auto" w:fill="auto"/>
          </w:tcPr>
          <w:p w14:paraId="7D1A5CAE" w14:textId="77777777" w:rsidR="00EA5FC0" w:rsidRPr="0067119E" w:rsidRDefault="00EA5FC0" w:rsidP="00BD10C4">
            <w:pPr>
              <w:pStyle w:val="Style10"/>
              <w:jc w:val="center"/>
            </w:pPr>
            <w:r>
              <w:t>16 % (10,3, 22,7)</w:t>
            </w:r>
          </w:p>
          <w:p w14:paraId="776268A2" w14:textId="77777777" w:rsidR="00EA5FC0" w:rsidRPr="0067119E" w:rsidRDefault="00EA5FC0" w:rsidP="00BD10C4">
            <w:pPr>
              <w:pStyle w:val="Style10"/>
              <w:jc w:val="center"/>
            </w:pPr>
            <w:r>
              <w:t>n=146</w:t>
            </w:r>
          </w:p>
        </w:tc>
        <w:tc>
          <w:tcPr>
            <w:tcW w:w="3013" w:type="dxa"/>
            <w:shd w:val="clear" w:color="auto" w:fill="auto"/>
          </w:tcPr>
          <w:p w14:paraId="1554FE93" w14:textId="77777777" w:rsidR="00EA5FC0" w:rsidRPr="0067119E" w:rsidRDefault="00EA5FC0" w:rsidP="00BD10C4">
            <w:pPr>
              <w:pStyle w:val="Style10"/>
              <w:jc w:val="center"/>
            </w:pPr>
            <w:r>
              <w:t>25 % (17,7, 33,6)</w:t>
            </w:r>
          </w:p>
          <w:p w14:paraId="78B6FA48" w14:textId="77777777" w:rsidR="00EA5FC0" w:rsidRPr="0067119E" w:rsidRDefault="00EA5FC0" w:rsidP="00BD10C4">
            <w:pPr>
              <w:pStyle w:val="Style10"/>
              <w:jc w:val="center"/>
            </w:pPr>
            <w:r>
              <w:t>n=124</w:t>
            </w:r>
          </w:p>
        </w:tc>
      </w:tr>
      <w:tr w:rsidR="00EA5FC0" w:rsidRPr="0067119E" w14:paraId="08F958B4" w14:textId="77777777" w:rsidTr="00BD10C4">
        <w:trPr>
          <w:cantSplit/>
          <w:trHeight w:val="57"/>
        </w:trPr>
        <w:tc>
          <w:tcPr>
            <w:tcW w:w="9039" w:type="dxa"/>
            <w:gridSpan w:val="4"/>
            <w:shd w:val="clear" w:color="auto" w:fill="auto"/>
          </w:tcPr>
          <w:p w14:paraId="5DD4F44E" w14:textId="77777777" w:rsidR="00EA5FC0" w:rsidRPr="0067119E" w:rsidRDefault="00EA5FC0" w:rsidP="00BD10C4">
            <w:pPr>
              <w:pStyle w:val="Style10B"/>
            </w:pPr>
            <w:r>
              <w:t>Median varighet av respons</w:t>
            </w:r>
          </w:p>
          <w:p w14:paraId="4DAD35E4" w14:textId="77777777" w:rsidR="00EA5FC0" w:rsidRPr="0067119E" w:rsidRDefault="00EA5FC0" w:rsidP="00BD10C4">
            <w:pPr>
              <w:pStyle w:val="Style10B"/>
            </w:pPr>
            <w:r>
              <w:t>Måneder (variasjon)</w:t>
            </w:r>
          </w:p>
        </w:tc>
      </w:tr>
      <w:tr w:rsidR="00EA5FC0" w:rsidRPr="0067119E" w14:paraId="6553AC07" w14:textId="77777777" w:rsidTr="00BD10C4">
        <w:trPr>
          <w:cantSplit/>
          <w:trHeight w:val="57"/>
        </w:trPr>
        <w:tc>
          <w:tcPr>
            <w:tcW w:w="3013" w:type="dxa"/>
            <w:shd w:val="clear" w:color="auto" w:fill="auto"/>
          </w:tcPr>
          <w:p w14:paraId="60CCA1F1" w14:textId="77777777" w:rsidR="00EA5FC0" w:rsidRPr="0067119E" w:rsidRDefault="00EA5FC0" w:rsidP="00BD10C4">
            <w:pPr>
              <w:keepNext/>
              <w:jc w:val="center"/>
              <w:rPr>
                <w:sz w:val="20"/>
              </w:rPr>
            </w:pPr>
          </w:p>
        </w:tc>
        <w:tc>
          <w:tcPr>
            <w:tcW w:w="3013" w:type="dxa"/>
            <w:gridSpan w:val="2"/>
            <w:shd w:val="clear" w:color="auto" w:fill="auto"/>
          </w:tcPr>
          <w:p w14:paraId="256D8F5E" w14:textId="77777777" w:rsidR="00EA5FC0" w:rsidRPr="0067119E" w:rsidRDefault="00EA5FC0" w:rsidP="00BD10C4">
            <w:pPr>
              <w:pStyle w:val="Style10"/>
              <w:jc w:val="center"/>
            </w:pPr>
            <w:r>
              <w:t>10,4 (3,7, 12,0</w:t>
            </w:r>
            <w:r>
              <w:rPr>
                <w:vertAlign w:val="superscript"/>
              </w:rPr>
              <w:t>+</w:t>
            </w:r>
            <w:r>
              <w:t>)</w:t>
            </w:r>
          </w:p>
        </w:tc>
        <w:tc>
          <w:tcPr>
            <w:tcW w:w="3013" w:type="dxa"/>
            <w:shd w:val="clear" w:color="auto" w:fill="auto"/>
          </w:tcPr>
          <w:p w14:paraId="7721C371" w14:textId="77777777" w:rsidR="00EA5FC0" w:rsidRPr="0067119E" w:rsidRDefault="00EA5FC0" w:rsidP="00BD10C4">
            <w:pPr>
              <w:pStyle w:val="Style10"/>
              <w:jc w:val="center"/>
            </w:pPr>
            <w:r>
              <w:t>Ikke nådd (1,9</w:t>
            </w:r>
            <w:r>
              <w:rPr>
                <w:vertAlign w:val="superscript"/>
              </w:rPr>
              <w:t>+</w:t>
            </w:r>
            <w:r>
              <w:t>, 12,0</w:t>
            </w:r>
            <w:r>
              <w:rPr>
                <w:vertAlign w:val="superscript"/>
              </w:rPr>
              <w:t>+</w:t>
            </w:r>
            <w:r>
              <w:t>)</w:t>
            </w:r>
          </w:p>
        </w:tc>
      </w:tr>
      <w:tr w:rsidR="00EA5FC0" w:rsidRPr="0067119E" w14:paraId="29364D0D" w14:textId="77777777" w:rsidTr="00BD10C4">
        <w:trPr>
          <w:cantSplit/>
          <w:trHeight w:val="57"/>
        </w:trPr>
        <w:tc>
          <w:tcPr>
            <w:tcW w:w="9039" w:type="dxa"/>
            <w:gridSpan w:val="4"/>
            <w:shd w:val="clear" w:color="auto" w:fill="auto"/>
          </w:tcPr>
          <w:p w14:paraId="55FB6AA0" w14:textId="77777777" w:rsidR="00EA5FC0" w:rsidRPr="0067119E" w:rsidRDefault="00EA5FC0" w:rsidP="00BD10C4">
            <w:pPr>
              <w:pStyle w:val="Styleboldtable"/>
            </w:pPr>
            <w:r>
              <w:t>Progresjonsfri overlevelse</w:t>
            </w:r>
          </w:p>
        </w:tc>
      </w:tr>
      <w:tr w:rsidR="00EA5FC0" w:rsidRPr="0067119E" w14:paraId="6FE2C170" w14:textId="77777777" w:rsidTr="00BD10C4">
        <w:trPr>
          <w:cantSplit/>
          <w:trHeight w:val="57"/>
        </w:trPr>
        <w:tc>
          <w:tcPr>
            <w:tcW w:w="3013" w:type="dxa"/>
            <w:shd w:val="clear" w:color="auto" w:fill="auto"/>
          </w:tcPr>
          <w:p w14:paraId="2336A5CB" w14:textId="77777777" w:rsidR="00EA5FC0" w:rsidRPr="0067119E" w:rsidRDefault="00EA5FC0" w:rsidP="00BD10C4">
            <w:pPr>
              <w:pStyle w:val="Styletablecellindent1"/>
            </w:pPr>
            <w:r>
              <w:t>Median (95 % KI) måneder</w:t>
            </w:r>
          </w:p>
        </w:tc>
        <w:tc>
          <w:tcPr>
            <w:tcW w:w="3013" w:type="dxa"/>
            <w:gridSpan w:val="2"/>
            <w:shd w:val="clear" w:color="auto" w:fill="auto"/>
          </w:tcPr>
          <w:p w14:paraId="02832DD3" w14:textId="77777777" w:rsidR="00EA5FC0" w:rsidRPr="0067119E" w:rsidRDefault="00EA5FC0" w:rsidP="00BD10C4">
            <w:pPr>
              <w:pStyle w:val="Style10"/>
              <w:jc w:val="center"/>
            </w:pPr>
            <w:r>
              <w:t>1,9 (1,8, 2,0)</w:t>
            </w:r>
          </w:p>
        </w:tc>
        <w:tc>
          <w:tcPr>
            <w:tcW w:w="3013" w:type="dxa"/>
            <w:shd w:val="clear" w:color="auto" w:fill="auto"/>
          </w:tcPr>
          <w:p w14:paraId="7D81994B" w14:textId="77777777" w:rsidR="00EA5FC0" w:rsidRPr="0067119E" w:rsidRDefault="00EA5FC0" w:rsidP="00BD10C4">
            <w:pPr>
              <w:pStyle w:val="Style10"/>
              <w:jc w:val="center"/>
            </w:pPr>
            <w:r>
              <w:t>3,6 (1,9, 3,7)</w:t>
            </w:r>
          </w:p>
        </w:tc>
      </w:tr>
      <w:tr w:rsidR="00EA5FC0" w:rsidRPr="0067119E" w14:paraId="1086532B" w14:textId="77777777" w:rsidTr="00BD10C4">
        <w:trPr>
          <w:cantSplit/>
          <w:trHeight w:val="57"/>
        </w:trPr>
        <w:tc>
          <w:tcPr>
            <w:tcW w:w="3013" w:type="dxa"/>
            <w:shd w:val="clear" w:color="auto" w:fill="auto"/>
          </w:tcPr>
          <w:p w14:paraId="6923EBE2" w14:textId="77777777" w:rsidR="00EA5FC0" w:rsidRPr="0067119E" w:rsidRDefault="00EA5FC0" w:rsidP="00BD10C4">
            <w:pPr>
              <w:pStyle w:val="Styletablecellindent1"/>
            </w:pPr>
            <w:r>
              <w:t>Rate (95 % KI) ved 6 måneder</w:t>
            </w:r>
          </w:p>
        </w:tc>
        <w:tc>
          <w:tcPr>
            <w:tcW w:w="3013" w:type="dxa"/>
            <w:gridSpan w:val="2"/>
            <w:shd w:val="clear" w:color="auto" w:fill="auto"/>
          </w:tcPr>
          <w:p w14:paraId="221D233B" w14:textId="77777777" w:rsidR="00EA5FC0" w:rsidRPr="0067119E" w:rsidRDefault="00EA5FC0" w:rsidP="00BD10C4">
            <w:pPr>
              <w:pStyle w:val="Style10"/>
              <w:jc w:val="center"/>
            </w:pPr>
            <w:r>
              <w:t>22,0 (15,6, 29,2)</w:t>
            </w:r>
          </w:p>
        </w:tc>
        <w:tc>
          <w:tcPr>
            <w:tcW w:w="3013" w:type="dxa"/>
            <w:shd w:val="clear" w:color="auto" w:fill="auto"/>
          </w:tcPr>
          <w:p w14:paraId="52DD5803" w14:textId="77777777" w:rsidR="00EA5FC0" w:rsidRPr="0067119E" w:rsidRDefault="00EA5FC0" w:rsidP="00BD10C4">
            <w:pPr>
              <w:pStyle w:val="Style10"/>
              <w:jc w:val="center"/>
            </w:pPr>
            <w:r>
              <w:t>30,8 (22,7, 39,3)</w:t>
            </w:r>
          </w:p>
        </w:tc>
      </w:tr>
      <w:tr w:rsidR="00EA5FC0" w:rsidRPr="0067119E" w14:paraId="73CE2F1C" w14:textId="77777777" w:rsidTr="00BD10C4">
        <w:trPr>
          <w:cantSplit/>
          <w:trHeight w:val="57"/>
        </w:trPr>
        <w:tc>
          <w:tcPr>
            <w:tcW w:w="3013" w:type="dxa"/>
            <w:shd w:val="clear" w:color="auto" w:fill="auto"/>
          </w:tcPr>
          <w:p w14:paraId="0C315790" w14:textId="77777777" w:rsidR="00EA5FC0" w:rsidRPr="0067119E" w:rsidRDefault="00EA5FC0" w:rsidP="00BD10C4">
            <w:pPr>
              <w:pStyle w:val="Styleboldtable"/>
            </w:pPr>
            <w:r>
              <w:t>Total overlevelse</w:t>
            </w:r>
          </w:p>
        </w:tc>
        <w:tc>
          <w:tcPr>
            <w:tcW w:w="3013" w:type="dxa"/>
            <w:gridSpan w:val="2"/>
            <w:shd w:val="clear" w:color="auto" w:fill="auto"/>
          </w:tcPr>
          <w:p w14:paraId="5BF8F8F7" w14:textId="77777777" w:rsidR="00EA5FC0" w:rsidRPr="0067119E" w:rsidRDefault="00EA5FC0" w:rsidP="00BD10C4">
            <w:pPr>
              <w:pStyle w:val="Style10"/>
              <w:jc w:val="center"/>
            </w:pPr>
          </w:p>
        </w:tc>
        <w:tc>
          <w:tcPr>
            <w:tcW w:w="3013" w:type="dxa"/>
            <w:shd w:val="clear" w:color="auto" w:fill="auto"/>
          </w:tcPr>
          <w:p w14:paraId="79740AC5" w14:textId="77777777" w:rsidR="00EA5FC0" w:rsidRPr="0067119E" w:rsidRDefault="00EA5FC0" w:rsidP="00BD10C4">
            <w:pPr>
              <w:pStyle w:val="Style10"/>
              <w:jc w:val="center"/>
            </w:pPr>
          </w:p>
        </w:tc>
      </w:tr>
      <w:tr w:rsidR="00EA5FC0" w:rsidRPr="0067119E" w14:paraId="6BE835C8" w14:textId="77777777" w:rsidTr="00BD10C4">
        <w:trPr>
          <w:cantSplit/>
          <w:trHeight w:val="57"/>
        </w:trPr>
        <w:tc>
          <w:tcPr>
            <w:tcW w:w="3013" w:type="dxa"/>
            <w:shd w:val="clear" w:color="auto" w:fill="auto"/>
          </w:tcPr>
          <w:p w14:paraId="47F235A4" w14:textId="77777777" w:rsidR="00EA5FC0" w:rsidRPr="0067119E" w:rsidRDefault="00EA5FC0" w:rsidP="00BD10C4">
            <w:pPr>
              <w:pStyle w:val="Styletablecellindent1"/>
            </w:pPr>
            <w:r>
              <w:t>Median (95 % KI) måneder</w:t>
            </w:r>
          </w:p>
        </w:tc>
        <w:tc>
          <w:tcPr>
            <w:tcW w:w="3013" w:type="dxa"/>
            <w:gridSpan w:val="2"/>
            <w:shd w:val="clear" w:color="auto" w:fill="auto"/>
          </w:tcPr>
          <w:p w14:paraId="3200A0C8" w14:textId="77777777" w:rsidR="00EA5FC0" w:rsidRPr="0067119E" w:rsidRDefault="00EA5FC0" w:rsidP="00BD10C4">
            <w:pPr>
              <w:pStyle w:val="Style10"/>
              <w:jc w:val="center"/>
            </w:pPr>
            <w:r>
              <w:t>5,9 (4,37, 8,08)</w:t>
            </w:r>
          </w:p>
        </w:tc>
        <w:tc>
          <w:tcPr>
            <w:tcW w:w="3013" w:type="dxa"/>
            <w:shd w:val="clear" w:color="auto" w:fill="auto"/>
          </w:tcPr>
          <w:p w14:paraId="5D24E814" w14:textId="77777777" w:rsidR="00EA5FC0" w:rsidRPr="0067119E" w:rsidRDefault="00EA5FC0" w:rsidP="00BD10C4">
            <w:pPr>
              <w:pStyle w:val="Style10"/>
              <w:jc w:val="center"/>
            </w:pPr>
            <w:r>
              <w:t>11,6 (9,10, NE)</w:t>
            </w:r>
          </w:p>
        </w:tc>
      </w:tr>
      <w:tr w:rsidR="00EA5FC0" w:rsidRPr="0067119E" w14:paraId="58FE385D" w14:textId="77777777" w:rsidTr="00BD10C4">
        <w:trPr>
          <w:cantSplit/>
          <w:trHeight w:val="57"/>
        </w:trPr>
        <w:tc>
          <w:tcPr>
            <w:tcW w:w="3013" w:type="dxa"/>
            <w:tcBorders>
              <w:bottom w:val="single" w:sz="4" w:space="0" w:color="auto"/>
            </w:tcBorders>
            <w:shd w:val="clear" w:color="auto" w:fill="auto"/>
          </w:tcPr>
          <w:p w14:paraId="466436C9" w14:textId="77777777" w:rsidR="00EA5FC0" w:rsidRPr="0067119E" w:rsidRDefault="00EA5FC0" w:rsidP="00BD10C4">
            <w:pPr>
              <w:pStyle w:val="Styletablecellindent1"/>
            </w:pPr>
            <w:r>
              <w:t>Rate (95 % KI) ved 12 måneder</w:t>
            </w:r>
          </w:p>
        </w:tc>
        <w:tc>
          <w:tcPr>
            <w:tcW w:w="3013" w:type="dxa"/>
            <w:gridSpan w:val="2"/>
            <w:tcBorders>
              <w:bottom w:val="single" w:sz="4" w:space="0" w:color="auto"/>
            </w:tcBorders>
            <w:shd w:val="clear" w:color="auto" w:fill="auto"/>
          </w:tcPr>
          <w:p w14:paraId="0D96A40D" w14:textId="77777777" w:rsidR="00EA5FC0" w:rsidRPr="0067119E" w:rsidRDefault="00EA5FC0" w:rsidP="00BD10C4">
            <w:pPr>
              <w:pStyle w:val="Style10"/>
              <w:jc w:val="center"/>
            </w:pPr>
            <w:r>
              <w:t>34,0 (26,1, 42,1)</w:t>
            </w:r>
          </w:p>
        </w:tc>
        <w:tc>
          <w:tcPr>
            <w:tcW w:w="3013" w:type="dxa"/>
            <w:tcBorders>
              <w:bottom w:val="single" w:sz="4" w:space="0" w:color="auto"/>
            </w:tcBorders>
            <w:shd w:val="clear" w:color="auto" w:fill="auto"/>
          </w:tcPr>
          <w:p w14:paraId="672030D5" w14:textId="77777777" w:rsidR="00EA5FC0" w:rsidRPr="0067119E" w:rsidRDefault="00EA5FC0" w:rsidP="00BD10C4">
            <w:pPr>
              <w:pStyle w:val="Style10"/>
              <w:jc w:val="center"/>
            </w:pPr>
            <w:r>
              <w:t>49,2 (39,6, 58,1)</w:t>
            </w:r>
          </w:p>
        </w:tc>
      </w:tr>
    </w:tbl>
    <w:p w14:paraId="2BC53196" w14:textId="77777777" w:rsidR="00EA5FC0" w:rsidRPr="0067119E" w:rsidRDefault="00EA5FC0" w:rsidP="00EA5FC0">
      <w:pPr>
        <w:pStyle w:val="Styletablefooter"/>
        <w:tabs>
          <w:tab w:val="clear" w:pos="567"/>
        </w:tabs>
        <w:ind w:left="0" w:firstLine="0"/>
      </w:pPr>
      <w:r>
        <w:t>“</w:t>
      </w:r>
      <w:r>
        <w:rPr>
          <w:vertAlign w:val="superscript"/>
        </w:rPr>
        <w:t>+</w:t>
      </w:r>
      <w:r>
        <w:t>” betegner en korrigert observasjon.</w:t>
      </w:r>
    </w:p>
    <w:p w14:paraId="470C0D40" w14:textId="77777777" w:rsidR="00EA5FC0" w:rsidRPr="0067119E" w:rsidRDefault="00EA5FC0" w:rsidP="00EA5FC0">
      <w:pPr>
        <w:pStyle w:val="Styletablefooter"/>
        <w:rPr>
          <w:noProof/>
        </w:rPr>
      </w:pPr>
      <w:r>
        <w:rPr>
          <w:vertAlign w:val="superscript"/>
        </w:rPr>
        <w:t>a</w:t>
      </w:r>
      <w:r>
        <w:tab/>
        <w:t>Median oppfølging 11,5 måneder.</w:t>
      </w:r>
    </w:p>
    <w:p w14:paraId="34652E36" w14:textId="77777777" w:rsidR="00EA5FC0" w:rsidRPr="0067119E" w:rsidRDefault="00EA5FC0" w:rsidP="00EA5FC0">
      <w:pPr>
        <w:pStyle w:val="Styletablefooter"/>
        <w:rPr>
          <w:noProof/>
        </w:rPr>
      </w:pPr>
      <w:r>
        <w:rPr>
          <w:vertAlign w:val="superscript"/>
        </w:rPr>
        <w:t>b</w:t>
      </w:r>
      <w:r>
        <w:tab/>
        <w:t>Usikre data på grunn av begrenset varighet av respons.</w:t>
      </w:r>
    </w:p>
    <w:p w14:paraId="28AA9EEB" w14:textId="77777777" w:rsidR="00EA5FC0" w:rsidRPr="0067119E" w:rsidRDefault="00EA5FC0" w:rsidP="00EA5FC0">
      <w:pPr>
        <w:pStyle w:val="Styletablefooter"/>
        <w:keepNext/>
      </w:pPr>
      <w:r>
        <w:rPr>
          <w:vertAlign w:val="superscript"/>
        </w:rPr>
        <w:t>c</w:t>
      </w:r>
      <w:r>
        <w:tab/>
        <w:t>Inkluderte 4 legemiddelrelaterte dødsfall: 1 pneumonitt, 1 akutt respirasjonssvikt, 1 respirasjonssvikt og 1 kardiovaskulær svikt.</w:t>
      </w:r>
    </w:p>
    <w:p w14:paraId="349F53EB" w14:textId="77777777" w:rsidR="00EA5FC0" w:rsidRPr="0067119E" w:rsidRDefault="00EA5FC0" w:rsidP="00EA5FC0">
      <w:pPr>
        <w:pStyle w:val="Styletablefooter"/>
        <w:tabs>
          <w:tab w:val="clear" w:pos="567"/>
        </w:tabs>
        <w:ind w:left="0" w:firstLine="0"/>
        <w:rPr>
          <w:noProof/>
        </w:rPr>
      </w:pPr>
      <w:r>
        <w:t>NE: ikke estimerbart</w:t>
      </w:r>
    </w:p>
    <w:p w14:paraId="5F634133" w14:textId="77777777" w:rsidR="00EA5FC0" w:rsidRPr="0067119E" w:rsidRDefault="00EA5FC0" w:rsidP="00EA5FC0">
      <w:pPr>
        <w:rPr>
          <w:noProof/>
        </w:rPr>
      </w:pPr>
    </w:p>
    <w:p w14:paraId="7DC931C4" w14:textId="77777777" w:rsidR="00EA5FC0" w:rsidRPr="0067119E" w:rsidRDefault="00EA5FC0" w:rsidP="00EA5FC0">
      <w:pPr>
        <w:rPr>
          <w:iCs/>
          <w:snapToGrid w:val="0"/>
        </w:rPr>
      </w:pPr>
      <w:r>
        <w:rPr>
          <w:snapToGrid w:val="0"/>
        </w:rPr>
        <w:t>Resultater fra post</w:t>
      </w:r>
      <w:r>
        <w:rPr>
          <w:snapToGrid w:val="0"/>
        </w:rPr>
        <w:noBreakHyphen/>
        <w:t>hoc eksplorative analyser indikerer at hos pasienter med lav (f.eks. &lt; 1 %) til ingen PD</w:t>
      </w:r>
      <w:r>
        <w:rPr>
          <w:snapToGrid w:val="0"/>
        </w:rPr>
        <w:noBreakHyphen/>
        <w:t>L1</w:t>
      </w:r>
      <w:r>
        <w:rPr>
          <w:snapToGrid w:val="0"/>
        </w:rPr>
        <w:noBreakHyphen/>
        <w:t>ekspresjon i tumor, kan andre pasientkarakteristika (f.eks. levermetastaser, viscerale metastaser, hemoglobin ved baseline &lt; 10 g/dl og ECOG</w:t>
      </w:r>
      <w:r>
        <w:rPr>
          <w:snapToGrid w:val="0"/>
        </w:rPr>
        <w:noBreakHyphen/>
        <w:t>funksjonsstatus = 1) bidra til det kliniske utfallet.</w:t>
      </w:r>
    </w:p>
    <w:p w14:paraId="2A873027" w14:textId="77777777" w:rsidR="00EA5FC0" w:rsidRPr="0067119E" w:rsidRDefault="00EA5FC0" w:rsidP="00EA5FC0">
      <w:pPr>
        <w:rPr>
          <w:iCs/>
          <w:snapToGrid w:val="0"/>
        </w:rPr>
      </w:pPr>
    </w:p>
    <w:p w14:paraId="1F4F1D10" w14:textId="77777777" w:rsidR="00EA5FC0" w:rsidRPr="0067119E" w:rsidRDefault="00EA5FC0" w:rsidP="00EA5FC0">
      <w:pPr>
        <w:pStyle w:val="StyleItalic"/>
      </w:pPr>
      <w:r>
        <w:t>Intravenøs formulering</w:t>
      </w:r>
    </w:p>
    <w:p w14:paraId="391AC0EF" w14:textId="77777777" w:rsidR="00EA5FC0" w:rsidRPr="0067119E" w:rsidRDefault="00EA5FC0" w:rsidP="00EA5FC0">
      <w:pPr>
        <w:keepNext/>
        <w:rPr>
          <w:iCs/>
          <w:snapToGrid w:val="0"/>
        </w:rPr>
      </w:pPr>
    </w:p>
    <w:p w14:paraId="52686DA9" w14:textId="77777777" w:rsidR="00EA5FC0" w:rsidRPr="0067119E" w:rsidRDefault="00EA5FC0" w:rsidP="00EA5FC0">
      <w:pPr>
        <w:pStyle w:val="StyleItalicUnderline"/>
      </w:pPr>
      <w:r>
        <w:t>Åpen fase 1/2</w:t>
      </w:r>
      <w:r>
        <w:noBreakHyphen/>
        <w:t>studie (CA209032)</w:t>
      </w:r>
    </w:p>
    <w:p w14:paraId="0B43C843" w14:textId="77777777" w:rsidR="00EA5FC0" w:rsidRPr="0067119E" w:rsidRDefault="00EA5FC0" w:rsidP="00EA5FC0">
      <w:pPr>
        <w:rPr>
          <w:noProof/>
        </w:rPr>
      </w:pPr>
      <w:r>
        <w:t>CA209032 var en åpen multikohort fase 1/2</w:t>
      </w:r>
      <w:r>
        <w:noBreakHyphen/>
        <w:t>studie som inkluderte en kohort med 78 pasienter (inkludert 18 deltagere som fikk planlagt cross</w:t>
      </w:r>
      <w:r>
        <w:noBreakHyphen/>
        <w:t>over</w:t>
      </w:r>
      <w:r>
        <w:noBreakHyphen/>
        <w:t>behandling med nivolumab 3 mg/kg i kombinasjon med ipilimumab 1 mg/kg) med tilsvarende inklusjonskriterier som studie CA209275, som fikk nivolumab som monoterapi 3 mg/kg mot urotelialt karsinom. Ved oppfølging ved minimum 9 måneder var utprøvervurdert bekreftet ORR 24,4 % (95 % KI: 15,3, 35,4). Median varighet av respons ble ikke nådd (varierte fra 4,4 til 16,6</w:t>
      </w:r>
      <w:r>
        <w:rPr>
          <w:vertAlign w:val="superscript"/>
        </w:rPr>
        <w:t>+</w:t>
      </w:r>
      <w:r>
        <w:t> måneder). Median OS var 9,7 måneder (95 % KI: 7,26, 16,16), og estimerte OS</w:t>
      </w:r>
      <w:r>
        <w:noBreakHyphen/>
        <w:t>rater var 69,2 % (KI: 57,7, 78,2) ved 6 måneder og 45,6 % (KI: 34,2, 56,3) ved 12 måneder.</w:t>
      </w:r>
    </w:p>
    <w:p w14:paraId="426659FA" w14:textId="77777777" w:rsidR="00EA5FC0" w:rsidRPr="0067119E" w:rsidRDefault="00EA5FC0" w:rsidP="00EA5FC0">
      <w:pPr>
        <w:shd w:val="clear" w:color="auto" w:fill="FFFFFF"/>
        <w:rPr>
          <w:noProof/>
        </w:rPr>
      </w:pPr>
    </w:p>
    <w:p w14:paraId="6B96A907" w14:textId="77777777" w:rsidR="00EA5FC0" w:rsidRPr="0067119E" w:rsidRDefault="00EA5FC0" w:rsidP="00EA5FC0">
      <w:pPr>
        <w:pStyle w:val="StyleItalicUnderline"/>
      </w:pPr>
      <w:r>
        <w:t>Adjuvant behandling av urotelialt karsinom</w:t>
      </w:r>
    </w:p>
    <w:p w14:paraId="0DDF7040" w14:textId="77777777" w:rsidR="00EA5FC0" w:rsidRPr="0067119E" w:rsidRDefault="00EA5FC0" w:rsidP="00EA5FC0">
      <w:pPr>
        <w:keepNext/>
        <w:rPr>
          <w:i/>
          <w:u w:val="single"/>
        </w:rPr>
      </w:pPr>
    </w:p>
    <w:p w14:paraId="4FE200B8" w14:textId="77777777" w:rsidR="00EA5FC0" w:rsidRPr="0067119E" w:rsidRDefault="00EA5FC0" w:rsidP="00EA5FC0">
      <w:pPr>
        <w:pStyle w:val="StyleItalic"/>
      </w:pPr>
      <w:r>
        <w:t>Intravenøs formulering</w:t>
      </w:r>
    </w:p>
    <w:p w14:paraId="2C4278E6" w14:textId="77777777" w:rsidR="00EA5FC0" w:rsidRPr="0067119E" w:rsidRDefault="00EA5FC0" w:rsidP="00EA5FC0">
      <w:pPr>
        <w:keepNext/>
        <w:rPr>
          <w:i/>
          <w:noProof/>
        </w:rPr>
      </w:pPr>
    </w:p>
    <w:p w14:paraId="0D24D22B" w14:textId="77777777" w:rsidR="00EA5FC0" w:rsidRPr="0067119E" w:rsidRDefault="00EA5FC0" w:rsidP="00EA5FC0">
      <w:pPr>
        <w:pStyle w:val="StyleItalicUnderline"/>
        <w:rPr>
          <w:noProof/>
        </w:rPr>
      </w:pPr>
      <w:r>
        <w:t>Randomisert fase 3</w:t>
      </w:r>
      <w:r>
        <w:noBreakHyphen/>
        <w:t>studie av adjuvant nivolumab vs. placebo (CA209274)</w:t>
      </w:r>
    </w:p>
    <w:p w14:paraId="589F8174" w14:textId="77777777" w:rsidR="00EA5FC0" w:rsidRPr="0067119E" w:rsidRDefault="00EA5FC0" w:rsidP="00EA5FC0">
      <w:r>
        <w:t>Sikkerhet og effekt av nivolumab som monoterapi til adjuvant behandling av urotelialt karsinom ble evaluert i en multisenter, randomisert, placebokontrollert, dobbeltblindet fase 3</w:t>
      </w:r>
      <w:r>
        <w:noBreakHyphen/>
        <w:t>studie (CA209274). Studien inkluderte pasienter (18 år eller eldre) som har gjennomgått radikal reseksjon av muskelinvasivt urotelialt karsinom (MIUC) med opprinnelse i blæren eller øvre urinveier (nyrebekken eller urinleder) og med høy risiko for tilbakefall. Patologiske kriterier for MIUC</w:t>
      </w:r>
      <w:r>
        <w:noBreakHyphen/>
        <w:t>stadium som definerer høyrisikopasienter var ypT2</w:t>
      </w:r>
      <w:r>
        <w:noBreakHyphen/>
        <w:t>ypT4a eller ypN</w:t>
      </w:r>
      <w:r>
        <w:rPr>
          <w:vertAlign w:val="superscript"/>
        </w:rPr>
        <w:t>+</w:t>
      </w:r>
      <w:r>
        <w:t xml:space="preserve"> for voksne pasienter som fikk neoadjuvant kjemoterapi med cisplatin, og pT3</w:t>
      </w:r>
      <w:r>
        <w:noBreakHyphen/>
        <w:t>pT4a eller pN</w:t>
      </w:r>
      <w:r>
        <w:rPr>
          <w:vertAlign w:val="superscript"/>
        </w:rPr>
        <w:t>+</w:t>
      </w:r>
      <w:r>
        <w:t xml:space="preserve"> for voksne pasienter som ikke fikk neoadjuvant kjemoterapi med cisplatin og som ikke var kvalifisert for eller som fikk avslått adjuvant kjemoterapi med cisplatin. Studien inkluderte pasienter uavhengig av PD</w:t>
      </w:r>
      <w:r>
        <w:noBreakHyphen/>
        <w:t>L1</w:t>
      </w:r>
      <w:r>
        <w:noBreakHyphen/>
        <w:t>status, som hadde en ECOG</w:t>
      </w:r>
      <w:r>
        <w:noBreakHyphen/>
        <w:t>funksjonsscore på 0 eller 1 (en ECOG PS på 2 var tillatt for pasienter som ikke var kvalifisert for neoadjuvant kjemoterapi med cisplatin). PD</w:t>
      </w:r>
      <w:r>
        <w:noBreakHyphen/>
        <w:t>L1</w:t>
      </w:r>
      <w:r>
        <w:noBreakHyphen/>
        <w:t xml:space="preserve">ekspresjon i tumorceller ble bestemt ved bruk av </w:t>
      </w:r>
      <w:r>
        <w:lastRenderedPageBreak/>
        <w:t>PD</w:t>
      </w:r>
      <w:r>
        <w:noBreakHyphen/>
        <w:t>L1 IHC 28</w:t>
      </w:r>
      <w:r>
        <w:noBreakHyphen/>
        <w:t>8 pharmDx</w:t>
      </w:r>
      <w:r>
        <w:noBreakHyphen/>
        <w:t>analyse. Studien ekskluderte pasienter med aktiv, kjent eller mistenkt autoimmun sykdom, pasienter som hadde blitt behandlet med kjemoterapi, strålebehandling, biologiske legemidler mot kreft, intravesikal terapi eller legemiddelbehandling i klinisk studie innen 28 dager etter første administrering av studiebehandlingen.</w:t>
      </w:r>
    </w:p>
    <w:p w14:paraId="7A362411" w14:textId="77777777" w:rsidR="00EA5FC0" w:rsidRPr="0067119E" w:rsidRDefault="00EA5FC0" w:rsidP="00EA5FC0">
      <w:pPr>
        <w:autoSpaceDE w:val="0"/>
        <w:autoSpaceDN w:val="0"/>
      </w:pPr>
    </w:p>
    <w:p w14:paraId="0A1293B8" w14:textId="77777777" w:rsidR="00EA5FC0" w:rsidRPr="0067119E" w:rsidRDefault="00EA5FC0" w:rsidP="00EA5FC0">
      <w:r>
        <w:t>Totalt 709 pasienter ble randomisert til å få enten nivolumab 240 mg (n = 353) hver 2. uke eller placebo (n = 356) hver 2. uke inntil tilbakefall eller uakseptabel toksisitet under behandlingen, i høyst 1 år. Av disse hadde 282 pasienter PD</w:t>
      </w:r>
      <w:r>
        <w:noBreakHyphen/>
        <w:t>L1</w:t>
      </w:r>
      <w:r>
        <w:noBreakHyphen/>
        <w:t>ekspresjon i tumorceller ≥ 1 %, 140 i nivolumab</w:t>
      </w:r>
      <w:r>
        <w:noBreakHyphen/>
        <w:t>armen og 142 i placebo</w:t>
      </w:r>
      <w:r>
        <w:noBreakHyphen/>
        <w:t>armen. Randomisering ble stratifisert etter patologisk nodalstatus (N+ vs. N0/x med &lt; 10 knuter fjernet vs. N0 med ≥ 10 knuter fjernet), PD</w:t>
      </w:r>
      <w:r>
        <w:noBreakHyphen/>
        <w:t>L1</w:t>
      </w:r>
      <w:r>
        <w:noBreakHyphen/>
        <w:t>ekspresjon i tumorceller (≥ 1 % vs. &lt; 1 %/ubestemt), og bruk av neoadjuvant kjemoterapi med cisplatin. Vurdering av tumorbilder skulle utføres hver 12. uke fra datoen for første dose til uke 96, så hver 16. uke fra uke 96 til uke 160, deretter hver 24. uke inntil tilbakefall utenfor urotelialkanalen eller inntil behandling ble avbrutt (det som inntreffer senest) etter høyst 5 år. De primære effektendepunktene var sykdomsfri overlevelse (DFS) hos alle randomiserte pasienter og DFS hos randomiserte pasienter med PD</w:t>
      </w:r>
      <w:r>
        <w:noBreakHyphen/>
        <w:t>L1</w:t>
      </w:r>
      <w:r>
        <w:noBreakHyphen/>
        <w:t>ekspresjon i tumorceller ≥ 1 %. DFS ble definert som tidsrommet mellom dato for randomisering og dato for første dokumenterte tilbakefall vurdert av utprøveren (lokal urotelialkanal, lokal utenfor urotelialkanal eller distal), eller død (uavhengig av årsak), avhengig av hva som inntraff først. Sekundære effektendepunkter inkluderte total overlevelse (OS).</w:t>
      </w:r>
    </w:p>
    <w:p w14:paraId="05B9B0EC" w14:textId="77777777" w:rsidR="00EA5FC0" w:rsidRPr="0067119E" w:rsidRDefault="00EA5FC0" w:rsidP="00EA5FC0"/>
    <w:p w14:paraId="3FC4EE41" w14:textId="77777777" w:rsidR="00EA5FC0" w:rsidRPr="0067119E" w:rsidRDefault="00EA5FC0" w:rsidP="00EA5FC0">
      <w:r>
        <w:t>Karakteristikker ved baseline var generelt balansert på tvers av behandlingsgruppene. Hos pasienter med PD</w:t>
      </w:r>
      <w:r>
        <w:noBreakHyphen/>
        <w:t>L1</w:t>
      </w:r>
      <w:r>
        <w:noBreakHyphen/>
        <w:t>ekspresjon i tumorceller ≥ 1 %, var median alder 66 år (variasjon: 34</w:t>
      </w:r>
      <w:r>
        <w:noBreakHyphen/>
        <w:t>92 år), 76 % var menn og 76 % var hvite. Åttito prosent hadde muskelinvasiv blærekreft (MIBC), 18 % hadde urotelialt karsinom i øvre urinveier (UTUC) (nyrebekken og urinleder), 42 % av pasientene fikk tidligere cisplatin i neoadjuvant setting, 45 % av pasientene var N+ ved radikal reseksjon. Pasientene hadde ECOG</w:t>
      </w:r>
      <w:r>
        <w:noBreakHyphen/>
        <w:t>funksjonsstatus på 0 (61 %), 1 (37 %) eller 2 (2 %), og 7 % av pasientene hadde hemoglobin &lt; 10 g/dl.</w:t>
      </w:r>
    </w:p>
    <w:p w14:paraId="00F50703" w14:textId="77777777" w:rsidR="00EA5FC0" w:rsidRPr="0067119E" w:rsidRDefault="00EA5FC0" w:rsidP="00EA5FC0">
      <w:pPr>
        <w:rPr>
          <w:noProof/>
        </w:rPr>
      </w:pPr>
    </w:p>
    <w:p w14:paraId="531AB7EF" w14:textId="77777777" w:rsidR="00EA5FC0" w:rsidRPr="0067119E" w:rsidRDefault="00EA5FC0" w:rsidP="00EA5FC0">
      <w:r>
        <w:t>Ved den primære forhåndsspesifiserte interimanalysen hos pasienter med PD</w:t>
      </w:r>
      <w:r>
        <w:noBreakHyphen/>
        <w:t>L1</w:t>
      </w:r>
      <w:r>
        <w:noBreakHyphen/>
        <w:t>ekspresjon i tumorceller ≥ 1 % (minimumsoppfølging i 6,3 måneder og median oppfølging i 22,1 måneder for nivolumab</w:t>
      </w:r>
      <w:r>
        <w:noBreakHyphen/>
        <w:t>armen), viste studien en statistisk signifikant forbedring i DFS for pasienter randomisert til nivolumab sammenlignet med placebo. Median DFS som bestemt av utprøver ble ikke nådd (95 % KI: 21,19, NR) for nivolumab vs. 8,41 måneder (95 % KI: 5,59, 21,19) for placebo, HR 0,55 (98,72 % KI: 0,35, 0,85), p</w:t>
      </w:r>
      <w:r>
        <w:noBreakHyphen/>
        <w:t>verdi = 0,0005. Primæranalysen for DFS inkluderte korrigering for ny kreftbehandling. Resultater for DFS med og uten korrigering for ny kreftbehandling var konsistente.</w:t>
      </w:r>
    </w:p>
    <w:p w14:paraId="430F2E5B" w14:textId="77777777" w:rsidR="00EA5FC0" w:rsidRPr="0067119E" w:rsidRDefault="00EA5FC0" w:rsidP="00EA5FC0"/>
    <w:p w14:paraId="387238E5" w14:textId="77777777" w:rsidR="00EA5FC0" w:rsidRPr="0067119E" w:rsidRDefault="00EA5FC0" w:rsidP="00EA5FC0">
      <w:r>
        <w:t>I en oppdatert deskriptiv DFS</w:t>
      </w:r>
      <w:r>
        <w:noBreakHyphen/>
        <w:t>analyse hos pasienter med PD</w:t>
      </w:r>
      <w:r>
        <w:noBreakHyphen/>
        <w:t>L1</w:t>
      </w:r>
      <w:r>
        <w:noBreakHyphen/>
        <w:t>ekspresjon i tumorceller ≥ 1 % (minimumsoppfølging i 11,4 måneder og median oppfølging i 25,5 måneder for nivolumab</w:t>
      </w:r>
      <w:r>
        <w:noBreakHyphen/>
        <w:t>armen), ble DFS</w:t>
      </w:r>
      <w:r>
        <w:noBreakHyphen/>
        <w:t>forbedring bekreftet.</w:t>
      </w:r>
    </w:p>
    <w:p w14:paraId="10FD68E2" w14:textId="77777777" w:rsidR="00EA5FC0" w:rsidRPr="0067119E" w:rsidRDefault="00EA5FC0" w:rsidP="00EA5FC0"/>
    <w:p w14:paraId="64AD68B6" w14:textId="77777777" w:rsidR="00EA5FC0" w:rsidRPr="0067119E" w:rsidRDefault="00EA5FC0" w:rsidP="00EA5FC0">
      <w:r>
        <w:t>Effektresultater fra denne deskriptive oppdaterte analysen er vist i tabell 24 og figur 20.</w:t>
      </w:r>
    </w:p>
    <w:p w14:paraId="6B96FA50" w14:textId="77777777" w:rsidR="00EA5FC0" w:rsidRPr="0067119E" w:rsidRDefault="00EA5FC0" w:rsidP="00EA5FC0">
      <w:pPr>
        <w:rPr>
          <w:noProof/>
        </w:rPr>
      </w:pPr>
    </w:p>
    <w:p w14:paraId="1A0DB3FE" w14:textId="77777777" w:rsidR="00EA5FC0" w:rsidRPr="0067119E" w:rsidRDefault="00EA5FC0" w:rsidP="00EA5FC0">
      <w:pPr>
        <w:pStyle w:val="HeadingTableFig"/>
      </w:pPr>
      <w:r>
        <w:t>Tabell 24:</w:t>
      </w:r>
      <w:r>
        <w:tab/>
        <w:t>Effektresultater hos pasienter med PD</w:t>
      </w:r>
      <w:r>
        <w:noBreakHyphen/>
        <w:t>L1 i tumorceller ≥ 1 %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EA5FC0" w:rsidRPr="0067119E" w14:paraId="14CC90A6" w14:textId="77777777" w:rsidTr="00BD10C4">
        <w:trPr>
          <w:cantSplit/>
          <w:tblHeader/>
        </w:trPr>
        <w:tc>
          <w:tcPr>
            <w:tcW w:w="3826" w:type="dxa"/>
            <w:tcBorders>
              <w:top w:val="single" w:sz="4" w:space="0" w:color="auto"/>
              <w:left w:val="nil"/>
              <w:bottom w:val="single" w:sz="4" w:space="0" w:color="auto"/>
              <w:right w:val="nil"/>
            </w:tcBorders>
          </w:tcPr>
          <w:p w14:paraId="1ABEE487" w14:textId="77777777" w:rsidR="00EA5FC0" w:rsidRPr="0067119E" w:rsidRDefault="00EA5FC0" w:rsidP="00BD10C4">
            <w:pPr>
              <w:keepNext/>
              <w:tabs>
                <w:tab w:val="left" w:pos="360"/>
              </w:tabs>
              <w:rPr>
                <w:b/>
                <w:sz w:val="20"/>
                <w:szCs w:val="20"/>
                <w:lang w:eastAsia="en-GB"/>
              </w:rPr>
            </w:pPr>
          </w:p>
        </w:tc>
        <w:tc>
          <w:tcPr>
            <w:tcW w:w="2267" w:type="dxa"/>
            <w:tcBorders>
              <w:top w:val="single" w:sz="4" w:space="0" w:color="auto"/>
              <w:left w:val="nil"/>
              <w:bottom w:val="single" w:sz="4" w:space="0" w:color="auto"/>
              <w:right w:val="nil"/>
            </w:tcBorders>
            <w:vAlign w:val="center"/>
          </w:tcPr>
          <w:p w14:paraId="2851CCEF" w14:textId="77777777" w:rsidR="00EA5FC0" w:rsidRPr="0067119E" w:rsidRDefault="00EA5FC0" w:rsidP="00BD10C4">
            <w:pPr>
              <w:pStyle w:val="Styleboldtable"/>
              <w:jc w:val="center"/>
            </w:pPr>
            <w:r>
              <w:t>nivolumab</w:t>
            </w:r>
          </w:p>
          <w:p w14:paraId="652FC803" w14:textId="77777777" w:rsidR="00EA5FC0" w:rsidRPr="0067119E" w:rsidRDefault="00EA5FC0" w:rsidP="00BD10C4">
            <w:pPr>
              <w:pStyle w:val="Style10"/>
              <w:jc w:val="center"/>
              <w:rPr>
                <w:b/>
              </w:rPr>
            </w:pPr>
            <w:r>
              <w:t>(n = 140)</w:t>
            </w:r>
          </w:p>
        </w:tc>
        <w:tc>
          <w:tcPr>
            <w:tcW w:w="2838" w:type="dxa"/>
            <w:gridSpan w:val="2"/>
            <w:tcBorders>
              <w:top w:val="single" w:sz="4" w:space="0" w:color="auto"/>
              <w:left w:val="nil"/>
              <w:bottom w:val="single" w:sz="4" w:space="0" w:color="auto"/>
              <w:right w:val="nil"/>
            </w:tcBorders>
            <w:vAlign w:val="center"/>
          </w:tcPr>
          <w:p w14:paraId="7518F719" w14:textId="77777777" w:rsidR="00EA5FC0" w:rsidRPr="0067119E" w:rsidRDefault="00EA5FC0" w:rsidP="00BD10C4">
            <w:pPr>
              <w:pStyle w:val="Styleboldtable"/>
              <w:jc w:val="center"/>
            </w:pPr>
            <w:r>
              <w:t>placebo</w:t>
            </w:r>
          </w:p>
          <w:p w14:paraId="59CC7C62" w14:textId="77777777" w:rsidR="00EA5FC0" w:rsidRPr="0067119E" w:rsidRDefault="00EA5FC0" w:rsidP="00BD10C4">
            <w:pPr>
              <w:pStyle w:val="Style10"/>
              <w:jc w:val="center"/>
              <w:rPr>
                <w:b/>
              </w:rPr>
            </w:pPr>
            <w:r>
              <w:t>(n = 142)</w:t>
            </w:r>
          </w:p>
        </w:tc>
      </w:tr>
      <w:tr w:rsidR="00EA5FC0" w:rsidRPr="0067119E" w14:paraId="37FB61D5" w14:textId="77777777" w:rsidTr="00BD10C4">
        <w:trPr>
          <w:gridAfter w:val="1"/>
          <w:wAfter w:w="10" w:type="dxa"/>
          <w:cantSplit/>
        </w:trPr>
        <w:tc>
          <w:tcPr>
            <w:tcW w:w="3826" w:type="dxa"/>
            <w:tcBorders>
              <w:top w:val="single" w:sz="4" w:space="0" w:color="auto"/>
              <w:left w:val="nil"/>
              <w:bottom w:val="nil"/>
              <w:right w:val="nil"/>
            </w:tcBorders>
          </w:tcPr>
          <w:p w14:paraId="06D5EA01" w14:textId="77777777" w:rsidR="00EA5FC0" w:rsidRPr="0067119E" w:rsidRDefault="00EA5FC0" w:rsidP="00BD10C4">
            <w:pPr>
              <w:pStyle w:val="Styleboldtable"/>
              <w:rPr>
                <w:rFonts w:eastAsia="MS Mincho"/>
              </w:rPr>
            </w:pPr>
            <w:r>
              <w:t>Sykdomsfri overlevelse</w:t>
            </w:r>
          </w:p>
        </w:tc>
        <w:tc>
          <w:tcPr>
            <w:tcW w:w="5095" w:type="dxa"/>
            <w:gridSpan w:val="2"/>
            <w:tcBorders>
              <w:top w:val="single" w:sz="4" w:space="0" w:color="auto"/>
              <w:left w:val="nil"/>
              <w:bottom w:val="nil"/>
              <w:right w:val="nil"/>
            </w:tcBorders>
            <w:vAlign w:val="center"/>
          </w:tcPr>
          <w:p w14:paraId="577ED698" w14:textId="77777777" w:rsidR="00EA5FC0" w:rsidRPr="0067119E" w:rsidRDefault="00EA5FC0" w:rsidP="00BD10C4">
            <w:pPr>
              <w:pStyle w:val="Style10"/>
              <w:jc w:val="center"/>
            </w:pPr>
            <w:r>
              <w:t>Minimum oppfølging 11,4 måneder</w:t>
            </w:r>
          </w:p>
        </w:tc>
      </w:tr>
      <w:tr w:rsidR="00EA5FC0" w:rsidRPr="0067119E" w14:paraId="3E6B1399" w14:textId="77777777" w:rsidTr="00BD10C4">
        <w:trPr>
          <w:cantSplit/>
        </w:trPr>
        <w:tc>
          <w:tcPr>
            <w:tcW w:w="3826" w:type="dxa"/>
            <w:tcBorders>
              <w:top w:val="single" w:sz="4" w:space="0" w:color="auto"/>
              <w:left w:val="nil"/>
              <w:bottom w:val="nil"/>
              <w:right w:val="nil"/>
            </w:tcBorders>
          </w:tcPr>
          <w:p w14:paraId="41E4EF56" w14:textId="77777777" w:rsidR="00EA5FC0" w:rsidRPr="0067119E" w:rsidRDefault="00EA5FC0" w:rsidP="00BD10C4">
            <w:pPr>
              <w:pStyle w:val="Styletablecellindent1"/>
              <w:rPr>
                <w:lang w:eastAsia="en-GB"/>
              </w:rPr>
            </w:pPr>
          </w:p>
        </w:tc>
        <w:tc>
          <w:tcPr>
            <w:tcW w:w="2267" w:type="dxa"/>
            <w:tcBorders>
              <w:top w:val="single" w:sz="4" w:space="0" w:color="auto"/>
              <w:left w:val="nil"/>
              <w:bottom w:val="nil"/>
              <w:right w:val="nil"/>
            </w:tcBorders>
          </w:tcPr>
          <w:p w14:paraId="06BE909C" w14:textId="77777777" w:rsidR="00EA5FC0" w:rsidRPr="0067119E" w:rsidRDefault="00EA5FC0" w:rsidP="00BD10C4">
            <w:pPr>
              <w:pStyle w:val="Style10"/>
              <w:jc w:val="center"/>
              <w:rPr>
                <w:lang w:eastAsia="en-GB"/>
              </w:rPr>
            </w:pPr>
          </w:p>
        </w:tc>
        <w:tc>
          <w:tcPr>
            <w:tcW w:w="2838" w:type="dxa"/>
            <w:gridSpan w:val="2"/>
            <w:tcBorders>
              <w:top w:val="single" w:sz="4" w:space="0" w:color="auto"/>
              <w:left w:val="nil"/>
              <w:bottom w:val="nil"/>
              <w:right w:val="nil"/>
            </w:tcBorders>
          </w:tcPr>
          <w:p w14:paraId="57BE6665" w14:textId="77777777" w:rsidR="00EA5FC0" w:rsidRPr="0067119E" w:rsidRDefault="00EA5FC0" w:rsidP="00BD10C4">
            <w:pPr>
              <w:pStyle w:val="Style10"/>
              <w:jc w:val="center"/>
              <w:rPr>
                <w:lang w:eastAsia="en-GB"/>
              </w:rPr>
            </w:pPr>
          </w:p>
        </w:tc>
      </w:tr>
      <w:tr w:rsidR="00EA5FC0" w:rsidRPr="0067119E" w14:paraId="1DFA6B62" w14:textId="77777777" w:rsidTr="00BD10C4">
        <w:trPr>
          <w:cantSplit/>
          <w:trHeight w:val="212"/>
        </w:trPr>
        <w:tc>
          <w:tcPr>
            <w:tcW w:w="3826" w:type="dxa"/>
            <w:tcBorders>
              <w:top w:val="nil"/>
              <w:left w:val="nil"/>
              <w:bottom w:val="nil"/>
              <w:right w:val="nil"/>
            </w:tcBorders>
          </w:tcPr>
          <w:p w14:paraId="2CDBA56E" w14:textId="77777777" w:rsidR="00EA5FC0" w:rsidRPr="0067119E" w:rsidRDefault="00EA5FC0" w:rsidP="00BD10C4">
            <w:pPr>
              <w:pStyle w:val="Styletablecellindent1"/>
            </w:pPr>
            <w:r>
              <w:t>Hendelser (%)</w:t>
            </w:r>
          </w:p>
        </w:tc>
        <w:tc>
          <w:tcPr>
            <w:tcW w:w="2267" w:type="dxa"/>
            <w:tcBorders>
              <w:top w:val="nil"/>
              <w:left w:val="nil"/>
              <w:bottom w:val="nil"/>
              <w:right w:val="nil"/>
            </w:tcBorders>
          </w:tcPr>
          <w:p w14:paraId="0166466E" w14:textId="77777777" w:rsidR="00EA5FC0" w:rsidRPr="0067119E" w:rsidRDefault="00EA5FC0" w:rsidP="00BD10C4">
            <w:pPr>
              <w:pStyle w:val="Style10"/>
              <w:jc w:val="center"/>
            </w:pPr>
            <w:r>
              <w:t>56 (40,0)</w:t>
            </w:r>
          </w:p>
        </w:tc>
        <w:tc>
          <w:tcPr>
            <w:tcW w:w="2838" w:type="dxa"/>
            <w:gridSpan w:val="2"/>
            <w:tcBorders>
              <w:top w:val="nil"/>
              <w:left w:val="nil"/>
              <w:bottom w:val="nil"/>
              <w:right w:val="nil"/>
            </w:tcBorders>
          </w:tcPr>
          <w:p w14:paraId="4BA898CA" w14:textId="77777777" w:rsidR="00EA5FC0" w:rsidRPr="0067119E" w:rsidRDefault="00EA5FC0" w:rsidP="00BD10C4">
            <w:pPr>
              <w:pStyle w:val="Style10"/>
              <w:jc w:val="center"/>
            </w:pPr>
            <w:r>
              <w:t>85 (59,9)</w:t>
            </w:r>
          </w:p>
        </w:tc>
      </w:tr>
      <w:tr w:rsidR="00EA5FC0" w:rsidRPr="0067119E" w14:paraId="6F760787" w14:textId="77777777" w:rsidTr="00BD10C4">
        <w:trPr>
          <w:gridAfter w:val="1"/>
          <w:wAfter w:w="10" w:type="dxa"/>
          <w:cantSplit/>
        </w:trPr>
        <w:tc>
          <w:tcPr>
            <w:tcW w:w="3826" w:type="dxa"/>
            <w:tcBorders>
              <w:top w:val="nil"/>
              <w:left w:val="nil"/>
              <w:bottom w:val="nil"/>
              <w:right w:val="nil"/>
            </w:tcBorders>
          </w:tcPr>
          <w:p w14:paraId="2AF6400E" w14:textId="77777777" w:rsidR="00EA5FC0" w:rsidRPr="0067119E" w:rsidRDefault="00EA5FC0" w:rsidP="00BD10C4">
            <w:pPr>
              <w:pStyle w:val="Styletablecellindent1"/>
            </w:pPr>
            <w:r>
              <w:t>Hasardratio (95 % KI)</w:t>
            </w:r>
            <w:r>
              <w:rPr>
                <w:vertAlign w:val="superscript"/>
              </w:rPr>
              <w:t>a</w:t>
            </w:r>
          </w:p>
        </w:tc>
        <w:tc>
          <w:tcPr>
            <w:tcW w:w="5095" w:type="dxa"/>
            <w:gridSpan w:val="2"/>
            <w:tcBorders>
              <w:top w:val="nil"/>
              <w:left w:val="nil"/>
              <w:bottom w:val="nil"/>
              <w:right w:val="nil"/>
            </w:tcBorders>
          </w:tcPr>
          <w:p w14:paraId="44042E6E" w14:textId="77777777" w:rsidR="00EA5FC0" w:rsidRPr="0067119E" w:rsidRDefault="00EA5FC0" w:rsidP="00BD10C4">
            <w:pPr>
              <w:pStyle w:val="Style10"/>
              <w:jc w:val="center"/>
            </w:pPr>
            <w:r>
              <w:t>0,53 (0,38, 0,75)</w:t>
            </w:r>
          </w:p>
        </w:tc>
      </w:tr>
      <w:tr w:rsidR="00EA5FC0" w:rsidRPr="0067119E" w14:paraId="2B09E1EC" w14:textId="77777777" w:rsidTr="00BD10C4">
        <w:trPr>
          <w:cantSplit/>
        </w:trPr>
        <w:tc>
          <w:tcPr>
            <w:tcW w:w="3826" w:type="dxa"/>
            <w:tcBorders>
              <w:top w:val="nil"/>
              <w:left w:val="nil"/>
              <w:bottom w:val="nil"/>
              <w:right w:val="nil"/>
            </w:tcBorders>
          </w:tcPr>
          <w:p w14:paraId="1E0BB085" w14:textId="77777777" w:rsidR="00EA5FC0" w:rsidRPr="0067119E" w:rsidRDefault="00EA5FC0" w:rsidP="00BD10C4">
            <w:pPr>
              <w:pStyle w:val="Styletablecellindent1"/>
            </w:pPr>
            <w:r>
              <w:t>Median (95 % KI) (måneder)</w:t>
            </w:r>
            <w:r>
              <w:rPr>
                <w:vertAlign w:val="superscript"/>
              </w:rPr>
              <w:t>b</w:t>
            </w:r>
          </w:p>
        </w:tc>
        <w:tc>
          <w:tcPr>
            <w:tcW w:w="2267" w:type="dxa"/>
            <w:tcBorders>
              <w:top w:val="nil"/>
              <w:left w:val="nil"/>
              <w:bottom w:val="nil"/>
              <w:right w:val="nil"/>
            </w:tcBorders>
          </w:tcPr>
          <w:p w14:paraId="417F9623" w14:textId="77777777" w:rsidR="00EA5FC0" w:rsidRPr="0067119E" w:rsidRDefault="00EA5FC0" w:rsidP="00BD10C4">
            <w:pPr>
              <w:pStyle w:val="Style10"/>
              <w:jc w:val="center"/>
            </w:pPr>
            <w:r>
              <w:t>NR (22,11, NE)</w:t>
            </w:r>
          </w:p>
        </w:tc>
        <w:tc>
          <w:tcPr>
            <w:tcW w:w="2838" w:type="dxa"/>
            <w:gridSpan w:val="2"/>
            <w:tcBorders>
              <w:top w:val="nil"/>
              <w:left w:val="nil"/>
              <w:bottom w:val="nil"/>
              <w:right w:val="nil"/>
            </w:tcBorders>
          </w:tcPr>
          <w:p w14:paraId="56AFA2EA" w14:textId="77777777" w:rsidR="00EA5FC0" w:rsidRPr="0067119E" w:rsidRDefault="00EA5FC0" w:rsidP="00BD10C4">
            <w:pPr>
              <w:pStyle w:val="Style10"/>
              <w:jc w:val="center"/>
            </w:pPr>
            <w:r>
              <w:t>8,41 (5,59, 20,04)</w:t>
            </w:r>
          </w:p>
        </w:tc>
      </w:tr>
      <w:tr w:rsidR="00EA5FC0" w:rsidRPr="0067119E" w14:paraId="1CE7BE08" w14:textId="77777777" w:rsidTr="00BD10C4">
        <w:trPr>
          <w:cantSplit/>
          <w:trHeight w:val="97"/>
        </w:trPr>
        <w:tc>
          <w:tcPr>
            <w:tcW w:w="3826" w:type="dxa"/>
            <w:tcBorders>
              <w:top w:val="single" w:sz="4" w:space="0" w:color="auto"/>
              <w:left w:val="nil"/>
              <w:bottom w:val="nil"/>
              <w:right w:val="nil"/>
            </w:tcBorders>
          </w:tcPr>
          <w:p w14:paraId="352CD854" w14:textId="77777777" w:rsidR="00EA5FC0" w:rsidRPr="0067119E" w:rsidRDefault="00EA5FC0" w:rsidP="00BD10C4">
            <w:pPr>
              <w:pStyle w:val="Styletablecellindent1"/>
              <w:rPr>
                <w:lang w:eastAsia="en-GB"/>
              </w:rPr>
            </w:pPr>
          </w:p>
        </w:tc>
        <w:tc>
          <w:tcPr>
            <w:tcW w:w="2267" w:type="dxa"/>
            <w:tcBorders>
              <w:top w:val="single" w:sz="4" w:space="0" w:color="auto"/>
              <w:left w:val="nil"/>
              <w:bottom w:val="nil"/>
              <w:right w:val="nil"/>
            </w:tcBorders>
          </w:tcPr>
          <w:p w14:paraId="1473CDD5" w14:textId="77777777" w:rsidR="00EA5FC0" w:rsidRPr="0067119E" w:rsidRDefault="00EA5FC0" w:rsidP="00BD10C4">
            <w:pPr>
              <w:pStyle w:val="Style10"/>
              <w:jc w:val="center"/>
              <w:rPr>
                <w:lang w:eastAsia="en-GB"/>
              </w:rPr>
            </w:pPr>
          </w:p>
        </w:tc>
        <w:tc>
          <w:tcPr>
            <w:tcW w:w="2838" w:type="dxa"/>
            <w:gridSpan w:val="2"/>
            <w:tcBorders>
              <w:top w:val="single" w:sz="4" w:space="0" w:color="auto"/>
              <w:left w:val="nil"/>
              <w:bottom w:val="nil"/>
              <w:right w:val="nil"/>
            </w:tcBorders>
          </w:tcPr>
          <w:p w14:paraId="39AC2A83" w14:textId="77777777" w:rsidR="00EA5FC0" w:rsidRPr="0067119E" w:rsidRDefault="00EA5FC0" w:rsidP="00BD10C4">
            <w:pPr>
              <w:pStyle w:val="Style10"/>
              <w:jc w:val="center"/>
              <w:rPr>
                <w:lang w:eastAsia="en-GB"/>
              </w:rPr>
            </w:pPr>
          </w:p>
        </w:tc>
      </w:tr>
      <w:tr w:rsidR="00EA5FC0" w:rsidRPr="0067119E" w14:paraId="6083FDF4" w14:textId="77777777" w:rsidTr="00BD10C4">
        <w:trPr>
          <w:cantSplit/>
        </w:trPr>
        <w:tc>
          <w:tcPr>
            <w:tcW w:w="3826" w:type="dxa"/>
            <w:tcBorders>
              <w:top w:val="nil"/>
              <w:left w:val="nil"/>
              <w:bottom w:val="nil"/>
              <w:right w:val="nil"/>
            </w:tcBorders>
          </w:tcPr>
          <w:p w14:paraId="0171F59A" w14:textId="77777777" w:rsidR="00EA5FC0" w:rsidRPr="0067119E" w:rsidRDefault="00EA5FC0" w:rsidP="00BD10C4">
            <w:pPr>
              <w:pStyle w:val="Styletablecellindent1"/>
            </w:pPr>
            <w:r>
              <w:t>Rate (95 % KI) ved 6 måneder</w:t>
            </w:r>
          </w:p>
        </w:tc>
        <w:tc>
          <w:tcPr>
            <w:tcW w:w="2267" w:type="dxa"/>
            <w:tcBorders>
              <w:top w:val="nil"/>
              <w:left w:val="nil"/>
              <w:bottom w:val="nil"/>
              <w:right w:val="nil"/>
            </w:tcBorders>
          </w:tcPr>
          <w:p w14:paraId="0BE7CD5F" w14:textId="77777777" w:rsidR="00EA5FC0" w:rsidRPr="0067119E" w:rsidRDefault="00EA5FC0" w:rsidP="00BD10C4">
            <w:pPr>
              <w:pStyle w:val="Style10"/>
              <w:jc w:val="center"/>
            </w:pPr>
            <w:r>
              <w:t>74,5 (66,2, 81,1)</w:t>
            </w:r>
          </w:p>
        </w:tc>
        <w:tc>
          <w:tcPr>
            <w:tcW w:w="2838" w:type="dxa"/>
            <w:gridSpan w:val="2"/>
            <w:tcBorders>
              <w:top w:val="nil"/>
              <w:left w:val="nil"/>
              <w:bottom w:val="nil"/>
              <w:right w:val="nil"/>
            </w:tcBorders>
          </w:tcPr>
          <w:p w14:paraId="56BE605F" w14:textId="77777777" w:rsidR="00EA5FC0" w:rsidRPr="0067119E" w:rsidRDefault="00EA5FC0" w:rsidP="00BD10C4">
            <w:pPr>
              <w:pStyle w:val="Style10"/>
              <w:jc w:val="center"/>
            </w:pPr>
            <w:r>
              <w:t>55,7 (46,8, 63,6)</w:t>
            </w:r>
          </w:p>
        </w:tc>
      </w:tr>
      <w:tr w:rsidR="00EA5FC0" w:rsidRPr="0067119E" w14:paraId="4EDA303A" w14:textId="77777777" w:rsidTr="00BD10C4">
        <w:trPr>
          <w:cantSplit/>
        </w:trPr>
        <w:tc>
          <w:tcPr>
            <w:tcW w:w="3826" w:type="dxa"/>
            <w:tcBorders>
              <w:top w:val="nil"/>
              <w:left w:val="nil"/>
              <w:bottom w:val="nil"/>
              <w:right w:val="nil"/>
            </w:tcBorders>
          </w:tcPr>
          <w:p w14:paraId="42B26F47" w14:textId="77777777" w:rsidR="00EA5FC0" w:rsidRPr="0067119E" w:rsidRDefault="00EA5FC0" w:rsidP="00BD10C4">
            <w:pPr>
              <w:pStyle w:val="Styletablecellindent1"/>
            </w:pPr>
            <w:r>
              <w:t>Rate (95 % KI) ved 12 måneder</w:t>
            </w:r>
          </w:p>
        </w:tc>
        <w:tc>
          <w:tcPr>
            <w:tcW w:w="2267" w:type="dxa"/>
            <w:tcBorders>
              <w:top w:val="nil"/>
              <w:left w:val="nil"/>
              <w:bottom w:val="nil"/>
              <w:right w:val="nil"/>
            </w:tcBorders>
          </w:tcPr>
          <w:p w14:paraId="5263D760" w14:textId="77777777" w:rsidR="00EA5FC0" w:rsidRPr="0067119E" w:rsidRDefault="00EA5FC0" w:rsidP="00BD10C4">
            <w:pPr>
              <w:pStyle w:val="Style10"/>
              <w:jc w:val="center"/>
            </w:pPr>
            <w:r>
              <w:t>67,6 (59,0, 74,9)</w:t>
            </w:r>
          </w:p>
        </w:tc>
        <w:tc>
          <w:tcPr>
            <w:tcW w:w="2838" w:type="dxa"/>
            <w:gridSpan w:val="2"/>
            <w:tcBorders>
              <w:top w:val="nil"/>
              <w:left w:val="nil"/>
              <w:bottom w:val="nil"/>
              <w:right w:val="nil"/>
            </w:tcBorders>
          </w:tcPr>
          <w:p w14:paraId="5B4A5CE2" w14:textId="77777777" w:rsidR="00EA5FC0" w:rsidRPr="0067119E" w:rsidRDefault="00EA5FC0" w:rsidP="00BD10C4">
            <w:pPr>
              <w:pStyle w:val="Style10"/>
              <w:jc w:val="center"/>
            </w:pPr>
            <w:r>
              <w:t>46,3 (37,6, 54,5)</w:t>
            </w:r>
          </w:p>
        </w:tc>
      </w:tr>
      <w:tr w:rsidR="00EA5FC0" w:rsidRPr="0067119E" w14:paraId="128B95F8" w14:textId="77777777" w:rsidTr="00BD10C4">
        <w:trPr>
          <w:cantSplit/>
        </w:trPr>
        <w:tc>
          <w:tcPr>
            <w:tcW w:w="3826" w:type="dxa"/>
            <w:tcBorders>
              <w:top w:val="nil"/>
              <w:left w:val="nil"/>
              <w:bottom w:val="single" w:sz="4" w:space="0" w:color="auto"/>
              <w:right w:val="nil"/>
            </w:tcBorders>
          </w:tcPr>
          <w:p w14:paraId="23791104" w14:textId="77777777" w:rsidR="00EA5FC0" w:rsidRPr="0067119E" w:rsidRDefault="00EA5FC0" w:rsidP="00BD10C4">
            <w:pPr>
              <w:pStyle w:val="Styletablecellindent1"/>
            </w:pPr>
            <w:r>
              <w:t>Rate (95 % KI) ved 24 måneder</w:t>
            </w:r>
          </w:p>
        </w:tc>
        <w:tc>
          <w:tcPr>
            <w:tcW w:w="2267" w:type="dxa"/>
            <w:tcBorders>
              <w:top w:val="nil"/>
              <w:left w:val="nil"/>
              <w:bottom w:val="single" w:sz="4" w:space="0" w:color="auto"/>
              <w:right w:val="nil"/>
            </w:tcBorders>
          </w:tcPr>
          <w:p w14:paraId="768E882A" w14:textId="77777777" w:rsidR="00EA5FC0" w:rsidRPr="0067119E" w:rsidRDefault="00EA5FC0" w:rsidP="00BD10C4">
            <w:pPr>
              <w:pStyle w:val="Style10"/>
              <w:jc w:val="center"/>
            </w:pPr>
            <w:r>
              <w:t>58,6 (49,3, 66,9)</w:t>
            </w:r>
          </w:p>
        </w:tc>
        <w:tc>
          <w:tcPr>
            <w:tcW w:w="2838" w:type="dxa"/>
            <w:gridSpan w:val="2"/>
            <w:tcBorders>
              <w:top w:val="nil"/>
              <w:left w:val="nil"/>
              <w:bottom w:val="single" w:sz="4" w:space="0" w:color="auto"/>
              <w:right w:val="nil"/>
            </w:tcBorders>
          </w:tcPr>
          <w:p w14:paraId="550A988F" w14:textId="77777777" w:rsidR="00EA5FC0" w:rsidRPr="0067119E" w:rsidRDefault="00EA5FC0" w:rsidP="00BD10C4">
            <w:pPr>
              <w:pStyle w:val="Style10"/>
              <w:jc w:val="center"/>
            </w:pPr>
            <w:r>
              <w:t>37,4 (29,0, 45,8)</w:t>
            </w:r>
          </w:p>
        </w:tc>
      </w:tr>
    </w:tbl>
    <w:p w14:paraId="100513C7" w14:textId="77777777" w:rsidR="00EA5FC0" w:rsidRPr="0067119E" w:rsidRDefault="00EA5FC0" w:rsidP="00EA5FC0">
      <w:pPr>
        <w:pStyle w:val="Styletablefooter"/>
        <w:keepNext/>
        <w:tabs>
          <w:tab w:val="clear" w:pos="567"/>
        </w:tabs>
        <w:ind w:left="0" w:firstLine="0"/>
        <w:rPr>
          <w:rFonts w:eastAsia="Yu Gothic"/>
        </w:rPr>
      </w:pPr>
      <w:r>
        <w:t>NR: ikke nådd, NE: ikke estimerbart.</w:t>
      </w:r>
    </w:p>
    <w:p w14:paraId="2DD4741D" w14:textId="77777777" w:rsidR="00EA5FC0" w:rsidRPr="00757495" w:rsidRDefault="00EA5FC0" w:rsidP="00EA5FC0">
      <w:pPr>
        <w:pStyle w:val="Styletablefooter"/>
        <w:keepNext/>
        <w:rPr>
          <w:rFonts w:eastAsia="Yu Gothic"/>
          <w:lang w:val="nn-NO"/>
        </w:rPr>
      </w:pPr>
      <w:r w:rsidRPr="00757495">
        <w:rPr>
          <w:vertAlign w:val="superscript"/>
          <w:lang w:val="nn-NO"/>
        </w:rPr>
        <w:t>a</w:t>
      </w:r>
      <w:r w:rsidRPr="00757495">
        <w:rPr>
          <w:lang w:val="nn-NO"/>
        </w:rPr>
        <w:tab/>
        <w:t>Stratifisert Cox proporsjonal hasardmodell. Hasard Ratio er nivolumab over placebo.</w:t>
      </w:r>
    </w:p>
    <w:p w14:paraId="4A774690" w14:textId="77777777" w:rsidR="00EA5FC0" w:rsidRPr="00757495" w:rsidRDefault="00EA5FC0" w:rsidP="00EA5FC0">
      <w:pPr>
        <w:pStyle w:val="Styletablefooter"/>
        <w:rPr>
          <w:lang w:val="nn-NO"/>
        </w:rPr>
      </w:pPr>
      <w:r w:rsidRPr="00757495">
        <w:rPr>
          <w:vertAlign w:val="superscript"/>
          <w:lang w:val="nn-NO"/>
        </w:rPr>
        <w:t>b</w:t>
      </w:r>
      <w:r w:rsidRPr="00757495">
        <w:rPr>
          <w:lang w:val="nn-NO"/>
        </w:rPr>
        <w:tab/>
        <w:t>Basert på Kaplan</w:t>
      </w:r>
      <w:r w:rsidRPr="00757495">
        <w:rPr>
          <w:lang w:val="nn-NO"/>
        </w:rPr>
        <w:noBreakHyphen/>
        <w:t>Meier estimater.</w:t>
      </w:r>
    </w:p>
    <w:p w14:paraId="5CDAEDD5" w14:textId="77777777" w:rsidR="00EA5FC0" w:rsidRPr="00757495" w:rsidRDefault="00EA5FC0" w:rsidP="00EA5FC0">
      <w:pPr>
        <w:rPr>
          <w:lang w:val="nn-NO"/>
        </w:rPr>
      </w:pPr>
    </w:p>
    <w:p w14:paraId="55E2F751" w14:textId="77777777" w:rsidR="00EA5FC0" w:rsidRPr="0067119E" w:rsidRDefault="00EA5FC0" w:rsidP="00EA5FC0">
      <w:pPr>
        <w:pStyle w:val="HeadingTableFig"/>
      </w:pPr>
      <w:r>
        <w:lastRenderedPageBreak/>
        <w:t>Figur 20:</w:t>
      </w:r>
      <w:r>
        <w:tab/>
        <w:t>Kaplan</w:t>
      </w:r>
      <w:r>
        <w:noBreakHyphen/>
        <w:t>Meier</w:t>
      </w:r>
      <w:r>
        <w:noBreakHyphen/>
        <w:t>kurver for DFS hos pasienter med PD</w:t>
      </w:r>
      <w:r>
        <w:noBreakHyphen/>
        <w:t>L1</w:t>
      </w:r>
      <w:r>
        <w:noBreakHyphen/>
        <w:t>ekspresjon i tumorceller ≥ 1 % (CA209274)</w:t>
      </w:r>
    </w:p>
    <w:p w14:paraId="7F36D0B0" w14:textId="77777777" w:rsidR="00EA5FC0" w:rsidRPr="0067119E" w:rsidRDefault="008B4F25" w:rsidP="00EA5FC0">
      <w:pPr>
        <w:keepNext/>
        <w:ind w:firstLine="284"/>
        <w:rPr>
          <w:rFonts w:eastAsia="Yu Gothic"/>
          <w:noProof/>
        </w:rPr>
      </w:pPr>
      <w:r>
        <w:pict w14:anchorId="7C73541D">
          <v:shape id="_x0000_s2191" type="#_x0000_t202" style="position:absolute;left:0;text-align:left;margin-left:64.55pt;margin-top:2.45pt;width:21.95pt;height:298.85pt;z-index: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vV3QEAAJwDAAAOAAAAZHJzL2Uyb0RvYy54bWysU8tu2zAQvBfoPxC817IdOHYEy0GaIEWB&#10;tCmQ9gMoirKISlx2l7bkv++Sspw+bkUvxIqP2ZnZ0fZ26FpxNEgWXCEXs7kUxmmorNsX8tvXx3cb&#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rjfr65UUmo+u1jerq5tVaqHy6bVHCh8MdCIWhUQeakJXxycKkY3KpyuxmYNH27ZpsK37bYMv&#10;xp3EPhIeqYehHIStCrnaxMZRTQnVifUgjHnhfHMR1+WaNfQcl0LSj4NCI0X70bEtMVtTgVNRToVy&#10;ugFOXZBiLO/DmMGDR7tvGHw03sEdW1fbpOqVyJkyRyCJPcc1ZuzX73Tr9afa/QQ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IAeq9X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38E50F7F" w14:textId="77777777" w:rsidR="00EA5FC0" w:rsidRPr="003A3D67" w:rsidRDefault="00EA5FC0" w:rsidP="00EA5FC0">
                  <w:pPr>
                    <w:pStyle w:val="Style10"/>
                    <w:jc w:val="center"/>
                  </w:pPr>
                  <w:r>
                    <w:t>Sannsynlighet for sykdomsfri overlevelse</w:t>
                  </w:r>
                </w:p>
                <w:p w14:paraId="46904C49" w14:textId="77777777" w:rsidR="00EA5FC0" w:rsidRPr="003A3D67" w:rsidRDefault="00EA5FC0" w:rsidP="00EA5FC0">
                  <w:pPr>
                    <w:jc w:val="center"/>
                    <w:rPr>
                      <w:sz w:val="20"/>
                    </w:rPr>
                  </w:pPr>
                </w:p>
              </w:txbxContent>
            </v:textbox>
            <w10:wrap anchorx="page"/>
          </v:shape>
        </w:pict>
      </w:r>
      <w:r>
        <w:pict w14:anchorId="1D86D367">
          <v:shape id="_x0000_i1088" type="#_x0000_t75" style="width:445.55pt;height:309.95pt;visibility:visible;mso-wrap-style:square">
            <v:imagedata r:id="rId43" o:title=""/>
          </v:shape>
        </w:pict>
      </w:r>
    </w:p>
    <w:p w14:paraId="74F0F036" w14:textId="77777777" w:rsidR="00EA5FC0" w:rsidRPr="0067119E" w:rsidRDefault="00EA5FC0" w:rsidP="00EA5FC0">
      <w:pPr>
        <w:keepNext/>
        <w:rPr>
          <w:rFonts w:eastAsia="Yu Gothic"/>
        </w:rPr>
      </w:pPr>
    </w:p>
    <w:p w14:paraId="5A3C469F" w14:textId="77777777" w:rsidR="00EA5FC0" w:rsidRPr="0067119E" w:rsidRDefault="00EA5FC0" w:rsidP="00EA5FC0">
      <w:pPr>
        <w:pStyle w:val="Style10"/>
        <w:keepNext/>
        <w:jc w:val="center"/>
        <w:rPr>
          <w:noProof/>
        </w:rPr>
      </w:pPr>
      <w:r>
        <w:t>Sykdomsfri overlevelse (måneder)</w:t>
      </w:r>
    </w:p>
    <w:p w14:paraId="556E171B" w14:textId="77777777" w:rsidR="00EA5FC0" w:rsidRPr="0067119E" w:rsidRDefault="00EA5FC0" w:rsidP="00EA5FC0">
      <w:pPr>
        <w:keepNext/>
        <w:jc w:val="center"/>
        <w:rPr>
          <w:noProof/>
        </w:rPr>
      </w:pPr>
    </w:p>
    <w:p w14:paraId="7B793C60" w14:textId="77777777" w:rsidR="00EA5FC0" w:rsidRPr="0067119E" w:rsidRDefault="00EA5FC0" w:rsidP="00EA5FC0">
      <w:pPr>
        <w:pStyle w:val="Style10"/>
        <w:keepNext/>
        <w:rPr>
          <w:noProof/>
        </w:rPr>
      </w:pPr>
      <w:r>
        <w:t>Antall personer med risiko</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EA5FC0" w:rsidRPr="0067119E" w14:paraId="38EF4985" w14:textId="77777777" w:rsidTr="00BD10C4">
        <w:tc>
          <w:tcPr>
            <w:tcW w:w="8616" w:type="dxa"/>
            <w:gridSpan w:val="20"/>
          </w:tcPr>
          <w:p w14:paraId="750E1958" w14:textId="77777777" w:rsidR="00EA5FC0" w:rsidRPr="0067119E" w:rsidRDefault="00EA5FC0" w:rsidP="00BD10C4">
            <w:pPr>
              <w:pStyle w:val="Style60"/>
            </w:pPr>
            <w:r>
              <w:t>Placebo</w:t>
            </w:r>
          </w:p>
        </w:tc>
      </w:tr>
      <w:tr w:rsidR="00EA5FC0" w:rsidRPr="0067119E" w14:paraId="3DA37667" w14:textId="77777777" w:rsidTr="00BD10C4">
        <w:tc>
          <w:tcPr>
            <w:tcW w:w="433" w:type="dxa"/>
            <w:tcMar>
              <w:left w:w="28" w:type="dxa"/>
              <w:right w:w="28" w:type="dxa"/>
            </w:tcMar>
          </w:tcPr>
          <w:p w14:paraId="4EE4333B" w14:textId="77777777" w:rsidR="00EA5FC0" w:rsidRPr="0067119E" w:rsidRDefault="00EA5FC0" w:rsidP="00BD10C4">
            <w:pPr>
              <w:pStyle w:val="Style10"/>
              <w:keepNext/>
              <w:jc w:val="center"/>
              <w:rPr>
                <w:noProof/>
              </w:rPr>
            </w:pPr>
            <w:r>
              <w:t>142</w:t>
            </w:r>
          </w:p>
        </w:tc>
        <w:tc>
          <w:tcPr>
            <w:tcW w:w="430" w:type="dxa"/>
            <w:tcMar>
              <w:left w:w="28" w:type="dxa"/>
              <w:right w:w="28" w:type="dxa"/>
            </w:tcMar>
          </w:tcPr>
          <w:p w14:paraId="238E35F4" w14:textId="77777777" w:rsidR="00EA5FC0" w:rsidRPr="0067119E" w:rsidRDefault="00EA5FC0" w:rsidP="00BD10C4">
            <w:pPr>
              <w:pStyle w:val="Style10"/>
              <w:keepNext/>
              <w:jc w:val="center"/>
              <w:rPr>
                <w:noProof/>
              </w:rPr>
            </w:pPr>
            <w:r>
              <w:t>90</w:t>
            </w:r>
          </w:p>
        </w:tc>
        <w:tc>
          <w:tcPr>
            <w:tcW w:w="430" w:type="dxa"/>
            <w:tcMar>
              <w:left w:w="28" w:type="dxa"/>
              <w:right w:w="28" w:type="dxa"/>
            </w:tcMar>
          </w:tcPr>
          <w:p w14:paraId="21B88B1D" w14:textId="77777777" w:rsidR="00EA5FC0" w:rsidRPr="0067119E" w:rsidRDefault="00EA5FC0" w:rsidP="00BD10C4">
            <w:pPr>
              <w:pStyle w:val="Style10"/>
              <w:keepNext/>
              <w:jc w:val="center"/>
              <w:rPr>
                <w:noProof/>
              </w:rPr>
            </w:pPr>
            <w:r>
              <w:t>74</w:t>
            </w:r>
          </w:p>
        </w:tc>
        <w:tc>
          <w:tcPr>
            <w:tcW w:w="431" w:type="dxa"/>
            <w:tcMar>
              <w:left w:w="28" w:type="dxa"/>
              <w:right w:w="28" w:type="dxa"/>
            </w:tcMar>
          </w:tcPr>
          <w:p w14:paraId="3FBD9739" w14:textId="77777777" w:rsidR="00EA5FC0" w:rsidRPr="0067119E" w:rsidRDefault="00EA5FC0" w:rsidP="00BD10C4">
            <w:pPr>
              <w:pStyle w:val="Style10"/>
              <w:keepNext/>
              <w:jc w:val="center"/>
              <w:rPr>
                <w:noProof/>
              </w:rPr>
            </w:pPr>
            <w:r>
              <w:t>62</w:t>
            </w:r>
          </w:p>
        </w:tc>
        <w:tc>
          <w:tcPr>
            <w:tcW w:w="431" w:type="dxa"/>
            <w:tcMar>
              <w:left w:w="28" w:type="dxa"/>
              <w:right w:w="28" w:type="dxa"/>
            </w:tcMar>
          </w:tcPr>
          <w:p w14:paraId="675F4EAE" w14:textId="77777777" w:rsidR="00EA5FC0" w:rsidRPr="0067119E" w:rsidRDefault="00EA5FC0" w:rsidP="00BD10C4">
            <w:pPr>
              <w:pStyle w:val="Style10"/>
              <w:keepNext/>
              <w:jc w:val="center"/>
              <w:rPr>
                <w:noProof/>
              </w:rPr>
            </w:pPr>
            <w:r>
              <w:t>57</w:t>
            </w:r>
          </w:p>
        </w:tc>
        <w:tc>
          <w:tcPr>
            <w:tcW w:w="431" w:type="dxa"/>
            <w:tcMar>
              <w:left w:w="28" w:type="dxa"/>
              <w:right w:w="28" w:type="dxa"/>
            </w:tcMar>
          </w:tcPr>
          <w:p w14:paraId="4E5A5568" w14:textId="77777777" w:rsidR="00EA5FC0" w:rsidRPr="0067119E" w:rsidRDefault="00EA5FC0" w:rsidP="00BD10C4">
            <w:pPr>
              <w:pStyle w:val="Style10"/>
              <w:keepNext/>
              <w:jc w:val="center"/>
              <w:rPr>
                <w:noProof/>
              </w:rPr>
            </w:pPr>
            <w:r>
              <w:t>53</w:t>
            </w:r>
          </w:p>
        </w:tc>
        <w:tc>
          <w:tcPr>
            <w:tcW w:w="431" w:type="dxa"/>
            <w:tcMar>
              <w:left w:w="28" w:type="dxa"/>
              <w:right w:w="28" w:type="dxa"/>
            </w:tcMar>
          </w:tcPr>
          <w:p w14:paraId="7A8B5BB5" w14:textId="77777777" w:rsidR="00EA5FC0" w:rsidRPr="0067119E" w:rsidRDefault="00EA5FC0" w:rsidP="00BD10C4">
            <w:pPr>
              <w:pStyle w:val="Style10"/>
              <w:keepNext/>
              <w:jc w:val="center"/>
              <w:rPr>
                <w:noProof/>
              </w:rPr>
            </w:pPr>
            <w:r>
              <w:t>49</w:t>
            </w:r>
          </w:p>
        </w:tc>
        <w:tc>
          <w:tcPr>
            <w:tcW w:w="431" w:type="dxa"/>
            <w:tcMar>
              <w:left w:w="28" w:type="dxa"/>
              <w:right w:w="28" w:type="dxa"/>
            </w:tcMar>
          </w:tcPr>
          <w:p w14:paraId="4F4A224B" w14:textId="77777777" w:rsidR="00EA5FC0" w:rsidRPr="0067119E" w:rsidRDefault="00EA5FC0" w:rsidP="00BD10C4">
            <w:pPr>
              <w:pStyle w:val="Style10"/>
              <w:keepNext/>
              <w:jc w:val="center"/>
              <w:rPr>
                <w:noProof/>
              </w:rPr>
            </w:pPr>
            <w:r>
              <w:t>44</w:t>
            </w:r>
          </w:p>
        </w:tc>
        <w:tc>
          <w:tcPr>
            <w:tcW w:w="431" w:type="dxa"/>
            <w:tcMar>
              <w:left w:w="28" w:type="dxa"/>
              <w:right w:w="28" w:type="dxa"/>
            </w:tcMar>
          </w:tcPr>
          <w:p w14:paraId="6A1274AE" w14:textId="77777777" w:rsidR="00EA5FC0" w:rsidRPr="0067119E" w:rsidRDefault="00EA5FC0" w:rsidP="00BD10C4">
            <w:pPr>
              <w:pStyle w:val="Style10"/>
              <w:keepNext/>
              <w:jc w:val="center"/>
              <w:rPr>
                <w:noProof/>
              </w:rPr>
            </w:pPr>
            <w:r>
              <w:t>36</w:t>
            </w:r>
          </w:p>
        </w:tc>
        <w:tc>
          <w:tcPr>
            <w:tcW w:w="431" w:type="dxa"/>
            <w:tcMar>
              <w:left w:w="28" w:type="dxa"/>
              <w:right w:w="28" w:type="dxa"/>
            </w:tcMar>
          </w:tcPr>
          <w:p w14:paraId="61132474" w14:textId="77777777" w:rsidR="00EA5FC0" w:rsidRPr="0067119E" w:rsidRDefault="00EA5FC0" w:rsidP="00BD10C4">
            <w:pPr>
              <w:pStyle w:val="Style10"/>
              <w:keepNext/>
              <w:jc w:val="center"/>
              <w:rPr>
                <w:noProof/>
              </w:rPr>
            </w:pPr>
            <w:r>
              <w:t>29</w:t>
            </w:r>
          </w:p>
        </w:tc>
        <w:tc>
          <w:tcPr>
            <w:tcW w:w="431" w:type="dxa"/>
            <w:tcMar>
              <w:left w:w="28" w:type="dxa"/>
              <w:right w:w="28" w:type="dxa"/>
            </w:tcMar>
          </w:tcPr>
          <w:p w14:paraId="366A6FE6" w14:textId="77777777" w:rsidR="00EA5FC0" w:rsidRPr="0067119E" w:rsidRDefault="00EA5FC0" w:rsidP="00BD10C4">
            <w:pPr>
              <w:pStyle w:val="Style10"/>
              <w:keepNext/>
              <w:jc w:val="center"/>
              <w:rPr>
                <w:noProof/>
              </w:rPr>
            </w:pPr>
            <w:r>
              <w:t>23</w:t>
            </w:r>
          </w:p>
        </w:tc>
        <w:tc>
          <w:tcPr>
            <w:tcW w:w="431" w:type="dxa"/>
            <w:tcMar>
              <w:left w:w="28" w:type="dxa"/>
              <w:right w:w="28" w:type="dxa"/>
            </w:tcMar>
          </w:tcPr>
          <w:p w14:paraId="2C53AAC4" w14:textId="77777777" w:rsidR="00EA5FC0" w:rsidRPr="0067119E" w:rsidRDefault="00EA5FC0" w:rsidP="00BD10C4">
            <w:pPr>
              <w:pStyle w:val="Style10"/>
              <w:keepNext/>
              <w:jc w:val="center"/>
              <w:rPr>
                <w:noProof/>
              </w:rPr>
            </w:pPr>
            <w:r>
              <w:t>21</w:t>
            </w:r>
          </w:p>
        </w:tc>
        <w:tc>
          <w:tcPr>
            <w:tcW w:w="431" w:type="dxa"/>
            <w:tcMar>
              <w:left w:w="28" w:type="dxa"/>
              <w:right w:w="28" w:type="dxa"/>
            </w:tcMar>
          </w:tcPr>
          <w:p w14:paraId="20CADD5F" w14:textId="77777777" w:rsidR="00EA5FC0" w:rsidRPr="0067119E" w:rsidRDefault="00EA5FC0" w:rsidP="00BD10C4">
            <w:pPr>
              <w:pStyle w:val="Style10"/>
              <w:keepNext/>
              <w:jc w:val="center"/>
              <w:rPr>
                <w:noProof/>
              </w:rPr>
            </w:pPr>
            <w:r>
              <w:t>18</w:t>
            </w:r>
          </w:p>
        </w:tc>
        <w:tc>
          <w:tcPr>
            <w:tcW w:w="431" w:type="dxa"/>
            <w:tcMar>
              <w:left w:w="28" w:type="dxa"/>
              <w:right w:w="28" w:type="dxa"/>
            </w:tcMar>
          </w:tcPr>
          <w:p w14:paraId="219B59E2" w14:textId="77777777" w:rsidR="00EA5FC0" w:rsidRPr="0067119E" w:rsidRDefault="00EA5FC0" w:rsidP="00BD10C4">
            <w:pPr>
              <w:pStyle w:val="Style10"/>
              <w:keepNext/>
              <w:jc w:val="center"/>
              <w:rPr>
                <w:noProof/>
              </w:rPr>
            </w:pPr>
            <w:r>
              <w:t>14</w:t>
            </w:r>
          </w:p>
        </w:tc>
        <w:tc>
          <w:tcPr>
            <w:tcW w:w="431" w:type="dxa"/>
            <w:tcMar>
              <w:left w:w="28" w:type="dxa"/>
              <w:right w:w="28" w:type="dxa"/>
            </w:tcMar>
          </w:tcPr>
          <w:p w14:paraId="5FD3FACE" w14:textId="77777777" w:rsidR="00EA5FC0" w:rsidRPr="0067119E" w:rsidRDefault="00EA5FC0" w:rsidP="00BD10C4">
            <w:pPr>
              <w:pStyle w:val="Style10"/>
              <w:keepNext/>
              <w:jc w:val="center"/>
              <w:rPr>
                <w:noProof/>
              </w:rPr>
            </w:pPr>
            <w:r>
              <w:t>9</w:t>
            </w:r>
          </w:p>
        </w:tc>
        <w:tc>
          <w:tcPr>
            <w:tcW w:w="431" w:type="dxa"/>
            <w:tcMar>
              <w:left w:w="28" w:type="dxa"/>
              <w:right w:w="28" w:type="dxa"/>
            </w:tcMar>
          </w:tcPr>
          <w:p w14:paraId="6249AA85" w14:textId="77777777" w:rsidR="00EA5FC0" w:rsidRPr="0067119E" w:rsidRDefault="00EA5FC0" w:rsidP="00BD10C4">
            <w:pPr>
              <w:pStyle w:val="Style10"/>
              <w:keepNext/>
              <w:jc w:val="center"/>
              <w:rPr>
                <w:noProof/>
              </w:rPr>
            </w:pPr>
            <w:r>
              <w:t>5</w:t>
            </w:r>
          </w:p>
        </w:tc>
        <w:tc>
          <w:tcPr>
            <w:tcW w:w="431" w:type="dxa"/>
            <w:tcMar>
              <w:left w:w="28" w:type="dxa"/>
              <w:right w:w="28" w:type="dxa"/>
            </w:tcMar>
          </w:tcPr>
          <w:p w14:paraId="3F1F898E" w14:textId="77777777" w:rsidR="00EA5FC0" w:rsidRPr="0067119E" w:rsidRDefault="00EA5FC0" w:rsidP="00BD10C4">
            <w:pPr>
              <w:pStyle w:val="Style10"/>
              <w:keepNext/>
              <w:jc w:val="center"/>
              <w:rPr>
                <w:noProof/>
              </w:rPr>
            </w:pPr>
            <w:r>
              <w:t>3</w:t>
            </w:r>
          </w:p>
        </w:tc>
        <w:tc>
          <w:tcPr>
            <w:tcW w:w="431" w:type="dxa"/>
            <w:tcMar>
              <w:left w:w="28" w:type="dxa"/>
              <w:right w:w="28" w:type="dxa"/>
            </w:tcMar>
          </w:tcPr>
          <w:p w14:paraId="37ECF33D" w14:textId="77777777" w:rsidR="00EA5FC0" w:rsidRPr="0067119E" w:rsidRDefault="00EA5FC0" w:rsidP="00BD10C4">
            <w:pPr>
              <w:pStyle w:val="Style10"/>
              <w:keepNext/>
              <w:jc w:val="center"/>
              <w:rPr>
                <w:noProof/>
              </w:rPr>
            </w:pPr>
            <w:r>
              <w:t>2</w:t>
            </w:r>
          </w:p>
        </w:tc>
        <w:tc>
          <w:tcPr>
            <w:tcW w:w="431" w:type="dxa"/>
          </w:tcPr>
          <w:p w14:paraId="183C3F28" w14:textId="77777777" w:rsidR="00EA5FC0" w:rsidRPr="0067119E" w:rsidRDefault="00EA5FC0" w:rsidP="00BD10C4">
            <w:pPr>
              <w:pStyle w:val="Style10"/>
              <w:keepNext/>
              <w:jc w:val="center"/>
              <w:rPr>
                <w:noProof/>
              </w:rPr>
            </w:pPr>
            <w:r>
              <w:t>1</w:t>
            </w:r>
          </w:p>
        </w:tc>
        <w:tc>
          <w:tcPr>
            <w:tcW w:w="431" w:type="dxa"/>
          </w:tcPr>
          <w:p w14:paraId="5A4FACC2" w14:textId="77777777" w:rsidR="00EA5FC0" w:rsidRPr="0067119E" w:rsidRDefault="00EA5FC0" w:rsidP="00BD10C4">
            <w:pPr>
              <w:pStyle w:val="Style10"/>
              <w:keepNext/>
              <w:jc w:val="center"/>
              <w:rPr>
                <w:noProof/>
              </w:rPr>
            </w:pPr>
            <w:r>
              <w:t>0</w:t>
            </w:r>
          </w:p>
        </w:tc>
      </w:tr>
      <w:tr w:rsidR="00EA5FC0" w:rsidRPr="0067119E" w14:paraId="444A04EB" w14:textId="77777777" w:rsidTr="00BD10C4">
        <w:tc>
          <w:tcPr>
            <w:tcW w:w="8616" w:type="dxa"/>
            <w:gridSpan w:val="20"/>
          </w:tcPr>
          <w:p w14:paraId="430224C9" w14:textId="77777777" w:rsidR="00EA5FC0" w:rsidRPr="0067119E" w:rsidRDefault="00EA5FC0" w:rsidP="00BD10C4">
            <w:pPr>
              <w:pStyle w:val="Style60"/>
              <w:rPr>
                <w:noProof/>
              </w:rPr>
            </w:pPr>
            <w:r>
              <w:t>Nivolumab</w:t>
            </w:r>
          </w:p>
        </w:tc>
      </w:tr>
      <w:tr w:rsidR="00EA5FC0" w:rsidRPr="0067119E" w14:paraId="772D4006" w14:textId="77777777" w:rsidTr="00BD10C4">
        <w:tc>
          <w:tcPr>
            <w:tcW w:w="433" w:type="dxa"/>
            <w:tcMar>
              <w:left w:w="28" w:type="dxa"/>
              <w:right w:w="28" w:type="dxa"/>
            </w:tcMar>
          </w:tcPr>
          <w:p w14:paraId="66AB734D" w14:textId="77777777" w:rsidR="00EA5FC0" w:rsidRPr="008D0957" w:rsidRDefault="00EA5FC0" w:rsidP="00BD10C4">
            <w:pPr>
              <w:pStyle w:val="Style10"/>
              <w:keepNext/>
              <w:jc w:val="center"/>
              <w:rPr>
                <w:bCs/>
                <w:noProof/>
              </w:rPr>
            </w:pPr>
            <w:r>
              <w:t>140</w:t>
            </w:r>
          </w:p>
        </w:tc>
        <w:tc>
          <w:tcPr>
            <w:tcW w:w="430" w:type="dxa"/>
            <w:tcMar>
              <w:left w:w="28" w:type="dxa"/>
              <w:right w:w="28" w:type="dxa"/>
            </w:tcMar>
          </w:tcPr>
          <w:p w14:paraId="5A733932" w14:textId="77777777" w:rsidR="00EA5FC0" w:rsidRPr="008D0957" w:rsidRDefault="00EA5FC0" w:rsidP="00BD10C4">
            <w:pPr>
              <w:pStyle w:val="Style10"/>
              <w:keepNext/>
              <w:jc w:val="center"/>
              <w:rPr>
                <w:bCs/>
                <w:noProof/>
              </w:rPr>
            </w:pPr>
            <w:r>
              <w:t>113</w:t>
            </w:r>
          </w:p>
        </w:tc>
        <w:tc>
          <w:tcPr>
            <w:tcW w:w="430" w:type="dxa"/>
            <w:tcMar>
              <w:left w:w="28" w:type="dxa"/>
              <w:right w:w="28" w:type="dxa"/>
            </w:tcMar>
          </w:tcPr>
          <w:p w14:paraId="11662668" w14:textId="77777777" w:rsidR="00EA5FC0" w:rsidRPr="008D0957" w:rsidRDefault="00EA5FC0" w:rsidP="00BD10C4">
            <w:pPr>
              <w:pStyle w:val="Style10"/>
              <w:keepNext/>
              <w:jc w:val="center"/>
              <w:rPr>
                <w:bCs/>
                <w:noProof/>
              </w:rPr>
            </w:pPr>
            <w:r>
              <w:t>99</w:t>
            </w:r>
          </w:p>
        </w:tc>
        <w:tc>
          <w:tcPr>
            <w:tcW w:w="431" w:type="dxa"/>
            <w:tcMar>
              <w:left w:w="28" w:type="dxa"/>
              <w:right w:w="28" w:type="dxa"/>
            </w:tcMar>
          </w:tcPr>
          <w:p w14:paraId="16DC2532" w14:textId="77777777" w:rsidR="00EA5FC0" w:rsidRPr="008D0957" w:rsidRDefault="00EA5FC0" w:rsidP="00BD10C4">
            <w:pPr>
              <w:pStyle w:val="Style10"/>
              <w:keepNext/>
              <w:jc w:val="center"/>
              <w:rPr>
                <w:bCs/>
                <w:noProof/>
              </w:rPr>
            </w:pPr>
            <w:r>
              <w:t>96</w:t>
            </w:r>
          </w:p>
        </w:tc>
        <w:tc>
          <w:tcPr>
            <w:tcW w:w="431" w:type="dxa"/>
            <w:tcMar>
              <w:left w:w="28" w:type="dxa"/>
              <w:right w:w="28" w:type="dxa"/>
            </w:tcMar>
          </w:tcPr>
          <w:p w14:paraId="168BB899" w14:textId="77777777" w:rsidR="00EA5FC0" w:rsidRPr="008D0957" w:rsidRDefault="00EA5FC0" w:rsidP="00BD10C4">
            <w:pPr>
              <w:pStyle w:val="Style10"/>
              <w:keepNext/>
              <w:jc w:val="center"/>
              <w:rPr>
                <w:bCs/>
                <w:noProof/>
              </w:rPr>
            </w:pPr>
            <w:r>
              <w:t>85</w:t>
            </w:r>
          </w:p>
        </w:tc>
        <w:tc>
          <w:tcPr>
            <w:tcW w:w="431" w:type="dxa"/>
            <w:tcMar>
              <w:left w:w="28" w:type="dxa"/>
              <w:right w:w="28" w:type="dxa"/>
            </w:tcMar>
          </w:tcPr>
          <w:p w14:paraId="0935795C" w14:textId="77777777" w:rsidR="00EA5FC0" w:rsidRPr="008D0957" w:rsidRDefault="00EA5FC0" w:rsidP="00BD10C4">
            <w:pPr>
              <w:pStyle w:val="Style10"/>
              <w:keepNext/>
              <w:jc w:val="center"/>
              <w:rPr>
                <w:bCs/>
                <w:noProof/>
              </w:rPr>
            </w:pPr>
            <w:r>
              <w:t>75</w:t>
            </w:r>
          </w:p>
        </w:tc>
        <w:tc>
          <w:tcPr>
            <w:tcW w:w="431" w:type="dxa"/>
            <w:tcMar>
              <w:left w:w="28" w:type="dxa"/>
              <w:right w:w="28" w:type="dxa"/>
            </w:tcMar>
          </w:tcPr>
          <w:p w14:paraId="637D859A" w14:textId="77777777" w:rsidR="00EA5FC0" w:rsidRPr="008D0957" w:rsidRDefault="00EA5FC0" w:rsidP="00BD10C4">
            <w:pPr>
              <w:pStyle w:val="Style10"/>
              <w:keepNext/>
              <w:jc w:val="center"/>
              <w:rPr>
                <w:bCs/>
                <w:noProof/>
              </w:rPr>
            </w:pPr>
            <w:r>
              <w:t>67</w:t>
            </w:r>
          </w:p>
        </w:tc>
        <w:tc>
          <w:tcPr>
            <w:tcW w:w="431" w:type="dxa"/>
            <w:tcMar>
              <w:left w:w="28" w:type="dxa"/>
              <w:right w:w="28" w:type="dxa"/>
            </w:tcMar>
          </w:tcPr>
          <w:p w14:paraId="617B5436" w14:textId="77777777" w:rsidR="00EA5FC0" w:rsidRPr="008D0957" w:rsidRDefault="00EA5FC0" w:rsidP="00BD10C4">
            <w:pPr>
              <w:pStyle w:val="Style10"/>
              <w:keepNext/>
              <w:jc w:val="center"/>
              <w:rPr>
                <w:bCs/>
                <w:noProof/>
              </w:rPr>
            </w:pPr>
            <w:r>
              <w:t>58</w:t>
            </w:r>
          </w:p>
        </w:tc>
        <w:tc>
          <w:tcPr>
            <w:tcW w:w="431" w:type="dxa"/>
            <w:tcMar>
              <w:left w:w="28" w:type="dxa"/>
              <w:right w:w="28" w:type="dxa"/>
            </w:tcMar>
          </w:tcPr>
          <w:p w14:paraId="535A91B4" w14:textId="77777777" w:rsidR="00EA5FC0" w:rsidRPr="008D0957" w:rsidRDefault="00EA5FC0" w:rsidP="00BD10C4">
            <w:pPr>
              <w:pStyle w:val="Style10"/>
              <w:keepNext/>
              <w:jc w:val="center"/>
              <w:rPr>
                <w:bCs/>
                <w:noProof/>
              </w:rPr>
            </w:pPr>
            <w:r>
              <w:t>50</w:t>
            </w:r>
          </w:p>
        </w:tc>
        <w:tc>
          <w:tcPr>
            <w:tcW w:w="431" w:type="dxa"/>
            <w:tcMar>
              <w:left w:w="28" w:type="dxa"/>
              <w:right w:w="28" w:type="dxa"/>
            </w:tcMar>
          </w:tcPr>
          <w:p w14:paraId="54948A6B" w14:textId="77777777" w:rsidR="00EA5FC0" w:rsidRPr="008D0957" w:rsidRDefault="00EA5FC0" w:rsidP="00BD10C4">
            <w:pPr>
              <w:pStyle w:val="Style10"/>
              <w:keepNext/>
              <w:jc w:val="center"/>
              <w:rPr>
                <w:bCs/>
                <w:noProof/>
              </w:rPr>
            </w:pPr>
            <w:r>
              <w:t>38</w:t>
            </w:r>
          </w:p>
        </w:tc>
        <w:tc>
          <w:tcPr>
            <w:tcW w:w="431" w:type="dxa"/>
            <w:tcMar>
              <w:left w:w="28" w:type="dxa"/>
              <w:right w:w="28" w:type="dxa"/>
            </w:tcMar>
          </w:tcPr>
          <w:p w14:paraId="618F1784" w14:textId="77777777" w:rsidR="00EA5FC0" w:rsidRPr="008D0957" w:rsidRDefault="00EA5FC0" w:rsidP="00BD10C4">
            <w:pPr>
              <w:pStyle w:val="Style10"/>
              <w:keepNext/>
              <w:jc w:val="center"/>
              <w:rPr>
                <w:bCs/>
                <w:noProof/>
              </w:rPr>
            </w:pPr>
            <w:r>
              <w:t>33</w:t>
            </w:r>
          </w:p>
        </w:tc>
        <w:tc>
          <w:tcPr>
            <w:tcW w:w="431" w:type="dxa"/>
            <w:tcMar>
              <w:left w:w="28" w:type="dxa"/>
              <w:right w:w="28" w:type="dxa"/>
            </w:tcMar>
          </w:tcPr>
          <w:p w14:paraId="49860B54" w14:textId="77777777" w:rsidR="00EA5FC0" w:rsidRPr="008D0957" w:rsidRDefault="00EA5FC0" w:rsidP="00BD10C4">
            <w:pPr>
              <w:pStyle w:val="Style10"/>
              <w:keepNext/>
              <w:jc w:val="center"/>
              <w:rPr>
                <w:bCs/>
                <w:noProof/>
              </w:rPr>
            </w:pPr>
            <w:r>
              <w:t>30</w:t>
            </w:r>
          </w:p>
        </w:tc>
        <w:tc>
          <w:tcPr>
            <w:tcW w:w="431" w:type="dxa"/>
            <w:tcMar>
              <w:left w:w="28" w:type="dxa"/>
              <w:right w:w="28" w:type="dxa"/>
            </w:tcMar>
          </w:tcPr>
          <w:p w14:paraId="366D7054" w14:textId="77777777" w:rsidR="00EA5FC0" w:rsidRPr="008D0957" w:rsidRDefault="00EA5FC0" w:rsidP="00BD10C4">
            <w:pPr>
              <w:pStyle w:val="Style10"/>
              <w:keepNext/>
              <w:jc w:val="center"/>
              <w:rPr>
                <w:bCs/>
                <w:noProof/>
              </w:rPr>
            </w:pPr>
            <w:r>
              <w:t>29</w:t>
            </w:r>
          </w:p>
        </w:tc>
        <w:tc>
          <w:tcPr>
            <w:tcW w:w="431" w:type="dxa"/>
            <w:tcMar>
              <w:left w:w="28" w:type="dxa"/>
              <w:right w:w="28" w:type="dxa"/>
            </w:tcMar>
          </w:tcPr>
          <w:p w14:paraId="1F7B260D" w14:textId="77777777" w:rsidR="00EA5FC0" w:rsidRPr="008D0957" w:rsidRDefault="00EA5FC0" w:rsidP="00BD10C4">
            <w:pPr>
              <w:pStyle w:val="Style10"/>
              <w:keepNext/>
              <w:jc w:val="center"/>
              <w:rPr>
                <w:bCs/>
                <w:noProof/>
              </w:rPr>
            </w:pPr>
            <w:r>
              <w:t>22</w:t>
            </w:r>
          </w:p>
        </w:tc>
        <w:tc>
          <w:tcPr>
            <w:tcW w:w="431" w:type="dxa"/>
            <w:tcMar>
              <w:left w:w="28" w:type="dxa"/>
              <w:right w:w="28" w:type="dxa"/>
            </w:tcMar>
          </w:tcPr>
          <w:p w14:paraId="526F8AE7" w14:textId="77777777" w:rsidR="00EA5FC0" w:rsidRPr="008D0957" w:rsidRDefault="00EA5FC0" w:rsidP="00BD10C4">
            <w:pPr>
              <w:pStyle w:val="Style10"/>
              <w:keepNext/>
              <w:jc w:val="center"/>
              <w:rPr>
                <w:bCs/>
                <w:noProof/>
              </w:rPr>
            </w:pPr>
            <w:r>
              <w:t>19</w:t>
            </w:r>
          </w:p>
        </w:tc>
        <w:tc>
          <w:tcPr>
            <w:tcW w:w="431" w:type="dxa"/>
            <w:tcMar>
              <w:left w:w="28" w:type="dxa"/>
              <w:right w:w="28" w:type="dxa"/>
            </w:tcMar>
          </w:tcPr>
          <w:p w14:paraId="1C309304" w14:textId="77777777" w:rsidR="00EA5FC0" w:rsidRPr="008D0957" w:rsidRDefault="00EA5FC0" w:rsidP="00BD10C4">
            <w:pPr>
              <w:pStyle w:val="Style10"/>
              <w:keepNext/>
              <w:jc w:val="center"/>
              <w:rPr>
                <w:bCs/>
                <w:noProof/>
              </w:rPr>
            </w:pPr>
            <w:r>
              <w:t>8</w:t>
            </w:r>
          </w:p>
        </w:tc>
        <w:tc>
          <w:tcPr>
            <w:tcW w:w="431" w:type="dxa"/>
            <w:tcMar>
              <w:left w:w="28" w:type="dxa"/>
              <w:right w:w="28" w:type="dxa"/>
            </w:tcMar>
          </w:tcPr>
          <w:p w14:paraId="0E84C4CB" w14:textId="77777777" w:rsidR="00EA5FC0" w:rsidRPr="008D0957" w:rsidRDefault="00EA5FC0" w:rsidP="00BD10C4">
            <w:pPr>
              <w:pStyle w:val="Style10"/>
              <w:keepNext/>
              <w:jc w:val="center"/>
              <w:rPr>
                <w:bCs/>
                <w:noProof/>
              </w:rPr>
            </w:pPr>
            <w:r>
              <w:t>3</w:t>
            </w:r>
          </w:p>
        </w:tc>
        <w:tc>
          <w:tcPr>
            <w:tcW w:w="431" w:type="dxa"/>
            <w:tcMar>
              <w:left w:w="28" w:type="dxa"/>
              <w:right w:w="28" w:type="dxa"/>
            </w:tcMar>
          </w:tcPr>
          <w:p w14:paraId="167E460A" w14:textId="77777777" w:rsidR="00EA5FC0" w:rsidRPr="008D0957" w:rsidRDefault="00EA5FC0" w:rsidP="00BD10C4">
            <w:pPr>
              <w:pStyle w:val="Style10"/>
              <w:keepNext/>
              <w:jc w:val="center"/>
              <w:rPr>
                <w:bCs/>
                <w:noProof/>
              </w:rPr>
            </w:pPr>
            <w:r>
              <w:t>1</w:t>
            </w:r>
          </w:p>
        </w:tc>
        <w:tc>
          <w:tcPr>
            <w:tcW w:w="431" w:type="dxa"/>
          </w:tcPr>
          <w:p w14:paraId="05519A25" w14:textId="77777777" w:rsidR="00EA5FC0" w:rsidRPr="008D0957" w:rsidRDefault="00EA5FC0" w:rsidP="00BD10C4">
            <w:pPr>
              <w:pStyle w:val="Style10"/>
              <w:keepNext/>
              <w:jc w:val="center"/>
              <w:rPr>
                <w:bCs/>
                <w:noProof/>
              </w:rPr>
            </w:pPr>
            <w:r>
              <w:t>0</w:t>
            </w:r>
          </w:p>
        </w:tc>
        <w:tc>
          <w:tcPr>
            <w:tcW w:w="431" w:type="dxa"/>
          </w:tcPr>
          <w:p w14:paraId="26932CDF" w14:textId="77777777" w:rsidR="00EA5FC0" w:rsidRPr="008D0957" w:rsidRDefault="00EA5FC0" w:rsidP="00BD10C4">
            <w:pPr>
              <w:pStyle w:val="Style10"/>
              <w:keepNext/>
              <w:jc w:val="center"/>
              <w:rPr>
                <w:bCs/>
                <w:noProof/>
              </w:rPr>
            </w:pPr>
            <w:r>
              <w:t>0</w:t>
            </w:r>
          </w:p>
        </w:tc>
      </w:tr>
    </w:tbl>
    <w:p w14:paraId="1DFE1E4B" w14:textId="77777777" w:rsidR="00EA5FC0" w:rsidRPr="0067119E" w:rsidRDefault="00EA5FC0" w:rsidP="00EA5FC0">
      <w:pPr>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EA5FC0" w:rsidRPr="0067119E" w14:paraId="3EFB1F82" w14:textId="77777777" w:rsidTr="00BD10C4">
        <w:tc>
          <w:tcPr>
            <w:tcW w:w="1130" w:type="dxa"/>
            <w:shd w:val="clear" w:color="auto" w:fill="auto"/>
          </w:tcPr>
          <w:p w14:paraId="38DCDD51" w14:textId="77777777" w:rsidR="00EA5FC0" w:rsidRPr="0067119E" w:rsidRDefault="00EA5FC0" w:rsidP="00BD10C4">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0C233D80" w14:textId="77777777" w:rsidR="00EA5FC0" w:rsidRPr="0067119E" w:rsidRDefault="00EA5FC0" w:rsidP="00BD10C4">
            <w:pPr>
              <w:pStyle w:val="Style10"/>
              <w:keepNext/>
              <w:rPr>
                <w:noProof/>
              </w:rPr>
            </w:pPr>
            <w:r>
              <w:t>Placebo (hendelser: 85/142), median og 95 % KI: 8,41 (5,59, 20,04)</w:t>
            </w:r>
          </w:p>
        </w:tc>
      </w:tr>
      <w:tr w:rsidR="00EA5FC0" w:rsidRPr="0067119E" w14:paraId="7D639A0A" w14:textId="77777777" w:rsidTr="00BD10C4">
        <w:tc>
          <w:tcPr>
            <w:tcW w:w="1130" w:type="dxa"/>
            <w:shd w:val="clear" w:color="auto" w:fill="auto"/>
          </w:tcPr>
          <w:p w14:paraId="42F4870F" w14:textId="77777777" w:rsidR="00EA5FC0" w:rsidRPr="0067119E" w:rsidRDefault="00EA5FC0" w:rsidP="00BD10C4">
            <w:pPr>
              <w:pStyle w:val="Style10"/>
              <w:keepNext/>
              <w:rPr>
                <w:noProof/>
              </w:rPr>
            </w:pPr>
            <w:r>
              <w:sym w:font="Symbol" w:char="F0BE"/>
            </w:r>
            <w:r>
              <w:sym w:font="Wingdings 2" w:char="F098"/>
            </w:r>
            <w:r>
              <w:sym w:font="Symbol" w:char="F0BE"/>
            </w:r>
            <w:r>
              <w:sym w:font="Symbol" w:char="F0BE"/>
            </w:r>
          </w:p>
        </w:tc>
        <w:tc>
          <w:tcPr>
            <w:tcW w:w="7986" w:type="dxa"/>
            <w:shd w:val="clear" w:color="auto" w:fill="auto"/>
          </w:tcPr>
          <w:p w14:paraId="39EE1335" w14:textId="77777777" w:rsidR="00EA5FC0" w:rsidRPr="0067119E" w:rsidRDefault="00EA5FC0" w:rsidP="00BD10C4">
            <w:pPr>
              <w:pStyle w:val="Style10"/>
              <w:keepNext/>
              <w:rPr>
                <w:noProof/>
              </w:rPr>
            </w:pPr>
            <w:r>
              <w:t>Nivolumab (hendelser: 56/140), median og 95 % KI: Ikke relevant. (22,11, N.A.)</w:t>
            </w:r>
          </w:p>
        </w:tc>
      </w:tr>
    </w:tbl>
    <w:p w14:paraId="71195DE7" w14:textId="77777777" w:rsidR="00EA5FC0" w:rsidRPr="0067119E" w:rsidRDefault="00EA5FC0" w:rsidP="00EA5FC0">
      <w:pPr>
        <w:pStyle w:val="Style9"/>
        <w:keepNext/>
      </w:pPr>
      <w:r>
        <w:t>Minimum oppfølging 11,4 måneder</w:t>
      </w:r>
    </w:p>
    <w:p w14:paraId="753452E3" w14:textId="77777777" w:rsidR="00EA5FC0" w:rsidRPr="0067119E" w:rsidRDefault="00EA5FC0" w:rsidP="00EA5FC0">
      <w:pPr>
        <w:rPr>
          <w:noProof/>
        </w:rPr>
      </w:pPr>
    </w:p>
    <w:p w14:paraId="735CC4EC" w14:textId="77777777" w:rsidR="00EA5FC0" w:rsidRPr="0067119E" w:rsidRDefault="00EA5FC0" w:rsidP="00EA5FC0">
      <w:pPr>
        <w:rPr>
          <w:sz w:val="20"/>
        </w:rPr>
      </w:pPr>
      <w:r>
        <w:t>Eksplorative forhåndsdefinerte, deskriptive undergruppeanalyser ble utført hos pasienter basert på tidligere neoadjuvant behandling med cisplatin.</w:t>
      </w:r>
    </w:p>
    <w:p w14:paraId="48FB98AE" w14:textId="77777777" w:rsidR="00EA5FC0" w:rsidRPr="0067119E" w:rsidRDefault="00EA5FC0" w:rsidP="00EA5FC0"/>
    <w:p w14:paraId="771D2A4B" w14:textId="77777777" w:rsidR="00EA5FC0" w:rsidRPr="0067119E" w:rsidRDefault="00EA5FC0" w:rsidP="00EA5FC0">
      <w:r>
        <w:t>I undergruppen av pasienter med PD</w:t>
      </w:r>
      <w:r>
        <w:noBreakHyphen/>
        <w:t>L1</w:t>
      </w:r>
      <w:r>
        <w:noBreakHyphen/>
        <w:t>ekspresjon i tumorceller ≥ 1 % som tidligere hadde fått cisplatin i forbindelse med neoadjuvant behanding (n = 118), var HR for DFS 0,37 (95 % KI: 0,22, 0,64) med median DFS henholdsvis ikke nådd og 8,41 måneder i nivolumab</w:t>
      </w:r>
      <w:r>
        <w:noBreakHyphen/>
        <w:t xml:space="preserve"> og placebo</w:t>
      </w:r>
      <w:r>
        <w:noBreakHyphen/>
        <w:t>armene. I undergruppen av pasienter med PD</w:t>
      </w:r>
      <w:r>
        <w:noBreakHyphen/>
        <w:t>L1</w:t>
      </w:r>
      <w:r>
        <w:noBreakHyphen/>
        <w:t>ekspresjon i tumorceller ≥ 1 % som ikke tidligere fikk cisplatin i forbindelse med neoadjuvant behandling (n = 164), var HR for DFS 0,69 (95 % KI: 0,44, 1,08) med median DFS på henholdsvis 29,67 og 11,37 måneder for nivolumab</w:t>
      </w:r>
      <w:r>
        <w:noBreakHyphen/>
        <w:t xml:space="preserve"> og placebo</w:t>
      </w:r>
      <w:r>
        <w:noBreakHyphen/>
        <w:t>armene.</w:t>
      </w:r>
    </w:p>
    <w:p w14:paraId="34EC6C58" w14:textId="77777777" w:rsidR="00EA5FC0" w:rsidRPr="0067119E" w:rsidRDefault="00EA5FC0" w:rsidP="00EA5FC0">
      <w:pPr>
        <w:rPr>
          <w:noProof/>
        </w:rPr>
      </w:pPr>
    </w:p>
    <w:p w14:paraId="6D05316D" w14:textId="77777777" w:rsidR="00EA5FC0" w:rsidRPr="0067119E" w:rsidRDefault="00EA5FC0" w:rsidP="00EA5FC0">
      <w:pPr>
        <w:pStyle w:val="StyleItalic"/>
      </w:pPr>
      <w:r>
        <w:t>dMMR eller MSI</w:t>
      </w:r>
      <w:r>
        <w:noBreakHyphen/>
        <w:t>H kolorektal kreft</w:t>
      </w:r>
    </w:p>
    <w:p w14:paraId="7B460B0B" w14:textId="77777777" w:rsidR="00EA5FC0" w:rsidRPr="0067119E" w:rsidRDefault="00EA5FC0" w:rsidP="00EA5FC0">
      <w:pPr>
        <w:keepNext/>
        <w:rPr>
          <w:i/>
          <w:noProof/>
          <w:u w:val="single"/>
        </w:rPr>
      </w:pPr>
    </w:p>
    <w:p w14:paraId="4922AD4A" w14:textId="77777777" w:rsidR="00EA5FC0" w:rsidRPr="0067119E" w:rsidRDefault="00EA5FC0" w:rsidP="00EA5FC0">
      <w:pPr>
        <w:pStyle w:val="StyleItalic"/>
        <w:rPr>
          <w:noProof/>
        </w:rPr>
      </w:pPr>
      <w:r>
        <w:t>Intravenøs formulering</w:t>
      </w:r>
    </w:p>
    <w:p w14:paraId="525ED94E" w14:textId="77777777" w:rsidR="00EA5FC0" w:rsidRPr="0067119E" w:rsidRDefault="00EA5FC0" w:rsidP="00EA5FC0">
      <w:pPr>
        <w:keepNext/>
        <w:rPr>
          <w:i/>
          <w:noProof/>
          <w:u w:val="single"/>
        </w:rPr>
      </w:pPr>
    </w:p>
    <w:p w14:paraId="1BC374FB" w14:textId="77777777" w:rsidR="00EA5FC0" w:rsidRPr="0067119E" w:rsidRDefault="00EA5FC0" w:rsidP="00EA5FC0">
      <w:pPr>
        <w:pStyle w:val="StyleItalicUnderline"/>
      </w:pPr>
      <w:r>
        <w:t>Åpen studie av nivolumab i kombinasjon med ipilimumab versus kjemoterapi hos dMMR</w:t>
      </w:r>
      <w:r>
        <w:noBreakHyphen/>
        <w:t xml:space="preserve"> eller MSI</w:t>
      </w:r>
      <w:r>
        <w:noBreakHyphen/>
        <w:t>H CRC</w:t>
      </w:r>
      <w:r>
        <w:noBreakHyphen/>
        <w:t>pasienter som er behandlingsnaive i metastatisk setting</w:t>
      </w:r>
    </w:p>
    <w:p w14:paraId="346B8D63" w14:textId="77777777" w:rsidR="00EA5FC0" w:rsidRPr="0067119E" w:rsidRDefault="00EA5FC0" w:rsidP="00EA5FC0">
      <w:r>
        <w:t>Sikkerhet og effekt av nivolumab 240 mg i kombinasjon med ipilimumab 1 mg/kg hver 3. uke, i maksimalt 4 doser, etterfulgt av nivolumab monoterapi 480 mg hver 4. uke i førstelinjebehandling av inoperabel eller metastatisk CRC med kjent MSI</w:t>
      </w:r>
      <w:r>
        <w:noBreakHyphen/>
        <w:t>H</w:t>
      </w:r>
      <w:r>
        <w:noBreakHyphen/>
        <w:t xml:space="preserve"> eller dMMR</w:t>
      </w:r>
      <w:r>
        <w:noBreakHyphen/>
        <w:t xml:space="preserve">status i tumoren, ble evaluert i en </w:t>
      </w:r>
      <w:r>
        <w:lastRenderedPageBreak/>
        <w:t>randomisert, flerarmet, åpen fase 3</w:t>
      </w:r>
      <w:r>
        <w:noBreakHyphen/>
        <w:t>studie (CA2098HW). Behandlingsarmene i studien inkluderte nivolumab som monoterapi, nivolumab i kombinasjon med ipilimumab, eller kjemoterapi etter utprøverens valg. MSI</w:t>
      </w:r>
      <w:r>
        <w:noBreakHyphen/>
        <w:t>H</w:t>
      </w:r>
      <w:r>
        <w:noBreakHyphen/>
        <w:t xml:space="preserve"> eller dMMR</w:t>
      </w:r>
      <w:r>
        <w:noBreakHyphen/>
        <w:t>tumorstatus ble bestemt i samsvar med lokal standardpraksis ved bruk av PCR</w:t>
      </w:r>
      <w:r>
        <w:noBreakHyphen/>
        <w:t>, NGS</w:t>
      </w:r>
      <w:r>
        <w:noBreakHyphen/>
        <w:t xml:space="preserve"> eller IHC</w:t>
      </w:r>
      <w:r>
        <w:noBreakHyphen/>
        <w:t>analyser. Sentral vurdering av MSI</w:t>
      </w:r>
      <w:r>
        <w:noBreakHyphen/>
        <w:t>H</w:t>
      </w:r>
      <w:r>
        <w:noBreakHyphen/>
        <w:t>status ved hjelp av PCR (Idylla MSI)-test og dMMR</w:t>
      </w:r>
      <w:r>
        <w:noBreakHyphen/>
        <w:t>status ved hjelp av IHC (Omnis MMR)</w:t>
      </w:r>
      <w:r>
        <w:noBreakHyphen/>
        <w:t>test ble utført retrospektivt på tumorprøver fra pasienter som ble brukt til lokal bestemmelse av MSI</w:t>
      </w:r>
      <w:r>
        <w:noBreakHyphen/>
        <w:t>H/dMMR</w:t>
      </w:r>
      <w:r>
        <w:noBreakHyphen/>
        <w:t>status. Pasienter med bekreftet MSI</w:t>
      </w:r>
      <w:r>
        <w:noBreakHyphen/>
        <w:t>H/dMMR</w:t>
      </w:r>
      <w:r>
        <w:noBreakHyphen/>
        <w:t>status ved hjelp av en av de to sentrale testene utgjorde den primære effektpopulasjonen. Pasienter med hjernemetastaser som var symptomatiske, hadde aktiv autoimmun sykdom, brukte systemiske kortikosteroider eller immunsuppressiva eller som hadde blitt behandlet med sjekkpunkthemmere, ble ekskludert fra studien. Randomiseringen ble stratifisert etter tumorens lokalisering (høyre vs. venstre). Pasienter som ble randomisert til kjemoterapiarmen, kunne få kombinasjonen nivolumab pluss ipilimumab ved progresjon vurdert ved BICR.</w:t>
      </w:r>
    </w:p>
    <w:p w14:paraId="1D1BDE64" w14:textId="77777777" w:rsidR="00EA5FC0" w:rsidRPr="0067119E" w:rsidRDefault="00EA5FC0" w:rsidP="00EA5FC0"/>
    <w:p w14:paraId="512F6A7C" w14:textId="77777777" w:rsidR="00EA5FC0" w:rsidRPr="0067119E" w:rsidRDefault="00EA5FC0" w:rsidP="00EA5FC0">
      <w:r>
        <w:t>Totalt 303 tidligere ubehandlede pasienter med metastatisk sykdom ble randomisert til studien, inkludert 202 pasienter til nivolumab i kombinasjon med ipilimumab, og 101 pasienter til kjemoterapi. Av disse hadde 255 sentralt bekreftet MSI</w:t>
      </w:r>
      <w:r>
        <w:noBreakHyphen/>
        <w:t>H/dMMR</w:t>
      </w:r>
      <w:r>
        <w:noBreakHyphen/>
        <w:t>status, 171 i nivolumab i kombinasjon med ipilimumab</w:t>
      </w:r>
      <w:r>
        <w:noBreakHyphen/>
        <w:t>armen og 84 i kjemoterapiarmen. Pasientene i nivolumab</w:t>
      </w:r>
      <w:r>
        <w:noBreakHyphen/>
        <w:t xml:space="preserve"> pluss ipilimumab</w:t>
      </w:r>
      <w:r>
        <w:noBreakHyphen/>
        <w:t>armen fikk nivolumab 240 mg hver 3. uke i kombinasjon med ipilimumab 1 mg/kg hver 3. uke i maksimalt 4 doser, etterfulgt av monoterapi med nivolumab 480 mg hver 4. uke. Pasientene i kjemoterapiarmen fikk: mFOLFOX6 (oksaliplatin, leukovorin og fluorouracil) med eller uten enten bevacizumab eller cetuksimab: Oksaliplatin 85 mg/m</w:t>
      </w:r>
      <w:r>
        <w:rPr>
          <w:vertAlign w:val="superscript"/>
        </w:rPr>
        <w:t>2</w:t>
      </w:r>
      <w:r>
        <w:t>, leukovorin 400 mg/m</w:t>
      </w:r>
      <w:r>
        <w:rPr>
          <w:vertAlign w:val="superscript"/>
        </w:rPr>
        <w:t>2</w:t>
      </w:r>
      <w:r>
        <w:t xml:space="preserve"> og fluorouracil 400 mg/m</w:t>
      </w:r>
      <w:r>
        <w:rPr>
          <w:vertAlign w:val="superscript"/>
        </w:rPr>
        <w:t>2</w:t>
      </w:r>
      <w:r>
        <w:t xml:space="preserve"> bolus etterfulgt av fluorouracil 2400 mg/m</w:t>
      </w:r>
      <w:r>
        <w:rPr>
          <w:vertAlign w:val="superscript"/>
        </w:rPr>
        <w:t>2</w:t>
      </w:r>
      <w:r>
        <w:t xml:space="preserve"> i løpet av 46 timer hver 2. uke. Bevacizumab 5 mg/kg eller cetuksimab 500 mg/m</w:t>
      </w:r>
      <w:r>
        <w:rPr>
          <w:vertAlign w:val="superscript"/>
        </w:rPr>
        <w:t>2</w:t>
      </w:r>
      <w:r>
        <w:t xml:space="preserve"> administrert før mFOLFOX6 hver 2. uke; eller FOLFIRI (irinotekan, leukovorin og fluorouracil) med eller uten enten bevacizumab eller cetuksimab: Irinotekan 180 mg/m</w:t>
      </w:r>
      <w:r>
        <w:rPr>
          <w:vertAlign w:val="superscript"/>
        </w:rPr>
        <w:t>2</w:t>
      </w:r>
      <w:r>
        <w:t>, leukovorin 400 mg/m</w:t>
      </w:r>
      <w:r>
        <w:rPr>
          <w:vertAlign w:val="superscript"/>
        </w:rPr>
        <w:t>2</w:t>
      </w:r>
      <w:r>
        <w:t xml:space="preserve"> og fluorouracil 400 mg/m</w:t>
      </w:r>
      <w:r>
        <w:rPr>
          <w:vertAlign w:val="superscript"/>
        </w:rPr>
        <w:t>2</w:t>
      </w:r>
      <w:r>
        <w:t xml:space="preserve"> bolus og fluorouracil 2400 mg/m</w:t>
      </w:r>
      <w:r>
        <w:rPr>
          <w:vertAlign w:val="superscript"/>
        </w:rPr>
        <w:t>2</w:t>
      </w:r>
      <w:r>
        <w:t xml:space="preserve"> i løpet av 46 timer hver 2. uke. Bevacizumab 5 mg/kg eller cetuksimab 500 mg/m</w:t>
      </w:r>
      <w:r>
        <w:rPr>
          <w:vertAlign w:val="superscript"/>
        </w:rPr>
        <w:t>2</w:t>
      </w:r>
      <w:r>
        <w:t xml:space="preserve"> administrert før FOLFIRI hver 2. uke. Behandlingen fortsatte inntil sykdomsprogresjon, uakseptabel toksisitet, eller med nivolumab i kombinasjon med ipilimumab i opptil 24 måneder. Pasientene som seponerte kombinasjonsbehandlingen på grunn av bivirkninger relatert til ipilimumab fikk anledning til å fortsette med nivolumab som monoterapi. Tumorvurderinger i henhold til RECIST v1.1 ble utført hver 6. uke de første 24 ukene, deretter hver 8. uke frem til uke 96, deretter hver 16. uke frem til uke 146, og deretter hver 24. uke.</w:t>
      </w:r>
    </w:p>
    <w:p w14:paraId="2314EDD1" w14:textId="77777777" w:rsidR="00EA5FC0" w:rsidRPr="0067119E" w:rsidRDefault="00EA5FC0" w:rsidP="00EA5FC0"/>
    <w:p w14:paraId="74F42B70" w14:textId="77777777" w:rsidR="00EA5FC0" w:rsidRPr="0067119E" w:rsidRDefault="00EA5FC0" w:rsidP="00EA5FC0">
      <w:r>
        <w:t>Baselinekarakteristikker for alle randomiserte pasienter med tidligere ubehandlet metastatisk sykdom var: median alder 63 år (variasjon: 21 til 87 år), hvor 46 % ≥ 65 år og 18 % ≥ 75 år; 46 % var menn og 86 % var av hvit avstamning. Funksjonsstatus for ECOG ved baseline var 0 (54 %) og ≥ 1 (46 %); tumorlokalisasjon var høyresidig eller venstresidig for henholdsvis 68 % og 32 % av pasientene; og 39 pasienter hadde bekreftet Lynch syndrom blant de 223 pasientene med kjent status. Baseline-karakteristikkene til pasienter med tidligere ubehandlet metastatisk sykdom og sentralt bekreftet MSI</w:t>
      </w:r>
      <w:r>
        <w:noBreakHyphen/>
        <w:t>H/dMMR var konsistente med alle randomiserte tidligere ubehandlede pasienter. Blant de 101 pasientene som ble randomisert til å få kjemoterapi, fikk 88 kjemoterapi i henhold til protokollen, inkludert oksaliplatinholdige regimer (58 %) og irinotekanholdige regimer (42 %). I tillegg fikk 66 pasienter et målrettet legemiddel, enten bevacizumab (64 %) eller cetuksimab (11 %).</w:t>
      </w:r>
    </w:p>
    <w:p w14:paraId="56335096" w14:textId="77777777" w:rsidR="00EA5FC0" w:rsidRPr="0067119E" w:rsidRDefault="00EA5FC0" w:rsidP="00EA5FC0"/>
    <w:p w14:paraId="09A76FB9" w14:textId="77777777" w:rsidR="00EA5FC0" w:rsidRPr="0067119E" w:rsidRDefault="00EA5FC0" w:rsidP="00EA5FC0">
      <w:r>
        <w:t>Et primært effektmål i studien var BICR</w:t>
      </w:r>
      <w:r>
        <w:noBreakHyphen/>
        <w:t>vurdert PFS i henhold til RECIST 1.1. Ytterligere effektmål inkluderte ORR vurdert av BICR, OS og varighet av respons.</w:t>
      </w:r>
    </w:p>
    <w:p w14:paraId="7775CEE4" w14:textId="77777777" w:rsidR="00EA5FC0" w:rsidRPr="0067119E" w:rsidRDefault="00EA5FC0" w:rsidP="00EA5FC0"/>
    <w:p w14:paraId="7D8EF3FD" w14:textId="77777777" w:rsidR="00EA5FC0" w:rsidRPr="0067119E" w:rsidRDefault="00EA5FC0" w:rsidP="00EA5FC0">
      <w:r>
        <w:t>Studien møtte det primære endepunktet ved den planlagte interimanalysen, og viste en statistisk signifikant forbedring i BICRvurdert PFS for pasienter med sentralt bekreftet MSIH/dMMR i nivolumab i kombinasjon med ipilimumabarmen sammenlignet med kjemoterapiarmen. De BICR</w:t>
      </w:r>
      <w:r>
        <w:noBreakHyphen/>
        <w:t>vurderte PFS-resultatene er presentert i tabell 25 og figur 21. På tidspunktet for denne interimsanalysen var de andre endepunktene, inkludert dataene fra nivolumab</w:t>
      </w:r>
      <w:r>
        <w:noBreakHyphen/>
        <w:t>monoterapiarmen, ikke testet på grunn av testhierarkiet.</w:t>
      </w:r>
    </w:p>
    <w:p w14:paraId="70333827" w14:textId="77777777" w:rsidR="00EA5FC0" w:rsidRPr="0067119E" w:rsidRDefault="00EA5FC0" w:rsidP="00EA5FC0">
      <w:pPr>
        <w:rPr>
          <w:i/>
          <w:noProof/>
          <w:u w:val="single"/>
        </w:rPr>
      </w:pPr>
    </w:p>
    <w:p w14:paraId="77FE2B1F" w14:textId="77777777" w:rsidR="00EA5FC0" w:rsidRPr="0067119E" w:rsidRDefault="00EA5FC0" w:rsidP="00EA5FC0">
      <w:pPr>
        <w:pStyle w:val="HeadingTableFig"/>
      </w:pPr>
      <w:r>
        <w:lastRenderedPageBreak/>
        <w:t>Tabell 25:</w:t>
      </w:r>
      <w:r>
        <w:tab/>
        <w:t>Effektresultater i førstelinje MSI</w:t>
      </w:r>
      <w:r>
        <w:noBreakHyphen/>
        <w:t>H/dMMR sentralt bekreftet CRC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EA5FC0" w:rsidRPr="0067119E" w14:paraId="6CAE0D56" w14:textId="77777777" w:rsidTr="00BD10C4">
        <w:trPr>
          <w:cantSplit/>
          <w:trHeight w:val="57"/>
          <w:tblHeader/>
        </w:trPr>
        <w:tc>
          <w:tcPr>
            <w:tcW w:w="3060" w:type="dxa"/>
            <w:tcBorders>
              <w:top w:val="single" w:sz="4" w:space="0" w:color="auto"/>
              <w:bottom w:val="single" w:sz="4" w:space="0" w:color="auto"/>
            </w:tcBorders>
            <w:shd w:val="clear" w:color="auto" w:fill="auto"/>
          </w:tcPr>
          <w:p w14:paraId="6CC9474F" w14:textId="77777777" w:rsidR="00EA5FC0" w:rsidRPr="0067119E" w:rsidRDefault="00EA5FC0" w:rsidP="00BD10C4">
            <w:pPr>
              <w:pStyle w:val="Styleboldtable"/>
            </w:pPr>
          </w:p>
        </w:tc>
        <w:tc>
          <w:tcPr>
            <w:tcW w:w="3291" w:type="dxa"/>
            <w:tcBorders>
              <w:top w:val="single" w:sz="4" w:space="0" w:color="auto"/>
              <w:bottom w:val="single" w:sz="4" w:space="0" w:color="auto"/>
            </w:tcBorders>
            <w:shd w:val="clear" w:color="auto" w:fill="auto"/>
          </w:tcPr>
          <w:p w14:paraId="00C19611" w14:textId="77777777" w:rsidR="00EA5FC0" w:rsidRPr="0067119E" w:rsidRDefault="00EA5FC0" w:rsidP="00BD10C4">
            <w:pPr>
              <w:pStyle w:val="Styleboldtable"/>
              <w:jc w:val="center"/>
            </w:pPr>
            <w:r>
              <w:t>nivolumab + ipilimumab</w:t>
            </w:r>
          </w:p>
          <w:p w14:paraId="1DA6C11A" w14:textId="77777777" w:rsidR="00EA5FC0" w:rsidRPr="0067119E" w:rsidRDefault="00EA5FC0" w:rsidP="00BD10C4">
            <w:pPr>
              <w:pStyle w:val="Styleboldtable"/>
              <w:jc w:val="center"/>
            </w:pPr>
            <w:r>
              <w:t>(n = 171)</w:t>
            </w:r>
          </w:p>
        </w:tc>
        <w:tc>
          <w:tcPr>
            <w:tcW w:w="2546" w:type="dxa"/>
            <w:tcBorders>
              <w:top w:val="single" w:sz="4" w:space="0" w:color="auto"/>
              <w:bottom w:val="single" w:sz="4" w:space="0" w:color="auto"/>
            </w:tcBorders>
            <w:shd w:val="clear" w:color="auto" w:fill="auto"/>
          </w:tcPr>
          <w:p w14:paraId="214ABB65" w14:textId="77777777" w:rsidR="00EA5FC0" w:rsidRPr="0067119E" w:rsidRDefault="00EA5FC0" w:rsidP="00BD10C4">
            <w:pPr>
              <w:pStyle w:val="Styleboldtable"/>
              <w:jc w:val="center"/>
            </w:pPr>
            <w:r>
              <w:t>kjemoterapi</w:t>
            </w:r>
          </w:p>
          <w:p w14:paraId="4B03D277" w14:textId="77777777" w:rsidR="00EA5FC0" w:rsidRPr="0067119E" w:rsidRDefault="00EA5FC0" w:rsidP="00BD10C4">
            <w:pPr>
              <w:pStyle w:val="Styleboldtable"/>
              <w:jc w:val="center"/>
            </w:pPr>
            <w:r>
              <w:t>(n = 84)</w:t>
            </w:r>
          </w:p>
        </w:tc>
      </w:tr>
      <w:tr w:rsidR="00EA5FC0" w:rsidRPr="0067119E" w14:paraId="50B00142" w14:textId="77777777" w:rsidTr="00BD10C4">
        <w:trPr>
          <w:cantSplit/>
          <w:trHeight w:val="57"/>
        </w:trPr>
        <w:tc>
          <w:tcPr>
            <w:tcW w:w="3060" w:type="dxa"/>
            <w:tcBorders>
              <w:top w:val="single" w:sz="4" w:space="0" w:color="auto"/>
            </w:tcBorders>
            <w:shd w:val="clear" w:color="auto" w:fill="auto"/>
          </w:tcPr>
          <w:p w14:paraId="6C428630" w14:textId="77777777" w:rsidR="00EA5FC0" w:rsidRPr="0067119E" w:rsidRDefault="00EA5FC0" w:rsidP="00BD10C4">
            <w:pPr>
              <w:pStyle w:val="Styleboldtable"/>
            </w:pPr>
            <w:r>
              <w:t>Progresjonsfri overlevelse</w:t>
            </w:r>
            <w:r>
              <w:rPr>
                <w:vertAlign w:val="superscript"/>
              </w:rPr>
              <w:t xml:space="preserve"> </w:t>
            </w:r>
          </w:p>
        </w:tc>
        <w:tc>
          <w:tcPr>
            <w:tcW w:w="3291" w:type="dxa"/>
            <w:tcBorders>
              <w:top w:val="single" w:sz="4" w:space="0" w:color="auto"/>
            </w:tcBorders>
            <w:shd w:val="clear" w:color="auto" w:fill="auto"/>
          </w:tcPr>
          <w:p w14:paraId="4F22D9A5" w14:textId="77777777" w:rsidR="00EA5FC0" w:rsidRPr="0067119E" w:rsidRDefault="00EA5FC0" w:rsidP="00BD10C4">
            <w:pPr>
              <w:pStyle w:val="Styleboldtable"/>
            </w:pPr>
          </w:p>
        </w:tc>
        <w:tc>
          <w:tcPr>
            <w:tcW w:w="2546" w:type="dxa"/>
            <w:tcBorders>
              <w:top w:val="single" w:sz="4" w:space="0" w:color="auto"/>
            </w:tcBorders>
            <w:shd w:val="clear" w:color="auto" w:fill="auto"/>
          </w:tcPr>
          <w:p w14:paraId="070472AD" w14:textId="77777777" w:rsidR="00EA5FC0" w:rsidRPr="0067119E" w:rsidRDefault="00EA5FC0" w:rsidP="00BD10C4">
            <w:pPr>
              <w:pStyle w:val="Styleboldtable"/>
            </w:pPr>
          </w:p>
        </w:tc>
      </w:tr>
      <w:tr w:rsidR="00EA5FC0" w:rsidRPr="0067119E" w14:paraId="6E0E55CF" w14:textId="77777777" w:rsidTr="00BD10C4">
        <w:trPr>
          <w:cantSplit/>
          <w:trHeight w:val="57"/>
        </w:trPr>
        <w:tc>
          <w:tcPr>
            <w:tcW w:w="3060" w:type="dxa"/>
            <w:shd w:val="clear" w:color="auto" w:fill="auto"/>
          </w:tcPr>
          <w:p w14:paraId="0B2D137A" w14:textId="77777777" w:rsidR="00EA5FC0" w:rsidRPr="0067119E" w:rsidRDefault="00EA5FC0" w:rsidP="00BD10C4">
            <w:pPr>
              <w:pStyle w:val="Styletablecellindent1"/>
            </w:pPr>
            <w:r>
              <w:t>Hendelser</w:t>
            </w:r>
          </w:p>
        </w:tc>
        <w:tc>
          <w:tcPr>
            <w:tcW w:w="3291" w:type="dxa"/>
            <w:shd w:val="clear" w:color="auto" w:fill="auto"/>
          </w:tcPr>
          <w:p w14:paraId="5B50E245" w14:textId="77777777" w:rsidR="00EA5FC0" w:rsidRPr="0067119E" w:rsidRDefault="00EA5FC0" w:rsidP="00BD10C4">
            <w:pPr>
              <w:pStyle w:val="Style10"/>
              <w:jc w:val="center"/>
            </w:pPr>
            <w:r>
              <w:t>48 (28 %)</w:t>
            </w:r>
          </w:p>
        </w:tc>
        <w:tc>
          <w:tcPr>
            <w:tcW w:w="2546" w:type="dxa"/>
            <w:shd w:val="clear" w:color="auto" w:fill="auto"/>
          </w:tcPr>
          <w:p w14:paraId="49055EB0" w14:textId="77777777" w:rsidR="00EA5FC0" w:rsidRPr="0067119E" w:rsidRDefault="00EA5FC0" w:rsidP="00BD10C4">
            <w:pPr>
              <w:pStyle w:val="Style10"/>
              <w:jc w:val="center"/>
            </w:pPr>
            <w:r>
              <w:t>52 (62 %)</w:t>
            </w:r>
          </w:p>
        </w:tc>
      </w:tr>
      <w:tr w:rsidR="00EA5FC0" w:rsidRPr="0067119E" w14:paraId="45AAC764" w14:textId="77777777" w:rsidTr="00BD10C4">
        <w:trPr>
          <w:cantSplit/>
          <w:trHeight w:val="57"/>
        </w:trPr>
        <w:tc>
          <w:tcPr>
            <w:tcW w:w="3060" w:type="dxa"/>
            <w:shd w:val="clear" w:color="auto" w:fill="auto"/>
          </w:tcPr>
          <w:p w14:paraId="36FED82B" w14:textId="77777777" w:rsidR="00EA5FC0" w:rsidRPr="0067119E" w:rsidRDefault="00EA5FC0" w:rsidP="00BD10C4">
            <w:pPr>
              <w:pStyle w:val="Style10"/>
              <w:keepNext/>
              <w:jc w:val="center"/>
            </w:pPr>
            <w:r>
              <w:t>Hasard ratio</w:t>
            </w:r>
          </w:p>
        </w:tc>
        <w:tc>
          <w:tcPr>
            <w:tcW w:w="5837" w:type="dxa"/>
            <w:gridSpan w:val="2"/>
            <w:shd w:val="clear" w:color="auto" w:fill="auto"/>
          </w:tcPr>
          <w:p w14:paraId="69B7A7BC" w14:textId="77777777" w:rsidR="00EA5FC0" w:rsidRPr="0067119E" w:rsidRDefault="00EA5FC0" w:rsidP="00BD10C4">
            <w:pPr>
              <w:pStyle w:val="Style10"/>
              <w:jc w:val="center"/>
            </w:pPr>
            <w:r>
              <w:t>0,21</w:t>
            </w:r>
          </w:p>
        </w:tc>
      </w:tr>
      <w:tr w:rsidR="00EA5FC0" w:rsidRPr="0067119E" w14:paraId="04481582" w14:textId="77777777" w:rsidTr="00BD10C4">
        <w:trPr>
          <w:cantSplit/>
          <w:trHeight w:val="57"/>
        </w:trPr>
        <w:tc>
          <w:tcPr>
            <w:tcW w:w="3060" w:type="dxa"/>
            <w:shd w:val="clear" w:color="auto" w:fill="auto"/>
          </w:tcPr>
          <w:p w14:paraId="43B016FA" w14:textId="77777777" w:rsidR="00EA5FC0" w:rsidRPr="0067119E" w:rsidRDefault="00EA5FC0" w:rsidP="00BD10C4">
            <w:pPr>
              <w:pStyle w:val="Style10"/>
              <w:keepNext/>
              <w:jc w:val="center"/>
            </w:pPr>
            <w:r>
              <w:t>95 % KI</w:t>
            </w:r>
          </w:p>
        </w:tc>
        <w:tc>
          <w:tcPr>
            <w:tcW w:w="5837" w:type="dxa"/>
            <w:gridSpan w:val="2"/>
            <w:shd w:val="clear" w:color="auto" w:fill="auto"/>
          </w:tcPr>
          <w:p w14:paraId="556E51E1" w14:textId="77777777" w:rsidR="00EA5FC0" w:rsidRPr="0067119E" w:rsidRDefault="00EA5FC0" w:rsidP="00BD10C4">
            <w:pPr>
              <w:pStyle w:val="Style10"/>
              <w:jc w:val="center"/>
            </w:pPr>
            <w:r>
              <w:t>(0,14, 0,32)</w:t>
            </w:r>
          </w:p>
        </w:tc>
      </w:tr>
      <w:tr w:rsidR="00EA5FC0" w:rsidRPr="0067119E" w14:paraId="5FACB289" w14:textId="77777777" w:rsidTr="00BD10C4">
        <w:trPr>
          <w:cantSplit/>
          <w:trHeight w:val="57"/>
        </w:trPr>
        <w:tc>
          <w:tcPr>
            <w:tcW w:w="3060" w:type="dxa"/>
            <w:shd w:val="clear" w:color="auto" w:fill="auto"/>
          </w:tcPr>
          <w:p w14:paraId="5C6DDDDD" w14:textId="77777777" w:rsidR="00EA5FC0" w:rsidRPr="0067119E" w:rsidRDefault="00EA5FC0" w:rsidP="00BD10C4">
            <w:pPr>
              <w:pStyle w:val="Style10"/>
              <w:keepNext/>
              <w:jc w:val="center"/>
              <w:rPr>
                <w:vertAlign w:val="superscript"/>
              </w:rPr>
            </w:pPr>
            <w:r>
              <w:t>p</w:t>
            </w:r>
            <w:r>
              <w:noBreakHyphen/>
              <w:t>verdi</w:t>
            </w:r>
            <w:r>
              <w:rPr>
                <w:vertAlign w:val="superscript"/>
              </w:rPr>
              <w:t>b</w:t>
            </w:r>
          </w:p>
        </w:tc>
        <w:tc>
          <w:tcPr>
            <w:tcW w:w="5837" w:type="dxa"/>
            <w:gridSpan w:val="2"/>
            <w:shd w:val="clear" w:color="auto" w:fill="auto"/>
          </w:tcPr>
          <w:p w14:paraId="7DE5459E" w14:textId="77777777" w:rsidR="00EA5FC0" w:rsidRPr="0067119E" w:rsidRDefault="00EA5FC0" w:rsidP="00BD10C4">
            <w:pPr>
              <w:pStyle w:val="Style10"/>
              <w:jc w:val="center"/>
            </w:pPr>
            <w:r>
              <w:t>&lt; 0,0001</w:t>
            </w:r>
          </w:p>
        </w:tc>
      </w:tr>
      <w:tr w:rsidR="00EA5FC0" w:rsidRPr="0067119E" w14:paraId="59D10D22" w14:textId="77777777" w:rsidTr="00BD10C4">
        <w:trPr>
          <w:cantSplit/>
          <w:trHeight w:val="57"/>
        </w:trPr>
        <w:tc>
          <w:tcPr>
            <w:tcW w:w="8897" w:type="dxa"/>
            <w:gridSpan w:val="3"/>
            <w:shd w:val="clear" w:color="auto" w:fill="auto"/>
          </w:tcPr>
          <w:p w14:paraId="7F4A2096" w14:textId="77777777" w:rsidR="00EA5FC0" w:rsidRPr="0067119E" w:rsidRDefault="00EA5FC0" w:rsidP="00BD10C4">
            <w:pPr>
              <w:pStyle w:val="Style10"/>
              <w:keepNext/>
              <w:jc w:val="center"/>
            </w:pPr>
          </w:p>
        </w:tc>
      </w:tr>
      <w:tr w:rsidR="00EA5FC0" w:rsidRPr="0067119E" w14:paraId="4BE912A3" w14:textId="77777777" w:rsidTr="00BD10C4">
        <w:trPr>
          <w:cantSplit/>
          <w:trHeight w:val="57"/>
        </w:trPr>
        <w:tc>
          <w:tcPr>
            <w:tcW w:w="3060" w:type="dxa"/>
            <w:shd w:val="clear" w:color="auto" w:fill="auto"/>
          </w:tcPr>
          <w:p w14:paraId="43F1A7E5" w14:textId="77777777" w:rsidR="00EA5FC0" w:rsidRPr="0067119E" w:rsidRDefault="00EA5FC0" w:rsidP="00BD10C4">
            <w:pPr>
              <w:pStyle w:val="Styletablecellindent1"/>
              <w:rPr>
                <w:vertAlign w:val="superscript"/>
              </w:rPr>
            </w:pPr>
            <w:r>
              <w:t>Median (95 % KI) (måneder)</w:t>
            </w:r>
          </w:p>
        </w:tc>
        <w:tc>
          <w:tcPr>
            <w:tcW w:w="3291" w:type="dxa"/>
            <w:shd w:val="clear" w:color="auto" w:fill="auto"/>
          </w:tcPr>
          <w:p w14:paraId="28C2CE2A" w14:textId="77777777" w:rsidR="00EA5FC0" w:rsidRPr="0067119E" w:rsidRDefault="00EA5FC0" w:rsidP="00BD10C4">
            <w:pPr>
              <w:pStyle w:val="Style10"/>
              <w:jc w:val="center"/>
            </w:pPr>
            <w:r>
              <w:t>NR (38,4, NR)</w:t>
            </w:r>
          </w:p>
        </w:tc>
        <w:tc>
          <w:tcPr>
            <w:tcW w:w="2546" w:type="dxa"/>
            <w:shd w:val="clear" w:color="auto" w:fill="auto"/>
          </w:tcPr>
          <w:p w14:paraId="546BF028" w14:textId="77777777" w:rsidR="00EA5FC0" w:rsidRPr="0067119E" w:rsidRDefault="00EA5FC0" w:rsidP="00BD10C4">
            <w:pPr>
              <w:pStyle w:val="Style10"/>
              <w:jc w:val="center"/>
            </w:pPr>
            <w:r>
              <w:t>5,9 (4,4, 7,8)</w:t>
            </w:r>
          </w:p>
        </w:tc>
      </w:tr>
    </w:tbl>
    <w:p w14:paraId="477CC477" w14:textId="77777777" w:rsidR="00EA5FC0" w:rsidRPr="0067119E" w:rsidRDefault="00EA5FC0" w:rsidP="00EA5FC0">
      <w:pPr>
        <w:pStyle w:val="Styletablefooter"/>
        <w:keepNext/>
      </w:pPr>
      <w:r>
        <w:rPr>
          <w:vertAlign w:val="superscript"/>
        </w:rPr>
        <w:t>a</w:t>
      </w:r>
      <w:r>
        <w:tab/>
        <w:t>Median oppfølgingstid på 31,5 måneder (variasjon: 6,1 til 48,4 måneder).</w:t>
      </w:r>
    </w:p>
    <w:p w14:paraId="1889ED7D" w14:textId="77777777" w:rsidR="00EA5FC0" w:rsidRPr="0067119E" w:rsidRDefault="00EA5FC0" w:rsidP="00EA5FC0">
      <w:pPr>
        <w:pStyle w:val="Styletablefooter"/>
      </w:pPr>
      <w:r>
        <w:rPr>
          <w:vertAlign w:val="superscript"/>
        </w:rPr>
        <w:t>b</w:t>
      </w:r>
      <w:r>
        <w:tab/>
        <w:t>Basert på stratifisert 2</w:t>
      </w:r>
      <w:r>
        <w:noBreakHyphen/>
        <w:t>sidet log</w:t>
      </w:r>
      <w:r>
        <w:noBreakHyphen/>
        <w:t>rank test.</w:t>
      </w:r>
    </w:p>
    <w:p w14:paraId="7E68893B" w14:textId="77777777" w:rsidR="00EA5FC0" w:rsidRPr="0067119E" w:rsidRDefault="00EA5FC0" w:rsidP="00EA5FC0">
      <w:pPr>
        <w:ind w:left="562" w:hanging="562"/>
      </w:pPr>
    </w:p>
    <w:p w14:paraId="0B659ED0" w14:textId="77777777" w:rsidR="00EA5FC0" w:rsidRPr="0067119E" w:rsidRDefault="00EA5FC0" w:rsidP="00EA5FC0">
      <w:pPr>
        <w:pStyle w:val="HeadingTableFig"/>
      </w:pPr>
      <w:r>
        <w:t>Figur 21:</w:t>
      </w:r>
      <w:r>
        <w:tab/>
        <w:t>Kaplan</w:t>
      </w:r>
      <w:r>
        <w:noBreakHyphen/>
        <w:t>Meier-kurve for PFS hos førstelinjepasienter med MSI</w:t>
      </w:r>
      <w:r>
        <w:noBreakHyphen/>
        <w:t>H/dMMR sentralt bekreftet CRC (CA2098HW)</w:t>
      </w:r>
    </w:p>
    <w:p w14:paraId="548A4723" w14:textId="77777777" w:rsidR="00EA5FC0" w:rsidRPr="0067119E" w:rsidRDefault="008B4F25" w:rsidP="00EA5FC0">
      <w:pPr>
        <w:keepNext/>
        <w:rPr>
          <w:noProof/>
        </w:rPr>
      </w:pPr>
      <w:r>
        <w:pict w14:anchorId="6F6EE354">
          <v:shape id="Text Box 433226769" o:spid="_x0000_s2202" type="#_x0000_t202" style="position:absolute;margin-left:-14.55pt;margin-top:2.9pt;width:33.4pt;height:210.9pt;z-index:70;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Pb7hwP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1C81DBD9" w14:textId="77777777" w:rsidR="00EA5FC0" w:rsidRPr="000305D8" w:rsidRDefault="00EA5FC0" w:rsidP="00EA5FC0">
                  <w:pPr>
                    <w:pStyle w:val="Style10"/>
                    <w:jc w:val="center"/>
                  </w:pPr>
                  <w:r>
                    <w:t>Sannsynlighet for progresjonsfri overlevelse</w:t>
                  </w:r>
                </w:p>
                <w:p w14:paraId="3CDBDCF6" w14:textId="77777777" w:rsidR="00EA5FC0" w:rsidRDefault="00EA5FC0" w:rsidP="00EA5FC0">
                  <w:pPr>
                    <w:keepNext/>
                    <w:keepLines/>
                    <w:jc w:val="center"/>
                    <w:rPr>
                      <w:sz w:val="20"/>
                      <w:lang w:val="en-US"/>
                    </w:rPr>
                  </w:pPr>
                </w:p>
              </w:txbxContent>
            </v:textbox>
            <w10:wrap anchorx="margin"/>
          </v:shape>
        </w:pict>
      </w:r>
      <w:r>
        <w:pict w14:anchorId="5868D13C">
          <v:shape id="_x0000_i1089" type="#_x0000_t75" style="width:455.85pt;height:214.6pt;visibility:visible;mso-wrap-style:square">
            <v:imagedata r:id="rId44" o:title=""/>
          </v:shape>
        </w:pict>
      </w:r>
    </w:p>
    <w:p w14:paraId="57D7DEAF" w14:textId="77777777" w:rsidR="00EA5FC0" w:rsidRPr="0067119E" w:rsidRDefault="00EA5FC0" w:rsidP="00EA5FC0">
      <w:pPr>
        <w:keepNext/>
      </w:pPr>
    </w:p>
    <w:p w14:paraId="0F86B8AB" w14:textId="77777777" w:rsidR="00EA5FC0" w:rsidRPr="0067119E" w:rsidRDefault="00EA5FC0" w:rsidP="00EA5FC0">
      <w:pPr>
        <w:pStyle w:val="Style10"/>
        <w:keepNext/>
        <w:jc w:val="center"/>
      </w:pPr>
      <w:r>
        <w:t>Progresjonsfri overlevelse (måneder)</w:t>
      </w:r>
    </w:p>
    <w:p w14:paraId="3E672A79" w14:textId="77777777" w:rsidR="00EA5FC0" w:rsidRPr="0067119E" w:rsidRDefault="00EA5FC0" w:rsidP="00EA5FC0">
      <w:pPr>
        <w:keepNext/>
        <w:ind w:firstLine="567"/>
        <w:jc w:val="center"/>
        <w:rPr>
          <w:sz w:val="20"/>
        </w:rPr>
      </w:pPr>
    </w:p>
    <w:p w14:paraId="16D54032" w14:textId="77777777" w:rsidR="00EA5FC0" w:rsidRPr="0067119E" w:rsidRDefault="00EA5FC0" w:rsidP="00EA5FC0">
      <w:pPr>
        <w:pStyle w:val="Style10"/>
        <w:keepNext/>
      </w:pPr>
      <w:r>
        <w:t>Antall pasienter med risiko</w:t>
      </w:r>
    </w:p>
    <w:tbl>
      <w:tblPr>
        <w:tblW w:w="9356" w:type="dxa"/>
        <w:tblInd w:w="165" w:type="dxa"/>
        <w:tblLayout w:type="fixed"/>
        <w:tblCellMar>
          <w:left w:w="57" w:type="dxa"/>
          <w:right w:w="57" w:type="dxa"/>
        </w:tblCellMar>
        <w:tblLook w:val="04A0" w:firstRow="1" w:lastRow="0" w:firstColumn="1" w:lastColumn="0" w:noHBand="0" w:noVBand="1"/>
      </w:tblPr>
      <w:tblGrid>
        <w:gridCol w:w="550"/>
        <w:gridCol w:w="443"/>
        <w:gridCol w:w="107"/>
        <w:gridCol w:w="550"/>
        <w:gridCol w:w="550"/>
        <w:gridCol w:w="550"/>
        <w:gridCol w:w="550"/>
        <w:gridCol w:w="550"/>
        <w:gridCol w:w="550"/>
        <w:gridCol w:w="550"/>
        <w:gridCol w:w="550"/>
        <w:gridCol w:w="550"/>
        <w:gridCol w:w="550"/>
        <w:gridCol w:w="550"/>
        <w:gridCol w:w="550"/>
        <w:gridCol w:w="550"/>
        <w:gridCol w:w="550"/>
        <w:gridCol w:w="556"/>
      </w:tblGrid>
      <w:tr w:rsidR="00EA5FC0" w:rsidRPr="0067119E" w14:paraId="11E2EA8D" w14:textId="77777777" w:rsidTr="00BD10C4">
        <w:trPr>
          <w:trHeight w:val="263"/>
        </w:trPr>
        <w:tc>
          <w:tcPr>
            <w:tcW w:w="9356" w:type="dxa"/>
            <w:gridSpan w:val="18"/>
            <w:hideMark/>
          </w:tcPr>
          <w:p w14:paraId="0E0C88A5" w14:textId="77777777" w:rsidR="00EA5FC0" w:rsidRPr="0067119E" w:rsidRDefault="00EA5FC0" w:rsidP="00BD10C4">
            <w:pPr>
              <w:pStyle w:val="Style61"/>
            </w:pPr>
            <w:r>
              <w:t>Nivolumab + ipilimumab</w:t>
            </w:r>
          </w:p>
        </w:tc>
      </w:tr>
      <w:tr w:rsidR="00EA5FC0" w:rsidRPr="0067119E" w14:paraId="79EEFC04" w14:textId="77777777" w:rsidTr="00BD10C4">
        <w:trPr>
          <w:trHeight w:val="263"/>
        </w:trPr>
        <w:tc>
          <w:tcPr>
            <w:tcW w:w="550" w:type="dxa"/>
            <w:vAlign w:val="center"/>
            <w:hideMark/>
          </w:tcPr>
          <w:p w14:paraId="494CD713" w14:textId="77777777" w:rsidR="00EA5FC0" w:rsidRPr="0067119E" w:rsidRDefault="00EA5FC0" w:rsidP="00BD10C4">
            <w:pPr>
              <w:pStyle w:val="Style10"/>
              <w:keepNext/>
              <w:jc w:val="center"/>
            </w:pPr>
            <w:r>
              <w:t>171</w:t>
            </w:r>
          </w:p>
        </w:tc>
        <w:tc>
          <w:tcPr>
            <w:tcW w:w="550" w:type="dxa"/>
            <w:gridSpan w:val="2"/>
            <w:vAlign w:val="center"/>
            <w:hideMark/>
          </w:tcPr>
          <w:p w14:paraId="23E3C20E" w14:textId="77777777" w:rsidR="00EA5FC0" w:rsidRPr="0067119E" w:rsidRDefault="00EA5FC0" w:rsidP="00BD10C4">
            <w:pPr>
              <w:pStyle w:val="Style10"/>
              <w:keepNext/>
              <w:jc w:val="center"/>
            </w:pPr>
            <w:r>
              <w:t>144</w:t>
            </w:r>
          </w:p>
        </w:tc>
        <w:tc>
          <w:tcPr>
            <w:tcW w:w="550" w:type="dxa"/>
            <w:vAlign w:val="center"/>
            <w:hideMark/>
          </w:tcPr>
          <w:p w14:paraId="739857DE" w14:textId="77777777" w:rsidR="00EA5FC0" w:rsidRPr="0067119E" w:rsidRDefault="00EA5FC0" w:rsidP="00BD10C4">
            <w:pPr>
              <w:pStyle w:val="Style10"/>
              <w:keepNext/>
              <w:jc w:val="center"/>
            </w:pPr>
            <w:r>
              <w:t>132</w:t>
            </w:r>
          </w:p>
        </w:tc>
        <w:tc>
          <w:tcPr>
            <w:tcW w:w="550" w:type="dxa"/>
            <w:vAlign w:val="center"/>
            <w:hideMark/>
          </w:tcPr>
          <w:p w14:paraId="366FD61C" w14:textId="77777777" w:rsidR="00EA5FC0" w:rsidRPr="0067119E" w:rsidRDefault="00EA5FC0" w:rsidP="00BD10C4">
            <w:pPr>
              <w:pStyle w:val="Style10"/>
              <w:keepNext/>
              <w:jc w:val="center"/>
            </w:pPr>
            <w:r>
              <w:t>122</w:t>
            </w:r>
          </w:p>
        </w:tc>
        <w:tc>
          <w:tcPr>
            <w:tcW w:w="550" w:type="dxa"/>
            <w:vAlign w:val="center"/>
            <w:hideMark/>
          </w:tcPr>
          <w:p w14:paraId="7B75D0C0" w14:textId="77777777" w:rsidR="00EA5FC0" w:rsidRPr="0067119E" w:rsidRDefault="00EA5FC0" w:rsidP="00BD10C4">
            <w:pPr>
              <w:pStyle w:val="Style10"/>
              <w:keepNext/>
              <w:jc w:val="center"/>
            </w:pPr>
            <w:r>
              <w:t>108</w:t>
            </w:r>
          </w:p>
        </w:tc>
        <w:tc>
          <w:tcPr>
            <w:tcW w:w="550" w:type="dxa"/>
            <w:vAlign w:val="center"/>
            <w:hideMark/>
          </w:tcPr>
          <w:p w14:paraId="71D65B1F" w14:textId="77777777" w:rsidR="00EA5FC0" w:rsidRPr="0067119E" w:rsidRDefault="00EA5FC0" w:rsidP="00BD10C4">
            <w:pPr>
              <w:pStyle w:val="Style10"/>
              <w:keepNext/>
              <w:jc w:val="center"/>
            </w:pPr>
            <w:r>
              <w:t>95</w:t>
            </w:r>
          </w:p>
        </w:tc>
        <w:tc>
          <w:tcPr>
            <w:tcW w:w="550" w:type="dxa"/>
            <w:vAlign w:val="center"/>
            <w:hideMark/>
          </w:tcPr>
          <w:p w14:paraId="47729A64" w14:textId="77777777" w:rsidR="00EA5FC0" w:rsidRPr="0067119E" w:rsidRDefault="00EA5FC0" w:rsidP="00BD10C4">
            <w:pPr>
              <w:pStyle w:val="Style10"/>
              <w:keepNext/>
              <w:jc w:val="center"/>
            </w:pPr>
            <w:r>
              <w:t>92</w:t>
            </w:r>
          </w:p>
        </w:tc>
        <w:tc>
          <w:tcPr>
            <w:tcW w:w="550" w:type="dxa"/>
            <w:vAlign w:val="center"/>
            <w:hideMark/>
          </w:tcPr>
          <w:p w14:paraId="1299B7FC" w14:textId="77777777" w:rsidR="00EA5FC0" w:rsidRPr="0067119E" w:rsidRDefault="00EA5FC0" w:rsidP="00BD10C4">
            <w:pPr>
              <w:pStyle w:val="Style10"/>
              <w:keepNext/>
              <w:jc w:val="center"/>
            </w:pPr>
            <w:r>
              <w:t>77</w:t>
            </w:r>
          </w:p>
        </w:tc>
        <w:tc>
          <w:tcPr>
            <w:tcW w:w="550" w:type="dxa"/>
            <w:vAlign w:val="center"/>
            <w:hideMark/>
          </w:tcPr>
          <w:p w14:paraId="2E34073B" w14:textId="77777777" w:rsidR="00EA5FC0" w:rsidRPr="0067119E" w:rsidRDefault="00EA5FC0" w:rsidP="00BD10C4">
            <w:pPr>
              <w:pStyle w:val="Style10"/>
              <w:keepNext/>
              <w:jc w:val="center"/>
            </w:pPr>
            <w:r>
              <w:t>64</w:t>
            </w:r>
          </w:p>
        </w:tc>
        <w:tc>
          <w:tcPr>
            <w:tcW w:w="550" w:type="dxa"/>
            <w:vAlign w:val="center"/>
            <w:hideMark/>
          </w:tcPr>
          <w:p w14:paraId="1D061D41" w14:textId="77777777" w:rsidR="00EA5FC0" w:rsidRPr="0067119E" w:rsidRDefault="00EA5FC0" w:rsidP="00BD10C4">
            <w:pPr>
              <w:pStyle w:val="Style10"/>
              <w:keepNext/>
              <w:jc w:val="center"/>
            </w:pPr>
            <w:r>
              <w:t>53</w:t>
            </w:r>
          </w:p>
        </w:tc>
        <w:tc>
          <w:tcPr>
            <w:tcW w:w="550" w:type="dxa"/>
            <w:vAlign w:val="center"/>
            <w:hideMark/>
          </w:tcPr>
          <w:p w14:paraId="0E9D10A5" w14:textId="77777777" w:rsidR="00EA5FC0" w:rsidRPr="0067119E" w:rsidRDefault="00EA5FC0" w:rsidP="00BD10C4">
            <w:pPr>
              <w:pStyle w:val="Style10"/>
              <w:keepNext/>
              <w:jc w:val="center"/>
            </w:pPr>
            <w:r>
              <w:t>42</w:t>
            </w:r>
          </w:p>
        </w:tc>
        <w:tc>
          <w:tcPr>
            <w:tcW w:w="550" w:type="dxa"/>
            <w:vAlign w:val="center"/>
            <w:hideMark/>
          </w:tcPr>
          <w:p w14:paraId="3A944F1A" w14:textId="77777777" w:rsidR="00EA5FC0" w:rsidRPr="0067119E" w:rsidRDefault="00EA5FC0" w:rsidP="00BD10C4">
            <w:pPr>
              <w:pStyle w:val="Style10"/>
              <w:keepNext/>
              <w:jc w:val="center"/>
            </w:pPr>
            <w:r>
              <w:t>37</w:t>
            </w:r>
          </w:p>
        </w:tc>
        <w:tc>
          <w:tcPr>
            <w:tcW w:w="550" w:type="dxa"/>
            <w:vAlign w:val="center"/>
            <w:hideMark/>
          </w:tcPr>
          <w:p w14:paraId="66AB6505" w14:textId="77777777" w:rsidR="00EA5FC0" w:rsidRPr="0067119E" w:rsidRDefault="00EA5FC0" w:rsidP="00BD10C4">
            <w:pPr>
              <w:pStyle w:val="Style10"/>
              <w:keepNext/>
              <w:jc w:val="center"/>
            </w:pPr>
            <w:r>
              <w:t>22</w:t>
            </w:r>
          </w:p>
        </w:tc>
        <w:tc>
          <w:tcPr>
            <w:tcW w:w="550" w:type="dxa"/>
            <w:vAlign w:val="center"/>
            <w:hideMark/>
          </w:tcPr>
          <w:p w14:paraId="584F6315" w14:textId="77777777" w:rsidR="00EA5FC0" w:rsidRPr="0067119E" w:rsidRDefault="00EA5FC0" w:rsidP="00BD10C4">
            <w:pPr>
              <w:pStyle w:val="Style10"/>
              <w:keepNext/>
              <w:jc w:val="center"/>
            </w:pPr>
            <w:r>
              <w:t>10</w:t>
            </w:r>
          </w:p>
        </w:tc>
        <w:tc>
          <w:tcPr>
            <w:tcW w:w="550" w:type="dxa"/>
            <w:vAlign w:val="center"/>
            <w:hideMark/>
          </w:tcPr>
          <w:p w14:paraId="7898F68A" w14:textId="77777777" w:rsidR="00EA5FC0" w:rsidRPr="0067119E" w:rsidRDefault="00EA5FC0" w:rsidP="00BD10C4">
            <w:pPr>
              <w:pStyle w:val="Style10"/>
              <w:keepNext/>
              <w:jc w:val="center"/>
            </w:pPr>
            <w:r>
              <w:t>9</w:t>
            </w:r>
          </w:p>
        </w:tc>
        <w:tc>
          <w:tcPr>
            <w:tcW w:w="550" w:type="dxa"/>
            <w:vAlign w:val="center"/>
            <w:hideMark/>
          </w:tcPr>
          <w:p w14:paraId="1F370B23" w14:textId="77777777" w:rsidR="00EA5FC0" w:rsidRPr="0067119E" w:rsidRDefault="00EA5FC0" w:rsidP="00BD10C4">
            <w:pPr>
              <w:pStyle w:val="Style10"/>
              <w:keepNext/>
              <w:jc w:val="center"/>
            </w:pPr>
            <w:r>
              <w:t>1</w:t>
            </w:r>
          </w:p>
        </w:tc>
        <w:tc>
          <w:tcPr>
            <w:tcW w:w="551" w:type="dxa"/>
            <w:vAlign w:val="center"/>
            <w:hideMark/>
          </w:tcPr>
          <w:p w14:paraId="1DB31310" w14:textId="77777777" w:rsidR="00EA5FC0" w:rsidRPr="0067119E" w:rsidRDefault="00EA5FC0" w:rsidP="00BD10C4">
            <w:pPr>
              <w:pStyle w:val="Style10"/>
              <w:keepNext/>
              <w:jc w:val="center"/>
            </w:pPr>
            <w:r>
              <w:t>0</w:t>
            </w:r>
          </w:p>
        </w:tc>
      </w:tr>
      <w:tr w:rsidR="00EA5FC0" w:rsidRPr="0067119E" w14:paraId="213AD549" w14:textId="77777777" w:rsidTr="00BD10C4">
        <w:trPr>
          <w:trHeight w:val="263"/>
        </w:trPr>
        <w:tc>
          <w:tcPr>
            <w:tcW w:w="9351" w:type="dxa"/>
            <w:gridSpan w:val="18"/>
            <w:vAlign w:val="center"/>
            <w:hideMark/>
          </w:tcPr>
          <w:p w14:paraId="60470FED" w14:textId="77777777" w:rsidR="00EA5FC0" w:rsidRPr="0067119E" w:rsidRDefault="00EA5FC0" w:rsidP="00BD10C4">
            <w:pPr>
              <w:pStyle w:val="Style61"/>
            </w:pPr>
            <w:r w:rsidRPr="00AF19C1">
              <w:t>Kjemoterapi</w:t>
            </w:r>
          </w:p>
        </w:tc>
      </w:tr>
      <w:tr w:rsidR="00EA5FC0" w:rsidRPr="0067119E" w14:paraId="6DE0733D" w14:textId="77777777" w:rsidTr="00BD10C4">
        <w:trPr>
          <w:trHeight w:val="263"/>
        </w:trPr>
        <w:tc>
          <w:tcPr>
            <w:tcW w:w="550" w:type="dxa"/>
            <w:vAlign w:val="center"/>
            <w:hideMark/>
          </w:tcPr>
          <w:p w14:paraId="6915115B" w14:textId="77777777" w:rsidR="00EA5FC0" w:rsidRPr="0067119E" w:rsidRDefault="00EA5FC0" w:rsidP="00BD10C4">
            <w:pPr>
              <w:pStyle w:val="Style10"/>
              <w:keepNext/>
              <w:jc w:val="center"/>
            </w:pPr>
            <w:r>
              <w:t>84</w:t>
            </w:r>
          </w:p>
        </w:tc>
        <w:tc>
          <w:tcPr>
            <w:tcW w:w="550" w:type="dxa"/>
            <w:gridSpan w:val="2"/>
            <w:vAlign w:val="center"/>
            <w:hideMark/>
          </w:tcPr>
          <w:p w14:paraId="6847C6F8" w14:textId="77777777" w:rsidR="00EA5FC0" w:rsidRPr="0067119E" w:rsidRDefault="00EA5FC0" w:rsidP="00BD10C4">
            <w:pPr>
              <w:pStyle w:val="Style10"/>
              <w:keepNext/>
              <w:jc w:val="center"/>
            </w:pPr>
            <w:r>
              <w:t>53</w:t>
            </w:r>
          </w:p>
        </w:tc>
        <w:tc>
          <w:tcPr>
            <w:tcW w:w="550" w:type="dxa"/>
            <w:vAlign w:val="center"/>
            <w:hideMark/>
          </w:tcPr>
          <w:p w14:paraId="24A8FC0D" w14:textId="77777777" w:rsidR="00EA5FC0" w:rsidRPr="0067119E" w:rsidRDefault="00EA5FC0" w:rsidP="00BD10C4">
            <w:pPr>
              <w:pStyle w:val="Style10"/>
              <w:keepNext/>
              <w:jc w:val="center"/>
            </w:pPr>
            <w:r>
              <w:t>29</w:t>
            </w:r>
          </w:p>
        </w:tc>
        <w:tc>
          <w:tcPr>
            <w:tcW w:w="550" w:type="dxa"/>
            <w:vAlign w:val="center"/>
            <w:hideMark/>
          </w:tcPr>
          <w:p w14:paraId="01DA3E0B" w14:textId="77777777" w:rsidR="00EA5FC0" w:rsidRPr="0067119E" w:rsidRDefault="00EA5FC0" w:rsidP="00BD10C4">
            <w:pPr>
              <w:pStyle w:val="Style10"/>
              <w:keepNext/>
              <w:jc w:val="center"/>
            </w:pPr>
            <w:r>
              <w:t>20</w:t>
            </w:r>
          </w:p>
        </w:tc>
        <w:tc>
          <w:tcPr>
            <w:tcW w:w="550" w:type="dxa"/>
            <w:vAlign w:val="center"/>
            <w:hideMark/>
          </w:tcPr>
          <w:p w14:paraId="2C8ACBC4" w14:textId="77777777" w:rsidR="00EA5FC0" w:rsidRPr="0067119E" w:rsidRDefault="00EA5FC0" w:rsidP="00BD10C4">
            <w:pPr>
              <w:pStyle w:val="Style10"/>
              <w:keepNext/>
              <w:jc w:val="center"/>
            </w:pPr>
            <w:r>
              <w:t>10</w:t>
            </w:r>
          </w:p>
        </w:tc>
        <w:tc>
          <w:tcPr>
            <w:tcW w:w="550" w:type="dxa"/>
            <w:vAlign w:val="center"/>
            <w:hideMark/>
          </w:tcPr>
          <w:p w14:paraId="63B7F8A4" w14:textId="77777777" w:rsidR="00EA5FC0" w:rsidRPr="0067119E" w:rsidRDefault="00EA5FC0" w:rsidP="00BD10C4">
            <w:pPr>
              <w:pStyle w:val="Style10"/>
              <w:keepNext/>
              <w:jc w:val="center"/>
            </w:pPr>
            <w:r>
              <w:t>6</w:t>
            </w:r>
          </w:p>
        </w:tc>
        <w:tc>
          <w:tcPr>
            <w:tcW w:w="550" w:type="dxa"/>
            <w:vAlign w:val="center"/>
            <w:hideMark/>
          </w:tcPr>
          <w:p w14:paraId="23CAA5A3" w14:textId="77777777" w:rsidR="00EA5FC0" w:rsidRPr="0067119E" w:rsidRDefault="00EA5FC0" w:rsidP="00BD10C4">
            <w:pPr>
              <w:pStyle w:val="Style10"/>
              <w:keepNext/>
              <w:jc w:val="center"/>
            </w:pPr>
            <w:r>
              <w:t>5</w:t>
            </w:r>
          </w:p>
        </w:tc>
        <w:tc>
          <w:tcPr>
            <w:tcW w:w="550" w:type="dxa"/>
            <w:vAlign w:val="center"/>
            <w:hideMark/>
          </w:tcPr>
          <w:p w14:paraId="304133EF" w14:textId="77777777" w:rsidR="00EA5FC0" w:rsidRPr="0067119E" w:rsidRDefault="00EA5FC0" w:rsidP="00BD10C4">
            <w:pPr>
              <w:pStyle w:val="Style10"/>
              <w:keepNext/>
              <w:jc w:val="center"/>
            </w:pPr>
            <w:r>
              <w:t>5</w:t>
            </w:r>
          </w:p>
        </w:tc>
        <w:tc>
          <w:tcPr>
            <w:tcW w:w="550" w:type="dxa"/>
            <w:vAlign w:val="center"/>
            <w:hideMark/>
          </w:tcPr>
          <w:p w14:paraId="507229DF" w14:textId="77777777" w:rsidR="00EA5FC0" w:rsidRPr="0067119E" w:rsidRDefault="00EA5FC0" w:rsidP="00BD10C4">
            <w:pPr>
              <w:pStyle w:val="Style10"/>
              <w:keepNext/>
              <w:jc w:val="center"/>
            </w:pPr>
            <w:r>
              <w:t>3</w:t>
            </w:r>
          </w:p>
        </w:tc>
        <w:tc>
          <w:tcPr>
            <w:tcW w:w="550" w:type="dxa"/>
            <w:vAlign w:val="center"/>
            <w:hideMark/>
          </w:tcPr>
          <w:p w14:paraId="46BD25E1" w14:textId="77777777" w:rsidR="00EA5FC0" w:rsidRPr="0067119E" w:rsidRDefault="00EA5FC0" w:rsidP="00BD10C4">
            <w:pPr>
              <w:pStyle w:val="Style10"/>
              <w:keepNext/>
              <w:jc w:val="center"/>
            </w:pPr>
            <w:r>
              <w:t>2</w:t>
            </w:r>
          </w:p>
        </w:tc>
        <w:tc>
          <w:tcPr>
            <w:tcW w:w="550" w:type="dxa"/>
            <w:vAlign w:val="center"/>
            <w:hideMark/>
          </w:tcPr>
          <w:p w14:paraId="616308B8" w14:textId="77777777" w:rsidR="00EA5FC0" w:rsidRPr="0067119E" w:rsidRDefault="00EA5FC0" w:rsidP="00BD10C4">
            <w:pPr>
              <w:pStyle w:val="Style10"/>
              <w:keepNext/>
              <w:jc w:val="center"/>
            </w:pPr>
            <w:r>
              <w:t>0</w:t>
            </w:r>
          </w:p>
        </w:tc>
        <w:tc>
          <w:tcPr>
            <w:tcW w:w="550" w:type="dxa"/>
            <w:vAlign w:val="center"/>
            <w:hideMark/>
          </w:tcPr>
          <w:p w14:paraId="2F526ED6" w14:textId="77777777" w:rsidR="00EA5FC0" w:rsidRPr="0067119E" w:rsidRDefault="00EA5FC0" w:rsidP="00BD10C4">
            <w:pPr>
              <w:pStyle w:val="Style10"/>
              <w:keepNext/>
              <w:jc w:val="center"/>
            </w:pPr>
            <w:r>
              <w:t>0</w:t>
            </w:r>
          </w:p>
        </w:tc>
        <w:tc>
          <w:tcPr>
            <w:tcW w:w="550" w:type="dxa"/>
            <w:vAlign w:val="center"/>
            <w:hideMark/>
          </w:tcPr>
          <w:p w14:paraId="0872C21D" w14:textId="77777777" w:rsidR="00EA5FC0" w:rsidRPr="0067119E" w:rsidRDefault="00EA5FC0" w:rsidP="00BD10C4">
            <w:pPr>
              <w:pStyle w:val="Style10"/>
              <w:keepNext/>
              <w:jc w:val="center"/>
            </w:pPr>
            <w:r>
              <w:t>0</w:t>
            </w:r>
          </w:p>
        </w:tc>
        <w:tc>
          <w:tcPr>
            <w:tcW w:w="550" w:type="dxa"/>
            <w:vAlign w:val="center"/>
            <w:hideMark/>
          </w:tcPr>
          <w:p w14:paraId="358D991E" w14:textId="77777777" w:rsidR="00EA5FC0" w:rsidRPr="0067119E" w:rsidRDefault="00EA5FC0" w:rsidP="00BD10C4">
            <w:pPr>
              <w:pStyle w:val="Style10"/>
              <w:keepNext/>
              <w:jc w:val="center"/>
            </w:pPr>
            <w:r>
              <w:t>0</w:t>
            </w:r>
          </w:p>
        </w:tc>
        <w:tc>
          <w:tcPr>
            <w:tcW w:w="550" w:type="dxa"/>
            <w:vAlign w:val="center"/>
            <w:hideMark/>
          </w:tcPr>
          <w:p w14:paraId="1437F1C9" w14:textId="77777777" w:rsidR="00EA5FC0" w:rsidRPr="0067119E" w:rsidRDefault="00EA5FC0" w:rsidP="00BD10C4">
            <w:pPr>
              <w:pStyle w:val="Style10"/>
              <w:keepNext/>
              <w:jc w:val="center"/>
            </w:pPr>
            <w:r>
              <w:t>0</w:t>
            </w:r>
          </w:p>
        </w:tc>
        <w:tc>
          <w:tcPr>
            <w:tcW w:w="550" w:type="dxa"/>
            <w:vAlign w:val="center"/>
            <w:hideMark/>
          </w:tcPr>
          <w:p w14:paraId="41437659" w14:textId="77777777" w:rsidR="00EA5FC0" w:rsidRPr="0067119E" w:rsidRDefault="00EA5FC0" w:rsidP="00BD10C4">
            <w:pPr>
              <w:pStyle w:val="Style10"/>
              <w:keepNext/>
              <w:jc w:val="center"/>
            </w:pPr>
            <w:r>
              <w:t>0</w:t>
            </w:r>
          </w:p>
        </w:tc>
        <w:tc>
          <w:tcPr>
            <w:tcW w:w="551" w:type="dxa"/>
            <w:vAlign w:val="center"/>
            <w:hideMark/>
          </w:tcPr>
          <w:p w14:paraId="5420155D" w14:textId="77777777" w:rsidR="00EA5FC0" w:rsidRPr="0067119E" w:rsidRDefault="00EA5FC0" w:rsidP="00BD10C4">
            <w:pPr>
              <w:pStyle w:val="Style10"/>
              <w:keepNext/>
              <w:jc w:val="center"/>
            </w:pPr>
            <w:r>
              <w:t>0</w:t>
            </w:r>
          </w:p>
        </w:tc>
      </w:tr>
      <w:tr w:rsidR="00EA5FC0" w:rsidRPr="0067119E" w14:paraId="00C1F601" w14:textId="77777777" w:rsidTr="00BD10C4">
        <w:trPr>
          <w:trHeight w:val="263"/>
        </w:trPr>
        <w:tc>
          <w:tcPr>
            <w:tcW w:w="9356" w:type="dxa"/>
            <w:gridSpan w:val="18"/>
            <w:vAlign w:val="center"/>
          </w:tcPr>
          <w:p w14:paraId="56B1DEEC" w14:textId="77777777" w:rsidR="00EA5FC0" w:rsidRPr="0067119E" w:rsidRDefault="00EA5FC0" w:rsidP="00BD10C4">
            <w:pPr>
              <w:pStyle w:val="Style10"/>
              <w:keepNext/>
              <w:jc w:val="center"/>
              <w:rPr>
                <w:lang w:eastAsia="en-GB"/>
              </w:rPr>
            </w:pPr>
          </w:p>
        </w:tc>
      </w:tr>
      <w:tr w:rsidR="00EA5FC0" w:rsidRPr="0067119E" w14:paraId="06689514" w14:textId="77777777" w:rsidTr="00BD10C4">
        <w:tblPrEx>
          <w:tblCellMar>
            <w:left w:w="108" w:type="dxa"/>
            <w:right w:w="108" w:type="dxa"/>
          </w:tblCellMar>
        </w:tblPrEx>
        <w:tc>
          <w:tcPr>
            <w:tcW w:w="993" w:type="dxa"/>
            <w:gridSpan w:val="2"/>
            <w:hideMark/>
          </w:tcPr>
          <w:p w14:paraId="2C0737EA" w14:textId="560A06F7" w:rsidR="00EA5FC0" w:rsidRPr="0067119E" w:rsidRDefault="00766E82" w:rsidP="00BD10C4">
            <w:pPr>
              <w:pStyle w:val="Style9"/>
              <w:keepNext/>
              <w:rPr>
                <w:rFonts w:eastAsia="MS Mincho"/>
                <w:highlight w:val="yellow"/>
              </w:rPr>
            </w:pPr>
            <w:r>
              <w:sym w:font="Symbol" w:char="F0BE"/>
            </w:r>
            <w:r>
              <w:rPr>
                <w:rFonts w:ascii="Wingdings 2" w:hAnsi="Wingdings 2"/>
              </w:rPr>
              <w:t></w:t>
            </w:r>
            <w:r>
              <w:sym w:font="Symbol" w:char="F0BE"/>
            </w:r>
          </w:p>
        </w:tc>
        <w:tc>
          <w:tcPr>
            <w:tcW w:w="8363" w:type="dxa"/>
            <w:gridSpan w:val="16"/>
            <w:hideMark/>
          </w:tcPr>
          <w:p w14:paraId="2BF8E4A7" w14:textId="77777777" w:rsidR="00EA5FC0" w:rsidRPr="0067119E" w:rsidRDefault="00EA5FC0" w:rsidP="00BD10C4">
            <w:pPr>
              <w:pStyle w:val="Style10"/>
              <w:keepNext/>
              <w:rPr>
                <w:noProof/>
              </w:rPr>
            </w:pPr>
            <w:r>
              <w:t>Nivolumab + ipilimumab (hendelser: 48/171), median og 95 % KI: N.A. (38,44, N.A.)</w:t>
            </w:r>
          </w:p>
        </w:tc>
      </w:tr>
      <w:tr w:rsidR="00EA5FC0" w:rsidRPr="0067119E" w14:paraId="7AD6E51D" w14:textId="77777777" w:rsidTr="00BD10C4">
        <w:tblPrEx>
          <w:tblCellMar>
            <w:left w:w="108" w:type="dxa"/>
            <w:right w:w="108" w:type="dxa"/>
          </w:tblCellMar>
        </w:tblPrEx>
        <w:tc>
          <w:tcPr>
            <w:tcW w:w="993" w:type="dxa"/>
            <w:gridSpan w:val="2"/>
            <w:hideMark/>
          </w:tcPr>
          <w:p w14:paraId="752BD726" w14:textId="3CE7014A" w:rsidR="00EA5FC0" w:rsidRPr="00523A42" w:rsidRDefault="00766E82" w:rsidP="00BD10C4">
            <w:r>
              <w:noBreakHyphen/>
              <w:t xml:space="preserve"> </w:t>
            </w:r>
            <w:r>
              <w:noBreakHyphen/>
              <w:t xml:space="preserve"> </w:t>
            </w:r>
            <w:r>
              <w:noBreakHyphen/>
            </w:r>
            <w:r>
              <w:rPr>
                <w:rFonts w:ascii="Wingdings" w:hAnsi="Wingdings"/>
              </w:rPr>
              <w:t></w:t>
            </w:r>
            <w:r>
              <w:noBreakHyphen/>
              <w:t xml:space="preserve"> </w:t>
            </w:r>
            <w:r>
              <w:noBreakHyphen/>
              <w:t xml:space="preserve"> </w:t>
            </w:r>
          </w:p>
        </w:tc>
        <w:tc>
          <w:tcPr>
            <w:tcW w:w="8363" w:type="dxa"/>
            <w:gridSpan w:val="16"/>
            <w:hideMark/>
          </w:tcPr>
          <w:p w14:paraId="2DE9BBD0" w14:textId="77777777" w:rsidR="00EA5FC0" w:rsidRPr="0067119E" w:rsidRDefault="00EA5FC0" w:rsidP="00BD10C4">
            <w:pPr>
              <w:pStyle w:val="Style10"/>
              <w:keepNext/>
              <w:rPr>
                <w:noProof/>
              </w:rPr>
            </w:pPr>
            <w:r>
              <w:t>Kjemoterapi (hendelser: 52/84), median og 95 % KI: 5,85 (4,37, 7,79)</w:t>
            </w:r>
          </w:p>
        </w:tc>
      </w:tr>
    </w:tbl>
    <w:p w14:paraId="21207F79" w14:textId="77777777" w:rsidR="00EA5FC0" w:rsidRPr="0067119E" w:rsidRDefault="00EA5FC0" w:rsidP="00EA5FC0"/>
    <w:p w14:paraId="76C71B32" w14:textId="77777777" w:rsidR="00EA5FC0" w:rsidRPr="0067119E" w:rsidRDefault="00EA5FC0" w:rsidP="00EA5FC0">
      <w:pPr>
        <w:pStyle w:val="StyleItalicUnderline"/>
      </w:pPr>
      <w:r>
        <w:t>Åpen studie med nivolumab i kombinasjon med ipilimumab ved dMMR eller MSI</w:t>
      </w:r>
      <w:r>
        <w:noBreakHyphen/>
        <w:t>H CRC hos pasienter som tidligere har fått fluoropyrimidinbasert kombinasjonskjemoterapi</w:t>
      </w:r>
    </w:p>
    <w:p w14:paraId="4F6B4FFD" w14:textId="77777777" w:rsidR="00EA5FC0" w:rsidRPr="0067119E" w:rsidRDefault="00EA5FC0" w:rsidP="00EA5FC0">
      <w:r>
        <w:t>Sikkerhet og effekt av nivolumab 3 mg/kg i kombinasjon med ipilimumab 1 mg/kg til behandling av dMMR eller MSI</w:t>
      </w:r>
      <w:r>
        <w:noBreakHyphen/>
        <w:t>H metastatisk CRC ble evaluert i en åpen, multisenter, enkeltarmet fase 2</w:t>
      </w:r>
      <w:r>
        <w:noBreakHyphen/>
        <w:t>studie (CA209142).</w:t>
      </w:r>
    </w:p>
    <w:p w14:paraId="62E87C71" w14:textId="77777777" w:rsidR="00EA5FC0" w:rsidRPr="0067119E" w:rsidRDefault="00EA5FC0" w:rsidP="00EA5FC0"/>
    <w:p w14:paraId="0BFAEB99" w14:textId="77777777" w:rsidR="00EA5FC0" w:rsidRPr="0067119E" w:rsidRDefault="00EA5FC0" w:rsidP="00EA5FC0">
      <w:pPr>
        <w:rPr>
          <w:noProof/>
        </w:rPr>
      </w:pPr>
      <w:r>
        <w:t>Studien inkluderte pasienter (18 år eller eldre) med dMMR</w:t>
      </w:r>
      <w:r>
        <w:noBreakHyphen/>
        <w:t xml:space="preserve"> eller MSI</w:t>
      </w:r>
      <w:r>
        <w:noBreakHyphen/>
        <w:t>H</w:t>
      </w:r>
      <w:r>
        <w:noBreakHyphen/>
        <w:t>status som var fastsatt lokalt, som hadde sykdomsprogresjon under eller etter tidligere behandling med fluorpyrimidin og oksaliplatin eller irinotekan, eller var intolerante overfor disse behandlingene. Pasienter som hadde sin siste foregående behandling i adjuvant setting skulle ha hatt progresjon ved eller innen 6 måneder etter fullført adjuvant kjemoterapi. Pasientene hadde en ECOG</w:t>
      </w:r>
      <w:r>
        <w:noBreakHyphen/>
        <w:t xml:space="preserve">funksjonsstatus score på 0 eller 1 og ble </w:t>
      </w:r>
      <w:r>
        <w:lastRenderedPageBreak/>
        <w:t>inkludert uavhengig av PD</w:t>
      </w:r>
      <w:r>
        <w:noBreakHyphen/>
        <w:t>L1</w:t>
      </w:r>
      <w:r>
        <w:noBreakHyphen/>
        <w:t>status i tumor. Pasienter med aktive hjernemetastaser, aktiv autoimmun sykdom eller medisinske tilstander som krever systemisk immunsuppresjon ble ekskludert fra studien.</w:t>
      </w:r>
    </w:p>
    <w:p w14:paraId="342CF951" w14:textId="77777777" w:rsidR="00EA5FC0" w:rsidRPr="0067119E" w:rsidRDefault="00EA5FC0" w:rsidP="00EA5FC0"/>
    <w:p w14:paraId="3C655CC3" w14:textId="77777777" w:rsidR="00EA5FC0" w:rsidRPr="0067119E" w:rsidRDefault="00EA5FC0" w:rsidP="00EA5FC0">
      <w:r>
        <w:t>Totalt 119 pasienter ble behandlet med nivolumab 3 mg/kg administrert intravenøst i løpet av 60 minutter i kombinasjon med ipilimumab 1 mg/kg administrert intravenøst i løpet av 90 minutter hver 3. uke for 4 doser etterfulgt av nivolumab monoterapi 3 mg/kg hver 2. uke. Behandlingen fortsatte så lenge det ble observert en klinisk fordel eller til behandlingen ikke lenger ble tolerert. Vurderinger av tumor ble utført i henhold til RECIST versjon 1.1 hver sjette uke de første 24 ukene og deretter hver 12. uke. Det primære effektendepunktet var utprøvervurdert ORR. Sekundære effektendepunkter var BICR</w:t>
      </w:r>
      <w:r>
        <w:noBreakHyphen/>
        <w:t>vurdert ORR og sykdomskontrollrate. Analyse av ORR inkluderte varighet av og tid til respons. Eksplorative effektendepunkter inkluderte PFS og OS.</w:t>
      </w:r>
    </w:p>
    <w:p w14:paraId="17A4717F" w14:textId="77777777" w:rsidR="00EA5FC0" w:rsidRPr="0067119E" w:rsidRDefault="00EA5FC0" w:rsidP="00EA5FC0"/>
    <w:p w14:paraId="1AA2C1A6" w14:textId="77777777" w:rsidR="00EA5FC0" w:rsidRPr="0067119E" w:rsidRDefault="00EA5FC0" w:rsidP="00EA5FC0">
      <w:r>
        <w:t>Median alder var 58 år (varierte fra 21 til 88) med 32 % ≥ 65 år og 9 % ≥ 75 år, 59 % var menn og 92 % var hvite. Baseline ECOG</w:t>
      </w:r>
      <w:r>
        <w:noBreakHyphen/>
        <w:t>funksjonsstatus var 0 (45 %) eller 1 (55 %), 25 % av pasientene hadde BRAF</w:t>
      </w:r>
      <w:r>
        <w:noBreakHyphen/>
        <w:t>mutasjoner, 37 % hadde KRAS</w:t>
      </w:r>
      <w:r>
        <w:noBreakHyphen/>
        <w:t>mutasjoner og 12 % hadde ukjent mutasjonsstatus. Av de 119 behandlede pasientene hadde 109 fått tidligere fluorpyrimidinbasert kjemoterapi i metastatisk setting og 9 i adjuvant setting. Før inklusjon i studien hadde 118 (99 %) av de 119 behandlede pasientene fått fluorouracil, 111 (93 %) hadde fått oksaliplatin og 87 (73 %) hadde fått irinotekan som en del av tidligere behandlinger; 82 (69 %) hadde fått tidligere behandling med fluorpyrimidin, oksaliplatin og irinotekan. Tjuetre prosent (23 %), 36 %, 24 % og 16 % hadde fått henholdsvis 1, 2, 3 eller 4 eller flere tidligere behandlinger, og 29 % av pasientene hadde fått en EGFR</w:t>
      </w:r>
      <w:r>
        <w:noBreakHyphen/>
        <w:t>hemmer.</w:t>
      </w:r>
    </w:p>
    <w:p w14:paraId="70EBACBB" w14:textId="77777777" w:rsidR="00EA5FC0" w:rsidRPr="0067119E" w:rsidRDefault="00EA5FC0" w:rsidP="00EA5FC0"/>
    <w:p w14:paraId="1C4E8150" w14:textId="77777777" w:rsidR="00EA5FC0" w:rsidRPr="0067119E" w:rsidRDefault="00EA5FC0" w:rsidP="00EA5FC0">
      <w:r>
        <w:t>Effektresultater (minimum oppfølging 46,9 måneder; median oppfølging 51,1 måneder) er vist i tabell 26.</w:t>
      </w:r>
    </w:p>
    <w:p w14:paraId="0AC3ABD0" w14:textId="77777777" w:rsidR="00EA5FC0" w:rsidRPr="0067119E" w:rsidRDefault="00EA5FC0" w:rsidP="00EA5FC0"/>
    <w:p w14:paraId="0FA3048F" w14:textId="77777777" w:rsidR="00EA5FC0" w:rsidRPr="0067119E" w:rsidRDefault="00EA5FC0" w:rsidP="00EA5FC0">
      <w:pPr>
        <w:pStyle w:val="HeadingTableFig"/>
      </w:pPr>
      <w:r>
        <w:t>Tabell 26:</w:t>
      </w:r>
      <w:r>
        <w:tab/>
        <w:t>Effektresultater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EA5FC0" w:rsidRPr="0067119E" w14:paraId="7401436F" w14:textId="77777777" w:rsidTr="00BD10C4">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7BF2AC0D" w14:textId="77777777" w:rsidR="00EA5FC0" w:rsidRPr="0067119E" w:rsidRDefault="00EA5FC0" w:rsidP="00BD10C4">
            <w:pPr>
              <w:keepNext/>
              <w:jc w:val="center"/>
              <w:rPr>
                <w:b/>
                <w:bCs/>
                <w:strike/>
                <w:sz w:val="20"/>
              </w:rPr>
            </w:pPr>
          </w:p>
        </w:tc>
        <w:tc>
          <w:tcPr>
            <w:tcW w:w="2569" w:type="pct"/>
            <w:tcBorders>
              <w:top w:val="single" w:sz="4" w:space="0" w:color="auto"/>
            </w:tcBorders>
            <w:shd w:val="clear" w:color="auto" w:fill="auto"/>
          </w:tcPr>
          <w:p w14:paraId="27BF6137" w14:textId="77777777" w:rsidR="00EA5FC0" w:rsidRPr="0067119E" w:rsidRDefault="00EA5FC0" w:rsidP="00BD10C4">
            <w:pPr>
              <w:pStyle w:val="Styleboldtable"/>
              <w:jc w:val="center"/>
              <w:rPr>
                <w:bCs/>
              </w:rPr>
            </w:pPr>
            <w:r>
              <w:t>nivolumab + ipilimumab</w:t>
            </w:r>
          </w:p>
        </w:tc>
      </w:tr>
      <w:tr w:rsidR="00EA5FC0" w:rsidRPr="0067119E" w14:paraId="686B0479" w14:textId="77777777" w:rsidTr="00BD10C4">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6F84EBF6" w14:textId="77777777" w:rsidR="00EA5FC0" w:rsidRPr="0067119E" w:rsidRDefault="00EA5FC0" w:rsidP="00BD10C4">
            <w:pPr>
              <w:keepNext/>
              <w:jc w:val="center"/>
              <w:rPr>
                <w:b/>
                <w:bCs/>
                <w:strike/>
                <w:sz w:val="20"/>
              </w:rPr>
            </w:pPr>
          </w:p>
        </w:tc>
        <w:tc>
          <w:tcPr>
            <w:tcW w:w="2569" w:type="pct"/>
            <w:tcBorders>
              <w:bottom w:val="single" w:sz="4" w:space="0" w:color="auto"/>
            </w:tcBorders>
            <w:shd w:val="clear" w:color="auto" w:fill="auto"/>
          </w:tcPr>
          <w:p w14:paraId="595D3945" w14:textId="77777777" w:rsidR="00EA5FC0" w:rsidRPr="0067119E" w:rsidRDefault="00EA5FC0" w:rsidP="00BD10C4">
            <w:pPr>
              <w:pStyle w:val="Styleboldtable"/>
              <w:jc w:val="center"/>
              <w:rPr>
                <w:bCs/>
              </w:rPr>
            </w:pPr>
            <w:r>
              <w:t>(n = 119)</w:t>
            </w:r>
          </w:p>
        </w:tc>
      </w:tr>
      <w:tr w:rsidR="00EA5FC0" w:rsidRPr="0067119E" w14:paraId="03B8CBF0" w14:textId="77777777" w:rsidTr="00BD10C4">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6C979230" w14:textId="77777777" w:rsidR="00EA5FC0" w:rsidRPr="0067119E" w:rsidRDefault="00EA5FC0" w:rsidP="00BD10C4">
            <w:pPr>
              <w:pStyle w:val="Styleboldtable"/>
            </w:pPr>
            <w:r>
              <w:t>Bekreftet objektiv respons, n (%)</w:t>
            </w:r>
          </w:p>
        </w:tc>
        <w:tc>
          <w:tcPr>
            <w:tcW w:w="2569" w:type="pct"/>
            <w:tcBorders>
              <w:top w:val="single" w:sz="4" w:space="0" w:color="auto"/>
            </w:tcBorders>
            <w:shd w:val="clear" w:color="auto" w:fill="auto"/>
            <w:tcMar>
              <w:top w:w="0" w:type="dxa"/>
              <w:left w:w="28" w:type="dxa"/>
              <w:bottom w:w="0" w:type="dxa"/>
              <w:right w:w="28" w:type="dxa"/>
            </w:tcMar>
          </w:tcPr>
          <w:p w14:paraId="0DD01B6D" w14:textId="77777777" w:rsidR="00EA5FC0" w:rsidRPr="0067119E" w:rsidRDefault="00EA5FC0" w:rsidP="00BD10C4">
            <w:pPr>
              <w:pStyle w:val="Style10"/>
              <w:jc w:val="center"/>
            </w:pPr>
            <w:r>
              <w:t>77 (64,7)</w:t>
            </w:r>
          </w:p>
        </w:tc>
      </w:tr>
      <w:tr w:rsidR="00EA5FC0" w:rsidRPr="0067119E" w14:paraId="36F68B20" w14:textId="77777777" w:rsidTr="00BD10C4">
        <w:trPr>
          <w:cantSplit/>
          <w:trHeight w:val="57"/>
        </w:trPr>
        <w:tc>
          <w:tcPr>
            <w:tcW w:w="2431" w:type="pct"/>
            <w:shd w:val="clear" w:color="auto" w:fill="auto"/>
            <w:tcMar>
              <w:top w:w="0" w:type="dxa"/>
              <w:left w:w="108" w:type="dxa"/>
              <w:bottom w:w="0" w:type="dxa"/>
              <w:right w:w="108" w:type="dxa"/>
            </w:tcMar>
          </w:tcPr>
          <w:p w14:paraId="63747786" w14:textId="77777777" w:rsidR="00EA5FC0" w:rsidRPr="0067119E" w:rsidRDefault="00EA5FC0" w:rsidP="00BD10C4">
            <w:pPr>
              <w:pStyle w:val="Styletablecellindent1"/>
              <w:rPr>
                <w:strike/>
              </w:rPr>
            </w:pPr>
            <w:r>
              <w:t>(95 % KI)</w:t>
            </w:r>
          </w:p>
        </w:tc>
        <w:tc>
          <w:tcPr>
            <w:tcW w:w="2569" w:type="pct"/>
            <w:shd w:val="clear" w:color="auto" w:fill="auto"/>
          </w:tcPr>
          <w:p w14:paraId="061A3882" w14:textId="77777777" w:rsidR="00EA5FC0" w:rsidRPr="0067119E" w:rsidRDefault="00EA5FC0" w:rsidP="00BD10C4">
            <w:pPr>
              <w:pStyle w:val="Style10"/>
              <w:jc w:val="center"/>
            </w:pPr>
            <w:r>
              <w:t>(55,4, 73,2)</w:t>
            </w:r>
          </w:p>
        </w:tc>
      </w:tr>
      <w:tr w:rsidR="00EA5FC0" w:rsidRPr="0067119E" w14:paraId="3B2CF914" w14:textId="77777777" w:rsidTr="00BD10C4">
        <w:trPr>
          <w:cantSplit/>
          <w:trHeight w:val="57"/>
        </w:trPr>
        <w:tc>
          <w:tcPr>
            <w:tcW w:w="2431" w:type="pct"/>
            <w:shd w:val="clear" w:color="auto" w:fill="auto"/>
            <w:tcMar>
              <w:top w:w="0" w:type="dxa"/>
              <w:left w:w="108" w:type="dxa"/>
              <w:bottom w:w="0" w:type="dxa"/>
              <w:right w:w="108" w:type="dxa"/>
            </w:tcMar>
          </w:tcPr>
          <w:p w14:paraId="2B44116F" w14:textId="77777777" w:rsidR="00EA5FC0" w:rsidRPr="0067119E" w:rsidRDefault="00EA5FC0" w:rsidP="00BD10C4">
            <w:pPr>
              <w:pStyle w:val="Styletablecellindent1"/>
            </w:pPr>
            <w:r>
              <w:t>Fullstendig respons (CR), n (%)</w:t>
            </w:r>
          </w:p>
        </w:tc>
        <w:tc>
          <w:tcPr>
            <w:tcW w:w="2569" w:type="pct"/>
            <w:shd w:val="clear" w:color="auto" w:fill="auto"/>
          </w:tcPr>
          <w:p w14:paraId="6D5D9BC0" w14:textId="77777777" w:rsidR="00EA5FC0" w:rsidRPr="0067119E" w:rsidRDefault="00EA5FC0" w:rsidP="00BD10C4">
            <w:pPr>
              <w:pStyle w:val="Style10"/>
              <w:jc w:val="center"/>
            </w:pPr>
            <w:r>
              <w:t>15 (12,6)</w:t>
            </w:r>
          </w:p>
        </w:tc>
      </w:tr>
      <w:tr w:rsidR="00EA5FC0" w:rsidRPr="0067119E" w14:paraId="0EEB22D5" w14:textId="77777777" w:rsidTr="00BD10C4">
        <w:trPr>
          <w:cantSplit/>
          <w:trHeight w:val="57"/>
        </w:trPr>
        <w:tc>
          <w:tcPr>
            <w:tcW w:w="2431" w:type="pct"/>
            <w:shd w:val="clear" w:color="auto" w:fill="auto"/>
            <w:tcMar>
              <w:top w:w="0" w:type="dxa"/>
              <w:left w:w="108" w:type="dxa"/>
              <w:bottom w:w="0" w:type="dxa"/>
              <w:right w:w="108" w:type="dxa"/>
            </w:tcMar>
          </w:tcPr>
          <w:p w14:paraId="475C567F" w14:textId="77777777" w:rsidR="00EA5FC0" w:rsidRPr="0067119E" w:rsidRDefault="00EA5FC0" w:rsidP="00BD10C4">
            <w:pPr>
              <w:pStyle w:val="Styletablecellindent1"/>
            </w:pPr>
            <w:r>
              <w:t>Delvis respons (PR), n (%)</w:t>
            </w:r>
          </w:p>
        </w:tc>
        <w:tc>
          <w:tcPr>
            <w:tcW w:w="2569" w:type="pct"/>
            <w:shd w:val="clear" w:color="auto" w:fill="auto"/>
          </w:tcPr>
          <w:p w14:paraId="3C6F24FF" w14:textId="77777777" w:rsidR="00EA5FC0" w:rsidRPr="0067119E" w:rsidRDefault="00EA5FC0" w:rsidP="00BD10C4">
            <w:pPr>
              <w:pStyle w:val="Style10"/>
              <w:jc w:val="center"/>
            </w:pPr>
            <w:r>
              <w:t>62 (52,1)</w:t>
            </w:r>
          </w:p>
        </w:tc>
      </w:tr>
      <w:tr w:rsidR="00EA5FC0" w:rsidRPr="0067119E" w14:paraId="55435D99" w14:textId="77777777" w:rsidTr="00BD10C4">
        <w:trPr>
          <w:cantSplit/>
          <w:trHeight w:val="57"/>
        </w:trPr>
        <w:tc>
          <w:tcPr>
            <w:tcW w:w="2431" w:type="pct"/>
            <w:shd w:val="clear" w:color="auto" w:fill="auto"/>
            <w:tcMar>
              <w:top w:w="0" w:type="dxa"/>
              <w:left w:w="108" w:type="dxa"/>
              <w:bottom w:w="0" w:type="dxa"/>
              <w:right w:w="108" w:type="dxa"/>
            </w:tcMar>
          </w:tcPr>
          <w:p w14:paraId="6DA3F0D6" w14:textId="77777777" w:rsidR="00EA5FC0" w:rsidRPr="0067119E" w:rsidRDefault="00EA5FC0" w:rsidP="00BD10C4">
            <w:pPr>
              <w:pStyle w:val="Styletablecellindent1"/>
            </w:pPr>
            <w:r>
              <w:t>Stabil sykdom (SD), n (%)</w:t>
            </w:r>
          </w:p>
        </w:tc>
        <w:tc>
          <w:tcPr>
            <w:tcW w:w="2569" w:type="pct"/>
            <w:shd w:val="clear" w:color="auto" w:fill="auto"/>
          </w:tcPr>
          <w:p w14:paraId="455B2911" w14:textId="77777777" w:rsidR="00EA5FC0" w:rsidRPr="0067119E" w:rsidRDefault="00EA5FC0" w:rsidP="00BD10C4">
            <w:pPr>
              <w:pStyle w:val="Style10"/>
              <w:jc w:val="center"/>
            </w:pPr>
            <w:r>
              <w:t>25 (21,0)</w:t>
            </w:r>
          </w:p>
        </w:tc>
      </w:tr>
      <w:tr w:rsidR="00EA5FC0" w:rsidRPr="0067119E" w14:paraId="495284F7" w14:textId="77777777" w:rsidTr="00BD10C4">
        <w:trPr>
          <w:cantSplit/>
          <w:trHeight w:val="57"/>
        </w:trPr>
        <w:tc>
          <w:tcPr>
            <w:tcW w:w="2431" w:type="pct"/>
            <w:shd w:val="clear" w:color="auto" w:fill="auto"/>
            <w:tcMar>
              <w:top w:w="0" w:type="dxa"/>
              <w:left w:w="108" w:type="dxa"/>
              <w:bottom w:w="0" w:type="dxa"/>
              <w:right w:w="108" w:type="dxa"/>
            </w:tcMar>
          </w:tcPr>
          <w:p w14:paraId="146A8A0E" w14:textId="77777777" w:rsidR="00EA5FC0" w:rsidRPr="0067119E" w:rsidRDefault="00EA5FC0" w:rsidP="00BD10C4">
            <w:pPr>
              <w:pStyle w:val="Styleboldtable"/>
              <w:rPr>
                <w:strike/>
              </w:rPr>
            </w:pPr>
            <w:r>
              <w:t>Median varighet av respons</w:t>
            </w:r>
          </w:p>
        </w:tc>
        <w:tc>
          <w:tcPr>
            <w:tcW w:w="2569" w:type="pct"/>
            <w:shd w:val="clear" w:color="auto" w:fill="auto"/>
          </w:tcPr>
          <w:p w14:paraId="563EFBE6" w14:textId="77777777" w:rsidR="00EA5FC0" w:rsidRPr="0067119E" w:rsidRDefault="00EA5FC0" w:rsidP="00BD10C4">
            <w:pPr>
              <w:pStyle w:val="Style10"/>
              <w:jc w:val="center"/>
            </w:pPr>
          </w:p>
        </w:tc>
      </w:tr>
      <w:tr w:rsidR="00EA5FC0" w:rsidRPr="0067119E" w14:paraId="1186C218" w14:textId="77777777" w:rsidTr="00BD10C4">
        <w:trPr>
          <w:cantSplit/>
          <w:trHeight w:val="57"/>
        </w:trPr>
        <w:tc>
          <w:tcPr>
            <w:tcW w:w="2431" w:type="pct"/>
            <w:shd w:val="clear" w:color="auto" w:fill="auto"/>
            <w:tcMar>
              <w:top w:w="0" w:type="dxa"/>
              <w:left w:w="108" w:type="dxa"/>
              <w:bottom w:w="0" w:type="dxa"/>
              <w:right w:w="108" w:type="dxa"/>
            </w:tcMar>
          </w:tcPr>
          <w:p w14:paraId="7DC3CC79" w14:textId="77777777" w:rsidR="00EA5FC0" w:rsidRPr="0067119E" w:rsidRDefault="00EA5FC0" w:rsidP="00BD10C4">
            <w:pPr>
              <w:pStyle w:val="Styletablecellindent1"/>
              <w:rPr>
                <w:b/>
                <w:bCs/>
              </w:rPr>
            </w:pPr>
            <w:r>
              <w:t>Måneder (variasjon)</w:t>
            </w:r>
          </w:p>
        </w:tc>
        <w:tc>
          <w:tcPr>
            <w:tcW w:w="2569" w:type="pct"/>
            <w:shd w:val="clear" w:color="auto" w:fill="auto"/>
          </w:tcPr>
          <w:p w14:paraId="5B882881" w14:textId="77777777" w:rsidR="00EA5FC0" w:rsidRPr="0067119E" w:rsidRDefault="00EA5FC0" w:rsidP="00BD10C4">
            <w:pPr>
              <w:pStyle w:val="Style10"/>
              <w:jc w:val="center"/>
            </w:pPr>
            <w:r>
              <w:t>NR (1,4, 58,0+)</w:t>
            </w:r>
          </w:p>
        </w:tc>
      </w:tr>
      <w:tr w:rsidR="00EA5FC0" w:rsidRPr="0067119E" w14:paraId="68370C02" w14:textId="77777777" w:rsidTr="00BD10C4">
        <w:trPr>
          <w:cantSplit/>
          <w:trHeight w:val="57"/>
        </w:trPr>
        <w:tc>
          <w:tcPr>
            <w:tcW w:w="2431" w:type="pct"/>
            <w:shd w:val="clear" w:color="auto" w:fill="auto"/>
            <w:tcMar>
              <w:top w:w="0" w:type="dxa"/>
              <w:left w:w="108" w:type="dxa"/>
              <w:bottom w:w="0" w:type="dxa"/>
              <w:right w:w="108" w:type="dxa"/>
            </w:tcMar>
          </w:tcPr>
          <w:p w14:paraId="79D0D567" w14:textId="77777777" w:rsidR="00EA5FC0" w:rsidRPr="0067119E" w:rsidRDefault="00EA5FC0" w:rsidP="00BD10C4">
            <w:pPr>
              <w:pStyle w:val="Styleboldtable"/>
              <w:rPr>
                <w:strike/>
              </w:rPr>
            </w:pPr>
            <w:r>
              <w:t>Median tid til respons</w:t>
            </w:r>
          </w:p>
        </w:tc>
        <w:tc>
          <w:tcPr>
            <w:tcW w:w="2569" w:type="pct"/>
            <w:shd w:val="clear" w:color="auto" w:fill="auto"/>
          </w:tcPr>
          <w:p w14:paraId="5B97C395" w14:textId="77777777" w:rsidR="00EA5FC0" w:rsidRPr="0067119E" w:rsidRDefault="00EA5FC0" w:rsidP="00BD10C4">
            <w:pPr>
              <w:pStyle w:val="Style10"/>
              <w:jc w:val="center"/>
            </w:pPr>
          </w:p>
        </w:tc>
      </w:tr>
      <w:tr w:rsidR="00EA5FC0" w:rsidRPr="0067119E" w14:paraId="498F8781" w14:textId="77777777" w:rsidTr="00BD10C4">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22D4A39C" w14:textId="77777777" w:rsidR="00EA5FC0" w:rsidRPr="0067119E" w:rsidRDefault="00EA5FC0" w:rsidP="00BD10C4">
            <w:pPr>
              <w:pStyle w:val="Styletablecellindent1"/>
              <w:rPr>
                <w:b/>
                <w:bCs/>
              </w:rPr>
            </w:pPr>
            <w:r>
              <w:t>Måneder (variasjon)</w:t>
            </w:r>
          </w:p>
        </w:tc>
        <w:tc>
          <w:tcPr>
            <w:tcW w:w="2569" w:type="pct"/>
            <w:tcBorders>
              <w:bottom w:val="single" w:sz="4" w:space="0" w:color="auto"/>
            </w:tcBorders>
            <w:shd w:val="clear" w:color="auto" w:fill="auto"/>
          </w:tcPr>
          <w:p w14:paraId="52956D50" w14:textId="77777777" w:rsidR="00EA5FC0" w:rsidRPr="0067119E" w:rsidRDefault="00EA5FC0" w:rsidP="00BD10C4">
            <w:pPr>
              <w:pStyle w:val="Style10"/>
              <w:jc w:val="center"/>
            </w:pPr>
            <w:r>
              <w:t>2,8 (1,1, 37,1)</w:t>
            </w:r>
          </w:p>
        </w:tc>
      </w:tr>
    </w:tbl>
    <w:p w14:paraId="224E39DB" w14:textId="77777777" w:rsidR="00EA5FC0" w:rsidRPr="0067119E" w:rsidRDefault="00EA5FC0" w:rsidP="00EA5FC0">
      <w:pPr>
        <w:pStyle w:val="Styletablefooter"/>
        <w:tabs>
          <w:tab w:val="clear" w:pos="567"/>
        </w:tabs>
        <w:ind w:left="0" w:firstLine="0"/>
        <w:rPr>
          <w:noProof/>
        </w:rPr>
      </w:pPr>
      <w:r>
        <w:t>* ved utprøvervurdering</w:t>
      </w:r>
    </w:p>
    <w:p w14:paraId="2E0E3FCE" w14:textId="77777777" w:rsidR="00EA5FC0" w:rsidRPr="0067119E" w:rsidRDefault="00EA5FC0" w:rsidP="00EA5FC0">
      <w:pPr>
        <w:pStyle w:val="Styletablefooter"/>
        <w:keepNext/>
        <w:tabs>
          <w:tab w:val="clear" w:pos="567"/>
        </w:tabs>
        <w:ind w:left="0" w:firstLine="0"/>
      </w:pPr>
      <w:r>
        <w:t>“</w:t>
      </w:r>
      <w:r>
        <w:rPr>
          <w:vertAlign w:val="superscript"/>
        </w:rPr>
        <w:t>+</w:t>
      </w:r>
      <w:r>
        <w:t>” betegner en korrigert observasjon.</w:t>
      </w:r>
    </w:p>
    <w:p w14:paraId="73B292FB" w14:textId="77777777" w:rsidR="00EA5FC0" w:rsidRPr="0067119E" w:rsidRDefault="00EA5FC0" w:rsidP="00EA5FC0">
      <w:pPr>
        <w:pStyle w:val="Styletablefooter"/>
        <w:tabs>
          <w:tab w:val="clear" w:pos="567"/>
        </w:tabs>
        <w:ind w:left="0" w:firstLine="0"/>
      </w:pPr>
      <w:r>
        <w:t>NR = ikke nådd</w:t>
      </w:r>
    </w:p>
    <w:p w14:paraId="24BD9C86" w14:textId="77777777" w:rsidR="00EA5FC0" w:rsidRPr="0067119E" w:rsidRDefault="00EA5FC0" w:rsidP="00EA5FC0">
      <w:pPr>
        <w:rPr>
          <w:noProof/>
        </w:rPr>
      </w:pPr>
    </w:p>
    <w:p w14:paraId="192A858B" w14:textId="77777777" w:rsidR="00EA5FC0" w:rsidRPr="0067119E" w:rsidRDefault="00EA5FC0" w:rsidP="00EA5FC0">
      <w:pPr>
        <w:rPr>
          <w:noProof/>
        </w:rPr>
      </w:pPr>
      <w:r>
        <w:t>BICR</w:t>
      </w:r>
      <w:r>
        <w:noBreakHyphen/>
        <w:t>vurdert ORR var 61,3 % (95 % KI: 52,0, 70,1), inkludert CR</w:t>
      </w:r>
      <w:r>
        <w:noBreakHyphen/>
        <w:t>rate på 20,2 % (95 % KI: 13,4, 28,5), PR</w:t>
      </w:r>
      <w:r>
        <w:noBreakHyphen/>
        <w:t>rate på 41,2 % (95 % KI: 32,2, 50,6) og stabil sykdom rapportert hos 22,7 %. BICR</w:t>
      </w:r>
      <w:r>
        <w:noBreakHyphen/>
        <w:t>vurderinger var generelt i samsvar med utprøvervurderingen. Bekreftede responser ble observert uavhengig av BRAF</w:t>
      </w:r>
      <w:r>
        <w:noBreakHyphen/>
        <w:t xml:space="preserve"> eller KRAS</w:t>
      </w:r>
      <w:r>
        <w:noBreakHyphen/>
        <w:t>mutationsstatus og PD</w:t>
      </w:r>
      <w:r>
        <w:noBreakHyphen/>
        <w:t>L1</w:t>
      </w:r>
      <w:r>
        <w:noBreakHyphen/>
        <w:t>ekspresjonsnivå i tumor.</w:t>
      </w:r>
    </w:p>
    <w:p w14:paraId="0F51D634" w14:textId="77777777" w:rsidR="00EA5FC0" w:rsidRPr="0067119E" w:rsidRDefault="00EA5FC0" w:rsidP="00EA5FC0">
      <w:pPr>
        <w:rPr>
          <w:noProof/>
        </w:rPr>
      </w:pPr>
    </w:p>
    <w:p w14:paraId="51933EEA" w14:textId="77777777" w:rsidR="00EA5FC0" w:rsidRPr="0067119E" w:rsidRDefault="00EA5FC0" w:rsidP="00EA5FC0">
      <w:r>
        <w:t>Av 119 pasienter var 11 (9,2 %) pasienter ≥ 75 år. Utprøvervurdert ORR hos pasienter ≥ 75 år var 45,5 % (95 % KI: 16,7, 76,6).</w:t>
      </w:r>
    </w:p>
    <w:p w14:paraId="18E16F6D" w14:textId="77777777" w:rsidR="00EA5FC0" w:rsidRPr="0067119E" w:rsidRDefault="00EA5FC0" w:rsidP="00EA5FC0">
      <w:pPr>
        <w:rPr>
          <w:noProof/>
        </w:rPr>
      </w:pPr>
    </w:p>
    <w:p w14:paraId="1B7C68F7" w14:textId="77777777" w:rsidR="00EA5FC0" w:rsidRPr="0067119E" w:rsidRDefault="00EA5FC0" w:rsidP="00EA5FC0">
      <w:pPr>
        <w:pStyle w:val="StyleItalic"/>
      </w:pPr>
      <w:r>
        <w:t>Plateepitelkarsinom i øsofagus</w:t>
      </w:r>
    </w:p>
    <w:p w14:paraId="0ED38055" w14:textId="77777777" w:rsidR="00EA5FC0" w:rsidRPr="0067119E" w:rsidRDefault="00EA5FC0" w:rsidP="00EA5FC0">
      <w:pPr>
        <w:keepNext/>
        <w:rPr>
          <w:i/>
          <w:noProof/>
          <w:u w:val="single"/>
        </w:rPr>
      </w:pPr>
    </w:p>
    <w:p w14:paraId="62EF03FC" w14:textId="77777777" w:rsidR="00EA5FC0" w:rsidRPr="0067119E" w:rsidRDefault="00EA5FC0" w:rsidP="00EA5FC0">
      <w:pPr>
        <w:pStyle w:val="StyleItalic"/>
        <w:rPr>
          <w:noProof/>
        </w:rPr>
      </w:pPr>
      <w:r>
        <w:t>Intravenøs formulering</w:t>
      </w:r>
    </w:p>
    <w:p w14:paraId="0678C2DA" w14:textId="77777777" w:rsidR="00EA5FC0" w:rsidRPr="0067119E" w:rsidRDefault="00EA5FC0" w:rsidP="00EA5FC0">
      <w:pPr>
        <w:keepNext/>
        <w:rPr>
          <w:i/>
          <w:noProof/>
          <w:u w:val="single"/>
        </w:rPr>
      </w:pPr>
    </w:p>
    <w:p w14:paraId="61D7D2AD" w14:textId="77777777" w:rsidR="00EA5FC0" w:rsidRPr="0067119E" w:rsidRDefault="00EA5FC0" w:rsidP="00EA5FC0">
      <w:pPr>
        <w:pStyle w:val="StyleItalicUnderline"/>
        <w:rPr>
          <w:iCs/>
        </w:rPr>
      </w:pPr>
      <w:r>
        <w:t>Randomisert fase 3</w:t>
      </w:r>
      <w:r>
        <w:noBreakHyphen/>
        <w:t>studie av nivolumab monoterapi hos tidligere behandlede pasienter (ONO</w:t>
      </w:r>
      <w:r>
        <w:noBreakHyphen/>
        <w:t>4538</w:t>
      </w:r>
      <w:r>
        <w:noBreakHyphen/>
        <w:t>24/ CA209473)</w:t>
      </w:r>
    </w:p>
    <w:p w14:paraId="2FBA1A81" w14:textId="77777777" w:rsidR="00EA5FC0" w:rsidRPr="0067119E" w:rsidRDefault="00EA5FC0" w:rsidP="00EA5FC0">
      <w:r>
        <w:lastRenderedPageBreak/>
        <w:t>Sikkerhet og effekt av nivolumab 240 mg som monoterapi til behandling av inoperabel, avansert, tilbakevendende eller metastatisk plateepitelkarsinom i øsofagus (ESCC) ble evaluert i en randomisert, kontrollert, åpen fase 3</w:t>
      </w:r>
      <w:r>
        <w:noBreakHyphen/>
        <w:t>studie (ONO</w:t>
      </w:r>
      <w:r>
        <w:noBreakHyphen/>
        <w:t>4538</w:t>
      </w:r>
      <w:r>
        <w:noBreakHyphen/>
        <w:t>24/CA209473). Studien inkluderte voksne pasienter (20 år eller eldre) som var refraktære eller intolerante mot minst et fluoropyrimidin</w:t>
      </w:r>
      <w:r>
        <w:noBreakHyphen/>
        <w:t xml:space="preserve"> og platinabasert kombinasjonsregime. Pasienter ble inkludert uavhengig av PD</w:t>
      </w:r>
      <w:r>
        <w:noBreakHyphen/>
        <w:t>L1</w:t>
      </w:r>
      <w:r>
        <w:noBreakHyphen/>
        <w:t>ekspresjonsnivå i tumor. Pasienter som var refraktære eller intolerante mot taksanbehandling, hadde hjernemetastaser som var symptomatiske, eller som krevde behandling, hadde autoimmun sykdomm, medisinske tilstander som krevde systemisk immunsuppresjon og pasienter med tydelig tumorinvasjon i organer nærliggende til øsofagus (f.eks. aorta eller luftveier), ble ekskludert fra studien.</w:t>
      </w:r>
    </w:p>
    <w:p w14:paraId="119790AC" w14:textId="77777777" w:rsidR="00EA5FC0" w:rsidRPr="0067119E" w:rsidRDefault="00EA5FC0" w:rsidP="00EA5FC0">
      <w:pPr>
        <w:rPr>
          <w:lang w:eastAsia="es-ES"/>
        </w:rPr>
      </w:pPr>
    </w:p>
    <w:p w14:paraId="7E95C6BC" w14:textId="77777777" w:rsidR="00EA5FC0" w:rsidRPr="0067119E" w:rsidRDefault="00EA5FC0" w:rsidP="00EA5FC0">
      <w:r>
        <w:t>Totalt 419 pasienter ble randomisert 1:1 til å få enten nivolumab 240 mg administrert intravenøst over 30 minutter hver 2. uke (n = 210), eller utprøvers valg av taksan kjemoterapi: enten docetaksel (n = 65) 75 mg/m</w:t>
      </w:r>
      <w:r>
        <w:rPr>
          <w:vertAlign w:val="superscript"/>
        </w:rPr>
        <w:t>2</w:t>
      </w:r>
      <w:r>
        <w:t xml:space="preserve"> intravenøst hver 3. uke, eller paklitaksel (n = 144) 100 mg/m</w:t>
      </w:r>
      <w:r>
        <w:rPr>
          <w:vertAlign w:val="superscript"/>
        </w:rPr>
        <w:t>2</w:t>
      </w:r>
      <w:r>
        <w:t xml:space="preserve"> intravenøst én gang i uken i 6 uker etterfulgt av én uke uten behandling. Randomiseringen ble stratifisert basert på lokasjon (Japan vs. resten av verden), antall organer med metastase (≤ 1 vs. ≥ 2) og PD</w:t>
      </w:r>
      <w:r>
        <w:noBreakHyphen/>
        <w:t>L1</w:t>
      </w:r>
      <w:r>
        <w:noBreakHyphen/>
        <w:t>ekspresjon i tumor (≥ 1 % vs. &lt; 1 % eller ubestemt). Behandling fortsatte frem til sykdomsprogresjon, vurdert av utprøver per RECIST versjon 1.1, eller uakseptabel toksisitet. Vurdering av tumor ble gjennomført hver 6. uke i 1 år, og hver 12. uke deretter. Behandling utover innledende utprøvervurdert progresjon var tillatt hos pasienter som fikk nivolumab uten rask progresjon, utprøvervurdert nytte, toleranse for behandling, stabil ytelsesstatus, og der behandling etter progresjon ikke ville forsinke en umiddelbar intervensjon for å forhindre alvorlige komplikasjoner assosiert med sykdomsprogresjon (f.eks. hjernemetastase). Det primære effektendepunktet var OS. Sentrale sekundære effektendepunkter var utprøverevaluert ORR og PFS. Ytterligere prespesifiserte undergruppeanalyser ble utført for å vurdere effekten ved PD</w:t>
      </w:r>
      <w:r>
        <w:noBreakHyphen/>
        <w:t>L1</w:t>
      </w:r>
      <w:r>
        <w:noBreakHyphen/>
        <w:t>ekspresjon i tumor ved et forhåndsdefinert nivå på 1 %. PD</w:t>
      </w:r>
      <w:r>
        <w:noBreakHyphen/>
        <w:t>L1</w:t>
      </w:r>
      <w:r>
        <w:noBreakHyphen/>
        <w:t>ekspresjon i tumor ble bestemt ved bruk av PD</w:t>
      </w:r>
      <w:r>
        <w:noBreakHyphen/>
        <w:t>L1 IHC 28</w:t>
      </w:r>
      <w:r>
        <w:noBreakHyphen/>
        <w:t>8 pharmDx-analyse.</w:t>
      </w:r>
    </w:p>
    <w:p w14:paraId="52F61999" w14:textId="77777777" w:rsidR="00EA5FC0" w:rsidRPr="0067119E" w:rsidRDefault="00EA5FC0" w:rsidP="00EA5FC0">
      <w:pPr>
        <w:tabs>
          <w:tab w:val="left" w:pos="4111"/>
        </w:tabs>
        <w:rPr>
          <w:lang w:eastAsia="es-ES"/>
        </w:rPr>
      </w:pPr>
    </w:p>
    <w:p w14:paraId="4640F3CC" w14:textId="77777777" w:rsidR="00EA5FC0" w:rsidRPr="0067119E" w:rsidRDefault="00EA5FC0" w:rsidP="00EA5FC0">
      <w:r>
        <w:t>Karakteristikker ved baseline var generelt balansert mellom de to gruppene. Median alderen var 65 år (variasjon: 33</w:t>
      </w:r>
      <w:r>
        <w:noBreakHyphen/>
        <w:t>87), 53 % var ≥ 65 år, 10 % var ≥ 75 år, 87 % var menn, 96 % var asiatiske og 4 % hvite. ECOG</w:t>
      </w:r>
      <w:r>
        <w:noBreakHyphen/>
        <w:t>funksjonsstatus ved baseline var 0 (50 %) eller 1 (50 %).</w:t>
      </w:r>
    </w:p>
    <w:p w14:paraId="44D5C48E" w14:textId="77777777" w:rsidR="00EA5FC0" w:rsidRPr="0067119E" w:rsidRDefault="00EA5FC0" w:rsidP="00EA5FC0">
      <w:pPr>
        <w:rPr>
          <w:iCs/>
        </w:rPr>
      </w:pPr>
    </w:p>
    <w:p w14:paraId="57E2678E" w14:textId="77777777" w:rsidR="00EA5FC0" w:rsidRPr="0067119E" w:rsidRDefault="00EA5FC0" w:rsidP="00EA5FC0">
      <w:r>
        <w:t>Med en minimum oppfølging på 17,6 måneder, viste studien en statistisk signifikant forbedring i OS hos pasienter randomisert til nivolumab sammenlignet med utprøvers valg av taksan kjemoterapi. Effektresultater er vist i tabell 27 og figur 22.</w:t>
      </w:r>
    </w:p>
    <w:p w14:paraId="23ABA8FA" w14:textId="77777777" w:rsidR="00EA5FC0" w:rsidRPr="0067119E" w:rsidRDefault="00EA5FC0" w:rsidP="00EA5FC0">
      <w:pPr>
        <w:rPr>
          <w:iCs/>
        </w:rPr>
      </w:pPr>
    </w:p>
    <w:p w14:paraId="0B7E3200" w14:textId="77777777" w:rsidR="00EA5FC0" w:rsidRPr="0067119E" w:rsidRDefault="00EA5FC0" w:rsidP="00EA5FC0">
      <w:pPr>
        <w:rPr>
          <w:noProof/>
        </w:rPr>
      </w:pPr>
      <w:r>
        <w:t>En høyere andel pasienter opplevde død innen de første 2,5 månedene i nivolumab</w:t>
      </w:r>
      <w:r>
        <w:noBreakHyphen/>
        <w:t>armen (32/210, 15,2 %) sammenlignet med kjemoterapi</w:t>
      </w:r>
      <w:r>
        <w:noBreakHyphen/>
        <w:t>armen (15/209, 7,2 %). Ingen spesifikk(e) faktor(er) assosiert med tidlig død kunne identifiseres.</w:t>
      </w:r>
    </w:p>
    <w:p w14:paraId="0350DFCD" w14:textId="77777777" w:rsidR="00EA5FC0" w:rsidRPr="0067119E" w:rsidRDefault="00EA5FC0" w:rsidP="00EA5FC0">
      <w:pPr>
        <w:rPr>
          <w:noProof/>
        </w:rPr>
      </w:pPr>
    </w:p>
    <w:p w14:paraId="50A67EFB" w14:textId="77777777" w:rsidR="00EA5FC0" w:rsidRPr="0067119E" w:rsidRDefault="00EA5FC0" w:rsidP="00EA5FC0">
      <w:pPr>
        <w:pStyle w:val="HeadingTableFig"/>
      </w:pPr>
      <w:r>
        <w:t>Tabell 27:</w:t>
      </w:r>
      <w:r>
        <w:tab/>
        <w:t>Effektresultater (ONO</w:t>
      </w:r>
      <w:r>
        <w:noBreakHyphen/>
        <w:t>4538</w:t>
      </w:r>
      <w: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EA5FC0" w:rsidRPr="0067119E" w14:paraId="64B3354F" w14:textId="77777777" w:rsidTr="00BD10C4">
        <w:trPr>
          <w:cantSplit/>
          <w:trHeight w:val="57"/>
          <w:tblHeader/>
          <w:jc w:val="center"/>
        </w:trPr>
        <w:tc>
          <w:tcPr>
            <w:tcW w:w="4395" w:type="dxa"/>
            <w:tcBorders>
              <w:top w:val="single" w:sz="4" w:space="0" w:color="auto"/>
              <w:bottom w:val="single" w:sz="4" w:space="0" w:color="auto"/>
            </w:tcBorders>
            <w:shd w:val="clear" w:color="auto" w:fill="auto"/>
          </w:tcPr>
          <w:p w14:paraId="1E625647" w14:textId="77777777" w:rsidR="00EA5FC0" w:rsidRPr="0067119E" w:rsidRDefault="00EA5FC0" w:rsidP="00BD10C4">
            <w:pPr>
              <w:pStyle w:val="Styleboldtable"/>
              <w:jc w:val="center"/>
              <w:rPr>
                <w:lang w:eastAsia="en-GB"/>
              </w:rPr>
            </w:pPr>
          </w:p>
        </w:tc>
        <w:tc>
          <w:tcPr>
            <w:tcW w:w="2409" w:type="dxa"/>
            <w:tcBorders>
              <w:top w:val="single" w:sz="4" w:space="0" w:color="auto"/>
              <w:bottom w:val="single" w:sz="4" w:space="0" w:color="auto"/>
            </w:tcBorders>
            <w:shd w:val="clear" w:color="auto" w:fill="auto"/>
            <w:vAlign w:val="center"/>
            <w:hideMark/>
          </w:tcPr>
          <w:p w14:paraId="3D94AC46" w14:textId="77777777" w:rsidR="00EA5FC0" w:rsidRPr="0067119E" w:rsidRDefault="00EA5FC0" w:rsidP="00BD10C4">
            <w:pPr>
              <w:pStyle w:val="Styleboldtable"/>
              <w:jc w:val="center"/>
            </w:pPr>
            <w:r>
              <w:t>nivolumab</w:t>
            </w:r>
          </w:p>
          <w:p w14:paraId="0BA1C20A" w14:textId="77777777" w:rsidR="00EA5FC0" w:rsidRPr="0067119E" w:rsidRDefault="00EA5FC0" w:rsidP="00BD10C4">
            <w:pPr>
              <w:pStyle w:val="Styleboldtable"/>
              <w:jc w:val="center"/>
            </w:pPr>
            <w:r>
              <w:t>(n = 210)</w:t>
            </w:r>
          </w:p>
        </w:tc>
        <w:tc>
          <w:tcPr>
            <w:tcW w:w="2556" w:type="dxa"/>
            <w:tcBorders>
              <w:top w:val="single" w:sz="4" w:space="0" w:color="auto"/>
              <w:bottom w:val="single" w:sz="4" w:space="0" w:color="auto"/>
            </w:tcBorders>
            <w:shd w:val="clear" w:color="auto" w:fill="auto"/>
            <w:vAlign w:val="center"/>
            <w:hideMark/>
          </w:tcPr>
          <w:p w14:paraId="579DAD7B" w14:textId="77777777" w:rsidR="00EA5FC0" w:rsidRPr="0067119E" w:rsidRDefault="00EA5FC0" w:rsidP="00BD10C4">
            <w:pPr>
              <w:pStyle w:val="Styleboldtable"/>
              <w:jc w:val="center"/>
            </w:pPr>
            <w:r>
              <w:t>utprøvers valg</w:t>
            </w:r>
          </w:p>
          <w:p w14:paraId="57153C32" w14:textId="77777777" w:rsidR="00EA5FC0" w:rsidRPr="0067119E" w:rsidRDefault="00EA5FC0" w:rsidP="00BD10C4">
            <w:pPr>
              <w:pStyle w:val="Styleboldtable"/>
              <w:jc w:val="center"/>
            </w:pPr>
            <w:r>
              <w:t>(n = 209)</w:t>
            </w:r>
          </w:p>
        </w:tc>
      </w:tr>
      <w:tr w:rsidR="00EA5FC0" w:rsidRPr="0067119E" w14:paraId="7DD370C0" w14:textId="77777777" w:rsidTr="00BD10C4">
        <w:trPr>
          <w:cantSplit/>
          <w:trHeight w:val="57"/>
          <w:jc w:val="center"/>
        </w:trPr>
        <w:tc>
          <w:tcPr>
            <w:tcW w:w="4395" w:type="dxa"/>
            <w:tcBorders>
              <w:top w:val="single" w:sz="4" w:space="0" w:color="auto"/>
            </w:tcBorders>
            <w:shd w:val="clear" w:color="auto" w:fill="auto"/>
            <w:hideMark/>
          </w:tcPr>
          <w:p w14:paraId="4A110E29" w14:textId="77777777" w:rsidR="00EA5FC0" w:rsidRPr="0067119E" w:rsidRDefault="00EA5FC0" w:rsidP="00BD10C4">
            <w:pPr>
              <w:pStyle w:val="Styleboldtable"/>
              <w:rPr>
                <w:rFonts w:eastAsia="MS Mincho"/>
              </w:rPr>
            </w:pPr>
            <w:r>
              <w:t>Total overlevelse</w:t>
            </w:r>
            <w:r>
              <w:rPr>
                <w:vertAlign w:val="superscript"/>
              </w:rPr>
              <w:t>a</w:t>
            </w:r>
          </w:p>
        </w:tc>
        <w:tc>
          <w:tcPr>
            <w:tcW w:w="2409" w:type="dxa"/>
            <w:tcBorders>
              <w:top w:val="single" w:sz="4" w:space="0" w:color="auto"/>
            </w:tcBorders>
            <w:shd w:val="clear" w:color="auto" w:fill="auto"/>
            <w:vAlign w:val="center"/>
          </w:tcPr>
          <w:p w14:paraId="0B591B68" w14:textId="77777777" w:rsidR="00EA5FC0" w:rsidRPr="0067119E" w:rsidRDefault="00EA5FC0" w:rsidP="00BD10C4">
            <w:pPr>
              <w:pStyle w:val="Style10"/>
              <w:jc w:val="center"/>
              <w:rPr>
                <w:lang w:eastAsia="en-GB"/>
              </w:rPr>
            </w:pPr>
          </w:p>
        </w:tc>
        <w:tc>
          <w:tcPr>
            <w:tcW w:w="2556" w:type="dxa"/>
            <w:tcBorders>
              <w:top w:val="single" w:sz="4" w:space="0" w:color="auto"/>
            </w:tcBorders>
            <w:shd w:val="clear" w:color="auto" w:fill="auto"/>
            <w:vAlign w:val="center"/>
          </w:tcPr>
          <w:p w14:paraId="747D1675" w14:textId="77777777" w:rsidR="00EA5FC0" w:rsidRPr="0067119E" w:rsidRDefault="00EA5FC0" w:rsidP="00BD10C4">
            <w:pPr>
              <w:pStyle w:val="Style10"/>
              <w:jc w:val="center"/>
              <w:rPr>
                <w:lang w:eastAsia="en-GB"/>
              </w:rPr>
            </w:pPr>
          </w:p>
        </w:tc>
      </w:tr>
      <w:tr w:rsidR="00EA5FC0" w:rsidRPr="0067119E" w14:paraId="7D20A6A5" w14:textId="77777777" w:rsidTr="00BD10C4">
        <w:trPr>
          <w:cantSplit/>
          <w:trHeight w:val="57"/>
          <w:jc w:val="center"/>
        </w:trPr>
        <w:tc>
          <w:tcPr>
            <w:tcW w:w="4395" w:type="dxa"/>
            <w:shd w:val="clear" w:color="auto" w:fill="auto"/>
            <w:hideMark/>
          </w:tcPr>
          <w:p w14:paraId="33996578" w14:textId="77777777" w:rsidR="00EA5FC0" w:rsidRPr="0067119E" w:rsidRDefault="00EA5FC0" w:rsidP="00BD10C4">
            <w:pPr>
              <w:pStyle w:val="Styletablecellindent1"/>
            </w:pPr>
            <w:r>
              <w:t>Hendelser</w:t>
            </w:r>
          </w:p>
        </w:tc>
        <w:tc>
          <w:tcPr>
            <w:tcW w:w="2409" w:type="dxa"/>
            <w:shd w:val="clear" w:color="auto" w:fill="auto"/>
            <w:vAlign w:val="center"/>
            <w:hideMark/>
          </w:tcPr>
          <w:p w14:paraId="1ED67FD7" w14:textId="77777777" w:rsidR="00EA5FC0" w:rsidRPr="0067119E" w:rsidRDefault="00EA5FC0" w:rsidP="00BD10C4">
            <w:pPr>
              <w:pStyle w:val="Style10"/>
              <w:jc w:val="center"/>
            </w:pPr>
            <w:r>
              <w:t>160 (76 %)</w:t>
            </w:r>
          </w:p>
        </w:tc>
        <w:tc>
          <w:tcPr>
            <w:tcW w:w="2556" w:type="dxa"/>
            <w:shd w:val="clear" w:color="auto" w:fill="auto"/>
            <w:vAlign w:val="center"/>
            <w:hideMark/>
          </w:tcPr>
          <w:p w14:paraId="25F32D61" w14:textId="77777777" w:rsidR="00EA5FC0" w:rsidRPr="0067119E" w:rsidRDefault="00EA5FC0" w:rsidP="00BD10C4">
            <w:pPr>
              <w:pStyle w:val="Style10"/>
              <w:jc w:val="center"/>
            </w:pPr>
            <w:r>
              <w:t>173 (83 %)</w:t>
            </w:r>
          </w:p>
        </w:tc>
      </w:tr>
      <w:tr w:rsidR="00EA5FC0" w:rsidRPr="0067119E" w14:paraId="1FFAEE00" w14:textId="77777777" w:rsidTr="00BD10C4">
        <w:trPr>
          <w:cantSplit/>
          <w:trHeight w:val="57"/>
          <w:jc w:val="center"/>
        </w:trPr>
        <w:tc>
          <w:tcPr>
            <w:tcW w:w="4395" w:type="dxa"/>
            <w:shd w:val="clear" w:color="auto" w:fill="auto"/>
            <w:hideMark/>
          </w:tcPr>
          <w:p w14:paraId="68A601EC" w14:textId="77777777" w:rsidR="00EA5FC0" w:rsidRPr="0067119E" w:rsidRDefault="00EA5FC0" w:rsidP="00BD10C4">
            <w:pPr>
              <w:pStyle w:val="Style62"/>
            </w:pPr>
            <w:r>
              <w:t>Hasardratio (95 % KI)</w:t>
            </w:r>
            <w:r>
              <w:rPr>
                <w:vertAlign w:val="superscript"/>
              </w:rPr>
              <w:t>b</w:t>
            </w:r>
          </w:p>
        </w:tc>
        <w:tc>
          <w:tcPr>
            <w:tcW w:w="4965" w:type="dxa"/>
            <w:gridSpan w:val="2"/>
            <w:shd w:val="clear" w:color="auto" w:fill="auto"/>
            <w:vAlign w:val="center"/>
            <w:hideMark/>
          </w:tcPr>
          <w:p w14:paraId="43A4AFD9" w14:textId="77777777" w:rsidR="00EA5FC0" w:rsidRPr="0067119E" w:rsidRDefault="00EA5FC0" w:rsidP="00BD10C4">
            <w:pPr>
              <w:pStyle w:val="Style10"/>
              <w:jc w:val="center"/>
            </w:pPr>
            <w:r>
              <w:t>0,77 (0,62, 0,96)</w:t>
            </w:r>
          </w:p>
        </w:tc>
      </w:tr>
      <w:tr w:rsidR="00EA5FC0" w:rsidRPr="0067119E" w14:paraId="220AFA07" w14:textId="77777777" w:rsidTr="00BD10C4">
        <w:trPr>
          <w:cantSplit/>
          <w:trHeight w:val="57"/>
          <w:jc w:val="center"/>
        </w:trPr>
        <w:tc>
          <w:tcPr>
            <w:tcW w:w="4395" w:type="dxa"/>
            <w:shd w:val="clear" w:color="auto" w:fill="auto"/>
            <w:hideMark/>
          </w:tcPr>
          <w:p w14:paraId="78894B7D" w14:textId="77777777" w:rsidR="00EA5FC0" w:rsidRPr="0067119E" w:rsidRDefault="00EA5FC0" w:rsidP="00BD10C4">
            <w:pPr>
              <w:pStyle w:val="Style62"/>
            </w:pPr>
            <w:r>
              <w:t>p</w:t>
            </w:r>
            <w:r>
              <w:noBreakHyphen/>
              <w:t>verdi</w:t>
            </w:r>
            <w:r>
              <w:rPr>
                <w:vertAlign w:val="superscript"/>
              </w:rPr>
              <w:t>c</w:t>
            </w:r>
          </w:p>
        </w:tc>
        <w:tc>
          <w:tcPr>
            <w:tcW w:w="4965" w:type="dxa"/>
            <w:gridSpan w:val="2"/>
            <w:shd w:val="clear" w:color="auto" w:fill="auto"/>
            <w:vAlign w:val="center"/>
            <w:hideMark/>
          </w:tcPr>
          <w:p w14:paraId="46220447" w14:textId="77777777" w:rsidR="00EA5FC0" w:rsidRPr="0067119E" w:rsidRDefault="00EA5FC0" w:rsidP="00BD10C4">
            <w:pPr>
              <w:pStyle w:val="Style10"/>
              <w:jc w:val="center"/>
            </w:pPr>
            <w:r>
              <w:t>0,0189</w:t>
            </w:r>
          </w:p>
        </w:tc>
      </w:tr>
      <w:tr w:rsidR="00EA5FC0" w:rsidRPr="0067119E" w14:paraId="6E19FB48" w14:textId="77777777" w:rsidTr="00BD10C4">
        <w:trPr>
          <w:cantSplit/>
          <w:trHeight w:val="57"/>
          <w:jc w:val="center"/>
        </w:trPr>
        <w:tc>
          <w:tcPr>
            <w:tcW w:w="4395" w:type="dxa"/>
            <w:shd w:val="clear" w:color="auto" w:fill="auto"/>
            <w:hideMark/>
          </w:tcPr>
          <w:p w14:paraId="1A26970B" w14:textId="77777777" w:rsidR="00EA5FC0" w:rsidRPr="0067119E" w:rsidRDefault="00EA5FC0" w:rsidP="00BD10C4">
            <w:pPr>
              <w:pStyle w:val="Styletablecellindent1"/>
              <w:keepNext w:val="0"/>
              <w:rPr>
                <w:b/>
              </w:rPr>
            </w:pPr>
            <w:r>
              <w:t>Median (95 % KI) (måneder)</w:t>
            </w:r>
          </w:p>
        </w:tc>
        <w:tc>
          <w:tcPr>
            <w:tcW w:w="2409" w:type="dxa"/>
            <w:shd w:val="clear" w:color="auto" w:fill="auto"/>
            <w:vAlign w:val="center"/>
            <w:hideMark/>
          </w:tcPr>
          <w:p w14:paraId="557D32D3" w14:textId="77777777" w:rsidR="00EA5FC0" w:rsidRPr="0067119E" w:rsidRDefault="00EA5FC0" w:rsidP="00BD10C4">
            <w:pPr>
              <w:pStyle w:val="Style10"/>
              <w:jc w:val="center"/>
            </w:pPr>
            <w:r>
              <w:t>10,9 (9,2, 13,3)</w:t>
            </w:r>
          </w:p>
        </w:tc>
        <w:tc>
          <w:tcPr>
            <w:tcW w:w="2556" w:type="dxa"/>
            <w:shd w:val="clear" w:color="auto" w:fill="auto"/>
            <w:vAlign w:val="center"/>
            <w:hideMark/>
          </w:tcPr>
          <w:p w14:paraId="3F139A79" w14:textId="77777777" w:rsidR="00EA5FC0" w:rsidRPr="0067119E" w:rsidRDefault="00EA5FC0" w:rsidP="00BD10C4">
            <w:pPr>
              <w:pStyle w:val="Style10"/>
              <w:jc w:val="center"/>
            </w:pPr>
            <w:r>
              <w:t>8,4 (7,2, 9,9)</w:t>
            </w:r>
          </w:p>
        </w:tc>
      </w:tr>
      <w:tr w:rsidR="00EA5FC0" w:rsidRPr="0067119E" w14:paraId="3753A851" w14:textId="77777777" w:rsidTr="00BD10C4">
        <w:trPr>
          <w:cantSplit/>
          <w:trHeight w:val="57"/>
          <w:jc w:val="center"/>
        </w:trPr>
        <w:tc>
          <w:tcPr>
            <w:tcW w:w="4395" w:type="dxa"/>
            <w:shd w:val="clear" w:color="auto" w:fill="auto"/>
            <w:hideMark/>
          </w:tcPr>
          <w:p w14:paraId="75C9E580" w14:textId="77777777" w:rsidR="00EA5FC0" w:rsidRPr="0067119E" w:rsidRDefault="00EA5FC0" w:rsidP="00BD10C4">
            <w:pPr>
              <w:pStyle w:val="Styleboldtable"/>
              <w:rPr>
                <w:rFonts w:eastAsia="MS Mincho"/>
              </w:rPr>
            </w:pPr>
            <w:r>
              <w:lastRenderedPageBreak/>
              <w:t>Objektiv responsrate</w:t>
            </w:r>
            <w:r>
              <w:rPr>
                <w:vertAlign w:val="superscript"/>
              </w:rPr>
              <w:t>d, e</w:t>
            </w:r>
          </w:p>
        </w:tc>
        <w:tc>
          <w:tcPr>
            <w:tcW w:w="2409" w:type="dxa"/>
            <w:shd w:val="clear" w:color="auto" w:fill="auto"/>
            <w:vAlign w:val="center"/>
            <w:hideMark/>
          </w:tcPr>
          <w:p w14:paraId="5D765283" w14:textId="77777777" w:rsidR="00EA5FC0" w:rsidRPr="0067119E" w:rsidRDefault="00EA5FC0" w:rsidP="00BD10C4">
            <w:pPr>
              <w:pStyle w:val="Style10"/>
              <w:jc w:val="center"/>
            </w:pPr>
            <w:r>
              <w:t>33 (19,3 %)</w:t>
            </w:r>
          </w:p>
        </w:tc>
        <w:tc>
          <w:tcPr>
            <w:tcW w:w="2556" w:type="dxa"/>
            <w:shd w:val="clear" w:color="auto" w:fill="auto"/>
            <w:vAlign w:val="center"/>
            <w:hideMark/>
          </w:tcPr>
          <w:p w14:paraId="1F4864E7" w14:textId="77777777" w:rsidR="00EA5FC0" w:rsidRPr="0067119E" w:rsidRDefault="00EA5FC0" w:rsidP="00BD10C4">
            <w:pPr>
              <w:pStyle w:val="Style10"/>
              <w:jc w:val="center"/>
            </w:pPr>
            <w:r>
              <w:t>34 (21,5 %)</w:t>
            </w:r>
          </w:p>
        </w:tc>
      </w:tr>
      <w:tr w:rsidR="00EA5FC0" w:rsidRPr="0067119E" w14:paraId="4CCAC88C" w14:textId="77777777" w:rsidTr="00BD10C4">
        <w:trPr>
          <w:cantSplit/>
          <w:trHeight w:val="57"/>
          <w:jc w:val="center"/>
        </w:trPr>
        <w:tc>
          <w:tcPr>
            <w:tcW w:w="4395" w:type="dxa"/>
            <w:shd w:val="clear" w:color="auto" w:fill="auto"/>
            <w:hideMark/>
          </w:tcPr>
          <w:p w14:paraId="1F6D0052" w14:textId="77777777" w:rsidR="00EA5FC0" w:rsidRPr="0067119E" w:rsidRDefault="00EA5FC0" w:rsidP="00BD10C4">
            <w:pPr>
              <w:pStyle w:val="Styletablecellindent1"/>
              <w:rPr>
                <w:b/>
              </w:rPr>
            </w:pPr>
            <w:r>
              <w:t>(95 % KI)</w:t>
            </w:r>
          </w:p>
        </w:tc>
        <w:tc>
          <w:tcPr>
            <w:tcW w:w="2409" w:type="dxa"/>
            <w:shd w:val="clear" w:color="auto" w:fill="auto"/>
            <w:vAlign w:val="center"/>
            <w:hideMark/>
          </w:tcPr>
          <w:p w14:paraId="33B21BE9" w14:textId="77777777" w:rsidR="00EA5FC0" w:rsidRPr="0067119E" w:rsidRDefault="00EA5FC0" w:rsidP="00BD10C4">
            <w:pPr>
              <w:pStyle w:val="Style10"/>
              <w:jc w:val="center"/>
            </w:pPr>
            <w:r>
              <w:t>(13,7, 26,0)</w:t>
            </w:r>
          </w:p>
        </w:tc>
        <w:tc>
          <w:tcPr>
            <w:tcW w:w="2556" w:type="dxa"/>
            <w:shd w:val="clear" w:color="auto" w:fill="auto"/>
            <w:vAlign w:val="center"/>
            <w:hideMark/>
          </w:tcPr>
          <w:p w14:paraId="52E5967B" w14:textId="77777777" w:rsidR="00EA5FC0" w:rsidRPr="0067119E" w:rsidRDefault="00EA5FC0" w:rsidP="00BD10C4">
            <w:pPr>
              <w:pStyle w:val="Style10"/>
              <w:jc w:val="center"/>
            </w:pPr>
            <w:r>
              <w:t>(15,4, 28,8)</w:t>
            </w:r>
          </w:p>
        </w:tc>
      </w:tr>
      <w:tr w:rsidR="00EA5FC0" w:rsidRPr="0067119E" w14:paraId="3E77030F" w14:textId="77777777" w:rsidTr="00BD10C4">
        <w:trPr>
          <w:cantSplit/>
          <w:trHeight w:val="57"/>
          <w:jc w:val="center"/>
        </w:trPr>
        <w:tc>
          <w:tcPr>
            <w:tcW w:w="4395" w:type="dxa"/>
            <w:shd w:val="clear" w:color="auto" w:fill="auto"/>
            <w:hideMark/>
          </w:tcPr>
          <w:p w14:paraId="1A7C70DD" w14:textId="77777777" w:rsidR="00EA5FC0" w:rsidRPr="0067119E" w:rsidRDefault="00EA5FC0" w:rsidP="00BD10C4">
            <w:pPr>
              <w:pStyle w:val="Styletablecellindent1"/>
              <w:rPr>
                <w:b/>
              </w:rPr>
            </w:pPr>
            <w:r>
              <w:t>Fullstendig respons</w:t>
            </w:r>
          </w:p>
        </w:tc>
        <w:tc>
          <w:tcPr>
            <w:tcW w:w="2409" w:type="dxa"/>
            <w:shd w:val="clear" w:color="auto" w:fill="auto"/>
            <w:vAlign w:val="center"/>
            <w:hideMark/>
          </w:tcPr>
          <w:p w14:paraId="33028522" w14:textId="77777777" w:rsidR="00EA5FC0" w:rsidRPr="0067119E" w:rsidRDefault="00EA5FC0" w:rsidP="00BD10C4">
            <w:pPr>
              <w:pStyle w:val="Style10"/>
              <w:jc w:val="center"/>
            </w:pPr>
            <w:r>
              <w:t>1 (0,6 %)</w:t>
            </w:r>
          </w:p>
        </w:tc>
        <w:tc>
          <w:tcPr>
            <w:tcW w:w="2556" w:type="dxa"/>
            <w:shd w:val="clear" w:color="auto" w:fill="auto"/>
            <w:vAlign w:val="center"/>
            <w:hideMark/>
          </w:tcPr>
          <w:p w14:paraId="02BA41B2" w14:textId="77777777" w:rsidR="00EA5FC0" w:rsidRPr="0067119E" w:rsidRDefault="00EA5FC0" w:rsidP="00BD10C4">
            <w:pPr>
              <w:pStyle w:val="Style10"/>
              <w:jc w:val="center"/>
            </w:pPr>
            <w:r>
              <w:t>2 (1,3 %)</w:t>
            </w:r>
          </w:p>
        </w:tc>
      </w:tr>
      <w:tr w:rsidR="00EA5FC0" w:rsidRPr="0067119E" w14:paraId="5FE8C78B" w14:textId="77777777" w:rsidTr="00BD10C4">
        <w:trPr>
          <w:cantSplit/>
          <w:trHeight w:val="57"/>
          <w:jc w:val="center"/>
        </w:trPr>
        <w:tc>
          <w:tcPr>
            <w:tcW w:w="4395" w:type="dxa"/>
            <w:shd w:val="clear" w:color="auto" w:fill="auto"/>
            <w:hideMark/>
          </w:tcPr>
          <w:p w14:paraId="76BD3588" w14:textId="77777777" w:rsidR="00EA5FC0" w:rsidRPr="0067119E" w:rsidRDefault="00EA5FC0" w:rsidP="00BD10C4">
            <w:pPr>
              <w:pStyle w:val="Styletablecellindent1"/>
              <w:rPr>
                <w:b/>
              </w:rPr>
            </w:pPr>
            <w:r>
              <w:t>Delvis respons</w:t>
            </w:r>
          </w:p>
        </w:tc>
        <w:tc>
          <w:tcPr>
            <w:tcW w:w="2409" w:type="dxa"/>
            <w:shd w:val="clear" w:color="auto" w:fill="auto"/>
            <w:vAlign w:val="center"/>
            <w:hideMark/>
          </w:tcPr>
          <w:p w14:paraId="53BBA681" w14:textId="77777777" w:rsidR="00EA5FC0" w:rsidRPr="0067119E" w:rsidRDefault="00EA5FC0" w:rsidP="00BD10C4">
            <w:pPr>
              <w:pStyle w:val="Style10"/>
              <w:jc w:val="center"/>
            </w:pPr>
            <w:r>
              <w:t>32 (18,7 %)</w:t>
            </w:r>
          </w:p>
        </w:tc>
        <w:tc>
          <w:tcPr>
            <w:tcW w:w="2556" w:type="dxa"/>
            <w:shd w:val="clear" w:color="auto" w:fill="auto"/>
            <w:vAlign w:val="center"/>
            <w:hideMark/>
          </w:tcPr>
          <w:p w14:paraId="60EF85B1" w14:textId="77777777" w:rsidR="00EA5FC0" w:rsidRPr="0067119E" w:rsidRDefault="00EA5FC0" w:rsidP="00BD10C4">
            <w:pPr>
              <w:pStyle w:val="Style10"/>
              <w:jc w:val="center"/>
            </w:pPr>
            <w:r>
              <w:t>32 (20,3 %)</w:t>
            </w:r>
          </w:p>
        </w:tc>
      </w:tr>
      <w:tr w:rsidR="00EA5FC0" w:rsidRPr="0067119E" w14:paraId="60EE02C9" w14:textId="77777777" w:rsidTr="00BD10C4">
        <w:trPr>
          <w:cantSplit/>
          <w:trHeight w:val="57"/>
          <w:jc w:val="center"/>
        </w:trPr>
        <w:tc>
          <w:tcPr>
            <w:tcW w:w="4395" w:type="dxa"/>
            <w:shd w:val="clear" w:color="auto" w:fill="auto"/>
            <w:hideMark/>
          </w:tcPr>
          <w:p w14:paraId="003BFD16" w14:textId="77777777" w:rsidR="00EA5FC0" w:rsidRPr="0067119E" w:rsidRDefault="00EA5FC0" w:rsidP="00BD10C4">
            <w:pPr>
              <w:pStyle w:val="Styletablecellindent1"/>
            </w:pPr>
            <w:r>
              <w:t>Stabil sykdom</w:t>
            </w:r>
          </w:p>
        </w:tc>
        <w:tc>
          <w:tcPr>
            <w:tcW w:w="2409" w:type="dxa"/>
            <w:shd w:val="clear" w:color="auto" w:fill="auto"/>
            <w:vAlign w:val="center"/>
            <w:hideMark/>
          </w:tcPr>
          <w:p w14:paraId="1868E373" w14:textId="77777777" w:rsidR="00EA5FC0" w:rsidRPr="0067119E" w:rsidRDefault="00EA5FC0" w:rsidP="00BD10C4">
            <w:pPr>
              <w:pStyle w:val="Style10"/>
              <w:jc w:val="center"/>
            </w:pPr>
            <w:r>
              <w:t>31 (18,1 %)</w:t>
            </w:r>
          </w:p>
        </w:tc>
        <w:tc>
          <w:tcPr>
            <w:tcW w:w="2556" w:type="dxa"/>
            <w:shd w:val="clear" w:color="auto" w:fill="auto"/>
            <w:vAlign w:val="center"/>
            <w:hideMark/>
          </w:tcPr>
          <w:p w14:paraId="0AEA7DEF" w14:textId="77777777" w:rsidR="00EA5FC0" w:rsidRPr="0067119E" w:rsidRDefault="00EA5FC0" w:rsidP="00BD10C4">
            <w:pPr>
              <w:pStyle w:val="Style10"/>
              <w:jc w:val="center"/>
            </w:pPr>
            <w:r>
              <w:t>65 (41,1 %)</w:t>
            </w:r>
          </w:p>
        </w:tc>
      </w:tr>
      <w:tr w:rsidR="00EA5FC0" w:rsidRPr="0067119E" w14:paraId="4D67DD18" w14:textId="77777777" w:rsidTr="00BD10C4">
        <w:trPr>
          <w:cantSplit/>
          <w:trHeight w:val="57"/>
          <w:jc w:val="center"/>
        </w:trPr>
        <w:tc>
          <w:tcPr>
            <w:tcW w:w="4395" w:type="dxa"/>
            <w:shd w:val="clear" w:color="auto" w:fill="auto"/>
            <w:hideMark/>
          </w:tcPr>
          <w:p w14:paraId="25EDB790" w14:textId="77777777" w:rsidR="00EA5FC0" w:rsidRPr="0067119E" w:rsidRDefault="00EA5FC0" w:rsidP="00BD10C4">
            <w:pPr>
              <w:pStyle w:val="Styletablecellindent1"/>
              <w:rPr>
                <w:b/>
              </w:rPr>
            </w:pPr>
            <w:r>
              <w:t>Median varighet og respons (95 % KI) (måneder)</w:t>
            </w:r>
          </w:p>
        </w:tc>
        <w:tc>
          <w:tcPr>
            <w:tcW w:w="2409" w:type="dxa"/>
            <w:shd w:val="clear" w:color="auto" w:fill="auto"/>
            <w:vAlign w:val="center"/>
            <w:hideMark/>
          </w:tcPr>
          <w:p w14:paraId="2BA7D380" w14:textId="77777777" w:rsidR="00EA5FC0" w:rsidRPr="0067119E" w:rsidRDefault="00EA5FC0" w:rsidP="00BD10C4">
            <w:pPr>
              <w:pStyle w:val="Style10"/>
              <w:jc w:val="center"/>
            </w:pPr>
            <w:r>
              <w:t>6,9 (5,4, 11.1)</w:t>
            </w:r>
          </w:p>
        </w:tc>
        <w:tc>
          <w:tcPr>
            <w:tcW w:w="2556" w:type="dxa"/>
            <w:shd w:val="clear" w:color="auto" w:fill="auto"/>
            <w:vAlign w:val="center"/>
            <w:hideMark/>
          </w:tcPr>
          <w:p w14:paraId="60699437" w14:textId="77777777" w:rsidR="00EA5FC0" w:rsidRPr="0067119E" w:rsidRDefault="00EA5FC0" w:rsidP="00BD10C4">
            <w:pPr>
              <w:pStyle w:val="Style10"/>
              <w:jc w:val="center"/>
            </w:pPr>
            <w:r>
              <w:t>3,9 (2,8, 4.2)</w:t>
            </w:r>
          </w:p>
        </w:tc>
      </w:tr>
      <w:tr w:rsidR="00EA5FC0" w:rsidRPr="0067119E" w14:paraId="1F7E906B" w14:textId="77777777" w:rsidTr="00BD10C4">
        <w:trPr>
          <w:cantSplit/>
          <w:trHeight w:val="57"/>
          <w:jc w:val="center"/>
        </w:trPr>
        <w:tc>
          <w:tcPr>
            <w:tcW w:w="4395" w:type="dxa"/>
            <w:shd w:val="clear" w:color="auto" w:fill="auto"/>
            <w:hideMark/>
          </w:tcPr>
          <w:p w14:paraId="2499B6C4" w14:textId="77777777" w:rsidR="00EA5FC0" w:rsidRPr="0067119E" w:rsidRDefault="00EA5FC0" w:rsidP="00BD10C4">
            <w:pPr>
              <w:pStyle w:val="Styleboldtable"/>
              <w:rPr>
                <w:rFonts w:eastAsia="MS Mincho"/>
              </w:rPr>
            </w:pPr>
            <w:r>
              <w:t>Progresjonsfri overlevelse</w:t>
            </w:r>
            <w:r>
              <w:rPr>
                <w:vertAlign w:val="superscript"/>
              </w:rPr>
              <w:t>a</w:t>
            </w:r>
          </w:p>
        </w:tc>
        <w:tc>
          <w:tcPr>
            <w:tcW w:w="2409" w:type="dxa"/>
            <w:shd w:val="clear" w:color="auto" w:fill="auto"/>
            <w:vAlign w:val="center"/>
          </w:tcPr>
          <w:p w14:paraId="380536E6" w14:textId="77777777" w:rsidR="00EA5FC0" w:rsidRPr="0067119E" w:rsidRDefault="00EA5FC0" w:rsidP="00BD10C4">
            <w:pPr>
              <w:pStyle w:val="Style10"/>
              <w:jc w:val="center"/>
              <w:rPr>
                <w:lang w:eastAsia="en-GB"/>
              </w:rPr>
            </w:pPr>
          </w:p>
        </w:tc>
        <w:tc>
          <w:tcPr>
            <w:tcW w:w="2556" w:type="dxa"/>
            <w:shd w:val="clear" w:color="auto" w:fill="auto"/>
            <w:vAlign w:val="center"/>
          </w:tcPr>
          <w:p w14:paraId="3B17EA26" w14:textId="77777777" w:rsidR="00EA5FC0" w:rsidRPr="0067119E" w:rsidRDefault="00EA5FC0" w:rsidP="00BD10C4">
            <w:pPr>
              <w:pStyle w:val="Style10"/>
              <w:jc w:val="center"/>
              <w:rPr>
                <w:lang w:eastAsia="en-GB"/>
              </w:rPr>
            </w:pPr>
          </w:p>
        </w:tc>
      </w:tr>
      <w:tr w:rsidR="00EA5FC0" w:rsidRPr="0067119E" w14:paraId="3602760F" w14:textId="77777777" w:rsidTr="00BD10C4">
        <w:trPr>
          <w:cantSplit/>
          <w:trHeight w:val="57"/>
          <w:jc w:val="center"/>
        </w:trPr>
        <w:tc>
          <w:tcPr>
            <w:tcW w:w="4395" w:type="dxa"/>
            <w:shd w:val="clear" w:color="auto" w:fill="auto"/>
            <w:hideMark/>
          </w:tcPr>
          <w:p w14:paraId="55771FD4" w14:textId="77777777" w:rsidR="00EA5FC0" w:rsidRPr="0067119E" w:rsidRDefault="00EA5FC0" w:rsidP="00BD10C4">
            <w:pPr>
              <w:pStyle w:val="Styletablecellindent1"/>
            </w:pPr>
            <w:r>
              <w:t>Hendelser</w:t>
            </w:r>
          </w:p>
        </w:tc>
        <w:tc>
          <w:tcPr>
            <w:tcW w:w="2409" w:type="dxa"/>
            <w:shd w:val="clear" w:color="auto" w:fill="auto"/>
            <w:vAlign w:val="center"/>
            <w:hideMark/>
          </w:tcPr>
          <w:p w14:paraId="560CE261" w14:textId="77777777" w:rsidR="00EA5FC0" w:rsidRPr="0067119E" w:rsidRDefault="00EA5FC0" w:rsidP="00BD10C4">
            <w:pPr>
              <w:pStyle w:val="Style10"/>
              <w:jc w:val="center"/>
            </w:pPr>
            <w:r>
              <w:t>187 (89 %)</w:t>
            </w:r>
          </w:p>
        </w:tc>
        <w:tc>
          <w:tcPr>
            <w:tcW w:w="2556" w:type="dxa"/>
            <w:shd w:val="clear" w:color="auto" w:fill="auto"/>
            <w:vAlign w:val="center"/>
            <w:hideMark/>
          </w:tcPr>
          <w:p w14:paraId="47557F53" w14:textId="77777777" w:rsidR="00EA5FC0" w:rsidRPr="0067119E" w:rsidRDefault="00EA5FC0" w:rsidP="00BD10C4">
            <w:pPr>
              <w:pStyle w:val="Style10"/>
              <w:jc w:val="center"/>
            </w:pPr>
            <w:r>
              <w:t>176 (84 %)</w:t>
            </w:r>
          </w:p>
        </w:tc>
      </w:tr>
      <w:tr w:rsidR="00EA5FC0" w:rsidRPr="0067119E" w14:paraId="42EF47CA" w14:textId="77777777" w:rsidTr="00BD10C4">
        <w:trPr>
          <w:cantSplit/>
          <w:trHeight w:val="57"/>
          <w:jc w:val="center"/>
        </w:trPr>
        <w:tc>
          <w:tcPr>
            <w:tcW w:w="4395" w:type="dxa"/>
            <w:shd w:val="clear" w:color="auto" w:fill="auto"/>
            <w:hideMark/>
          </w:tcPr>
          <w:p w14:paraId="1777EE4D" w14:textId="77777777" w:rsidR="00EA5FC0" w:rsidRPr="0067119E" w:rsidRDefault="00EA5FC0" w:rsidP="00BD10C4">
            <w:pPr>
              <w:pStyle w:val="Styletablecellindent1"/>
            </w:pPr>
            <w:r>
              <w:t>Median (95 % KI) (måneder)</w:t>
            </w:r>
          </w:p>
        </w:tc>
        <w:tc>
          <w:tcPr>
            <w:tcW w:w="2409" w:type="dxa"/>
            <w:shd w:val="clear" w:color="auto" w:fill="auto"/>
            <w:vAlign w:val="center"/>
            <w:hideMark/>
          </w:tcPr>
          <w:p w14:paraId="6EFDB312" w14:textId="77777777" w:rsidR="00EA5FC0" w:rsidRPr="0067119E" w:rsidRDefault="00EA5FC0" w:rsidP="00BD10C4">
            <w:pPr>
              <w:pStyle w:val="Style10"/>
              <w:jc w:val="center"/>
            </w:pPr>
            <w:r>
              <w:t>1,7 (1,5, 2,7)</w:t>
            </w:r>
          </w:p>
        </w:tc>
        <w:tc>
          <w:tcPr>
            <w:tcW w:w="2556" w:type="dxa"/>
            <w:shd w:val="clear" w:color="auto" w:fill="auto"/>
            <w:vAlign w:val="center"/>
            <w:hideMark/>
          </w:tcPr>
          <w:p w14:paraId="15CBB519" w14:textId="77777777" w:rsidR="00EA5FC0" w:rsidRPr="0067119E" w:rsidRDefault="00EA5FC0" w:rsidP="00BD10C4">
            <w:pPr>
              <w:pStyle w:val="Style10"/>
              <w:jc w:val="center"/>
            </w:pPr>
            <w:r>
              <w:t>3,4 (3,0, 4.2)</w:t>
            </w:r>
          </w:p>
        </w:tc>
      </w:tr>
      <w:tr w:rsidR="00EA5FC0" w:rsidRPr="0067119E" w14:paraId="327A8C37" w14:textId="77777777" w:rsidTr="00BD10C4">
        <w:trPr>
          <w:cantSplit/>
          <w:trHeight w:val="57"/>
          <w:jc w:val="center"/>
        </w:trPr>
        <w:tc>
          <w:tcPr>
            <w:tcW w:w="4395" w:type="dxa"/>
            <w:tcBorders>
              <w:bottom w:val="single" w:sz="4" w:space="0" w:color="auto"/>
            </w:tcBorders>
            <w:shd w:val="clear" w:color="auto" w:fill="auto"/>
            <w:hideMark/>
          </w:tcPr>
          <w:p w14:paraId="70A1E3B3" w14:textId="77777777" w:rsidR="00EA5FC0" w:rsidRPr="0067119E" w:rsidRDefault="00EA5FC0" w:rsidP="00BD10C4">
            <w:pPr>
              <w:pStyle w:val="Styletablecellindent1"/>
            </w:pPr>
            <w:r>
              <w:t>Hasardratio (95 % KI)</w:t>
            </w:r>
            <w:r>
              <w:rPr>
                <w:vertAlign w:val="superscript"/>
              </w:rPr>
              <w:t>b</w:t>
            </w:r>
          </w:p>
        </w:tc>
        <w:tc>
          <w:tcPr>
            <w:tcW w:w="4965" w:type="dxa"/>
            <w:gridSpan w:val="2"/>
            <w:tcBorders>
              <w:bottom w:val="single" w:sz="4" w:space="0" w:color="auto"/>
            </w:tcBorders>
            <w:shd w:val="clear" w:color="auto" w:fill="auto"/>
            <w:vAlign w:val="center"/>
            <w:hideMark/>
          </w:tcPr>
          <w:p w14:paraId="0DA949A2" w14:textId="77777777" w:rsidR="00EA5FC0" w:rsidRPr="0067119E" w:rsidRDefault="00EA5FC0" w:rsidP="00BD10C4">
            <w:pPr>
              <w:pStyle w:val="Style10"/>
              <w:jc w:val="center"/>
            </w:pPr>
            <w:r>
              <w:t>1,1 (0,9, 1,3)</w:t>
            </w:r>
          </w:p>
        </w:tc>
      </w:tr>
    </w:tbl>
    <w:p w14:paraId="2261F4F2" w14:textId="77777777" w:rsidR="00EA5FC0" w:rsidRPr="0067119E" w:rsidRDefault="00EA5FC0" w:rsidP="00EA5FC0">
      <w:pPr>
        <w:pStyle w:val="Styletablefooter"/>
      </w:pPr>
      <w:r>
        <w:rPr>
          <w:vertAlign w:val="superscript"/>
        </w:rPr>
        <w:t>a</w:t>
      </w:r>
      <w:r>
        <w:tab/>
        <w:t>Basert på ITT analyse.</w:t>
      </w:r>
    </w:p>
    <w:p w14:paraId="22FEAF06" w14:textId="77777777" w:rsidR="00EA5FC0" w:rsidRPr="0067119E" w:rsidRDefault="00EA5FC0" w:rsidP="00EA5FC0">
      <w:pPr>
        <w:pStyle w:val="Styletablefooter"/>
      </w:pPr>
      <w:r>
        <w:rPr>
          <w:vertAlign w:val="superscript"/>
        </w:rPr>
        <w:t>b</w:t>
      </w:r>
      <w:r>
        <w:tab/>
        <w:t>Basert på en stratifisert proporsjonal hasardmodell</w:t>
      </w:r>
    </w:p>
    <w:p w14:paraId="1F8D3B1E" w14:textId="77777777" w:rsidR="00EA5FC0" w:rsidRPr="0067119E" w:rsidRDefault="00EA5FC0" w:rsidP="00EA5FC0">
      <w:pPr>
        <w:pStyle w:val="Styletablefooter"/>
      </w:pPr>
      <w:r>
        <w:rPr>
          <w:vertAlign w:val="superscript"/>
        </w:rPr>
        <w:t>c</w:t>
      </w:r>
      <w:r>
        <w:tab/>
        <w:t>Baser på en stratifisert log</w:t>
      </w:r>
      <w:r>
        <w:noBreakHyphen/>
        <w:t>rank test</w:t>
      </w:r>
    </w:p>
    <w:p w14:paraId="0821C1BF" w14:textId="77777777" w:rsidR="00EA5FC0" w:rsidRPr="00963C99" w:rsidRDefault="00EA5FC0" w:rsidP="00EA5FC0">
      <w:pPr>
        <w:pStyle w:val="Styletablefooter"/>
      </w:pPr>
      <w:r>
        <w:rPr>
          <w:vertAlign w:val="superscript"/>
        </w:rPr>
        <w:t>d</w:t>
      </w:r>
      <w:r>
        <w:tab/>
        <w:t>Basert på Response Evaluable Set (RES) analyse, n = 171 i nivolumab</w:t>
      </w:r>
      <w:r>
        <w:noBreakHyphen/>
        <w:t>gruppen og n = 158 i gruppen med utprøvers valg.</w:t>
      </w:r>
    </w:p>
    <w:p w14:paraId="121279AE" w14:textId="77777777" w:rsidR="00EA5FC0" w:rsidRPr="0067119E" w:rsidRDefault="00EA5FC0" w:rsidP="00EA5FC0">
      <w:pPr>
        <w:pStyle w:val="Styletablefooter"/>
      </w:pPr>
      <w:r>
        <w:rPr>
          <w:vertAlign w:val="superscript"/>
        </w:rPr>
        <w:t>e</w:t>
      </w:r>
      <w:r>
        <w:tab/>
        <w:t>Ikke signifikant, p</w:t>
      </w:r>
      <w:r>
        <w:noBreakHyphen/>
        <w:t>verdi 0,6323.</w:t>
      </w:r>
    </w:p>
    <w:p w14:paraId="69D2D203" w14:textId="77777777" w:rsidR="00EA5FC0" w:rsidRPr="0067119E" w:rsidRDefault="00EA5FC0" w:rsidP="00EA5FC0"/>
    <w:p w14:paraId="57CFBA12" w14:textId="77777777" w:rsidR="00EA5FC0" w:rsidRPr="0067119E" w:rsidRDefault="00EA5FC0" w:rsidP="00EA5FC0">
      <w:pPr>
        <w:pStyle w:val="HeadingTableFig"/>
      </w:pPr>
      <w:r>
        <w:t>Figur 22:</w:t>
      </w:r>
      <w:r>
        <w:tab/>
        <w:t>Kaplan</w:t>
      </w:r>
      <w:r>
        <w:noBreakHyphen/>
        <w:t>Meier</w:t>
      </w:r>
      <w:r>
        <w:noBreakHyphen/>
        <w:t>kurver for OS (ONO</w:t>
      </w:r>
      <w:r>
        <w:noBreakHyphen/>
        <w:t>4538</w:t>
      </w:r>
      <w:r>
        <w:noBreakHyphen/>
        <w:t>24/CA209473)</w:t>
      </w:r>
    </w:p>
    <w:p w14:paraId="57221D7A" w14:textId="77777777" w:rsidR="00EA5FC0" w:rsidRPr="0067119E" w:rsidRDefault="008B4F25" w:rsidP="00EA5FC0">
      <w:pPr>
        <w:keepNext/>
        <w:rPr>
          <w:noProof/>
        </w:rPr>
      </w:pPr>
      <w:r>
        <w:pict w14:anchorId="0C140508">
          <v:shape id="Text Box 104" o:spid="_x0000_s2187" type="#_x0000_t202" style="position:absolute;margin-left:-1.8pt;margin-top:8.1pt;width:33.4pt;height:236pt;z-index: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fy1C&#10;Tt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1CF7E74E" w14:textId="77777777" w:rsidR="00EA5FC0" w:rsidRPr="007151A7" w:rsidRDefault="00EA5FC0" w:rsidP="00EA5FC0">
                  <w:pPr>
                    <w:pStyle w:val="Style10"/>
                    <w:jc w:val="center"/>
                  </w:pPr>
                  <w:r>
                    <w:t>Sannsynlighet for total overlevelse (%)</w:t>
                  </w:r>
                </w:p>
                <w:p w14:paraId="6D7162BD" w14:textId="77777777" w:rsidR="00EA5FC0" w:rsidRDefault="00EA5FC0" w:rsidP="00EA5FC0">
                  <w:pPr>
                    <w:keepNext/>
                    <w:keepLines/>
                    <w:jc w:val="center"/>
                    <w:rPr>
                      <w:sz w:val="20"/>
                      <w:lang w:val="en-US"/>
                    </w:rPr>
                  </w:pPr>
                </w:p>
              </w:txbxContent>
            </v:textbox>
            <w10:wrap anchorx="margin"/>
          </v:shape>
        </w:pict>
      </w:r>
      <w:r>
        <w:pict w14:anchorId="482FDB30">
          <v:shape id="_x0000_i1090" type="#_x0000_t75" style="width:452.55pt;height:265.1pt;visibility:visible;mso-wrap-style:square">
            <v:imagedata r:id="rId45" o:title=""/>
          </v:shape>
        </w:pict>
      </w:r>
    </w:p>
    <w:p w14:paraId="52D1C276" w14:textId="77777777" w:rsidR="00EA5FC0" w:rsidRPr="0067119E" w:rsidRDefault="00EA5FC0" w:rsidP="00EA5FC0">
      <w:pPr>
        <w:keepNext/>
      </w:pPr>
    </w:p>
    <w:p w14:paraId="541E0D58" w14:textId="77777777" w:rsidR="00EA5FC0" w:rsidRPr="0067119E" w:rsidRDefault="00EA5FC0" w:rsidP="00EA5FC0">
      <w:pPr>
        <w:pStyle w:val="Style10"/>
        <w:keepNext/>
        <w:jc w:val="center"/>
      </w:pPr>
      <w:r>
        <w:t>Total overlevelse (måneder)</w:t>
      </w:r>
    </w:p>
    <w:p w14:paraId="1FF2D910" w14:textId="77777777" w:rsidR="00EA5FC0" w:rsidRPr="0067119E" w:rsidRDefault="00EA5FC0" w:rsidP="00EA5FC0">
      <w:pPr>
        <w:keepNext/>
        <w:ind w:firstLine="567"/>
        <w:jc w:val="center"/>
        <w:rPr>
          <w:sz w:val="20"/>
        </w:rPr>
      </w:pPr>
    </w:p>
    <w:p w14:paraId="427E0A76" w14:textId="77777777" w:rsidR="00EA5FC0" w:rsidRPr="0067119E" w:rsidRDefault="00EA5FC0" w:rsidP="00EA5FC0">
      <w:pPr>
        <w:pStyle w:val="Style10"/>
        <w:keepNext/>
      </w:pPr>
      <w:r>
        <w:t>Antall pasienter med risiko</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EA5FC0" w:rsidRPr="0067119E" w14:paraId="3642CDDE" w14:textId="77777777" w:rsidTr="00BD10C4">
        <w:trPr>
          <w:trHeight w:val="263"/>
        </w:trPr>
        <w:tc>
          <w:tcPr>
            <w:tcW w:w="8517" w:type="dxa"/>
            <w:gridSpan w:val="19"/>
            <w:hideMark/>
          </w:tcPr>
          <w:p w14:paraId="78642DED" w14:textId="77777777" w:rsidR="00EA5FC0" w:rsidRPr="0067119E" w:rsidRDefault="00EA5FC0" w:rsidP="00BD10C4">
            <w:pPr>
              <w:pStyle w:val="Style63"/>
            </w:pPr>
            <w:r>
              <w:t>Nivolumab</w:t>
            </w:r>
          </w:p>
        </w:tc>
      </w:tr>
      <w:tr w:rsidR="00EA5FC0" w:rsidRPr="0067119E" w14:paraId="71A0FF0C" w14:textId="77777777" w:rsidTr="00BD10C4">
        <w:trPr>
          <w:trHeight w:val="263"/>
        </w:trPr>
        <w:tc>
          <w:tcPr>
            <w:tcW w:w="448" w:type="dxa"/>
            <w:vAlign w:val="center"/>
            <w:hideMark/>
          </w:tcPr>
          <w:p w14:paraId="3BE07F5C" w14:textId="77777777" w:rsidR="00EA5FC0" w:rsidRPr="0067119E" w:rsidRDefault="00EA5FC0" w:rsidP="00BD10C4">
            <w:pPr>
              <w:pStyle w:val="Style10"/>
              <w:keepNext/>
              <w:jc w:val="center"/>
            </w:pPr>
            <w:r>
              <w:t>210</w:t>
            </w:r>
          </w:p>
        </w:tc>
        <w:tc>
          <w:tcPr>
            <w:tcW w:w="448" w:type="dxa"/>
            <w:vAlign w:val="center"/>
            <w:hideMark/>
          </w:tcPr>
          <w:p w14:paraId="2E82D1BA" w14:textId="77777777" w:rsidR="00EA5FC0" w:rsidRPr="0067119E" w:rsidRDefault="00EA5FC0" w:rsidP="00BD10C4">
            <w:pPr>
              <w:pStyle w:val="Style10"/>
              <w:keepNext/>
              <w:jc w:val="center"/>
            </w:pPr>
            <w:r>
              <w:t>182</w:t>
            </w:r>
          </w:p>
        </w:tc>
        <w:tc>
          <w:tcPr>
            <w:tcW w:w="448" w:type="dxa"/>
            <w:vAlign w:val="center"/>
            <w:hideMark/>
          </w:tcPr>
          <w:p w14:paraId="6BB49639" w14:textId="77777777" w:rsidR="00EA5FC0" w:rsidRPr="0067119E" w:rsidRDefault="00EA5FC0" w:rsidP="00BD10C4">
            <w:pPr>
              <w:pStyle w:val="Style10"/>
              <w:keepNext/>
              <w:jc w:val="center"/>
            </w:pPr>
            <w:r>
              <w:t>167</w:t>
            </w:r>
          </w:p>
        </w:tc>
        <w:tc>
          <w:tcPr>
            <w:tcW w:w="448" w:type="dxa"/>
            <w:vAlign w:val="center"/>
            <w:hideMark/>
          </w:tcPr>
          <w:p w14:paraId="09F3F7C1" w14:textId="77777777" w:rsidR="00EA5FC0" w:rsidRPr="0067119E" w:rsidRDefault="00EA5FC0" w:rsidP="00BD10C4">
            <w:pPr>
              <w:pStyle w:val="Style10"/>
              <w:keepNext/>
              <w:jc w:val="center"/>
            </w:pPr>
            <w:r>
              <w:t>147</w:t>
            </w:r>
          </w:p>
        </w:tc>
        <w:tc>
          <w:tcPr>
            <w:tcW w:w="448" w:type="dxa"/>
            <w:vAlign w:val="center"/>
            <w:hideMark/>
          </w:tcPr>
          <w:p w14:paraId="6F746214" w14:textId="77777777" w:rsidR="00EA5FC0" w:rsidRPr="0067119E" w:rsidRDefault="00EA5FC0" w:rsidP="00BD10C4">
            <w:pPr>
              <w:pStyle w:val="Style10"/>
              <w:keepNext/>
              <w:jc w:val="center"/>
            </w:pPr>
            <w:r>
              <w:t>126</w:t>
            </w:r>
          </w:p>
        </w:tc>
        <w:tc>
          <w:tcPr>
            <w:tcW w:w="448" w:type="dxa"/>
            <w:vAlign w:val="center"/>
            <w:hideMark/>
          </w:tcPr>
          <w:p w14:paraId="5EE39798" w14:textId="77777777" w:rsidR="00EA5FC0" w:rsidRPr="0067119E" w:rsidRDefault="00EA5FC0" w:rsidP="00BD10C4">
            <w:pPr>
              <w:pStyle w:val="Style10"/>
              <w:keepNext/>
              <w:jc w:val="center"/>
            </w:pPr>
            <w:r>
              <w:t>111</w:t>
            </w:r>
          </w:p>
        </w:tc>
        <w:tc>
          <w:tcPr>
            <w:tcW w:w="448" w:type="dxa"/>
            <w:vAlign w:val="center"/>
            <w:hideMark/>
          </w:tcPr>
          <w:p w14:paraId="5C3B85A6" w14:textId="77777777" w:rsidR="00EA5FC0" w:rsidRPr="0067119E" w:rsidRDefault="00EA5FC0" w:rsidP="00BD10C4">
            <w:pPr>
              <w:pStyle w:val="Style10"/>
              <w:keepNext/>
              <w:jc w:val="center"/>
            </w:pPr>
            <w:r>
              <w:t>95</w:t>
            </w:r>
          </w:p>
        </w:tc>
        <w:tc>
          <w:tcPr>
            <w:tcW w:w="448" w:type="dxa"/>
            <w:vAlign w:val="center"/>
            <w:hideMark/>
          </w:tcPr>
          <w:p w14:paraId="72830C91" w14:textId="77777777" w:rsidR="00EA5FC0" w:rsidRPr="0067119E" w:rsidRDefault="00EA5FC0" w:rsidP="00BD10C4">
            <w:pPr>
              <w:pStyle w:val="Style10"/>
              <w:keepNext/>
              <w:jc w:val="center"/>
            </w:pPr>
            <w:r>
              <w:t>82</w:t>
            </w:r>
          </w:p>
        </w:tc>
        <w:tc>
          <w:tcPr>
            <w:tcW w:w="448" w:type="dxa"/>
            <w:vAlign w:val="center"/>
            <w:hideMark/>
          </w:tcPr>
          <w:p w14:paraId="2885F9A8" w14:textId="77777777" w:rsidR="00EA5FC0" w:rsidRPr="0067119E" w:rsidRDefault="00EA5FC0" w:rsidP="00BD10C4">
            <w:pPr>
              <w:pStyle w:val="Style10"/>
              <w:keepNext/>
              <w:jc w:val="center"/>
            </w:pPr>
            <w:r>
              <w:t>70</w:t>
            </w:r>
          </w:p>
        </w:tc>
        <w:tc>
          <w:tcPr>
            <w:tcW w:w="448" w:type="dxa"/>
            <w:vAlign w:val="center"/>
            <w:hideMark/>
          </w:tcPr>
          <w:p w14:paraId="36C779EC" w14:textId="77777777" w:rsidR="00EA5FC0" w:rsidRPr="0067119E" w:rsidRDefault="00EA5FC0" w:rsidP="00BD10C4">
            <w:pPr>
              <w:pStyle w:val="Style10"/>
              <w:keepNext/>
              <w:jc w:val="center"/>
            </w:pPr>
            <w:r>
              <w:t>60</w:t>
            </w:r>
          </w:p>
        </w:tc>
        <w:tc>
          <w:tcPr>
            <w:tcW w:w="448" w:type="dxa"/>
            <w:vAlign w:val="center"/>
            <w:hideMark/>
          </w:tcPr>
          <w:p w14:paraId="1D9D2F0C" w14:textId="77777777" w:rsidR="00EA5FC0" w:rsidRPr="0067119E" w:rsidRDefault="00EA5FC0" w:rsidP="00BD10C4">
            <w:pPr>
              <w:pStyle w:val="Style10"/>
              <w:keepNext/>
              <w:jc w:val="center"/>
            </w:pPr>
            <w:r>
              <w:t>43</w:t>
            </w:r>
          </w:p>
        </w:tc>
        <w:tc>
          <w:tcPr>
            <w:tcW w:w="448" w:type="dxa"/>
            <w:vAlign w:val="center"/>
            <w:hideMark/>
          </w:tcPr>
          <w:p w14:paraId="3222B0CF" w14:textId="77777777" w:rsidR="00EA5FC0" w:rsidRPr="0067119E" w:rsidRDefault="00EA5FC0" w:rsidP="00BD10C4">
            <w:pPr>
              <w:pStyle w:val="Style10"/>
              <w:keepNext/>
              <w:jc w:val="center"/>
            </w:pPr>
            <w:r>
              <w:t>25</w:t>
            </w:r>
          </w:p>
        </w:tc>
        <w:tc>
          <w:tcPr>
            <w:tcW w:w="448" w:type="dxa"/>
            <w:vAlign w:val="center"/>
            <w:hideMark/>
          </w:tcPr>
          <w:p w14:paraId="77E5B9AE" w14:textId="77777777" w:rsidR="00EA5FC0" w:rsidRPr="0067119E" w:rsidRDefault="00EA5FC0" w:rsidP="00BD10C4">
            <w:pPr>
              <w:pStyle w:val="Style10"/>
              <w:keepNext/>
              <w:jc w:val="center"/>
            </w:pPr>
            <w:r>
              <w:t>17</w:t>
            </w:r>
          </w:p>
        </w:tc>
        <w:tc>
          <w:tcPr>
            <w:tcW w:w="448" w:type="dxa"/>
            <w:vAlign w:val="center"/>
            <w:hideMark/>
          </w:tcPr>
          <w:p w14:paraId="4311492A" w14:textId="77777777" w:rsidR="00EA5FC0" w:rsidRPr="0067119E" w:rsidRDefault="00EA5FC0" w:rsidP="00BD10C4">
            <w:pPr>
              <w:pStyle w:val="Style10"/>
              <w:keepNext/>
              <w:jc w:val="center"/>
            </w:pPr>
            <w:r>
              <w:t>13</w:t>
            </w:r>
          </w:p>
        </w:tc>
        <w:tc>
          <w:tcPr>
            <w:tcW w:w="448" w:type="dxa"/>
            <w:vAlign w:val="center"/>
            <w:hideMark/>
          </w:tcPr>
          <w:p w14:paraId="09309AF7" w14:textId="77777777" w:rsidR="00EA5FC0" w:rsidRPr="0067119E" w:rsidRDefault="00EA5FC0" w:rsidP="00BD10C4">
            <w:pPr>
              <w:pStyle w:val="Style10"/>
              <w:keepNext/>
              <w:jc w:val="center"/>
            </w:pPr>
            <w:r>
              <w:t>7</w:t>
            </w:r>
          </w:p>
        </w:tc>
        <w:tc>
          <w:tcPr>
            <w:tcW w:w="448" w:type="dxa"/>
            <w:vAlign w:val="center"/>
            <w:hideMark/>
          </w:tcPr>
          <w:p w14:paraId="28B5ACE1" w14:textId="77777777" w:rsidR="00EA5FC0" w:rsidRPr="0067119E" w:rsidRDefault="00EA5FC0" w:rsidP="00BD10C4">
            <w:pPr>
              <w:pStyle w:val="Style10"/>
              <w:keepNext/>
              <w:jc w:val="center"/>
            </w:pPr>
            <w:r>
              <w:t>4</w:t>
            </w:r>
          </w:p>
        </w:tc>
        <w:tc>
          <w:tcPr>
            <w:tcW w:w="448" w:type="dxa"/>
            <w:vAlign w:val="center"/>
            <w:hideMark/>
          </w:tcPr>
          <w:p w14:paraId="5CB60196" w14:textId="77777777" w:rsidR="00EA5FC0" w:rsidRPr="0067119E" w:rsidRDefault="00EA5FC0" w:rsidP="00BD10C4">
            <w:pPr>
              <w:pStyle w:val="Style10"/>
              <w:keepNext/>
              <w:jc w:val="center"/>
            </w:pPr>
            <w:r>
              <w:t>3</w:t>
            </w:r>
          </w:p>
        </w:tc>
        <w:tc>
          <w:tcPr>
            <w:tcW w:w="448" w:type="dxa"/>
            <w:vAlign w:val="center"/>
            <w:hideMark/>
          </w:tcPr>
          <w:p w14:paraId="4D67CD21" w14:textId="77777777" w:rsidR="00EA5FC0" w:rsidRPr="0067119E" w:rsidRDefault="00EA5FC0" w:rsidP="00BD10C4">
            <w:pPr>
              <w:pStyle w:val="Style10"/>
              <w:keepNext/>
              <w:jc w:val="center"/>
            </w:pPr>
            <w:r>
              <w:t>0</w:t>
            </w:r>
          </w:p>
        </w:tc>
        <w:tc>
          <w:tcPr>
            <w:tcW w:w="453" w:type="dxa"/>
            <w:vAlign w:val="center"/>
            <w:hideMark/>
          </w:tcPr>
          <w:p w14:paraId="22354B93" w14:textId="77777777" w:rsidR="00EA5FC0" w:rsidRPr="0067119E" w:rsidRDefault="00EA5FC0" w:rsidP="00BD10C4">
            <w:pPr>
              <w:pStyle w:val="Style10"/>
              <w:keepNext/>
              <w:jc w:val="center"/>
            </w:pPr>
            <w:r>
              <w:t>0</w:t>
            </w:r>
          </w:p>
        </w:tc>
      </w:tr>
      <w:tr w:rsidR="00EA5FC0" w:rsidRPr="0067119E" w14:paraId="728D6610" w14:textId="77777777" w:rsidTr="00BD10C4">
        <w:trPr>
          <w:trHeight w:val="263"/>
        </w:trPr>
        <w:tc>
          <w:tcPr>
            <w:tcW w:w="8517" w:type="dxa"/>
            <w:gridSpan w:val="19"/>
            <w:vAlign w:val="center"/>
            <w:hideMark/>
          </w:tcPr>
          <w:p w14:paraId="4865557D" w14:textId="77777777" w:rsidR="00EA5FC0" w:rsidRPr="0067119E" w:rsidRDefault="00EA5FC0" w:rsidP="00BD10C4">
            <w:pPr>
              <w:pStyle w:val="Style63"/>
            </w:pPr>
            <w:r>
              <w:t>Utprøvers valg</w:t>
            </w:r>
          </w:p>
        </w:tc>
      </w:tr>
      <w:tr w:rsidR="00EA5FC0" w:rsidRPr="0067119E" w14:paraId="49E21BFF" w14:textId="77777777" w:rsidTr="00BD10C4">
        <w:trPr>
          <w:trHeight w:val="263"/>
        </w:trPr>
        <w:tc>
          <w:tcPr>
            <w:tcW w:w="448" w:type="dxa"/>
            <w:vAlign w:val="center"/>
            <w:hideMark/>
          </w:tcPr>
          <w:p w14:paraId="359162DB" w14:textId="77777777" w:rsidR="00EA5FC0" w:rsidRPr="0067119E" w:rsidRDefault="00EA5FC0" w:rsidP="00BD10C4">
            <w:pPr>
              <w:pStyle w:val="Style10"/>
              <w:keepNext/>
              <w:jc w:val="center"/>
            </w:pPr>
            <w:r>
              <w:t>209</w:t>
            </w:r>
          </w:p>
        </w:tc>
        <w:tc>
          <w:tcPr>
            <w:tcW w:w="448" w:type="dxa"/>
            <w:vAlign w:val="center"/>
            <w:hideMark/>
          </w:tcPr>
          <w:p w14:paraId="258A4CE4" w14:textId="77777777" w:rsidR="00EA5FC0" w:rsidRPr="0067119E" w:rsidRDefault="00EA5FC0" w:rsidP="00BD10C4">
            <w:pPr>
              <w:pStyle w:val="Style10"/>
              <w:keepNext/>
              <w:jc w:val="center"/>
            </w:pPr>
            <w:r>
              <w:t>196</w:t>
            </w:r>
          </w:p>
        </w:tc>
        <w:tc>
          <w:tcPr>
            <w:tcW w:w="448" w:type="dxa"/>
            <w:vAlign w:val="center"/>
            <w:hideMark/>
          </w:tcPr>
          <w:p w14:paraId="45B49ECB" w14:textId="77777777" w:rsidR="00EA5FC0" w:rsidRPr="0067119E" w:rsidRDefault="00EA5FC0" w:rsidP="00BD10C4">
            <w:pPr>
              <w:pStyle w:val="Style10"/>
              <w:keepNext/>
              <w:jc w:val="center"/>
            </w:pPr>
            <w:r>
              <w:t>169</w:t>
            </w:r>
          </w:p>
        </w:tc>
        <w:tc>
          <w:tcPr>
            <w:tcW w:w="448" w:type="dxa"/>
            <w:vAlign w:val="center"/>
            <w:hideMark/>
          </w:tcPr>
          <w:p w14:paraId="3D3CB507" w14:textId="77777777" w:rsidR="00EA5FC0" w:rsidRPr="0067119E" w:rsidRDefault="00EA5FC0" w:rsidP="00BD10C4">
            <w:pPr>
              <w:pStyle w:val="Style10"/>
              <w:keepNext/>
              <w:jc w:val="center"/>
            </w:pPr>
            <w:r>
              <w:t>126</w:t>
            </w:r>
          </w:p>
        </w:tc>
        <w:tc>
          <w:tcPr>
            <w:tcW w:w="448" w:type="dxa"/>
            <w:vAlign w:val="center"/>
            <w:hideMark/>
          </w:tcPr>
          <w:p w14:paraId="5CF99ADE" w14:textId="77777777" w:rsidR="00EA5FC0" w:rsidRPr="0067119E" w:rsidRDefault="00EA5FC0" w:rsidP="00BD10C4">
            <w:pPr>
              <w:pStyle w:val="Style10"/>
              <w:keepNext/>
              <w:jc w:val="center"/>
            </w:pPr>
            <w:r>
              <w:t>105</w:t>
            </w:r>
          </w:p>
        </w:tc>
        <w:tc>
          <w:tcPr>
            <w:tcW w:w="448" w:type="dxa"/>
            <w:vAlign w:val="center"/>
            <w:hideMark/>
          </w:tcPr>
          <w:p w14:paraId="6EB721DE" w14:textId="77777777" w:rsidR="00EA5FC0" w:rsidRPr="0067119E" w:rsidRDefault="00EA5FC0" w:rsidP="00BD10C4">
            <w:pPr>
              <w:pStyle w:val="Style10"/>
              <w:keepNext/>
              <w:jc w:val="center"/>
            </w:pPr>
            <w:r>
              <w:t>84</w:t>
            </w:r>
          </w:p>
        </w:tc>
        <w:tc>
          <w:tcPr>
            <w:tcW w:w="448" w:type="dxa"/>
            <w:vAlign w:val="center"/>
            <w:hideMark/>
          </w:tcPr>
          <w:p w14:paraId="029B3F15" w14:textId="77777777" w:rsidR="00EA5FC0" w:rsidRPr="0067119E" w:rsidRDefault="00EA5FC0" w:rsidP="00BD10C4">
            <w:pPr>
              <w:pStyle w:val="Style10"/>
              <w:keepNext/>
              <w:jc w:val="center"/>
            </w:pPr>
            <w:r>
              <w:t>68</w:t>
            </w:r>
          </w:p>
        </w:tc>
        <w:tc>
          <w:tcPr>
            <w:tcW w:w="448" w:type="dxa"/>
            <w:vAlign w:val="center"/>
            <w:hideMark/>
          </w:tcPr>
          <w:p w14:paraId="18CFBECE" w14:textId="77777777" w:rsidR="00EA5FC0" w:rsidRPr="0067119E" w:rsidRDefault="00EA5FC0" w:rsidP="00BD10C4">
            <w:pPr>
              <w:pStyle w:val="Style10"/>
              <w:keepNext/>
              <w:jc w:val="center"/>
            </w:pPr>
            <w:r>
              <w:t>57</w:t>
            </w:r>
          </w:p>
        </w:tc>
        <w:tc>
          <w:tcPr>
            <w:tcW w:w="448" w:type="dxa"/>
            <w:vAlign w:val="center"/>
            <w:hideMark/>
          </w:tcPr>
          <w:p w14:paraId="74D7A4D3" w14:textId="77777777" w:rsidR="00EA5FC0" w:rsidRPr="0067119E" w:rsidRDefault="00EA5FC0" w:rsidP="00BD10C4">
            <w:pPr>
              <w:pStyle w:val="Style10"/>
              <w:keepNext/>
              <w:jc w:val="center"/>
            </w:pPr>
            <w:r>
              <w:t>49</w:t>
            </w:r>
          </w:p>
        </w:tc>
        <w:tc>
          <w:tcPr>
            <w:tcW w:w="448" w:type="dxa"/>
            <w:vAlign w:val="center"/>
            <w:hideMark/>
          </w:tcPr>
          <w:p w14:paraId="0FDB2825" w14:textId="77777777" w:rsidR="00EA5FC0" w:rsidRPr="0067119E" w:rsidRDefault="00EA5FC0" w:rsidP="00BD10C4">
            <w:pPr>
              <w:pStyle w:val="Style10"/>
              <w:keepNext/>
              <w:jc w:val="center"/>
            </w:pPr>
            <w:r>
              <w:t>40</w:t>
            </w:r>
          </w:p>
        </w:tc>
        <w:tc>
          <w:tcPr>
            <w:tcW w:w="448" w:type="dxa"/>
            <w:vAlign w:val="center"/>
            <w:hideMark/>
          </w:tcPr>
          <w:p w14:paraId="659FBFB9" w14:textId="77777777" w:rsidR="00EA5FC0" w:rsidRPr="0067119E" w:rsidRDefault="00EA5FC0" w:rsidP="00BD10C4">
            <w:pPr>
              <w:pStyle w:val="Style10"/>
              <w:keepNext/>
              <w:jc w:val="center"/>
            </w:pPr>
            <w:r>
              <w:t>27</w:t>
            </w:r>
          </w:p>
        </w:tc>
        <w:tc>
          <w:tcPr>
            <w:tcW w:w="448" w:type="dxa"/>
            <w:vAlign w:val="center"/>
            <w:hideMark/>
          </w:tcPr>
          <w:p w14:paraId="3C8B0375" w14:textId="77777777" w:rsidR="00EA5FC0" w:rsidRPr="0067119E" w:rsidRDefault="00EA5FC0" w:rsidP="00BD10C4">
            <w:pPr>
              <w:pStyle w:val="Style10"/>
              <w:keepNext/>
              <w:jc w:val="center"/>
            </w:pPr>
            <w:r>
              <w:t>17</w:t>
            </w:r>
          </w:p>
        </w:tc>
        <w:tc>
          <w:tcPr>
            <w:tcW w:w="448" w:type="dxa"/>
            <w:vAlign w:val="center"/>
            <w:hideMark/>
          </w:tcPr>
          <w:p w14:paraId="3C1084E2" w14:textId="77777777" w:rsidR="00EA5FC0" w:rsidRPr="0067119E" w:rsidRDefault="00EA5FC0" w:rsidP="00BD10C4">
            <w:pPr>
              <w:pStyle w:val="Style10"/>
              <w:keepNext/>
              <w:jc w:val="center"/>
            </w:pPr>
            <w:r>
              <w:t>12</w:t>
            </w:r>
          </w:p>
        </w:tc>
        <w:tc>
          <w:tcPr>
            <w:tcW w:w="448" w:type="dxa"/>
            <w:vAlign w:val="center"/>
            <w:hideMark/>
          </w:tcPr>
          <w:p w14:paraId="60C6A2B9" w14:textId="77777777" w:rsidR="00EA5FC0" w:rsidRPr="0067119E" w:rsidRDefault="00EA5FC0" w:rsidP="00BD10C4">
            <w:pPr>
              <w:pStyle w:val="Style10"/>
              <w:keepNext/>
              <w:jc w:val="center"/>
            </w:pPr>
            <w:r>
              <w:t>6</w:t>
            </w:r>
          </w:p>
        </w:tc>
        <w:tc>
          <w:tcPr>
            <w:tcW w:w="448" w:type="dxa"/>
            <w:vAlign w:val="center"/>
            <w:hideMark/>
          </w:tcPr>
          <w:p w14:paraId="3F5D7E21" w14:textId="77777777" w:rsidR="00EA5FC0" w:rsidRPr="0067119E" w:rsidRDefault="00EA5FC0" w:rsidP="00BD10C4">
            <w:pPr>
              <w:pStyle w:val="Style10"/>
              <w:keepNext/>
              <w:jc w:val="center"/>
            </w:pPr>
            <w:r>
              <w:t>2</w:t>
            </w:r>
          </w:p>
        </w:tc>
        <w:tc>
          <w:tcPr>
            <w:tcW w:w="448" w:type="dxa"/>
            <w:vAlign w:val="center"/>
            <w:hideMark/>
          </w:tcPr>
          <w:p w14:paraId="00BC998D" w14:textId="77777777" w:rsidR="00EA5FC0" w:rsidRPr="0067119E" w:rsidRDefault="00EA5FC0" w:rsidP="00BD10C4">
            <w:pPr>
              <w:pStyle w:val="Style10"/>
              <w:keepNext/>
              <w:jc w:val="center"/>
            </w:pPr>
            <w:r>
              <w:t>1</w:t>
            </w:r>
          </w:p>
        </w:tc>
        <w:tc>
          <w:tcPr>
            <w:tcW w:w="448" w:type="dxa"/>
            <w:vAlign w:val="center"/>
            <w:hideMark/>
          </w:tcPr>
          <w:p w14:paraId="5E5B565E" w14:textId="77777777" w:rsidR="00EA5FC0" w:rsidRPr="0067119E" w:rsidRDefault="00EA5FC0" w:rsidP="00BD10C4">
            <w:pPr>
              <w:pStyle w:val="Style10"/>
              <w:keepNext/>
              <w:jc w:val="center"/>
            </w:pPr>
            <w:r>
              <w:t>1</w:t>
            </w:r>
          </w:p>
        </w:tc>
        <w:tc>
          <w:tcPr>
            <w:tcW w:w="448" w:type="dxa"/>
            <w:vAlign w:val="center"/>
            <w:hideMark/>
          </w:tcPr>
          <w:p w14:paraId="710D2B10" w14:textId="77777777" w:rsidR="00EA5FC0" w:rsidRPr="0067119E" w:rsidRDefault="00EA5FC0" w:rsidP="00BD10C4">
            <w:pPr>
              <w:pStyle w:val="Style10"/>
              <w:keepNext/>
              <w:jc w:val="center"/>
            </w:pPr>
            <w:r>
              <w:t>1</w:t>
            </w:r>
          </w:p>
        </w:tc>
        <w:tc>
          <w:tcPr>
            <w:tcW w:w="453" w:type="dxa"/>
            <w:vAlign w:val="center"/>
            <w:hideMark/>
          </w:tcPr>
          <w:p w14:paraId="213A0518" w14:textId="77777777" w:rsidR="00EA5FC0" w:rsidRPr="0067119E" w:rsidRDefault="00EA5FC0" w:rsidP="00BD10C4">
            <w:pPr>
              <w:pStyle w:val="Style10"/>
              <w:keepNext/>
              <w:jc w:val="center"/>
            </w:pPr>
            <w:r>
              <w:t>0</w:t>
            </w:r>
          </w:p>
        </w:tc>
      </w:tr>
    </w:tbl>
    <w:p w14:paraId="0258DAE9" w14:textId="77777777" w:rsidR="00EA5FC0" w:rsidRPr="0067119E" w:rsidRDefault="00EA5FC0" w:rsidP="00EA5FC0">
      <w:pPr>
        <w:keepNext/>
      </w:pPr>
    </w:p>
    <w:tbl>
      <w:tblPr>
        <w:tblW w:w="0" w:type="auto"/>
        <w:tblLook w:val="04A0" w:firstRow="1" w:lastRow="0" w:firstColumn="1" w:lastColumn="0" w:noHBand="0" w:noVBand="1"/>
      </w:tblPr>
      <w:tblGrid>
        <w:gridCol w:w="1016"/>
        <w:gridCol w:w="1116"/>
        <w:gridCol w:w="921"/>
        <w:gridCol w:w="2837"/>
      </w:tblGrid>
      <w:tr w:rsidR="00EA5FC0" w:rsidRPr="0067119E" w14:paraId="2ABF7C2B" w14:textId="77777777" w:rsidTr="00BD10C4">
        <w:tc>
          <w:tcPr>
            <w:tcW w:w="904" w:type="dxa"/>
            <w:shd w:val="clear" w:color="auto" w:fill="auto"/>
          </w:tcPr>
          <w:p w14:paraId="25D2C4E2" w14:textId="77777777" w:rsidR="00EA5FC0" w:rsidRPr="0067119E" w:rsidRDefault="00EA5FC0" w:rsidP="00BD10C4">
            <w:pPr>
              <w:pStyle w:val="Style10"/>
              <w:keepNext/>
              <w:rPr>
                <w:rFonts w:ascii="Calibri" w:hAnsi="Calibri"/>
                <w:b/>
              </w:rPr>
            </w:pPr>
            <w:r>
              <w:sym w:font="Symbol" w:char="F0BE"/>
            </w:r>
            <w:r>
              <w:sym w:font="Symbol" w:char="F0BE"/>
            </w:r>
            <w:r>
              <w:sym w:font="Symbol" w:char="F0BE"/>
            </w:r>
            <w:r>
              <w:sym w:font="Symbol" w:char="F0BE"/>
            </w:r>
          </w:p>
        </w:tc>
        <w:tc>
          <w:tcPr>
            <w:tcW w:w="1116" w:type="dxa"/>
            <w:shd w:val="clear" w:color="auto" w:fill="auto"/>
          </w:tcPr>
          <w:p w14:paraId="21D7DA56" w14:textId="77777777" w:rsidR="00EA5FC0" w:rsidRPr="0067119E" w:rsidRDefault="00EA5FC0" w:rsidP="00BD10C4">
            <w:pPr>
              <w:pStyle w:val="Style10"/>
              <w:keepNext/>
              <w:rPr>
                <w:b/>
              </w:rPr>
            </w:pPr>
            <w:r>
              <w:t>Nivolumab</w:t>
            </w:r>
          </w:p>
        </w:tc>
        <w:tc>
          <w:tcPr>
            <w:tcW w:w="921" w:type="dxa"/>
            <w:shd w:val="clear" w:color="auto" w:fill="auto"/>
          </w:tcPr>
          <w:p w14:paraId="70DFE39D" w14:textId="77777777" w:rsidR="00EA5FC0" w:rsidRPr="0067119E" w:rsidRDefault="00EA5FC0" w:rsidP="00BD10C4">
            <w:pPr>
              <w:pStyle w:val="Style10"/>
              <w:keepNext/>
            </w:pPr>
            <w:r>
              <w:noBreakHyphen/>
              <w:t xml:space="preserve"> </w:t>
            </w:r>
            <w:r>
              <w:noBreakHyphen/>
              <w:t xml:space="preserve"> </w:t>
            </w:r>
            <w:r>
              <w:noBreakHyphen/>
              <w:t xml:space="preserve"> </w:t>
            </w:r>
            <w:r>
              <w:noBreakHyphen/>
              <w:t xml:space="preserve"> </w:t>
            </w:r>
            <w:r>
              <w:noBreakHyphen/>
              <w:t xml:space="preserve"> </w:t>
            </w:r>
            <w:r>
              <w:noBreakHyphen/>
            </w:r>
          </w:p>
        </w:tc>
        <w:tc>
          <w:tcPr>
            <w:tcW w:w="2837" w:type="dxa"/>
            <w:shd w:val="clear" w:color="auto" w:fill="auto"/>
          </w:tcPr>
          <w:p w14:paraId="582BFE16" w14:textId="77777777" w:rsidR="00EA5FC0" w:rsidRPr="0067119E" w:rsidRDefault="00EA5FC0" w:rsidP="00BD10C4">
            <w:pPr>
              <w:pStyle w:val="Style10"/>
              <w:keepNext/>
              <w:rPr>
                <w:b/>
              </w:rPr>
            </w:pPr>
            <w:r>
              <w:t>Utprøvers valg</w:t>
            </w:r>
          </w:p>
        </w:tc>
      </w:tr>
    </w:tbl>
    <w:p w14:paraId="0F0B3FDC" w14:textId="77777777" w:rsidR="00EA5FC0" w:rsidRPr="0067119E" w:rsidRDefault="00EA5FC0" w:rsidP="00EA5FC0">
      <w:pPr>
        <w:rPr>
          <w:noProof/>
        </w:rPr>
      </w:pPr>
    </w:p>
    <w:p w14:paraId="3D9DA447" w14:textId="77777777" w:rsidR="00EA5FC0" w:rsidRPr="0067119E" w:rsidRDefault="00EA5FC0" w:rsidP="00EA5FC0">
      <w:pPr>
        <w:rPr>
          <w:noProof/>
        </w:rPr>
      </w:pPr>
      <w:r>
        <w:t>Av de 419 pasientene, hadde 48 % PD</w:t>
      </w:r>
      <w:r>
        <w:noBreakHyphen/>
        <w:t>L1</w:t>
      </w:r>
      <w:r>
        <w:noBreakHyphen/>
        <w:t>ekspresjon i tumor ≥ 1 %. De gjenværende 52 % av pasientene hadde PD</w:t>
      </w:r>
      <w:r>
        <w:noBreakHyphen/>
        <w:t>L1</w:t>
      </w:r>
      <w:r>
        <w:noBreakHyphen/>
        <w:t>ekspresjon i tumor &lt; 1 %. I den tumor PD</w:t>
      </w:r>
      <w:r>
        <w:noBreakHyphen/>
        <w:t>L1</w:t>
      </w:r>
      <w:r>
        <w:noBreakHyphen/>
        <w:t>positive undergruppen var hasard ratioen (HR) for OS 0,69 (95 % KI: 0,51, 0,94) med median overlevelse på 10,9 og 8,1 måneder for henholdsvis nivolumab</w:t>
      </w:r>
      <w:r>
        <w:noBreakHyphen/>
        <w:t xml:space="preserve">armen og armen med utprøvers valg av taksan kjemoterapi. I </w:t>
      </w:r>
      <w:r>
        <w:lastRenderedPageBreak/>
        <w:t>den tumor PD</w:t>
      </w:r>
      <w:r>
        <w:noBreakHyphen/>
        <w:t>L1</w:t>
      </w:r>
      <w:r>
        <w:noBreakHyphen/>
        <w:t>negative ESCC undergruppen var HR for OS 0,84 (95 % KI: 0,62, 1,14) med median overlevelse på 10,9 og 9,3 måneder for henholdsvis nivolumab</w:t>
      </w:r>
      <w:r>
        <w:noBreakHyphen/>
        <w:t xml:space="preserve"> og kjemoterapi</w:t>
      </w:r>
      <w:r>
        <w:noBreakHyphen/>
        <w:t>armene.</w:t>
      </w:r>
    </w:p>
    <w:p w14:paraId="63B40AF6" w14:textId="77777777" w:rsidR="00EA5FC0" w:rsidRPr="0067119E" w:rsidRDefault="00EA5FC0" w:rsidP="00EA5FC0">
      <w:pPr>
        <w:rPr>
          <w:lang w:eastAsia="es-ES"/>
        </w:rPr>
      </w:pPr>
    </w:p>
    <w:p w14:paraId="0D157109" w14:textId="77777777" w:rsidR="00EA5FC0" w:rsidRPr="0067119E" w:rsidRDefault="00EA5FC0" w:rsidP="00EA5FC0">
      <w:pPr>
        <w:pStyle w:val="StyleItalic"/>
      </w:pPr>
      <w:r>
        <w:t>Intravenøs formulering</w:t>
      </w:r>
    </w:p>
    <w:p w14:paraId="0A9E2ECE" w14:textId="77777777" w:rsidR="00EA5FC0" w:rsidRPr="0067119E" w:rsidRDefault="00EA5FC0" w:rsidP="00EA5FC0">
      <w:pPr>
        <w:keepNext/>
        <w:rPr>
          <w:lang w:eastAsia="es-ES"/>
        </w:rPr>
      </w:pPr>
    </w:p>
    <w:p w14:paraId="717641B7" w14:textId="77777777" w:rsidR="00EA5FC0" w:rsidRPr="0067119E" w:rsidRDefault="00EA5FC0" w:rsidP="00EA5FC0">
      <w:pPr>
        <w:pStyle w:val="StyleItalicUnderline"/>
        <w:rPr>
          <w:noProof/>
        </w:rPr>
      </w:pPr>
      <w:r>
        <w:t>Randomisert fase 3</w:t>
      </w:r>
      <w:r>
        <w:noBreakHyphen/>
        <w:t>studie med nivolumab i kombinasjon med ipilimumab vs. kjemoterapi, og nivolumab i kombinasjon med kjemoterapi vs. kjemoterapi som førstelinjebehandling (CA209648).</w:t>
      </w:r>
    </w:p>
    <w:p w14:paraId="60C4021D" w14:textId="77777777" w:rsidR="00EA5FC0" w:rsidRPr="0067119E" w:rsidRDefault="00EA5FC0" w:rsidP="00EA5FC0">
      <w:pPr>
        <w:rPr>
          <w:noProof/>
        </w:rPr>
      </w:pPr>
      <w:r>
        <w:t>Sikkerhet og effekt av nivolumab i kombinasjon med ipilimumab og nivolumab i kombinasjon med kjemoterapi ble evaluert i en randomisert, kontrollert, åpen studie (CA209648). Studien inkluderte voksne pasienter (18 år eller eldre) med tidligere ubehandlet, inoperabel, avansert tilbakevendende eller metastatisk ESCC. Pasienter ble inkludert uavhengig av deres PD</w:t>
      </w:r>
      <w:r>
        <w:noBreakHyphen/>
        <w:t>L1</w:t>
      </w:r>
      <w:r>
        <w:noBreakHyphen/>
        <w:t>status i tumor, og PD</w:t>
      </w:r>
      <w:r>
        <w:noBreakHyphen/>
        <w:t>L1</w:t>
      </w:r>
      <w:r>
        <w:noBreakHyphen/>
        <w:t>ekspresjon i tumorceller ble fastslått ved å bruke analysen PD</w:t>
      </w:r>
      <w:r>
        <w:noBreakHyphen/>
        <w:t>L1 IHC 28</w:t>
      </w:r>
      <w:r>
        <w:noBreakHyphen/>
        <w:t>8 pharmDx. Pasientene måtte ha plateepitelkarsinom eller adenoskvamøst cellekarsinom i øsofagus som ikke var mottagelig for kjemostrålebehandling og/eller kirurgi. Tidligere adjuvant behandling, neoadjuvant behandling, definitiv kjemoterapi, strålebehandling eller kjemostrålebehandling ble tillatt dersom dette ble gitt som del av kurativt rettet behandling før studiestart. Pasienter med funksjonsscore ≥ 2 ved baseline, som hadde symptomatiske hjernemetastaser, aktiv autoimmun sykdom, brukte systemiske kortikosteroider eller immunsuppressiva eller pasienter med stor risiko for blødning eller fistel på grunn av tydelig tumorinvasjon i organer nærliggende tumoren i øsofagus ble ekskludert fra studien. Randomisering ble stratifisert etter PD</w:t>
      </w:r>
      <w:r>
        <w:noBreakHyphen/>
        <w:t>L1</w:t>
      </w:r>
      <w:r>
        <w:noBreakHyphen/>
        <w:t>status i tumorceller (≥ 1 % vs. &lt; 1 % eller ubestemt), region (Øst</w:t>
      </w:r>
      <w:r>
        <w:noBreakHyphen/>
        <w:t>Asia vs. resten av Asia vs. resten av verden), ECOG funksjonsstatus (0 vs. 1), antall organer med metastaser (≤ 1 vs. ≥ 2).</w:t>
      </w:r>
    </w:p>
    <w:p w14:paraId="5A91FD75" w14:textId="77777777" w:rsidR="00EA5FC0" w:rsidRPr="0067119E" w:rsidRDefault="00EA5FC0" w:rsidP="00EA5FC0">
      <w:pPr>
        <w:rPr>
          <w:noProof/>
        </w:rPr>
      </w:pPr>
    </w:p>
    <w:p w14:paraId="2DB55310" w14:textId="77777777" w:rsidR="00EA5FC0" w:rsidRPr="0067119E" w:rsidRDefault="00EA5FC0" w:rsidP="00EA5FC0">
      <w:pPr>
        <w:rPr>
          <w:noProof/>
        </w:rPr>
      </w:pPr>
      <w:r>
        <w:t>Et totalt antall på 970 pasienter ble randomisert til å få enten nivolumab i kombinasjon med ipilimumab (n = 325), nivolumab i kombinasjon med kjemoterapi (n = 321) eller kjemoterapi (n = 324). Av disse hadde 473 pasienter PD</w:t>
      </w:r>
      <w:r>
        <w:noBreakHyphen/>
        <w:t>L1</w:t>
      </w:r>
      <w:r>
        <w:noBreakHyphen/>
        <w:t>ekspresjon i tumorceller ≥ 1 %, 158 i nivolumab pluss ipilimumab</w:t>
      </w:r>
      <w:r>
        <w:noBreakHyphen/>
        <w:t>armen, 158 i nivolumab pluss kjemoterapi</w:t>
      </w:r>
      <w:r>
        <w:noBreakHyphen/>
        <w:t>armen og 157 i kjemoterapi</w:t>
      </w:r>
      <w:r>
        <w:noBreakHyphen/>
        <w:t>armen. Pasientene i nivolumab pluss ipilimumab</w:t>
      </w:r>
      <w:r>
        <w:noBreakHyphen/>
        <w:t>armen fikk 3 mg/kg nivolumab hver 2. uke i kombinasjon med 1 mg/kg ipilimumab hver 6. uke og pasienter i nivolumab pluss kjemoterapi</w:t>
      </w:r>
      <w:r>
        <w:noBreakHyphen/>
        <w:t>armen fikk 240 mg nivolumab hver 2. uke på dag 1 og 15, 800 mg/m</w:t>
      </w:r>
      <w:r>
        <w:rPr>
          <w:vertAlign w:val="superscript"/>
        </w:rPr>
        <w:t>2</w:t>
      </w:r>
      <w:r>
        <w:t>/dag fluorouracil intravenøst på dag 1 til 5 (i 5 dager), og 80 mg/m</w:t>
      </w:r>
      <w:r>
        <w:rPr>
          <w:vertAlign w:val="superscript"/>
        </w:rPr>
        <w:t>2</w:t>
      </w:r>
      <w:r>
        <w:t xml:space="preserve"> cisplatin intravenøst på dag 1 (i en 4</w:t>
      </w:r>
      <w:r>
        <w:noBreakHyphen/>
        <w:t>ukers syklus). Pasienter i kjemoterapi</w:t>
      </w:r>
      <w:r>
        <w:noBreakHyphen/>
        <w:t>armen fikk 800 mg/m</w:t>
      </w:r>
      <w:r>
        <w:rPr>
          <w:vertAlign w:val="superscript"/>
        </w:rPr>
        <w:t>2</w:t>
      </w:r>
      <w:r>
        <w:t>/dag fluorouracil intravenøst på dag 1 til 5 (i 5 dager), og 80 mg/m</w:t>
      </w:r>
      <w:r>
        <w:rPr>
          <w:vertAlign w:val="superscript"/>
        </w:rPr>
        <w:t>2</w:t>
      </w:r>
      <w:r>
        <w:t xml:space="preserve"> cisplatin intravenøst på dag 1 (i en 4</w:t>
      </w:r>
      <w:r>
        <w:noBreakHyphen/>
        <w:t>ukers syklus). Behandling fortsatte inntil sykdomsprogresjon, uakseptabel toksisitet eller i opptil 24 måneder. Pasienter i nivolumab pluss ipilimumab</w:t>
      </w:r>
      <w:r>
        <w:noBreakHyphen/>
        <w:t>armen som avsluttet behandlingen på grunn av bivirkning relatert til ipilimumab fikk lov til å fortsette med nivolumab som monoterapi. Pasienter i nivolumab pluss kjemoterapi</w:t>
      </w:r>
      <w:r>
        <w:noBreakHyphen/>
        <w:t>armen der enten fluorouracil og/eller cisplatin ble avsluttet, fikk lov til å fortsette behandlingen med de andre komponentene i behandlingsregimet.</w:t>
      </w:r>
    </w:p>
    <w:p w14:paraId="20405353" w14:textId="77777777" w:rsidR="00EA5FC0" w:rsidRPr="0067119E" w:rsidRDefault="00EA5FC0" w:rsidP="00EA5FC0">
      <w:pPr>
        <w:rPr>
          <w:noProof/>
        </w:rPr>
      </w:pPr>
    </w:p>
    <w:p w14:paraId="5EC947B4" w14:textId="77777777" w:rsidR="00EA5FC0" w:rsidRPr="0067119E" w:rsidRDefault="00EA5FC0" w:rsidP="00EA5FC0">
      <w:r>
        <w:t>Karakterstikker ved baseline var generelt balanserte på tvers av behandlingsgrupper. Hos pasienter med PD</w:t>
      </w:r>
      <w:r>
        <w:noBreakHyphen/>
        <w:t>L1</w:t>
      </w:r>
      <w:r>
        <w:noBreakHyphen/>
        <w:t>ekspresjon i tumorceller ≥ 1 %, var median alder 63 år (variasjon: 26</w:t>
      </w:r>
      <w:r>
        <w:noBreakHyphen/>
        <w:t>85), 8,2 % var ≥ 75 år, 81,8 % var menn, 73,1 % var av asiatisk opprinnelse og 23,3 % var hvite. Pasientene hadde histologisk bekreftet plateepitelkarsinom (98,9 %) eller adenoskvamøst cellekarsinom (1,1 %) i øsofagus. ECOG-funksjonsstatus var 0 (45,2 %) eller 1 (54,8 %) ved baseline.</w:t>
      </w:r>
    </w:p>
    <w:p w14:paraId="6AD0B934" w14:textId="77777777" w:rsidR="00EA5FC0" w:rsidRPr="0067119E" w:rsidRDefault="00EA5FC0" w:rsidP="00EA5FC0">
      <w:pPr>
        <w:rPr>
          <w:noProof/>
        </w:rPr>
      </w:pPr>
    </w:p>
    <w:p w14:paraId="645DE08C" w14:textId="77777777" w:rsidR="00EA5FC0" w:rsidRPr="0067119E" w:rsidRDefault="00EA5FC0" w:rsidP="00EA5FC0">
      <w:pPr>
        <w:pStyle w:val="StyleItalic"/>
        <w:rPr>
          <w:noProof/>
        </w:rPr>
      </w:pPr>
      <w:r>
        <w:t>Nivolumab i kombinasjon med kjemoterapi vs. kjemoterapi</w:t>
      </w:r>
    </w:p>
    <w:p w14:paraId="007C40FE" w14:textId="77777777" w:rsidR="00EA5FC0" w:rsidRPr="0067119E" w:rsidRDefault="00EA5FC0" w:rsidP="00EA5FC0">
      <w:pPr>
        <w:rPr>
          <w:noProof/>
        </w:rPr>
      </w:pPr>
      <w:r>
        <w:t>Primæreffektendepunktene var PFS (ved BICR) og OS hos pasienter med PD</w:t>
      </w:r>
      <w:r>
        <w:noBreakHyphen/>
        <w:t>L1</w:t>
      </w:r>
      <w:r>
        <w:noBreakHyphen/>
        <w:t>ekspresjon i tumorceller ≥ 1 %. Sekundære endepunkter i henhold til forhåndsdefinert hierarkisk testing inkluderte OS, PFS (ved BICR) og ORR (ved BICR) hos alle randomiserte pasienter. Vurdering av tumorene i henhold til RECIST v1.1 ble utført hver 6. uke opptil og inkludert uke 48, deretter hver 12. uke.</w:t>
      </w:r>
    </w:p>
    <w:p w14:paraId="39D5F37E" w14:textId="77777777" w:rsidR="00EA5FC0" w:rsidRPr="0067119E" w:rsidRDefault="00EA5FC0" w:rsidP="00EA5FC0">
      <w:pPr>
        <w:rPr>
          <w:noProof/>
        </w:rPr>
      </w:pPr>
    </w:p>
    <w:p w14:paraId="5FEAEA7C" w14:textId="77777777" w:rsidR="00EA5FC0" w:rsidRPr="0067119E" w:rsidRDefault="00EA5FC0" w:rsidP="00EA5FC0">
      <w:pPr>
        <w:rPr>
          <w:noProof/>
        </w:rPr>
      </w:pPr>
      <w:r>
        <w:t>I den primære forhåndsdefinerte analysen med minimum oppfølging på 12,9 måneder, viste studien en statistisk signifikant forbedring i OS og PFS hos pasienter med PD</w:t>
      </w:r>
      <w:r>
        <w:noBreakHyphen/>
        <w:t>L1</w:t>
      </w:r>
      <w:r>
        <w:noBreakHyphen/>
        <w:t>ekspresjon i tumorceller ≥ 1 %. Effektresultater er vist i tabell 28.</w:t>
      </w:r>
    </w:p>
    <w:p w14:paraId="523287D0" w14:textId="77777777" w:rsidR="00EA5FC0" w:rsidRPr="0067119E" w:rsidRDefault="00EA5FC0" w:rsidP="00EA5FC0">
      <w:pPr>
        <w:rPr>
          <w:noProof/>
        </w:rPr>
      </w:pPr>
    </w:p>
    <w:p w14:paraId="77911E8F" w14:textId="77777777" w:rsidR="00EA5FC0" w:rsidRPr="0067119E" w:rsidRDefault="00EA5FC0" w:rsidP="00EA5FC0">
      <w:pPr>
        <w:pStyle w:val="StyleBold"/>
        <w:keepNext/>
      </w:pPr>
      <w:r>
        <w:lastRenderedPageBreak/>
        <w:t>Tabell 28:</w:t>
      </w:r>
      <w:r>
        <w:tab/>
        <w:t>Effektresultater hos pasienter med PD</w:t>
      </w:r>
      <w:r>
        <w:noBreakHyphen/>
        <w:t>L1 i tumorceller ≥ 1 %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EA5FC0" w:rsidRPr="0067119E" w14:paraId="1153DAA6" w14:textId="77777777" w:rsidTr="00BD10C4">
        <w:trPr>
          <w:cantSplit/>
          <w:trHeight w:val="57"/>
          <w:tblHeader/>
        </w:trPr>
        <w:tc>
          <w:tcPr>
            <w:tcW w:w="3191" w:type="dxa"/>
            <w:tcBorders>
              <w:top w:val="single" w:sz="4" w:space="0" w:color="auto"/>
              <w:bottom w:val="single" w:sz="4" w:space="0" w:color="auto"/>
            </w:tcBorders>
            <w:shd w:val="clear" w:color="auto" w:fill="auto"/>
          </w:tcPr>
          <w:p w14:paraId="154E58A6" w14:textId="77777777" w:rsidR="00EA5FC0" w:rsidRPr="0067119E" w:rsidRDefault="00EA5FC0" w:rsidP="00BD10C4">
            <w:pPr>
              <w:pStyle w:val="Styleboldtable"/>
              <w:jc w:val="center"/>
            </w:pPr>
          </w:p>
        </w:tc>
        <w:tc>
          <w:tcPr>
            <w:tcW w:w="2979" w:type="dxa"/>
            <w:tcBorders>
              <w:top w:val="single" w:sz="4" w:space="0" w:color="auto"/>
              <w:bottom w:val="single" w:sz="4" w:space="0" w:color="auto"/>
            </w:tcBorders>
            <w:shd w:val="clear" w:color="auto" w:fill="auto"/>
            <w:vAlign w:val="center"/>
            <w:hideMark/>
          </w:tcPr>
          <w:p w14:paraId="79ABA627" w14:textId="77777777" w:rsidR="00EA5FC0" w:rsidRDefault="00EA5FC0" w:rsidP="00BD10C4">
            <w:pPr>
              <w:pStyle w:val="Styleboldtable"/>
              <w:jc w:val="center"/>
            </w:pPr>
            <w:r>
              <w:t>nivolumab + kjemoterapi</w:t>
            </w:r>
          </w:p>
          <w:p w14:paraId="49121BCE" w14:textId="77777777" w:rsidR="00EA5FC0" w:rsidRPr="0067119E" w:rsidRDefault="00EA5FC0" w:rsidP="00BD10C4">
            <w:pPr>
              <w:pStyle w:val="Styleboldtable"/>
              <w:jc w:val="center"/>
            </w:pPr>
            <w:r>
              <w:t>(n = 158)</w:t>
            </w:r>
          </w:p>
        </w:tc>
        <w:tc>
          <w:tcPr>
            <w:tcW w:w="2869" w:type="dxa"/>
            <w:tcBorders>
              <w:top w:val="single" w:sz="4" w:space="0" w:color="auto"/>
              <w:bottom w:val="single" w:sz="4" w:space="0" w:color="auto"/>
            </w:tcBorders>
            <w:shd w:val="clear" w:color="auto" w:fill="auto"/>
            <w:vAlign w:val="center"/>
            <w:hideMark/>
          </w:tcPr>
          <w:p w14:paraId="56C18E91" w14:textId="77777777" w:rsidR="00EA5FC0" w:rsidRPr="0067119E" w:rsidRDefault="00EA5FC0" w:rsidP="00BD10C4">
            <w:pPr>
              <w:pStyle w:val="Styleboldtable"/>
              <w:jc w:val="center"/>
            </w:pPr>
            <w:r>
              <w:t>kjemoterapi</w:t>
            </w:r>
            <w:r>
              <w:rPr>
                <w:vertAlign w:val="superscript"/>
              </w:rPr>
              <w:t>a</w:t>
            </w:r>
          </w:p>
          <w:p w14:paraId="5A873D9F" w14:textId="77777777" w:rsidR="00EA5FC0" w:rsidRPr="0067119E" w:rsidRDefault="00EA5FC0" w:rsidP="00BD10C4">
            <w:pPr>
              <w:pStyle w:val="Styleboldtable"/>
              <w:jc w:val="center"/>
            </w:pPr>
            <w:r>
              <w:t>(n = 157)</w:t>
            </w:r>
          </w:p>
        </w:tc>
      </w:tr>
      <w:tr w:rsidR="00EA5FC0" w:rsidRPr="0067119E" w14:paraId="774BE659" w14:textId="77777777" w:rsidTr="00BD10C4">
        <w:trPr>
          <w:cantSplit/>
          <w:trHeight w:val="57"/>
        </w:trPr>
        <w:tc>
          <w:tcPr>
            <w:tcW w:w="3191" w:type="dxa"/>
            <w:tcBorders>
              <w:top w:val="single" w:sz="4" w:space="0" w:color="auto"/>
            </w:tcBorders>
            <w:shd w:val="clear" w:color="auto" w:fill="auto"/>
            <w:hideMark/>
          </w:tcPr>
          <w:p w14:paraId="58F7DCA2" w14:textId="77777777" w:rsidR="00EA5FC0" w:rsidRPr="0067119E" w:rsidRDefault="00EA5FC0" w:rsidP="00BD10C4">
            <w:pPr>
              <w:pStyle w:val="Styleboldtable"/>
            </w:pPr>
            <w:r>
              <w:t>Total overlevelse</w:t>
            </w:r>
          </w:p>
        </w:tc>
        <w:tc>
          <w:tcPr>
            <w:tcW w:w="2979" w:type="dxa"/>
            <w:tcBorders>
              <w:top w:val="single" w:sz="4" w:space="0" w:color="auto"/>
            </w:tcBorders>
            <w:shd w:val="clear" w:color="auto" w:fill="auto"/>
            <w:vAlign w:val="center"/>
          </w:tcPr>
          <w:p w14:paraId="37D813E2" w14:textId="77777777" w:rsidR="00EA5FC0" w:rsidRPr="0067119E" w:rsidRDefault="00EA5FC0" w:rsidP="00BD10C4">
            <w:pPr>
              <w:pStyle w:val="Style10"/>
              <w:jc w:val="center"/>
            </w:pPr>
          </w:p>
        </w:tc>
        <w:tc>
          <w:tcPr>
            <w:tcW w:w="2869" w:type="dxa"/>
            <w:tcBorders>
              <w:top w:val="single" w:sz="4" w:space="0" w:color="auto"/>
            </w:tcBorders>
            <w:shd w:val="clear" w:color="auto" w:fill="auto"/>
            <w:vAlign w:val="center"/>
          </w:tcPr>
          <w:p w14:paraId="777FA78E" w14:textId="77777777" w:rsidR="00EA5FC0" w:rsidRPr="0067119E" w:rsidRDefault="00EA5FC0" w:rsidP="00BD10C4">
            <w:pPr>
              <w:pStyle w:val="Style10"/>
              <w:jc w:val="center"/>
            </w:pPr>
          </w:p>
        </w:tc>
      </w:tr>
      <w:tr w:rsidR="00EA5FC0" w:rsidRPr="0067119E" w14:paraId="678BDE73" w14:textId="77777777" w:rsidTr="00BD10C4">
        <w:trPr>
          <w:cantSplit/>
          <w:trHeight w:val="57"/>
        </w:trPr>
        <w:tc>
          <w:tcPr>
            <w:tcW w:w="3191" w:type="dxa"/>
            <w:shd w:val="clear" w:color="auto" w:fill="auto"/>
            <w:hideMark/>
          </w:tcPr>
          <w:p w14:paraId="35D0D699" w14:textId="77777777" w:rsidR="00EA5FC0" w:rsidRPr="0067119E" w:rsidRDefault="00EA5FC0" w:rsidP="00BD10C4">
            <w:pPr>
              <w:pStyle w:val="Styletablecellindent1"/>
            </w:pPr>
            <w:r>
              <w:t>Hendelser</w:t>
            </w:r>
          </w:p>
        </w:tc>
        <w:tc>
          <w:tcPr>
            <w:tcW w:w="2979" w:type="dxa"/>
            <w:shd w:val="clear" w:color="auto" w:fill="auto"/>
            <w:vAlign w:val="center"/>
            <w:hideMark/>
          </w:tcPr>
          <w:p w14:paraId="27C58593" w14:textId="77777777" w:rsidR="00EA5FC0" w:rsidRPr="0067119E" w:rsidRDefault="00EA5FC0" w:rsidP="00BD10C4">
            <w:pPr>
              <w:pStyle w:val="Style10"/>
              <w:jc w:val="center"/>
            </w:pPr>
            <w:r>
              <w:t>98 (62,0 %)</w:t>
            </w:r>
          </w:p>
        </w:tc>
        <w:tc>
          <w:tcPr>
            <w:tcW w:w="2869" w:type="dxa"/>
            <w:shd w:val="clear" w:color="auto" w:fill="auto"/>
            <w:vAlign w:val="center"/>
            <w:hideMark/>
          </w:tcPr>
          <w:p w14:paraId="5FA211A5" w14:textId="77777777" w:rsidR="00EA5FC0" w:rsidRPr="0067119E" w:rsidRDefault="00EA5FC0" w:rsidP="00BD10C4">
            <w:pPr>
              <w:pStyle w:val="Style10"/>
              <w:jc w:val="center"/>
            </w:pPr>
            <w:r>
              <w:t>121 (77,1 %)</w:t>
            </w:r>
          </w:p>
        </w:tc>
      </w:tr>
      <w:tr w:rsidR="00EA5FC0" w:rsidRPr="0067119E" w14:paraId="69684FE0" w14:textId="77777777" w:rsidTr="00BD10C4">
        <w:trPr>
          <w:cantSplit/>
          <w:trHeight w:val="57"/>
        </w:trPr>
        <w:tc>
          <w:tcPr>
            <w:tcW w:w="3191" w:type="dxa"/>
            <w:shd w:val="clear" w:color="auto" w:fill="auto"/>
            <w:hideMark/>
          </w:tcPr>
          <w:p w14:paraId="7BE1D71D" w14:textId="77777777" w:rsidR="00EA5FC0" w:rsidRPr="0067119E" w:rsidRDefault="00EA5FC0" w:rsidP="00BD10C4">
            <w:pPr>
              <w:pStyle w:val="Style64"/>
            </w:pPr>
            <w:r>
              <w:t>Hasard ratio (99,5 % KI)</w:t>
            </w:r>
            <w:r>
              <w:rPr>
                <w:vertAlign w:val="superscript"/>
              </w:rPr>
              <w:t>b</w:t>
            </w:r>
          </w:p>
        </w:tc>
        <w:tc>
          <w:tcPr>
            <w:tcW w:w="5848" w:type="dxa"/>
            <w:gridSpan w:val="2"/>
            <w:shd w:val="clear" w:color="auto" w:fill="auto"/>
            <w:hideMark/>
          </w:tcPr>
          <w:p w14:paraId="22065E9C" w14:textId="77777777" w:rsidR="00EA5FC0" w:rsidRPr="0067119E" w:rsidRDefault="00EA5FC0" w:rsidP="00BD10C4">
            <w:pPr>
              <w:pStyle w:val="Style10"/>
              <w:jc w:val="center"/>
            </w:pPr>
            <w:r>
              <w:t>0,54 (0,37, 0,80)</w:t>
            </w:r>
          </w:p>
        </w:tc>
      </w:tr>
      <w:tr w:rsidR="00EA5FC0" w:rsidRPr="0067119E" w14:paraId="4468E925" w14:textId="77777777" w:rsidTr="00BD10C4">
        <w:trPr>
          <w:cantSplit/>
          <w:trHeight w:val="57"/>
        </w:trPr>
        <w:tc>
          <w:tcPr>
            <w:tcW w:w="3191" w:type="dxa"/>
            <w:shd w:val="clear" w:color="auto" w:fill="auto"/>
            <w:hideMark/>
          </w:tcPr>
          <w:p w14:paraId="61CD2FF8" w14:textId="77777777" w:rsidR="00EA5FC0" w:rsidRPr="0067119E" w:rsidRDefault="00EA5FC0" w:rsidP="00BD10C4">
            <w:pPr>
              <w:pStyle w:val="Style64"/>
            </w:pPr>
            <w:r>
              <w:t>p</w:t>
            </w:r>
            <w:r>
              <w:noBreakHyphen/>
              <w:t>verdi</w:t>
            </w:r>
            <w:r>
              <w:rPr>
                <w:vertAlign w:val="superscript"/>
              </w:rPr>
              <w:t>c</w:t>
            </w:r>
          </w:p>
        </w:tc>
        <w:tc>
          <w:tcPr>
            <w:tcW w:w="5848" w:type="dxa"/>
            <w:gridSpan w:val="2"/>
            <w:shd w:val="clear" w:color="auto" w:fill="auto"/>
            <w:hideMark/>
          </w:tcPr>
          <w:p w14:paraId="17B63701" w14:textId="77777777" w:rsidR="00EA5FC0" w:rsidRPr="0067119E" w:rsidRDefault="00EA5FC0" w:rsidP="00BD10C4">
            <w:pPr>
              <w:pStyle w:val="Style10"/>
              <w:jc w:val="center"/>
            </w:pPr>
            <w:r>
              <w:t>&lt; 0,0001</w:t>
            </w:r>
          </w:p>
        </w:tc>
      </w:tr>
      <w:tr w:rsidR="00EA5FC0" w:rsidRPr="0067119E" w14:paraId="5A309039" w14:textId="77777777" w:rsidTr="00BD10C4">
        <w:trPr>
          <w:cantSplit/>
          <w:trHeight w:val="57"/>
        </w:trPr>
        <w:tc>
          <w:tcPr>
            <w:tcW w:w="3191" w:type="dxa"/>
            <w:shd w:val="clear" w:color="auto" w:fill="auto"/>
            <w:hideMark/>
          </w:tcPr>
          <w:p w14:paraId="07C50ABC" w14:textId="77777777" w:rsidR="00EA5FC0" w:rsidRPr="0067119E" w:rsidRDefault="00EA5FC0" w:rsidP="00BD10C4">
            <w:pPr>
              <w:pStyle w:val="Styletablecellindent1"/>
            </w:pPr>
            <w:r>
              <w:t>Median (95 % KI) (måneder)</w:t>
            </w:r>
            <w:r>
              <w:rPr>
                <w:vertAlign w:val="superscript"/>
              </w:rPr>
              <w:t>d</w:t>
            </w:r>
          </w:p>
        </w:tc>
        <w:tc>
          <w:tcPr>
            <w:tcW w:w="2979" w:type="dxa"/>
            <w:shd w:val="clear" w:color="auto" w:fill="auto"/>
            <w:vAlign w:val="center"/>
            <w:hideMark/>
          </w:tcPr>
          <w:p w14:paraId="2D397D0E" w14:textId="77777777" w:rsidR="00EA5FC0" w:rsidRPr="0067119E" w:rsidRDefault="00EA5FC0" w:rsidP="00BD10C4">
            <w:pPr>
              <w:pStyle w:val="Style10"/>
              <w:jc w:val="center"/>
            </w:pPr>
            <w:r>
              <w:t>15,44 (11,93, 19,52)</w:t>
            </w:r>
          </w:p>
        </w:tc>
        <w:tc>
          <w:tcPr>
            <w:tcW w:w="2869" w:type="dxa"/>
            <w:shd w:val="clear" w:color="auto" w:fill="auto"/>
            <w:vAlign w:val="center"/>
            <w:hideMark/>
          </w:tcPr>
          <w:p w14:paraId="117F42C1" w14:textId="77777777" w:rsidR="00EA5FC0" w:rsidRPr="0067119E" w:rsidRDefault="00EA5FC0" w:rsidP="00BD10C4">
            <w:pPr>
              <w:pStyle w:val="Style10"/>
              <w:jc w:val="center"/>
            </w:pPr>
            <w:r>
              <w:t>9,07 (7,69, 9,95)</w:t>
            </w:r>
          </w:p>
        </w:tc>
      </w:tr>
      <w:tr w:rsidR="00EA5FC0" w:rsidRPr="0067119E" w14:paraId="39A44ADA" w14:textId="77777777" w:rsidTr="00BD10C4">
        <w:trPr>
          <w:cantSplit/>
          <w:trHeight w:val="57"/>
        </w:trPr>
        <w:tc>
          <w:tcPr>
            <w:tcW w:w="3191" w:type="dxa"/>
            <w:tcBorders>
              <w:bottom w:val="single" w:sz="4" w:space="0" w:color="auto"/>
            </w:tcBorders>
            <w:shd w:val="clear" w:color="auto" w:fill="auto"/>
            <w:hideMark/>
          </w:tcPr>
          <w:p w14:paraId="1419B7B2" w14:textId="77777777" w:rsidR="00EA5FC0" w:rsidRPr="0067119E" w:rsidRDefault="00EA5FC0" w:rsidP="00BD10C4">
            <w:pPr>
              <w:pStyle w:val="Styletablecellindent1"/>
              <w:keepNext w:val="0"/>
            </w:pPr>
            <w:r>
              <w:t>Rate (95 % KI) ved 12 måneder</w:t>
            </w:r>
            <w:r>
              <w:rPr>
                <w:vertAlign w:val="superscript"/>
              </w:rPr>
              <w:t>d</w:t>
            </w:r>
          </w:p>
        </w:tc>
        <w:tc>
          <w:tcPr>
            <w:tcW w:w="2979" w:type="dxa"/>
            <w:tcBorders>
              <w:bottom w:val="single" w:sz="4" w:space="0" w:color="auto"/>
            </w:tcBorders>
            <w:shd w:val="clear" w:color="auto" w:fill="auto"/>
            <w:vAlign w:val="center"/>
            <w:hideMark/>
          </w:tcPr>
          <w:p w14:paraId="39A8EB1A" w14:textId="77777777" w:rsidR="00EA5FC0" w:rsidRPr="0067119E" w:rsidRDefault="00EA5FC0" w:rsidP="00BD10C4">
            <w:pPr>
              <w:pStyle w:val="Style10"/>
              <w:jc w:val="center"/>
            </w:pPr>
            <w:r>
              <w:t>58,0 (49,8, 65,3)</w:t>
            </w:r>
          </w:p>
        </w:tc>
        <w:tc>
          <w:tcPr>
            <w:tcW w:w="2869" w:type="dxa"/>
            <w:tcBorders>
              <w:bottom w:val="single" w:sz="4" w:space="0" w:color="auto"/>
            </w:tcBorders>
            <w:shd w:val="clear" w:color="auto" w:fill="auto"/>
            <w:vAlign w:val="center"/>
            <w:hideMark/>
          </w:tcPr>
          <w:p w14:paraId="20500A35" w14:textId="77777777" w:rsidR="00EA5FC0" w:rsidRPr="0067119E" w:rsidRDefault="00EA5FC0" w:rsidP="00BD10C4">
            <w:pPr>
              <w:pStyle w:val="Style10"/>
              <w:jc w:val="center"/>
            </w:pPr>
            <w:r>
              <w:t>37,1 (29,2, 44,9)</w:t>
            </w:r>
          </w:p>
        </w:tc>
      </w:tr>
      <w:tr w:rsidR="00EA5FC0" w:rsidRPr="0067119E" w14:paraId="71558FBC" w14:textId="77777777" w:rsidTr="00BD10C4">
        <w:trPr>
          <w:cantSplit/>
          <w:trHeight w:val="57"/>
        </w:trPr>
        <w:tc>
          <w:tcPr>
            <w:tcW w:w="3191" w:type="dxa"/>
            <w:tcBorders>
              <w:top w:val="single" w:sz="4" w:space="0" w:color="auto"/>
            </w:tcBorders>
            <w:shd w:val="clear" w:color="auto" w:fill="auto"/>
            <w:hideMark/>
          </w:tcPr>
          <w:p w14:paraId="6ED85E7D" w14:textId="77777777" w:rsidR="00EA5FC0" w:rsidRPr="0067119E" w:rsidRDefault="00EA5FC0" w:rsidP="00BD10C4">
            <w:pPr>
              <w:pStyle w:val="Styleboldtable"/>
              <w:rPr>
                <w:rFonts w:eastAsia="MS Mincho"/>
              </w:rPr>
            </w:pPr>
            <w:r>
              <w:t>Progresjonsfri overlevelse</w:t>
            </w:r>
            <w:r>
              <w:rPr>
                <w:vertAlign w:val="superscript"/>
              </w:rPr>
              <w:t>e</w:t>
            </w:r>
          </w:p>
        </w:tc>
        <w:tc>
          <w:tcPr>
            <w:tcW w:w="2979" w:type="dxa"/>
            <w:tcBorders>
              <w:top w:val="single" w:sz="4" w:space="0" w:color="auto"/>
            </w:tcBorders>
            <w:shd w:val="clear" w:color="auto" w:fill="auto"/>
            <w:vAlign w:val="center"/>
          </w:tcPr>
          <w:p w14:paraId="7DADE4AE" w14:textId="77777777" w:rsidR="00EA5FC0" w:rsidRPr="0067119E" w:rsidRDefault="00EA5FC0" w:rsidP="00BD10C4">
            <w:pPr>
              <w:pStyle w:val="Style10"/>
              <w:jc w:val="center"/>
            </w:pPr>
          </w:p>
        </w:tc>
        <w:tc>
          <w:tcPr>
            <w:tcW w:w="2869" w:type="dxa"/>
            <w:tcBorders>
              <w:top w:val="single" w:sz="4" w:space="0" w:color="auto"/>
            </w:tcBorders>
            <w:shd w:val="clear" w:color="auto" w:fill="auto"/>
            <w:vAlign w:val="center"/>
          </w:tcPr>
          <w:p w14:paraId="132AF068" w14:textId="77777777" w:rsidR="00EA5FC0" w:rsidRPr="0067119E" w:rsidRDefault="00EA5FC0" w:rsidP="00BD10C4">
            <w:pPr>
              <w:pStyle w:val="Style10"/>
              <w:jc w:val="center"/>
            </w:pPr>
          </w:p>
        </w:tc>
      </w:tr>
      <w:tr w:rsidR="00EA5FC0" w:rsidRPr="0067119E" w14:paraId="2531F1EF" w14:textId="77777777" w:rsidTr="00BD10C4">
        <w:trPr>
          <w:cantSplit/>
          <w:trHeight w:val="57"/>
        </w:trPr>
        <w:tc>
          <w:tcPr>
            <w:tcW w:w="3191" w:type="dxa"/>
            <w:shd w:val="clear" w:color="auto" w:fill="auto"/>
            <w:hideMark/>
          </w:tcPr>
          <w:p w14:paraId="7A7803D9" w14:textId="77777777" w:rsidR="00EA5FC0" w:rsidRPr="0067119E" w:rsidRDefault="00EA5FC0" w:rsidP="00BD10C4">
            <w:pPr>
              <w:pStyle w:val="Styletablecellindent1"/>
            </w:pPr>
            <w:r>
              <w:t>Hendelser</w:t>
            </w:r>
          </w:p>
        </w:tc>
        <w:tc>
          <w:tcPr>
            <w:tcW w:w="2979" w:type="dxa"/>
            <w:shd w:val="clear" w:color="auto" w:fill="auto"/>
            <w:vAlign w:val="center"/>
            <w:hideMark/>
          </w:tcPr>
          <w:p w14:paraId="6938930A" w14:textId="77777777" w:rsidR="00EA5FC0" w:rsidRPr="0067119E" w:rsidRDefault="00EA5FC0" w:rsidP="00BD10C4">
            <w:pPr>
              <w:pStyle w:val="Style10"/>
              <w:jc w:val="center"/>
            </w:pPr>
            <w:r>
              <w:t>117 (74,1 %)</w:t>
            </w:r>
          </w:p>
        </w:tc>
        <w:tc>
          <w:tcPr>
            <w:tcW w:w="2869" w:type="dxa"/>
            <w:shd w:val="clear" w:color="auto" w:fill="auto"/>
            <w:vAlign w:val="center"/>
            <w:hideMark/>
          </w:tcPr>
          <w:p w14:paraId="3A6DE689" w14:textId="77777777" w:rsidR="00EA5FC0" w:rsidRPr="0067119E" w:rsidRDefault="00EA5FC0" w:rsidP="00BD10C4">
            <w:pPr>
              <w:pStyle w:val="Style10"/>
              <w:jc w:val="center"/>
            </w:pPr>
            <w:r>
              <w:t>100 (63,7 %)</w:t>
            </w:r>
          </w:p>
        </w:tc>
      </w:tr>
      <w:tr w:rsidR="00EA5FC0" w:rsidRPr="0067119E" w14:paraId="472A7FEF" w14:textId="77777777" w:rsidTr="00BD10C4">
        <w:trPr>
          <w:cantSplit/>
          <w:trHeight w:val="57"/>
        </w:trPr>
        <w:tc>
          <w:tcPr>
            <w:tcW w:w="3191" w:type="dxa"/>
            <w:shd w:val="clear" w:color="auto" w:fill="auto"/>
            <w:hideMark/>
          </w:tcPr>
          <w:p w14:paraId="081B2157" w14:textId="77777777" w:rsidR="00EA5FC0" w:rsidRPr="0067119E" w:rsidRDefault="00EA5FC0" w:rsidP="00BD10C4">
            <w:pPr>
              <w:pStyle w:val="Style64"/>
            </w:pPr>
            <w:r>
              <w:t>Hasard ratio (98,5 % KI)</w:t>
            </w:r>
            <w:r>
              <w:rPr>
                <w:vertAlign w:val="superscript"/>
              </w:rPr>
              <w:t>b</w:t>
            </w:r>
          </w:p>
        </w:tc>
        <w:tc>
          <w:tcPr>
            <w:tcW w:w="5848" w:type="dxa"/>
            <w:gridSpan w:val="2"/>
            <w:shd w:val="clear" w:color="auto" w:fill="auto"/>
            <w:hideMark/>
          </w:tcPr>
          <w:p w14:paraId="13DAACF9" w14:textId="77777777" w:rsidR="00EA5FC0" w:rsidRPr="0067119E" w:rsidRDefault="00EA5FC0" w:rsidP="00BD10C4">
            <w:pPr>
              <w:pStyle w:val="Style10"/>
              <w:jc w:val="center"/>
            </w:pPr>
            <w:r>
              <w:t>0,65 (0,46, 0,92)</w:t>
            </w:r>
          </w:p>
        </w:tc>
      </w:tr>
      <w:tr w:rsidR="00EA5FC0" w:rsidRPr="0067119E" w14:paraId="13F17345" w14:textId="77777777" w:rsidTr="00BD10C4">
        <w:trPr>
          <w:cantSplit/>
          <w:trHeight w:val="57"/>
        </w:trPr>
        <w:tc>
          <w:tcPr>
            <w:tcW w:w="3191" w:type="dxa"/>
            <w:shd w:val="clear" w:color="auto" w:fill="auto"/>
            <w:hideMark/>
          </w:tcPr>
          <w:p w14:paraId="447AC57F" w14:textId="77777777" w:rsidR="00EA5FC0" w:rsidRPr="0067119E" w:rsidRDefault="00EA5FC0" w:rsidP="00BD10C4">
            <w:pPr>
              <w:pStyle w:val="Style64"/>
            </w:pPr>
            <w:r>
              <w:t>p</w:t>
            </w:r>
            <w:r>
              <w:noBreakHyphen/>
              <w:t>verdi</w:t>
            </w:r>
            <w:r>
              <w:rPr>
                <w:vertAlign w:val="superscript"/>
              </w:rPr>
              <w:t>c</w:t>
            </w:r>
          </w:p>
        </w:tc>
        <w:tc>
          <w:tcPr>
            <w:tcW w:w="5848" w:type="dxa"/>
            <w:gridSpan w:val="2"/>
            <w:shd w:val="clear" w:color="auto" w:fill="auto"/>
            <w:hideMark/>
          </w:tcPr>
          <w:p w14:paraId="34F77287" w14:textId="77777777" w:rsidR="00EA5FC0" w:rsidRPr="0067119E" w:rsidRDefault="00EA5FC0" w:rsidP="00BD10C4">
            <w:pPr>
              <w:pStyle w:val="Style10"/>
              <w:jc w:val="center"/>
            </w:pPr>
            <w:r>
              <w:t>0,0023</w:t>
            </w:r>
          </w:p>
        </w:tc>
      </w:tr>
      <w:tr w:rsidR="00EA5FC0" w:rsidRPr="0067119E" w14:paraId="0C676D04" w14:textId="77777777" w:rsidTr="00BD10C4">
        <w:trPr>
          <w:cantSplit/>
          <w:trHeight w:val="57"/>
        </w:trPr>
        <w:tc>
          <w:tcPr>
            <w:tcW w:w="3191" w:type="dxa"/>
            <w:shd w:val="clear" w:color="auto" w:fill="auto"/>
            <w:hideMark/>
          </w:tcPr>
          <w:p w14:paraId="30DFE9D2" w14:textId="77777777" w:rsidR="00EA5FC0" w:rsidRPr="0067119E" w:rsidRDefault="00EA5FC0" w:rsidP="00BD10C4">
            <w:pPr>
              <w:pStyle w:val="Styletablecellindent1"/>
            </w:pPr>
            <w:r>
              <w:t>Median (95 % KI) (måneder)</w:t>
            </w:r>
            <w:r>
              <w:rPr>
                <w:vertAlign w:val="superscript"/>
              </w:rPr>
              <w:t>d</w:t>
            </w:r>
          </w:p>
        </w:tc>
        <w:tc>
          <w:tcPr>
            <w:tcW w:w="2979" w:type="dxa"/>
            <w:shd w:val="clear" w:color="auto" w:fill="auto"/>
            <w:vAlign w:val="center"/>
            <w:hideMark/>
          </w:tcPr>
          <w:p w14:paraId="1919E945" w14:textId="77777777" w:rsidR="00EA5FC0" w:rsidRPr="0067119E" w:rsidRDefault="00EA5FC0" w:rsidP="00BD10C4">
            <w:pPr>
              <w:pStyle w:val="Style10"/>
              <w:jc w:val="center"/>
            </w:pPr>
            <w:r>
              <w:t>6,93 (5,68, 8,34)</w:t>
            </w:r>
          </w:p>
        </w:tc>
        <w:tc>
          <w:tcPr>
            <w:tcW w:w="2869" w:type="dxa"/>
            <w:shd w:val="clear" w:color="auto" w:fill="auto"/>
            <w:vAlign w:val="center"/>
            <w:hideMark/>
          </w:tcPr>
          <w:p w14:paraId="1216B697" w14:textId="77777777" w:rsidR="00EA5FC0" w:rsidRPr="0067119E" w:rsidRDefault="00EA5FC0" w:rsidP="00BD10C4">
            <w:pPr>
              <w:pStyle w:val="Style10"/>
              <w:jc w:val="center"/>
            </w:pPr>
            <w:r>
              <w:t>4,44 (2,89, 5,82)</w:t>
            </w:r>
          </w:p>
        </w:tc>
      </w:tr>
      <w:tr w:rsidR="00EA5FC0" w:rsidRPr="0067119E" w14:paraId="7652DDA2" w14:textId="77777777" w:rsidTr="00BD10C4">
        <w:trPr>
          <w:cantSplit/>
          <w:trHeight w:val="57"/>
        </w:trPr>
        <w:tc>
          <w:tcPr>
            <w:tcW w:w="3191" w:type="dxa"/>
            <w:tcBorders>
              <w:bottom w:val="single" w:sz="4" w:space="0" w:color="auto"/>
            </w:tcBorders>
            <w:shd w:val="clear" w:color="auto" w:fill="auto"/>
            <w:hideMark/>
          </w:tcPr>
          <w:p w14:paraId="76CDE1BB" w14:textId="77777777" w:rsidR="00EA5FC0" w:rsidRPr="0067119E" w:rsidRDefault="00EA5FC0" w:rsidP="00BD10C4">
            <w:pPr>
              <w:pStyle w:val="Styletablecellindent1"/>
              <w:keepNext w:val="0"/>
            </w:pPr>
            <w:r>
              <w:t>Rate (95 % KI) ved 12 måneder</w:t>
            </w:r>
            <w:r>
              <w:rPr>
                <w:vertAlign w:val="superscript"/>
              </w:rPr>
              <w:t>d</w:t>
            </w:r>
          </w:p>
        </w:tc>
        <w:tc>
          <w:tcPr>
            <w:tcW w:w="2979" w:type="dxa"/>
            <w:tcBorders>
              <w:bottom w:val="single" w:sz="4" w:space="0" w:color="auto"/>
            </w:tcBorders>
            <w:shd w:val="clear" w:color="auto" w:fill="auto"/>
            <w:vAlign w:val="center"/>
            <w:hideMark/>
          </w:tcPr>
          <w:p w14:paraId="5359B460" w14:textId="77777777" w:rsidR="00EA5FC0" w:rsidRPr="0067119E" w:rsidRDefault="00EA5FC0" w:rsidP="00BD10C4">
            <w:pPr>
              <w:pStyle w:val="Style10"/>
              <w:jc w:val="center"/>
            </w:pPr>
            <w:r>
              <w:t>25,4 (18,2, 33,2)</w:t>
            </w:r>
          </w:p>
        </w:tc>
        <w:tc>
          <w:tcPr>
            <w:tcW w:w="2869" w:type="dxa"/>
            <w:tcBorders>
              <w:bottom w:val="single" w:sz="4" w:space="0" w:color="auto"/>
            </w:tcBorders>
            <w:shd w:val="clear" w:color="auto" w:fill="auto"/>
            <w:vAlign w:val="center"/>
            <w:hideMark/>
          </w:tcPr>
          <w:p w14:paraId="3369A104" w14:textId="77777777" w:rsidR="00EA5FC0" w:rsidRPr="0067119E" w:rsidRDefault="00EA5FC0" w:rsidP="00BD10C4">
            <w:pPr>
              <w:pStyle w:val="Style10"/>
              <w:jc w:val="center"/>
            </w:pPr>
            <w:r>
              <w:t>10,5 (4,7, 18,8)</w:t>
            </w:r>
          </w:p>
        </w:tc>
      </w:tr>
      <w:tr w:rsidR="00EA5FC0" w:rsidRPr="0067119E" w14:paraId="4B6D97F0" w14:textId="77777777" w:rsidTr="00BD10C4">
        <w:trPr>
          <w:cantSplit/>
          <w:trHeight w:val="57"/>
        </w:trPr>
        <w:tc>
          <w:tcPr>
            <w:tcW w:w="3191" w:type="dxa"/>
            <w:tcBorders>
              <w:top w:val="single" w:sz="4" w:space="0" w:color="auto"/>
            </w:tcBorders>
            <w:shd w:val="clear" w:color="auto" w:fill="auto"/>
            <w:hideMark/>
          </w:tcPr>
          <w:p w14:paraId="640D7F1E" w14:textId="77777777" w:rsidR="00EA5FC0" w:rsidRPr="0067119E" w:rsidRDefault="00EA5FC0" w:rsidP="00BD10C4">
            <w:pPr>
              <w:pStyle w:val="Styleboldtable"/>
              <w:rPr>
                <w:rFonts w:eastAsia="MS Mincho"/>
              </w:rPr>
            </w:pPr>
            <w:r>
              <w:t>Samlet responsrate, n (%)</w:t>
            </w:r>
            <w:r>
              <w:rPr>
                <w:vertAlign w:val="superscript"/>
              </w:rPr>
              <w:t>e</w:t>
            </w:r>
          </w:p>
        </w:tc>
        <w:tc>
          <w:tcPr>
            <w:tcW w:w="2979" w:type="dxa"/>
            <w:tcBorders>
              <w:top w:val="single" w:sz="4" w:space="0" w:color="auto"/>
            </w:tcBorders>
            <w:shd w:val="clear" w:color="auto" w:fill="auto"/>
            <w:vAlign w:val="center"/>
            <w:hideMark/>
          </w:tcPr>
          <w:p w14:paraId="74D2980F" w14:textId="77777777" w:rsidR="00EA5FC0" w:rsidRPr="0067119E" w:rsidRDefault="00EA5FC0" w:rsidP="00BD10C4">
            <w:pPr>
              <w:pStyle w:val="Style10"/>
              <w:jc w:val="center"/>
            </w:pPr>
            <w:r>
              <w:t>84 (53,2)</w:t>
            </w:r>
          </w:p>
        </w:tc>
        <w:tc>
          <w:tcPr>
            <w:tcW w:w="2869" w:type="dxa"/>
            <w:tcBorders>
              <w:top w:val="single" w:sz="4" w:space="0" w:color="auto"/>
            </w:tcBorders>
            <w:shd w:val="clear" w:color="auto" w:fill="auto"/>
            <w:vAlign w:val="center"/>
            <w:hideMark/>
          </w:tcPr>
          <w:p w14:paraId="4E206272" w14:textId="77777777" w:rsidR="00EA5FC0" w:rsidRPr="0067119E" w:rsidRDefault="00EA5FC0" w:rsidP="00BD10C4">
            <w:pPr>
              <w:pStyle w:val="Style10"/>
              <w:jc w:val="center"/>
            </w:pPr>
            <w:r>
              <w:t>31 (19,7)</w:t>
            </w:r>
          </w:p>
        </w:tc>
      </w:tr>
      <w:tr w:rsidR="00EA5FC0" w:rsidRPr="0067119E" w14:paraId="3ABF6817" w14:textId="77777777" w:rsidTr="00BD10C4">
        <w:trPr>
          <w:cantSplit/>
          <w:trHeight w:val="57"/>
        </w:trPr>
        <w:tc>
          <w:tcPr>
            <w:tcW w:w="3191" w:type="dxa"/>
            <w:shd w:val="clear" w:color="auto" w:fill="auto"/>
            <w:hideMark/>
          </w:tcPr>
          <w:p w14:paraId="466ABAF0" w14:textId="77777777" w:rsidR="00EA5FC0" w:rsidRPr="0067119E" w:rsidRDefault="00EA5FC0" w:rsidP="00BD10C4">
            <w:pPr>
              <w:pStyle w:val="Styletablecellindent1"/>
            </w:pPr>
            <w:r>
              <w:t>(95 % KI)</w:t>
            </w:r>
          </w:p>
        </w:tc>
        <w:tc>
          <w:tcPr>
            <w:tcW w:w="2979" w:type="dxa"/>
            <w:shd w:val="clear" w:color="auto" w:fill="auto"/>
            <w:vAlign w:val="center"/>
            <w:hideMark/>
          </w:tcPr>
          <w:p w14:paraId="0792607C" w14:textId="77777777" w:rsidR="00EA5FC0" w:rsidRPr="0067119E" w:rsidRDefault="00EA5FC0" w:rsidP="00BD10C4">
            <w:pPr>
              <w:pStyle w:val="Style10"/>
              <w:jc w:val="center"/>
            </w:pPr>
            <w:r>
              <w:t>(45,1, 61,1)</w:t>
            </w:r>
          </w:p>
        </w:tc>
        <w:tc>
          <w:tcPr>
            <w:tcW w:w="2869" w:type="dxa"/>
            <w:shd w:val="clear" w:color="auto" w:fill="auto"/>
            <w:vAlign w:val="center"/>
            <w:hideMark/>
          </w:tcPr>
          <w:p w14:paraId="158C199D" w14:textId="77777777" w:rsidR="00EA5FC0" w:rsidRPr="0067119E" w:rsidRDefault="00EA5FC0" w:rsidP="00BD10C4">
            <w:pPr>
              <w:pStyle w:val="Style10"/>
              <w:jc w:val="center"/>
            </w:pPr>
            <w:r>
              <w:t>(13,8, 26,8)</w:t>
            </w:r>
          </w:p>
        </w:tc>
      </w:tr>
      <w:tr w:rsidR="00EA5FC0" w:rsidRPr="0067119E" w14:paraId="0775DEAE" w14:textId="77777777" w:rsidTr="00BD10C4">
        <w:trPr>
          <w:cantSplit/>
          <w:trHeight w:val="57"/>
        </w:trPr>
        <w:tc>
          <w:tcPr>
            <w:tcW w:w="3191" w:type="dxa"/>
            <w:shd w:val="clear" w:color="auto" w:fill="auto"/>
            <w:hideMark/>
          </w:tcPr>
          <w:p w14:paraId="5C08FBD7" w14:textId="77777777" w:rsidR="00EA5FC0" w:rsidRPr="0067119E" w:rsidRDefault="00EA5FC0" w:rsidP="00BD10C4">
            <w:pPr>
              <w:pStyle w:val="Styletablecellindent1"/>
            </w:pPr>
            <w:r>
              <w:t>Fullstendig respons</w:t>
            </w:r>
          </w:p>
        </w:tc>
        <w:tc>
          <w:tcPr>
            <w:tcW w:w="2979" w:type="dxa"/>
            <w:shd w:val="clear" w:color="auto" w:fill="auto"/>
            <w:vAlign w:val="center"/>
            <w:hideMark/>
          </w:tcPr>
          <w:p w14:paraId="5FB25DDD" w14:textId="77777777" w:rsidR="00EA5FC0" w:rsidRPr="0067119E" w:rsidRDefault="00EA5FC0" w:rsidP="00BD10C4">
            <w:pPr>
              <w:pStyle w:val="Style10"/>
              <w:jc w:val="center"/>
            </w:pPr>
            <w:r>
              <w:t>26 (16,5)</w:t>
            </w:r>
          </w:p>
        </w:tc>
        <w:tc>
          <w:tcPr>
            <w:tcW w:w="2869" w:type="dxa"/>
            <w:shd w:val="clear" w:color="auto" w:fill="auto"/>
            <w:vAlign w:val="center"/>
            <w:hideMark/>
          </w:tcPr>
          <w:p w14:paraId="58C7E3AA" w14:textId="77777777" w:rsidR="00EA5FC0" w:rsidRPr="0067119E" w:rsidRDefault="00EA5FC0" w:rsidP="00BD10C4">
            <w:pPr>
              <w:pStyle w:val="Style10"/>
              <w:jc w:val="center"/>
            </w:pPr>
            <w:r>
              <w:t>8 (5,1)</w:t>
            </w:r>
          </w:p>
        </w:tc>
      </w:tr>
      <w:tr w:rsidR="00EA5FC0" w:rsidRPr="0067119E" w14:paraId="0403BB81" w14:textId="77777777" w:rsidTr="00BD10C4">
        <w:trPr>
          <w:cantSplit/>
          <w:trHeight w:val="57"/>
        </w:trPr>
        <w:tc>
          <w:tcPr>
            <w:tcW w:w="3191" w:type="dxa"/>
            <w:tcBorders>
              <w:bottom w:val="single" w:sz="4" w:space="0" w:color="auto"/>
            </w:tcBorders>
            <w:shd w:val="clear" w:color="auto" w:fill="auto"/>
            <w:hideMark/>
          </w:tcPr>
          <w:p w14:paraId="4FEC7E98" w14:textId="77777777" w:rsidR="00EA5FC0" w:rsidRPr="0067119E" w:rsidRDefault="00EA5FC0" w:rsidP="00BD10C4">
            <w:pPr>
              <w:pStyle w:val="Styletablecellindent1"/>
            </w:pPr>
            <w:r>
              <w:t>Delvis respons</w:t>
            </w:r>
          </w:p>
        </w:tc>
        <w:tc>
          <w:tcPr>
            <w:tcW w:w="2979" w:type="dxa"/>
            <w:tcBorders>
              <w:bottom w:val="single" w:sz="4" w:space="0" w:color="auto"/>
            </w:tcBorders>
            <w:shd w:val="clear" w:color="auto" w:fill="auto"/>
            <w:vAlign w:val="center"/>
            <w:hideMark/>
          </w:tcPr>
          <w:p w14:paraId="3EC16EB3" w14:textId="77777777" w:rsidR="00EA5FC0" w:rsidRPr="0067119E" w:rsidRDefault="00EA5FC0" w:rsidP="00BD10C4">
            <w:pPr>
              <w:pStyle w:val="Style10"/>
              <w:jc w:val="center"/>
            </w:pPr>
            <w:r>
              <w:t>58 (36,7)</w:t>
            </w:r>
          </w:p>
        </w:tc>
        <w:tc>
          <w:tcPr>
            <w:tcW w:w="2869" w:type="dxa"/>
            <w:tcBorders>
              <w:bottom w:val="single" w:sz="4" w:space="0" w:color="auto"/>
            </w:tcBorders>
            <w:shd w:val="clear" w:color="auto" w:fill="auto"/>
            <w:vAlign w:val="center"/>
            <w:hideMark/>
          </w:tcPr>
          <w:p w14:paraId="1DC0AEEF" w14:textId="77777777" w:rsidR="00EA5FC0" w:rsidRPr="0067119E" w:rsidRDefault="00EA5FC0" w:rsidP="00BD10C4">
            <w:pPr>
              <w:pStyle w:val="Style10"/>
              <w:jc w:val="center"/>
            </w:pPr>
            <w:r>
              <w:t>23 (14,6)</w:t>
            </w:r>
          </w:p>
        </w:tc>
      </w:tr>
      <w:tr w:rsidR="00EA5FC0" w:rsidRPr="0067119E" w14:paraId="7981D876" w14:textId="77777777" w:rsidTr="00BD10C4">
        <w:trPr>
          <w:cantSplit/>
          <w:trHeight w:val="57"/>
        </w:trPr>
        <w:tc>
          <w:tcPr>
            <w:tcW w:w="3191" w:type="dxa"/>
            <w:tcBorders>
              <w:top w:val="single" w:sz="4" w:space="0" w:color="auto"/>
            </w:tcBorders>
            <w:shd w:val="clear" w:color="auto" w:fill="auto"/>
            <w:hideMark/>
          </w:tcPr>
          <w:p w14:paraId="1E3CEB94" w14:textId="77777777" w:rsidR="00EA5FC0" w:rsidRPr="0067119E" w:rsidRDefault="00EA5FC0" w:rsidP="00BD10C4">
            <w:pPr>
              <w:pStyle w:val="Styleboldtable"/>
              <w:rPr>
                <w:rFonts w:eastAsia="MS Mincho"/>
              </w:rPr>
            </w:pPr>
            <w:r>
              <w:t>Varighet av respons</w:t>
            </w:r>
            <w:r>
              <w:rPr>
                <w:vertAlign w:val="superscript"/>
              </w:rPr>
              <w:t>e</w:t>
            </w:r>
          </w:p>
        </w:tc>
        <w:tc>
          <w:tcPr>
            <w:tcW w:w="2979" w:type="dxa"/>
            <w:tcBorders>
              <w:top w:val="single" w:sz="4" w:space="0" w:color="auto"/>
            </w:tcBorders>
            <w:shd w:val="clear" w:color="auto" w:fill="auto"/>
            <w:vAlign w:val="center"/>
          </w:tcPr>
          <w:p w14:paraId="22264A95" w14:textId="77777777" w:rsidR="00EA5FC0" w:rsidRPr="0067119E" w:rsidRDefault="00EA5FC0" w:rsidP="00BD10C4">
            <w:pPr>
              <w:pStyle w:val="Style10"/>
              <w:jc w:val="center"/>
            </w:pPr>
          </w:p>
        </w:tc>
        <w:tc>
          <w:tcPr>
            <w:tcW w:w="2869" w:type="dxa"/>
            <w:tcBorders>
              <w:top w:val="single" w:sz="4" w:space="0" w:color="auto"/>
            </w:tcBorders>
            <w:shd w:val="clear" w:color="auto" w:fill="auto"/>
            <w:vAlign w:val="center"/>
          </w:tcPr>
          <w:p w14:paraId="32080A59" w14:textId="77777777" w:rsidR="00EA5FC0" w:rsidRPr="0067119E" w:rsidRDefault="00EA5FC0" w:rsidP="00BD10C4">
            <w:pPr>
              <w:pStyle w:val="Style10"/>
              <w:jc w:val="center"/>
            </w:pPr>
          </w:p>
        </w:tc>
      </w:tr>
      <w:tr w:rsidR="00EA5FC0" w:rsidRPr="0067119E" w14:paraId="13B4178D" w14:textId="77777777" w:rsidTr="00BD10C4">
        <w:trPr>
          <w:cantSplit/>
          <w:trHeight w:val="57"/>
        </w:trPr>
        <w:tc>
          <w:tcPr>
            <w:tcW w:w="3191" w:type="dxa"/>
            <w:shd w:val="clear" w:color="auto" w:fill="auto"/>
            <w:hideMark/>
          </w:tcPr>
          <w:p w14:paraId="055A28CC" w14:textId="77777777" w:rsidR="00EA5FC0" w:rsidRPr="0067119E" w:rsidRDefault="00EA5FC0" w:rsidP="00BD10C4">
            <w:pPr>
              <w:pStyle w:val="Styletablecellindent1"/>
            </w:pPr>
            <w:r>
              <w:t>Median (95 % KI) (måneder)</w:t>
            </w:r>
            <w:r>
              <w:rPr>
                <w:vertAlign w:val="superscript"/>
              </w:rPr>
              <w:t>d</w:t>
            </w:r>
          </w:p>
        </w:tc>
        <w:tc>
          <w:tcPr>
            <w:tcW w:w="2979" w:type="dxa"/>
            <w:shd w:val="clear" w:color="auto" w:fill="auto"/>
            <w:vAlign w:val="center"/>
            <w:hideMark/>
          </w:tcPr>
          <w:p w14:paraId="6EDBCC62" w14:textId="77777777" w:rsidR="00EA5FC0" w:rsidRPr="0067119E" w:rsidRDefault="00EA5FC0" w:rsidP="00BD10C4">
            <w:pPr>
              <w:pStyle w:val="Style10"/>
              <w:jc w:val="center"/>
            </w:pPr>
            <w:r>
              <w:t>8,38 (6,90, 12,35)</w:t>
            </w:r>
          </w:p>
        </w:tc>
        <w:tc>
          <w:tcPr>
            <w:tcW w:w="2869" w:type="dxa"/>
            <w:shd w:val="clear" w:color="auto" w:fill="auto"/>
            <w:vAlign w:val="center"/>
            <w:hideMark/>
          </w:tcPr>
          <w:p w14:paraId="013CC73D" w14:textId="77777777" w:rsidR="00EA5FC0" w:rsidRPr="0067119E" w:rsidRDefault="00EA5FC0" w:rsidP="00BD10C4">
            <w:pPr>
              <w:pStyle w:val="Style10"/>
              <w:jc w:val="center"/>
            </w:pPr>
            <w:r>
              <w:t>5,68 (4,40, 8,67)</w:t>
            </w:r>
          </w:p>
        </w:tc>
      </w:tr>
      <w:tr w:rsidR="00EA5FC0" w:rsidRPr="0067119E" w14:paraId="6874762E" w14:textId="77777777" w:rsidTr="00BD10C4">
        <w:trPr>
          <w:cantSplit/>
          <w:trHeight w:val="57"/>
        </w:trPr>
        <w:tc>
          <w:tcPr>
            <w:tcW w:w="3191" w:type="dxa"/>
            <w:tcBorders>
              <w:bottom w:val="single" w:sz="4" w:space="0" w:color="auto"/>
            </w:tcBorders>
            <w:shd w:val="clear" w:color="auto" w:fill="auto"/>
            <w:hideMark/>
          </w:tcPr>
          <w:p w14:paraId="7EF82C06" w14:textId="77777777" w:rsidR="00EA5FC0" w:rsidRPr="0067119E" w:rsidRDefault="00EA5FC0" w:rsidP="00BD10C4">
            <w:pPr>
              <w:pStyle w:val="Styletablecellindent1"/>
            </w:pPr>
            <w:r>
              <w:t>Variasjon</w:t>
            </w:r>
          </w:p>
        </w:tc>
        <w:tc>
          <w:tcPr>
            <w:tcW w:w="2979" w:type="dxa"/>
            <w:tcBorders>
              <w:bottom w:val="single" w:sz="4" w:space="0" w:color="auto"/>
            </w:tcBorders>
            <w:shd w:val="clear" w:color="auto" w:fill="auto"/>
            <w:vAlign w:val="center"/>
            <w:hideMark/>
          </w:tcPr>
          <w:p w14:paraId="11BDE98A" w14:textId="77777777" w:rsidR="00EA5FC0" w:rsidRPr="0067119E" w:rsidRDefault="00EA5FC0" w:rsidP="00BD10C4">
            <w:pPr>
              <w:pStyle w:val="Style10"/>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3DB51F09" w14:textId="77777777" w:rsidR="00EA5FC0" w:rsidRPr="0067119E" w:rsidRDefault="00EA5FC0" w:rsidP="00BD10C4">
            <w:pPr>
              <w:pStyle w:val="Style10"/>
              <w:jc w:val="center"/>
            </w:pPr>
            <w:r>
              <w:t>1,4</w:t>
            </w:r>
            <w:r>
              <w:rPr>
                <w:vertAlign w:val="superscript"/>
              </w:rPr>
              <w:t>+</w:t>
            </w:r>
            <w:r>
              <w:t>, 31,8</w:t>
            </w:r>
            <w:r>
              <w:rPr>
                <w:vertAlign w:val="superscript"/>
              </w:rPr>
              <w:t>+</w:t>
            </w:r>
          </w:p>
        </w:tc>
      </w:tr>
    </w:tbl>
    <w:p w14:paraId="56E6C1B7" w14:textId="77777777" w:rsidR="00EA5FC0" w:rsidRPr="0067119E" w:rsidRDefault="00EA5FC0" w:rsidP="00EA5FC0">
      <w:pPr>
        <w:pStyle w:val="Styletablefooter"/>
      </w:pPr>
      <w:r>
        <w:rPr>
          <w:vertAlign w:val="superscript"/>
        </w:rPr>
        <w:t>a</w:t>
      </w:r>
      <w:r>
        <w:tab/>
        <w:t>Fluorouracil og cisplatin.</w:t>
      </w:r>
    </w:p>
    <w:p w14:paraId="6DA25EBF" w14:textId="77777777" w:rsidR="00EA5FC0" w:rsidRPr="0067119E" w:rsidRDefault="00EA5FC0" w:rsidP="00EA5FC0">
      <w:pPr>
        <w:pStyle w:val="Styletablefooter"/>
      </w:pPr>
      <w:r>
        <w:rPr>
          <w:vertAlign w:val="superscript"/>
        </w:rPr>
        <w:t>b</w:t>
      </w:r>
      <w:r>
        <w:tab/>
        <w:t>Basert på en stratifisert Cox</w:t>
      </w:r>
      <w:r>
        <w:noBreakHyphen/>
        <w:t>proporsjonal hasardmodell.</w:t>
      </w:r>
    </w:p>
    <w:p w14:paraId="0919BA5A" w14:textId="77777777" w:rsidR="00EA5FC0" w:rsidRPr="0067119E" w:rsidRDefault="00EA5FC0" w:rsidP="00EA5FC0">
      <w:pPr>
        <w:pStyle w:val="Styletablefooter"/>
      </w:pPr>
      <w:r>
        <w:rPr>
          <w:vertAlign w:val="superscript"/>
        </w:rPr>
        <w:t>c</w:t>
      </w:r>
      <w:r>
        <w:tab/>
        <w:t>Basert på stratifisert 2</w:t>
      </w:r>
      <w:r>
        <w:noBreakHyphen/>
        <w:t>sidet log</w:t>
      </w:r>
      <w:r>
        <w:noBreakHyphen/>
        <w:t>rank test.</w:t>
      </w:r>
    </w:p>
    <w:p w14:paraId="3B0ED700" w14:textId="77777777" w:rsidR="00EA5FC0" w:rsidRPr="00757495" w:rsidRDefault="00EA5FC0" w:rsidP="00EA5FC0">
      <w:pPr>
        <w:pStyle w:val="Styletablefooter"/>
        <w:keepNext/>
        <w:rPr>
          <w:lang w:val="nn-NO"/>
        </w:rPr>
      </w:pPr>
      <w:r w:rsidRPr="00757495">
        <w:rPr>
          <w:vertAlign w:val="superscript"/>
          <w:lang w:val="nn-NO"/>
        </w:rPr>
        <w:t>d</w:t>
      </w:r>
      <w:r w:rsidRPr="00757495">
        <w:rPr>
          <w:lang w:val="nn-NO"/>
        </w:rPr>
        <w:tab/>
        <w:t>Basert på Kaplan</w:t>
      </w:r>
      <w:r w:rsidRPr="00757495">
        <w:rPr>
          <w:lang w:val="nn-NO"/>
        </w:rPr>
        <w:noBreakHyphen/>
        <w:t>Meier estimater.</w:t>
      </w:r>
    </w:p>
    <w:p w14:paraId="435AFFB4" w14:textId="77777777" w:rsidR="00EA5FC0" w:rsidRPr="0067119E" w:rsidRDefault="00EA5FC0" w:rsidP="00EA5FC0">
      <w:pPr>
        <w:pStyle w:val="Styletablefooter"/>
      </w:pPr>
      <w:r>
        <w:rPr>
          <w:vertAlign w:val="superscript"/>
        </w:rPr>
        <w:t>e</w:t>
      </w:r>
      <w:r>
        <w:tab/>
        <w:t>vurdert ved BICR.</w:t>
      </w:r>
    </w:p>
    <w:p w14:paraId="15107B07" w14:textId="77777777" w:rsidR="00EA5FC0" w:rsidRPr="0067119E" w:rsidRDefault="00EA5FC0" w:rsidP="00EA5FC0">
      <w:pPr>
        <w:shd w:val="clear" w:color="auto" w:fill="FFFFFF"/>
        <w:rPr>
          <w:noProof/>
        </w:rPr>
      </w:pPr>
    </w:p>
    <w:p w14:paraId="344C7ED4" w14:textId="77777777" w:rsidR="00EA5FC0" w:rsidRPr="0067119E" w:rsidRDefault="00EA5FC0" w:rsidP="00EA5FC0">
      <w:pPr>
        <w:shd w:val="clear" w:color="auto" w:fill="FFFFFF"/>
        <w:rPr>
          <w:noProof/>
        </w:rPr>
      </w:pPr>
      <w:r>
        <w:t>I en oppdatert deskriptiv analyse med minimum oppfølging på 20 måneder var forbedringer i OS konsistente med den primære analysen. Median OS var 15,05 måneder (95 % KI: 11,93, 18,63) for nivolumab pluss kjemoterapi vs. 9,07 måneder (95 % KI: 7,69, 10,02) for kjemoterapi (HR = 0,59; 95 % KI: 0,46, 0,76). Median PFS var 6,93 måneder (95 % KI: 5,68, 8,35) for nivolumab pluss kjemoterapi vs. 4,44 måneder (95 % KI: 2,89, 5,82) for kjemoterapi (HR = 0,66; 95 % KI: 0,50, 0,87). ORR var 53,2 % (95 % KI: 45,1, 61,1) for nivolumab pluss kjemoterapi vs. 19,7 % (95 % KI: 13,8, 26,8) for kjemoterapi.</w:t>
      </w:r>
    </w:p>
    <w:p w14:paraId="75AA6933" w14:textId="77777777" w:rsidR="00EA5FC0" w:rsidRPr="0067119E" w:rsidRDefault="00EA5FC0" w:rsidP="00EA5FC0">
      <w:pPr>
        <w:shd w:val="clear" w:color="auto" w:fill="FFFFFF"/>
        <w:rPr>
          <w:noProof/>
        </w:rPr>
      </w:pPr>
    </w:p>
    <w:p w14:paraId="2592AFBB" w14:textId="77777777" w:rsidR="00EA5FC0" w:rsidRPr="0067119E" w:rsidRDefault="00EA5FC0" w:rsidP="00EA5FC0">
      <w:pPr>
        <w:shd w:val="clear" w:color="auto" w:fill="FFFFFF"/>
        <w:rPr>
          <w:noProof/>
        </w:rPr>
      </w:pPr>
      <w:r>
        <w:t>Kaplan</w:t>
      </w:r>
      <w:r>
        <w:noBreakHyphen/>
        <w:t>Meier</w:t>
      </w:r>
      <w:r>
        <w:noBreakHyphen/>
        <w:t>kurvene for OS og PFS med minimum oppfølging på 20 måneder er vist i figur 23 og 24.</w:t>
      </w:r>
    </w:p>
    <w:p w14:paraId="076C697C" w14:textId="77777777" w:rsidR="00EA5FC0" w:rsidRPr="0067119E" w:rsidRDefault="00EA5FC0" w:rsidP="00EA5FC0">
      <w:pPr>
        <w:rPr>
          <w:noProof/>
        </w:rPr>
      </w:pPr>
    </w:p>
    <w:p w14:paraId="651777A3" w14:textId="77777777" w:rsidR="00EA5FC0" w:rsidRPr="0067119E" w:rsidRDefault="00EA5FC0" w:rsidP="00EA5FC0">
      <w:pPr>
        <w:pStyle w:val="HeadingTableFig"/>
      </w:pPr>
      <w:r>
        <w:lastRenderedPageBreak/>
        <w:t>Figur 23:</w:t>
      </w:r>
      <w:r>
        <w:tab/>
        <w:t>Kaplan</w:t>
      </w:r>
      <w:r>
        <w:noBreakHyphen/>
        <w:t>Meier</w:t>
      </w:r>
      <w:r>
        <w:noBreakHyphen/>
        <w:t>kurver for OS hos pasienter med PD</w:t>
      </w:r>
      <w:r>
        <w:noBreakHyphen/>
        <w:t>L1 i tumorceller ≥ 1 % (CA209648)</w:t>
      </w:r>
    </w:p>
    <w:p w14:paraId="50558DE4" w14:textId="77777777" w:rsidR="00EA5FC0" w:rsidRPr="0067119E" w:rsidRDefault="008B4F25" w:rsidP="00EA5FC0">
      <w:pPr>
        <w:keepNext/>
        <w:jc w:val="center"/>
        <w:rPr>
          <w:noProof/>
        </w:rPr>
      </w:pPr>
      <w:r>
        <w:rPr>
          <w:b/>
        </w:rPr>
        <w:pict w14:anchorId="7711AC97">
          <v:shape id="_x0000_s2192" type="#_x0000_t202" style="position:absolute;left:0;text-align:left;margin-left:57.55pt;margin-top:1.6pt;width:24.5pt;height:249.75pt;z-index: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" filled="f" stroked="f">
            <v:textbox style="layout-flow:vertical;mso-layout-flow-alt:bottom-to-top" inset="0,0,0,0">
              <w:txbxContent>
                <w:p w14:paraId="5D55051A" w14:textId="77777777" w:rsidR="00EA5FC0" w:rsidRPr="000305D8" w:rsidRDefault="00EA5FC0" w:rsidP="00EA5FC0">
                  <w:pPr>
                    <w:pStyle w:val="Style10"/>
                    <w:jc w:val="center"/>
                  </w:pPr>
                  <w:r>
                    <w:t>Sannsynlighet for overlevelse</w:t>
                  </w:r>
                </w:p>
                <w:p w14:paraId="21B19B9A" w14:textId="77777777" w:rsidR="00EA5FC0" w:rsidRPr="000305D8" w:rsidRDefault="00EA5FC0" w:rsidP="00EA5FC0">
                  <w:pPr>
                    <w:keepNext/>
                    <w:keepLines/>
                    <w:jc w:val="center"/>
                    <w:rPr>
                      <w:sz w:val="20"/>
                      <w:lang w:val="en-US"/>
                    </w:rPr>
                  </w:pPr>
                </w:p>
              </w:txbxContent>
            </v:textbox>
            <w10:wrap anchorx="page"/>
          </v:shape>
        </w:pict>
      </w:r>
      <w:r>
        <w:pict w14:anchorId="6EF8ABF5">
          <v:shape id="_x0000_i1091" type="#_x0000_t75" style="width:438.1pt;height:277.25pt;visibility:visible;mso-wrap-style:square">
            <v:imagedata r:id="rId47" o:title="" cropbottom="21966f" cropleft="2167f"/>
          </v:shape>
        </w:pict>
      </w:r>
    </w:p>
    <w:p w14:paraId="7D315052" w14:textId="77777777" w:rsidR="00EA5FC0" w:rsidRPr="0067119E" w:rsidRDefault="00EA5FC0" w:rsidP="00EA5FC0">
      <w:pPr>
        <w:pStyle w:val="Style10"/>
        <w:keepNext/>
        <w:jc w:val="center"/>
      </w:pPr>
      <w:r>
        <w:t>Total overlevelse (måneder)</w:t>
      </w:r>
    </w:p>
    <w:p w14:paraId="67E35A97" w14:textId="77777777" w:rsidR="00EA5FC0" w:rsidRPr="0067119E" w:rsidRDefault="00EA5FC0" w:rsidP="00EA5FC0">
      <w:pPr>
        <w:keepNext/>
        <w:shd w:val="clear" w:color="auto" w:fill="FFFFFF"/>
        <w:jc w:val="center"/>
      </w:pPr>
    </w:p>
    <w:p w14:paraId="181735FD" w14:textId="77777777" w:rsidR="00EA5FC0" w:rsidRPr="0067119E" w:rsidRDefault="00EA5FC0" w:rsidP="00EA5FC0">
      <w:pPr>
        <w:pStyle w:val="Style10"/>
        <w:keepNext/>
      </w:pPr>
      <w:r>
        <w:t>Antall pasienter med risiko</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EA5FC0" w:rsidRPr="0067119E" w14:paraId="18EF5914" w14:textId="77777777" w:rsidTr="00BD10C4">
        <w:trPr>
          <w:trHeight w:val="261"/>
        </w:trPr>
        <w:tc>
          <w:tcPr>
            <w:tcW w:w="8628" w:type="dxa"/>
            <w:gridSpan w:val="16"/>
            <w:hideMark/>
          </w:tcPr>
          <w:p w14:paraId="4D7EEA4D" w14:textId="77777777" w:rsidR="00EA5FC0" w:rsidRPr="0067119E" w:rsidRDefault="00EA5FC0" w:rsidP="00BD10C4">
            <w:pPr>
              <w:pStyle w:val="Style65"/>
            </w:pPr>
            <w:r>
              <w:t>Nivolumab + kjemoterapi</w:t>
            </w:r>
          </w:p>
        </w:tc>
      </w:tr>
      <w:tr w:rsidR="00EA5FC0" w:rsidRPr="0067119E" w14:paraId="5740E208" w14:textId="77777777" w:rsidTr="00BD10C4">
        <w:trPr>
          <w:trHeight w:val="261"/>
        </w:trPr>
        <w:tc>
          <w:tcPr>
            <w:tcW w:w="539" w:type="dxa"/>
            <w:vAlign w:val="center"/>
            <w:hideMark/>
          </w:tcPr>
          <w:p w14:paraId="31390439" w14:textId="77777777" w:rsidR="00EA5FC0" w:rsidRPr="0067119E" w:rsidRDefault="00EA5FC0" w:rsidP="00BD10C4">
            <w:pPr>
              <w:pStyle w:val="Style10"/>
              <w:keepNext/>
              <w:jc w:val="center"/>
            </w:pPr>
            <w:r>
              <w:t>158</w:t>
            </w:r>
          </w:p>
        </w:tc>
        <w:tc>
          <w:tcPr>
            <w:tcW w:w="539" w:type="dxa"/>
            <w:vAlign w:val="center"/>
            <w:hideMark/>
          </w:tcPr>
          <w:p w14:paraId="7363BBC5" w14:textId="77777777" w:rsidR="00EA5FC0" w:rsidRPr="0067119E" w:rsidRDefault="00EA5FC0" w:rsidP="00BD10C4">
            <w:pPr>
              <w:pStyle w:val="Style10"/>
              <w:keepNext/>
              <w:jc w:val="center"/>
            </w:pPr>
            <w:r>
              <w:t>143</w:t>
            </w:r>
          </w:p>
        </w:tc>
        <w:tc>
          <w:tcPr>
            <w:tcW w:w="539" w:type="dxa"/>
            <w:vAlign w:val="center"/>
            <w:hideMark/>
          </w:tcPr>
          <w:p w14:paraId="54277631" w14:textId="77777777" w:rsidR="00EA5FC0" w:rsidRPr="0067119E" w:rsidRDefault="00EA5FC0" w:rsidP="00BD10C4">
            <w:pPr>
              <w:pStyle w:val="Style10"/>
              <w:keepNext/>
              <w:jc w:val="center"/>
            </w:pPr>
            <w:r>
              <w:t>129</w:t>
            </w:r>
          </w:p>
        </w:tc>
        <w:tc>
          <w:tcPr>
            <w:tcW w:w="539" w:type="dxa"/>
            <w:vAlign w:val="center"/>
            <w:hideMark/>
          </w:tcPr>
          <w:p w14:paraId="08EE18EF" w14:textId="77777777" w:rsidR="00EA5FC0" w:rsidRPr="0067119E" w:rsidRDefault="00EA5FC0" w:rsidP="00BD10C4">
            <w:pPr>
              <w:pStyle w:val="Style10"/>
              <w:keepNext/>
              <w:jc w:val="center"/>
            </w:pPr>
            <w:r>
              <w:t>105</w:t>
            </w:r>
          </w:p>
        </w:tc>
        <w:tc>
          <w:tcPr>
            <w:tcW w:w="539" w:type="dxa"/>
            <w:vAlign w:val="center"/>
            <w:hideMark/>
          </w:tcPr>
          <w:p w14:paraId="313F4837" w14:textId="77777777" w:rsidR="00EA5FC0" w:rsidRPr="0067119E" w:rsidRDefault="00EA5FC0" w:rsidP="00BD10C4">
            <w:pPr>
              <w:pStyle w:val="Style10"/>
              <w:keepNext/>
              <w:jc w:val="center"/>
            </w:pPr>
            <w:r>
              <w:t>88</w:t>
            </w:r>
          </w:p>
        </w:tc>
        <w:tc>
          <w:tcPr>
            <w:tcW w:w="539" w:type="dxa"/>
            <w:vAlign w:val="center"/>
            <w:hideMark/>
          </w:tcPr>
          <w:p w14:paraId="63C23314" w14:textId="77777777" w:rsidR="00EA5FC0" w:rsidRPr="0067119E" w:rsidRDefault="00EA5FC0" w:rsidP="00BD10C4">
            <w:pPr>
              <w:pStyle w:val="Style10"/>
              <w:keepNext/>
              <w:jc w:val="center"/>
            </w:pPr>
            <w:r>
              <w:t>76</w:t>
            </w:r>
          </w:p>
        </w:tc>
        <w:tc>
          <w:tcPr>
            <w:tcW w:w="539" w:type="dxa"/>
            <w:vAlign w:val="center"/>
            <w:hideMark/>
          </w:tcPr>
          <w:p w14:paraId="2C2E82F3" w14:textId="77777777" w:rsidR="00EA5FC0" w:rsidRPr="0067119E" w:rsidRDefault="00EA5FC0" w:rsidP="00BD10C4">
            <w:pPr>
              <w:pStyle w:val="Style10"/>
              <w:keepNext/>
              <w:jc w:val="center"/>
            </w:pPr>
            <w:r>
              <w:t>66</w:t>
            </w:r>
          </w:p>
        </w:tc>
        <w:tc>
          <w:tcPr>
            <w:tcW w:w="539" w:type="dxa"/>
            <w:vAlign w:val="center"/>
            <w:hideMark/>
          </w:tcPr>
          <w:p w14:paraId="0F626159" w14:textId="77777777" w:rsidR="00EA5FC0" w:rsidRPr="0067119E" w:rsidRDefault="00EA5FC0" w:rsidP="00BD10C4">
            <w:pPr>
              <w:pStyle w:val="Style10"/>
              <w:keepNext/>
              <w:jc w:val="center"/>
            </w:pPr>
            <w:r>
              <w:t>52</w:t>
            </w:r>
          </w:p>
        </w:tc>
        <w:tc>
          <w:tcPr>
            <w:tcW w:w="539" w:type="dxa"/>
            <w:vAlign w:val="center"/>
            <w:hideMark/>
          </w:tcPr>
          <w:p w14:paraId="4C3D483B" w14:textId="77777777" w:rsidR="00EA5FC0" w:rsidRPr="0067119E" w:rsidRDefault="00EA5FC0" w:rsidP="00BD10C4">
            <w:pPr>
              <w:pStyle w:val="Style10"/>
              <w:keepNext/>
              <w:jc w:val="center"/>
            </w:pPr>
            <w:r>
              <w:t>38</w:t>
            </w:r>
          </w:p>
        </w:tc>
        <w:tc>
          <w:tcPr>
            <w:tcW w:w="539" w:type="dxa"/>
            <w:vAlign w:val="center"/>
            <w:hideMark/>
          </w:tcPr>
          <w:p w14:paraId="6608E269" w14:textId="77777777" w:rsidR="00EA5FC0" w:rsidRPr="0067119E" w:rsidRDefault="00EA5FC0" w:rsidP="00BD10C4">
            <w:pPr>
              <w:pStyle w:val="Style10"/>
              <w:keepNext/>
              <w:jc w:val="center"/>
            </w:pPr>
            <w:r>
              <w:t>32</w:t>
            </w:r>
          </w:p>
        </w:tc>
        <w:tc>
          <w:tcPr>
            <w:tcW w:w="539" w:type="dxa"/>
            <w:vAlign w:val="center"/>
            <w:hideMark/>
          </w:tcPr>
          <w:p w14:paraId="7DE2D452" w14:textId="77777777" w:rsidR="00EA5FC0" w:rsidRPr="0067119E" w:rsidRDefault="00EA5FC0" w:rsidP="00BD10C4">
            <w:pPr>
              <w:pStyle w:val="Style10"/>
              <w:keepNext/>
              <w:jc w:val="center"/>
            </w:pPr>
            <w:r>
              <w:t>19</w:t>
            </w:r>
          </w:p>
        </w:tc>
        <w:tc>
          <w:tcPr>
            <w:tcW w:w="539" w:type="dxa"/>
            <w:vAlign w:val="center"/>
            <w:hideMark/>
          </w:tcPr>
          <w:p w14:paraId="01F84980" w14:textId="77777777" w:rsidR="00EA5FC0" w:rsidRPr="0067119E" w:rsidRDefault="00EA5FC0" w:rsidP="00BD10C4">
            <w:pPr>
              <w:pStyle w:val="Style10"/>
              <w:keepNext/>
              <w:jc w:val="center"/>
            </w:pPr>
            <w:r>
              <w:t>15</w:t>
            </w:r>
          </w:p>
        </w:tc>
        <w:tc>
          <w:tcPr>
            <w:tcW w:w="539" w:type="dxa"/>
            <w:vAlign w:val="center"/>
            <w:hideMark/>
          </w:tcPr>
          <w:p w14:paraId="2D2862C8" w14:textId="77777777" w:rsidR="00EA5FC0" w:rsidRPr="0067119E" w:rsidRDefault="00EA5FC0" w:rsidP="00BD10C4">
            <w:pPr>
              <w:pStyle w:val="Style10"/>
              <w:keepNext/>
              <w:jc w:val="center"/>
            </w:pPr>
            <w:r>
              <w:t>5</w:t>
            </w:r>
          </w:p>
        </w:tc>
        <w:tc>
          <w:tcPr>
            <w:tcW w:w="539" w:type="dxa"/>
            <w:vAlign w:val="center"/>
            <w:hideMark/>
          </w:tcPr>
          <w:p w14:paraId="01625DBE" w14:textId="77777777" w:rsidR="00EA5FC0" w:rsidRPr="0067119E" w:rsidRDefault="00EA5FC0" w:rsidP="00BD10C4">
            <w:pPr>
              <w:pStyle w:val="Style10"/>
              <w:keepNext/>
              <w:jc w:val="center"/>
            </w:pPr>
            <w:r>
              <w:t>1</w:t>
            </w:r>
          </w:p>
        </w:tc>
        <w:tc>
          <w:tcPr>
            <w:tcW w:w="539" w:type="dxa"/>
            <w:vAlign w:val="center"/>
          </w:tcPr>
          <w:p w14:paraId="35B2E64A" w14:textId="77777777" w:rsidR="00EA5FC0" w:rsidRPr="0067119E" w:rsidRDefault="00EA5FC0" w:rsidP="00BD10C4">
            <w:pPr>
              <w:pStyle w:val="Style10"/>
              <w:keepNext/>
              <w:jc w:val="center"/>
            </w:pPr>
            <w:r>
              <w:t>0</w:t>
            </w:r>
          </w:p>
        </w:tc>
        <w:tc>
          <w:tcPr>
            <w:tcW w:w="543" w:type="dxa"/>
            <w:vAlign w:val="center"/>
          </w:tcPr>
          <w:p w14:paraId="2B397B6E" w14:textId="77777777" w:rsidR="00EA5FC0" w:rsidRPr="0067119E" w:rsidRDefault="00EA5FC0" w:rsidP="00BD10C4">
            <w:pPr>
              <w:pStyle w:val="Style10"/>
              <w:keepNext/>
              <w:jc w:val="center"/>
            </w:pPr>
            <w:r>
              <w:t>0</w:t>
            </w:r>
          </w:p>
        </w:tc>
      </w:tr>
      <w:tr w:rsidR="00EA5FC0" w:rsidRPr="0067119E" w14:paraId="0EBFBD91" w14:textId="77777777" w:rsidTr="00BD10C4">
        <w:trPr>
          <w:trHeight w:val="261"/>
        </w:trPr>
        <w:tc>
          <w:tcPr>
            <w:tcW w:w="8628" w:type="dxa"/>
            <w:gridSpan w:val="16"/>
            <w:vAlign w:val="center"/>
            <w:hideMark/>
          </w:tcPr>
          <w:p w14:paraId="6F2C3A26" w14:textId="77777777" w:rsidR="00EA5FC0" w:rsidRPr="0067119E" w:rsidRDefault="00EA5FC0" w:rsidP="00BD10C4">
            <w:pPr>
              <w:pStyle w:val="Style65"/>
            </w:pPr>
            <w:r>
              <w:t>Kjemoterapi</w:t>
            </w:r>
          </w:p>
        </w:tc>
      </w:tr>
      <w:tr w:rsidR="00EA5FC0" w:rsidRPr="0067119E" w14:paraId="39A333B3" w14:textId="77777777" w:rsidTr="00BD10C4">
        <w:trPr>
          <w:trHeight w:val="261"/>
        </w:trPr>
        <w:tc>
          <w:tcPr>
            <w:tcW w:w="539" w:type="dxa"/>
            <w:vAlign w:val="center"/>
            <w:hideMark/>
          </w:tcPr>
          <w:p w14:paraId="6CD81D98" w14:textId="77777777" w:rsidR="00EA5FC0" w:rsidRPr="0067119E" w:rsidRDefault="00EA5FC0" w:rsidP="00BD10C4">
            <w:pPr>
              <w:pStyle w:val="Style10"/>
              <w:keepNext/>
              <w:jc w:val="center"/>
            </w:pPr>
            <w:r>
              <w:t>157</w:t>
            </w:r>
          </w:p>
        </w:tc>
        <w:tc>
          <w:tcPr>
            <w:tcW w:w="539" w:type="dxa"/>
            <w:vAlign w:val="center"/>
            <w:hideMark/>
          </w:tcPr>
          <w:p w14:paraId="39F439B8" w14:textId="77777777" w:rsidR="00EA5FC0" w:rsidRPr="0067119E" w:rsidRDefault="00EA5FC0" w:rsidP="00BD10C4">
            <w:pPr>
              <w:pStyle w:val="Style10"/>
              <w:keepNext/>
              <w:jc w:val="center"/>
            </w:pPr>
            <w:r>
              <w:t>137</w:t>
            </w:r>
          </w:p>
        </w:tc>
        <w:tc>
          <w:tcPr>
            <w:tcW w:w="539" w:type="dxa"/>
            <w:vAlign w:val="center"/>
            <w:hideMark/>
          </w:tcPr>
          <w:p w14:paraId="69571817" w14:textId="77777777" w:rsidR="00EA5FC0" w:rsidRPr="0067119E" w:rsidRDefault="00EA5FC0" w:rsidP="00BD10C4">
            <w:pPr>
              <w:pStyle w:val="Style10"/>
              <w:keepNext/>
              <w:jc w:val="center"/>
            </w:pPr>
            <w:r>
              <w:t>107</w:t>
            </w:r>
          </w:p>
        </w:tc>
        <w:tc>
          <w:tcPr>
            <w:tcW w:w="539" w:type="dxa"/>
            <w:vAlign w:val="center"/>
            <w:hideMark/>
          </w:tcPr>
          <w:p w14:paraId="4D4418CD" w14:textId="77777777" w:rsidR="00EA5FC0" w:rsidRPr="0067119E" w:rsidRDefault="00EA5FC0" w:rsidP="00BD10C4">
            <w:pPr>
              <w:pStyle w:val="Style10"/>
              <w:keepNext/>
              <w:jc w:val="center"/>
            </w:pPr>
            <w:r>
              <w:t>73</w:t>
            </w:r>
          </w:p>
        </w:tc>
        <w:tc>
          <w:tcPr>
            <w:tcW w:w="539" w:type="dxa"/>
            <w:vAlign w:val="center"/>
            <w:hideMark/>
          </w:tcPr>
          <w:p w14:paraId="48784045" w14:textId="77777777" w:rsidR="00EA5FC0" w:rsidRPr="0067119E" w:rsidRDefault="00EA5FC0" w:rsidP="00BD10C4">
            <w:pPr>
              <w:pStyle w:val="Style10"/>
              <w:keepNext/>
              <w:jc w:val="center"/>
            </w:pPr>
            <w:r>
              <w:t>53</w:t>
            </w:r>
          </w:p>
        </w:tc>
        <w:tc>
          <w:tcPr>
            <w:tcW w:w="539" w:type="dxa"/>
            <w:vAlign w:val="center"/>
            <w:hideMark/>
          </w:tcPr>
          <w:p w14:paraId="48468210" w14:textId="77777777" w:rsidR="00EA5FC0" w:rsidRPr="0067119E" w:rsidRDefault="00EA5FC0" w:rsidP="00BD10C4">
            <w:pPr>
              <w:pStyle w:val="Style10"/>
              <w:keepNext/>
              <w:jc w:val="center"/>
            </w:pPr>
            <w:r>
              <w:t>40</w:t>
            </w:r>
          </w:p>
        </w:tc>
        <w:tc>
          <w:tcPr>
            <w:tcW w:w="539" w:type="dxa"/>
            <w:vAlign w:val="center"/>
            <w:hideMark/>
          </w:tcPr>
          <w:p w14:paraId="53F88856" w14:textId="77777777" w:rsidR="00EA5FC0" w:rsidRPr="0067119E" w:rsidRDefault="00EA5FC0" w:rsidP="00BD10C4">
            <w:pPr>
              <w:pStyle w:val="Style10"/>
              <w:keepNext/>
              <w:jc w:val="center"/>
            </w:pPr>
            <w:r>
              <w:t>30</w:t>
            </w:r>
          </w:p>
        </w:tc>
        <w:tc>
          <w:tcPr>
            <w:tcW w:w="539" w:type="dxa"/>
            <w:vAlign w:val="center"/>
            <w:hideMark/>
          </w:tcPr>
          <w:p w14:paraId="009333FF" w14:textId="77777777" w:rsidR="00EA5FC0" w:rsidRPr="0067119E" w:rsidRDefault="00EA5FC0" w:rsidP="00BD10C4">
            <w:pPr>
              <w:pStyle w:val="Style10"/>
              <w:keepNext/>
              <w:jc w:val="center"/>
            </w:pPr>
            <w:r>
              <w:t>21</w:t>
            </w:r>
          </w:p>
        </w:tc>
        <w:tc>
          <w:tcPr>
            <w:tcW w:w="539" w:type="dxa"/>
            <w:vAlign w:val="center"/>
            <w:hideMark/>
          </w:tcPr>
          <w:p w14:paraId="2A3E6E91" w14:textId="77777777" w:rsidR="00EA5FC0" w:rsidRPr="0067119E" w:rsidRDefault="00EA5FC0" w:rsidP="00BD10C4">
            <w:pPr>
              <w:pStyle w:val="Style10"/>
              <w:keepNext/>
              <w:jc w:val="center"/>
            </w:pPr>
            <w:r>
              <w:t>15</w:t>
            </w:r>
          </w:p>
        </w:tc>
        <w:tc>
          <w:tcPr>
            <w:tcW w:w="539" w:type="dxa"/>
            <w:vAlign w:val="center"/>
            <w:hideMark/>
          </w:tcPr>
          <w:p w14:paraId="38247B9B" w14:textId="77777777" w:rsidR="00EA5FC0" w:rsidRPr="0067119E" w:rsidRDefault="00EA5FC0" w:rsidP="00BD10C4">
            <w:pPr>
              <w:pStyle w:val="Style10"/>
              <w:keepNext/>
              <w:jc w:val="center"/>
            </w:pPr>
            <w:r>
              <w:t>12</w:t>
            </w:r>
          </w:p>
        </w:tc>
        <w:tc>
          <w:tcPr>
            <w:tcW w:w="539" w:type="dxa"/>
            <w:vAlign w:val="center"/>
            <w:hideMark/>
          </w:tcPr>
          <w:p w14:paraId="6AA6C0DC" w14:textId="77777777" w:rsidR="00EA5FC0" w:rsidRPr="0067119E" w:rsidRDefault="00EA5FC0" w:rsidP="00BD10C4">
            <w:pPr>
              <w:pStyle w:val="Style10"/>
              <w:keepNext/>
              <w:jc w:val="center"/>
            </w:pPr>
            <w:r>
              <w:t>8</w:t>
            </w:r>
          </w:p>
        </w:tc>
        <w:tc>
          <w:tcPr>
            <w:tcW w:w="539" w:type="dxa"/>
            <w:vAlign w:val="center"/>
            <w:hideMark/>
          </w:tcPr>
          <w:p w14:paraId="1A41AE76" w14:textId="77777777" w:rsidR="00EA5FC0" w:rsidRPr="0067119E" w:rsidRDefault="00EA5FC0" w:rsidP="00BD10C4">
            <w:pPr>
              <w:pStyle w:val="Style10"/>
              <w:keepNext/>
              <w:jc w:val="center"/>
            </w:pPr>
            <w:r>
              <w:t>6</w:t>
            </w:r>
          </w:p>
        </w:tc>
        <w:tc>
          <w:tcPr>
            <w:tcW w:w="539" w:type="dxa"/>
            <w:vAlign w:val="center"/>
            <w:hideMark/>
          </w:tcPr>
          <w:p w14:paraId="64CEA5FA" w14:textId="77777777" w:rsidR="00EA5FC0" w:rsidRPr="0067119E" w:rsidRDefault="00EA5FC0" w:rsidP="00BD10C4">
            <w:pPr>
              <w:pStyle w:val="Style10"/>
              <w:keepNext/>
              <w:jc w:val="center"/>
            </w:pPr>
            <w:r>
              <w:t>3</w:t>
            </w:r>
          </w:p>
        </w:tc>
        <w:tc>
          <w:tcPr>
            <w:tcW w:w="539" w:type="dxa"/>
            <w:vAlign w:val="center"/>
            <w:hideMark/>
          </w:tcPr>
          <w:p w14:paraId="66C2621A" w14:textId="77777777" w:rsidR="00EA5FC0" w:rsidRPr="0067119E" w:rsidRDefault="00EA5FC0" w:rsidP="00BD10C4">
            <w:pPr>
              <w:pStyle w:val="Style10"/>
              <w:keepNext/>
              <w:jc w:val="center"/>
            </w:pPr>
            <w:r>
              <w:t>2</w:t>
            </w:r>
          </w:p>
        </w:tc>
        <w:tc>
          <w:tcPr>
            <w:tcW w:w="539" w:type="dxa"/>
            <w:vAlign w:val="center"/>
          </w:tcPr>
          <w:p w14:paraId="4A3A6A11" w14:textId="77777777" w:rsidR="00EA5FC0" w:rsidRPr="0067119E" w:rsidRDefault="00EA5FC0" w:rsidP="00BD10C4">
            <w:pPr>
              <w:pStyle w:val="Style10"/>
              <w:keepNext/>
              <w:jc w:val="center"/>
            </w:pPr>
            <w:r>
              <w:t>1</w:t>
            </w:r>
          </w:p>
        </w:tc>
        <w:tc>
          <w:tcPr>
            <w:tcW w:w="543" w:type="dxa"/>
            <w:vAlign w:val="center"/>
          </w:tcPr>
          <w:p w14:paraId="3E03FA39" w14:textId="77777777" w:rsidR="00EA5FC0" w:rsidRPr="0067119E" w:rsidRDefault="00EA5FC0" w:rsidP="00BD10C4">
            <w:pPr>
              <w:pStyle w:val="Style10"/>
              <w:keepNext/>
              <w:jc w:val="center"/>
            </w:pPr>
            <w:r>
              <w:t>0</w:t>
            </w:r>
          </w:p>
        </w:tc>
      </w:tr>
    </w:tbl>
    <w:p w14:paraId="45032F72" w14:textId="77777777" w:rsidR="00EA5FC0" w:rsidRPr="0067119E" w:rsidRDefault="00EA5FC0" w:rsidP="00EA5FC0">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EA5FC0" w:rsidRPr="0067119E" w14:paraId="152632FA" w14:textId="77777777" w:rsidTr="00BD10C4">
        <w:tc>
          <w:tcPr>
            <w:tcW w:w="1130" w:type="dxa"/>
          </w:tcPr>
          <w:p w14:paraId="264004F4" w14:textId="77777777" w:rsidR="00EA5FC0" w:rsidRPr="0067119E" w:rsidRDefault="00EA5FC0" w:rsidP="00BD10C4">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010AC4A2" w14:textId="77777777" w:rsidR="00EA5FC0" w:rsidRPr="0067119E" w:rsidRDefault="00EA5FC0" w:rsidP="00BD10C4">
            <w:pPr>
              <w:pStyle w:val="Style10"/>
              <w:keepNext/>
              <w:rPr>
                <w:noProof/>
              </w:rPr>
            </w:pPr>
            <w:r>
              <w:t>Nivolumab + kjemoterapi (hendelser: 118/158), median og 95 % KI: 15,05 (11,93, 18,63)</w:t>
            </w:r>
          </w:p>
        </w:tc>
      </w:tr>
      <w:tr w:rsidR="00EA5FC0" w:rsidRPr="0067119E" w14:paraId="018E6C14" w14:textId="77777777" w:rsidTr="00BD10C4">
        <w:tc>
          <w:tcPr>
            <w:tcW w:w="1130" w:type="dxa"/>
          </w:tcPr>
          <w:p w14:paraId="757E562B" w14:textId="77777777" w:rsidR="00EA5FC0" w:rsidRPr="0067119E" w:rsidRDefault="00EA5FC0" w:rsidP="00BD10C4">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0ABCA18E" w14:textId="77777777" w:rsidR="00EA5FC0" w:rsidRPr="0067119E" w:rsidRDefault="00EA5FC0" w:rsidP="00BD10C4">
            <w:pPr>
              <w:pStyle w:val="Style10"/>
              <w:keepNext/>
              <w:rPr>
                <w:noProof/>
                <w:szCs w:val="20"/>
              </w:rPr>
            </w:pPr>
            <w:r>
              <w:t>Kjemoterapi (hendelser: 130/157), median og 95 % KI: 9,07 (7,69, 10,02)</w:t>
            </w:r>
          </w:p>
        </w:tc>
      </w:tr>
    </w:tbl>
    <w:p w14:paraId="4FD4E42D" w14:textId="77777777" w:rsidR="00EA5FC0" w:rsidRPr="0067119E" w:rsidRDefault="00EA5FC0" w:rsidP="00EA5FC0">
      <w:pPr>
        <w:pStyle w:val="Style9"/>
        <w:keepNext/>
      </w:pPr>
      <w:r>
        <w:t>Basert på data cut</w:t>
      </w:r>
      <w:r>
        <w:noBreakHyphen/>
        <w:t>off: 23</w:t>
      </w:r>
      <w:r>
        <w:noBreakHyphen/>
        <w:t>aug</w:t>
      </w:r>
      <w:r>
        <w:noBreakHyphen/>
        <w:t>2021, minimum oppfølging på 20 måneder</w:t>
      </w:r>
    </w:p>
    <w:p w14:paraId="354272EF" w14:textId="77777777" w:rsidR="00EA5FC0" w:rsidRPr="0067119E" w:rsidRDefault="00EA5FC0" w:rsidP="00EA5FC0"/>
    <w:p w14:paraId="513FFEEF" w14:textId="77777777" w:rsidR="00EA5FC0" w:rsidRPr="0067119E" w:rsidRDefault="00EA5FC0" w:rsidP="00EA5FC0">
      <w:pPr>
        <w:pStyle w:val="HeadingTableFig"/>
      </w:pPr>
      <w:r>
        <w:lastRenderedPageBreak/>
        <w:t>Figur 24:</w:t>
      </w:r>
      <w:r>
        <w:tab/>
        <w:t>Kaplan</w:t>
      </w:r>
      <w:r>
        <w:noBreakHyphen/>
        <w:t>Meier</w:t>
      </w:r>
      <w:r>
        <w:noBreakHyphen/>
        <w:t>kurver for PFS hos pasienter med PD</w:t>
      </w:r>
      <w:r>
        <w:noBreakHyphen/>
        <w:t>L1 i tumorceller ≥ 1 % (CA209648)</w:t>
      </w:r>
    </w:p>
    <w:p w14:paraId="1F23F4F0" w14:textId="77777777" w:rsidR="00EA5FC0" w:rsidRPr="0067119E" w:rsidRDefault="008B4F25" w:rsidP="00EA5FC0">
      <w:pPr>
        <w:keepNext/>
        <w:ind w:firstLine="425"/>
        <w:jc w:val="both"/>
      </w:pPr>
      <w:r>
        <w:pict w14:anchorId="7C170EE5">
          <v:shape id="_x0000_s2193" type="#_x0000_t202" style="position:absolute;left:0;text-align:left;margin-left:.6pt;margin-top:-1.5pt;width:21.5pt;height:226.6pt;z-index: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" filled="f" stroked="f">
            <v:textbox style="layout-flow:vertical;mso-layout-flow-alt:bottom-to-top" inset="0,0,0,0">
              <w:txbxContent>
                <w:p w14:paraId="00C430AF" w14:textId="77777777" w:rsidR="00EA5FC0" w:rsidRPr="000305D8" w:rsidRDefault="00EA5FC0" w:rsidP="00EA5FC0">
                  <w:pPr>
                    <w:pStyle w:val="Style10"/>
                    <w:jc w:val="center"/>
                  </w:pPr>
                  <w:r>
                    <w:t>Sannsynlighet for progresjonsfri overlevelse</w:t>
                  </w:r>
                </w:p>
                <w:p w14:paraId="018C63A6" w14:textId="77777777" w:rsidR="00EA5FC0" w:rsidRPr="000305D8" w:rsidRDefault="00EA5FC0" w:rsidP="00EA5FC0">
                  <w:pPr>
                    <w:keepNext/>
                    <w:keepLines/>
                    <w:jc w:val="center"/>
                    <w:rPr>
                      <w:sz w:val="20"/>
                      <w:lang w:val="en-US"/>
                    </w:rPr>
                  </w:pPr>
                </w:p>
              </w:txbxContent>
            </v:textbox>
            <w10:wrap anchorx="margin"/>
          </v:shape>
        </w:pict>
      </w:r>
      <w:r>
        <w:pict w14:anchorId="54E9C8F1">
          <v:shape id="_x0000_i1092" type="#_x0000_t75" style="width:390.85pt;height:249.2pt;visibility:visible;mso-wrap-style:square">
            <v:imagedata r:id="rId48" o:title="" cropbottom="21588f" cropleft="2074f"/>
          </v:shape>
        </w:pict>
      </w:r>
    </w:p>
    <w:p w14:paraId="4178540F" w14:textId="77777777" w:rsidR="00EA5FC0" w:rsidRPr="0067119E" w:rsidRDefault="00EA5FC0" w:rsidP="00EA5FC0">
      <w:pPr>
        <w:pStyle w:val="Style10"/>
        <w:keepNext/>
        <w:jc w:val="center"/>
      </w:pPr>
      <w:r>
        <w:t>Progresjonsfri overlevelse (måneder)</w:t>
      </w:r>
    </w:p>
    <w:p w14:paraId="403D981E" w14:textId="77777777" w:rsidR="00EA5FC0" w:rsidRPr="0067119E" w:rsidRDefault="00EA5FC0" w:rsidP="00EA5FC0">
      <w:pPr>
        <w:keepNext/>
        <w:shd w:val="clear" w:color="auto" w:fill="FFFFFF"/>
        <w:jc w:val="center"/>
      </w:pPr>
    </w:p>
    <w:p w14:paraId="16019A7B" w14:textId="77777777" w:rsidR="00EA5FC0" w:rsidRPr="0067119E" w:rsidRDefault="00EA5FC0" w:rsidP="00EA5FC0">
      <w:pPr>
        <w:pStyle w:val="Style10"/>
        <w:keepNext/>
      </w:pPr>
      <w:r>
        <w:t>Antall pasienter med risiko</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EA5FC0" w:rsidRPr="0067119E" w14:paraId="72AF800D" w14:textId="77777777" w:rsidTr="00BD10C4">
        <w:trPr>
          <w:trHeight w:val="253"/>
        </w:trPr>
        <w:tc>
          <w:tcPr>
            <w:tcW w:w="7741" w:type="dxa"/>
            <w:gridSpan w:val="15"/>
            <w:vAlign w:val="center"/>
            <w:hideMark/>
          </w:tcPr>
          <w:p w14:paraId="56902385" w14:textId="77777777" w:rsidR="00EA5FC0" w:rsidRPr="0067119E" w:rsidRDefault="00EA5FC0" w:rsidP="00BD10C4">
            <w:pPr>
              <w:pStyle w:val="Style66"/>
            </w:pPr>
            <w:r>
              <w:t>Nivolumab + kjemoterapi</w:t>
            </w:r>
          </w:p>
        </w:tc>
      </w:tr>
      <w:tr w:rsidR="00EA5FC0" w:rsidRPr="0067119E" w14:paraId="09A5BA1D" w14:textId="77777777" w:rsidTr="00BD10C4">
        <w:trPr>
          <w:trHeight w:val="253"/>
        </w:trPr>
        <w:tc>
          <w:tcPr>
            <w:tcW w:w="516" w:type="dxa"/>
            <w:vAlign w:val="center"/>
            <w:hideMark/>
          </w:tcPr>
          <w:p w14:paraId="51D071A7" w14:textId="77777777" w:rsidR="00EA5FC0" w:rsidRPr="0067119E" w:rsidRDefault="00EA5FC0" w:rsidP="00BD10C4">
            <w:pPr>
              <w:pStyle w:val="Style10"/>
              <w:keepNext/>
              <w:jc w:val="center"/>
            </w:pPr>
            <w:r>
              <w:t>158</w:t>
            </w:r>
          </w:p>
        </w:tc>
        <w:tc>
          <w:tcPr>
            <w:tcW w:w="516" w:type="dxa"/>
            <w:vAlign w:val="center"/>
            <w:hideMark/>
          </w:tcPr>
          <w:p w14:paraId="44A4E21E" w14:textId="77777777" w:rsidR="00EA5FC0" w:rsidRPr="0067119E" w:rsidRDefault="00EA5FC0" w:rsidP="00BD10C4">
            <w:pPr>
              <w:pStyle w:val="Style10"/>
              <w:keepNext/>
              <w:jc w:val="center"/>
            </w:pPr>
            <w:r>
              <w:t>107</w:t>
            </w:r>
          </w:p>
        </w:tc>
        <w:tc>
          <w:tcPr>
            <w:tcW w:w="516" w:type="dxa"/>
            <w:vAlign w:val="center"/>
            <w:hideMark/>
          </w:tcPr>
          <w:p w14:paraId="0483798F" w14:textId="77777777" w:rsidR="00EA5FC0" w:rsidRPr="0067119E" w:rsidRDefault="00EA5FC0" w:rsidP="00BD10C4">
            <w:pPr>
              <w:pStyle w:val="Style10"/>
              <w:keepNext/>
              <w:jc w:val="center"/>
            </w:pPr>
            <w:r>
              <w:t>75</w:t>
            </w:r>
          </w:p>
        </w:tc>
        <w:tc>
          <w:tcPr>
            <w:tcW w:w="516" w:type="dxa"/>
            <w:vAlign w:val="center"/>
            <w:hideMark/>
          </w:tcPr>
          <w:p w14:paraId="42DB2290" w14:textId="77777777" w:rsidR="00EA5FC0" w:rsidRPr="0067119E" w:rsidRDefault="00EA5FC0" w:rsidP="00BD10C4">
            <w:pPr>
              <w:pStyle w:val="Style10"/>
              <w:keepNext/>
              <w:jc w:val="center"/>
            </w:pPr>
            <w:r>
              <w:t>47</w:t>
            </w:r>
          </w:p>
        </w:tc>
        <w:tc>
          <w:tcPr>
            <w:tcW w:w="516" w:type="dxa"/>
            <w:vAlign w:val="center"/>
            <w:hideMark/>
          </w:tcPr>
          <w:p w14:paraId="6BC9D051" w14:textId="77777777" w:rsidR="00EA5FC0" w:rsidRPr="0067119E" w:rsidRDefault="00EA5FC0" w:rsidP="00BD10C4">
            <w:pPr>
              <w:pStyle w:val="Style10"/>
              <w:keepNext/>
              <w:jc w:val="center"/>
            </w:pPr>
            <w:r>
              <w:t>30</w:t>
            </w:r>
          </w:p>
        </w:tc>
        <w:tc>
          <w:tcPr>
            <w:tcW w:w="516" w:type="dxa"/>
            <w:vAlign w:val="center"/>
            <w:hideMark/>
          </w:tcPr>
          <w:p w14:paraId="3849A3BE" w14:textId="77777777" w:rsidR="00EA5FC0" w:rsidRPr="0067119E" w:rsidRDefault="00EA5FC0" w:rsidP="00BD10C4">
            <w:pPr>
              <w:pStyle w:val="Style10"/>
              <w:keepNext/>
              <w:jc w:val="center"/>
            </w:pPr>
            <w:r>
              <w:t>22</w:t>
            </w:r>
          </w:p>
        </w:tc>
        <w:tc>
          <w:tcPr>
            <w:tcW w:w="516" w:type="dxa"/>
            <w:vAlign w:val="center"/>
            <w:hideMark/>
          </w:tcPr>
          <w:p w14:paraId="7C1B94A6" w14:textId="77777777" w:rsidR="00EA5FC0" w:rsidRPr="0067119E" w:rsidRDefault="00EA5FC0" w:rsidP="00BD10C4">
            <w:pPr>
              <w:pStyle w:val="Style10"/>
              <w:keepNext/>
              <w:jc w:val="center"/>
            </w:pPr>
            <w:r>
              <w:t>16</w:t>
            </w:r>
          </w:p>
        </w:tc>
        <w:tc>
          <w:tcPr>
            <w:tcW w:w="516" w:type="dxa"/>
            <w:vAlign w:val="center"/>
            <w:hideMark/>
          </w:tcPr>
          <w:p w14:paraId="4922A255" w14:textId="77777777" w:rsidR="00EA5FC0" w:rsidRPr="0067119E" w:rsidRDefault="00EA5FC0" w:rsidP="00BD10C4">
            <w:pPr>
              <w:pStyle w:val="Style10"/>
              <w:keepNext/>
              <w:jc w:val="center"/>
            </w:pPr>
            <w:r>
              <w:t>10</w:t>
            </w:r>
          </w:p>
        </w:tc>
        <w:tc>
          <w:tcPr>
            <w:tcW w:w="516" w:type="dxa"/>
            <w:vAlign w:val="center"/>
            <w:hideMark/>
          </w:tcPr>
          <w:p w14:paraId="50BA84CC" w14:textId="77777777" w:rsidR="00EA5FC0" w:rsidRPr="0067119E" w:rsidRDefault="00EA5FC0" w:rsidP="00BD10C4">
            <w:pPr>
              <w:pStyle w:val="Style10"/>
              <w:keepNext/>
              <w:jc w:val="center"/>
            </w:pPr>
            <w:r>
              <w:t>10</w:t>
            </w:r>
          </w:p>
        </w:tc>
        <w:tc>
          <w:tcPr>
            <w:tcW w:w="516" w:type="dxa"/>
            <w:vAlign w:val="center"/>
            <w:hideMark/>
          </w:tcPr>
          <w:p w14:paraId="1E8571DC" w14:textId="77777777" w:rsidR="00EA5FC0" w:rsidRPr="0067119E" w:rsidRDefault="00EA5FC0" w:rsidP="00BD10C4">
            <w:pPr>
              <w:pStyle w:val="Style10"/>
              <w:keepNext/>
              <w:jc w:val="center"/>
            </w:pPr>
            <w:r>
              <w:t>7</w:t>
            </w:r>
          </w:p>
        </w:tc>
        <w:tc>
          <w:tcPr>
            <w:tcW w:w="516" w:type="dxa"/>
            <w:vAlign w:val="center"/>
            <w:hideMark/>
          </w:tcPr>
          <w:p w14:paraId="006DC00B" w14:textId="77777777" w:rsidR="00EA5FC0" w:rsidRPr="0067119E" w:rsidRDefault="00EA5FC0" w:rsidP="00BD10C4">
            <w:pPr>
              <w:pStyle w:val="Style10"/>
              <w:keepNext/>
              <w:jc w:val="center"/>
            </w:pPr>
            <w:r>
              <w:t>6</w:t>
            </w:r>
          </w:p>
        </w:tc>
        <w:tc>
          <w:tcPr>
            <w:tcW w:w="516" w:type="dxa"/>
            <w:vAlign w:val="center"/>
            <w:hideMark/>
          </w:tcPr>
          <w:p w14:paraId="0D6D258A" w14:textId="77777777" w:rsidR="00EA5FC0" w:rsidRPr="0067119E" w:rsidRDefault="00EA5FC0" w:rsidP="00BD10C4">
            <w:pPr>
              <w:pStyle w:val="Style10"/>
              <w:keepNext/>
              <w:jc w:val="center"/>
            </w:pPr>
            <w:r>
              <w:t>4</w:t>
            </w:r>
          </w:p>
        </w:tc>
        <w:tc>
          <w:tcPr>
            <w:tcW w:w="516" w:type="dxa"/>
            <w:vAlign w:val="center"/>
            <w:hideMark/>
          </w:tcPr>
          <w:p w14:paraId="2F45D3CF" w14:textId="77777777" w:rsidR="00EA5FC0" w:rsidRPr="0067119E" w:rsidRDefault="00EA5FC0" w:rsidP="00BD10C4">
            <w:pPr>
              <w:pStyle w:val="Style10"/>
              <w:keepNext/>
              <w:jc w:val="center"/>
            </w:pPr>
            <w:r>
              <w:t>0</w:t>
            </w:r>
          </w:p>
        </w:tc>
        <w:tc>
          <w:tcPr>
            <w:tcW w:w="516" w:type="dxa"/>
            <w:vAlign w:val="center"/>
          </w:tcPr>
          <w:p w14:paraId="24DB85C7" w14:textId="77777777" w:rsidR="00EA5FC0" w:rsidRPr="0067119E" w:rsidRDefault="00EA5FC0" w:rsidP="00BD10C4">
            <w:pPr>
              <w:pStyle w:val="Style10"/>
              <w:keepNext/>
              <w:jc w:val="center"/>
            </w:pPr>
            <w:r>
              <w:t>0</w:t>
            </w:r>
          </w:p>
        </w:tc>
        <w:tc>
          <w:tcPr>
            <w:tcW w:w="517" w:type="dxa"/>
            <w:vAlign w:val="center"/>
          </w:tcPr>
          <w:p w14:paraId="14A7EFC3" w14:textId="77777777" w:rsidR="00EA5FC0" w:rsidRPr="0067119E" w:rsidRDefault="00EA5FC0" w:rsidP="00BD10C4">
            <w:pPr>
              <w:pStyle w:val="Style10"/>
              <w:keepNext/>
              <w:jc w:val="center"/>
            </w:pPr>
            <w:r>
              <w:t>0</w:t>
            </w:r>
          </w:p>
        </w:tc>
      </w:tr>
      <w:tr w:rsidR="00EA5FC0" w:rsidRPr="0067119E" w14:paraId="2987D112" w14:textId="77777777" w:rsidTr="00BD10C4">
        <w:trPr>
          <w:trHeight w:val="253"/>
        </w:trPr>
        <w:tc>
          <w:tcPr>
            <w:tcW w:w="7741" w:type="dxa"/>
            <w:gridSpan w:val="15"/>
            <w:vAlign w:val="center"/>
            <w:hideMark/>
          </w:tcPr>
          <w:p w14:paraId="35E19116" w14:textId="77777777" w:rsidR="00EA5FC0" w:rsidRPr="0067119E" w:rsidRDefault="00EA5FC0" w:rsidP="00BD10C4">
            <w:pPr>
              <w:pStyle w:val="Style66"/>
            </w:pPr>
            <w:r>
              <w:t>Kjemoterapi</w:t>
            </w:r>
          </w:p>
        </w:tc>
      </w:tr>
      <w:tr w:rsidR="00EA5FC0" w:rsidRPr="0067119E" w14:paraId="74FA9E5C" w14:textId="77777777" w:rsidTr="00BD10C4">
        <w:trPr>
          <w:trHeight w:val="253"/>
        </w:trPr>
        <w:tc>
          <w:tcPr>
            <w:tcW w:w="516" w:type="dxa"/>
            <w:vAlign w:val="center"/>
            <w:hideMark/>
          </w:tcPr>
          <w:p w14:paraId="5A6C7A0D" w14:textId="77777777" w:rsidR="00EA5FC0" w:rsidRPr="0067119E" w:rsidRDefault="00EA5FC0" w:rsidP="00BD10C4">
            <w:pPr>
              <w:pStyle w:val="Style10"/>
              <w:keepNext/>
              <w:jc w:val="center"/>
            </w:pPr>
            <w:r>
              <w:t>157</w:t>
            </w:r>
          </w:p>
        </w:tc>
        <w:tc>
          <w:tcPr>
            <w:tcW w:w="516" w:type="dxa"/>
            <w:vAlign w:val="center"/>
            <w:hideMark/>
          </w:tcPr>
          <w:p w14:paraId="0E932EC0" w14:textId="77777777" w:rsidR="00EA5FC0" w:rsidRPr="0067119E" w:rsidRDefault="00EA5FC0" w:rsidP="00BD10C4">
            <w:pPr>
              <w:pStyle w:val="Style10"/>
              <w:keepNext/>
              <w:jc w:val="center"/>
            </w:pPr>
            <w:r>
              <w:t>68</w:t>
            </w:r>
          </w:p>
        </w:tc>
        <w:tc>
          <w:tcPr>
            <w:tcW w:w="516" w:type="dxa"/>
            <w:vAlign w:val="center"/>
            <w:hideMark/>
          </w:tcPr>
          <w:p w14:paraId="3F75300D" w14:textId="77777777" w:rsidR="00EA5FC0" w:rsidRPr="0067119E" w:rsidRDefault="00EA5FC0" w:rsidP="00BD10C4">
            <w:pPr>
              <w:pStyle w:val="Style10"/>
              <w:keepNext/>
              <w:jc w:val="center"/>
            </w:pPr>
            <w:r>
              <w:t>36</w:t>
            </w:r>
          </w:p>
        </w:tc>
        <w:tc>
          <w:tcPr>
            <w:tcW w:w="516" w:type="dxa"/>
            <w:vAlign w:val="center"/>
            <w:hideMark/>
          </w:tcPr>
          <w:p w14:paraId="0DC13453" w14:textId="77777777" w:rsidR="00EA5FC0" w:rsidRPr="0067119E" w:rsidRDefault="00EA5FC0" w:rsidP="00BD10C4">
            <w:pPr>
              <w:pStyle w:val="Style10"/>
              <w:keepNext/>
              <w:jc w:val="center"/>
            </w:pPr>
            <w:r>
              <w:t>17</w:t>
            </w:r>
          </w:p>
        </w:tc>
        <w:tc>
          <w:tcPr>
            <w:tcW w:w="516" w:type="dxa"/>
            <w:vAlign w:val="center"/>
            <w:hideMark/>
          </w:tcPr>
          <w:p w14:paraId="48010036" w14:textId="77777777" w:rsidR="00EA5FC0" w:rsidRPr="0067119E" w:rsidRDefault="00EA5FC0" w:rsidP="00BD10C4">
            <w:pPr>
              <w:pStyle w:val="Style10"/>
              <w:keepNext/>
              <w:jc w:val="center"/>
            </w:pPr>
            <w:r>
              <w:t>5</w:t>
            </w:r>
          </w:p>
        </w:tc>
        <w:tc>
          <w:tcPr>
            <w:tcW w:w="516" w:type="dxa"/>
            <w:vAlign w:val="center"/>
            <w:hideMark/>
          </w:tcPr>
          <w:p w14:paraId="6971E9F6" w14:textId="77777777" w:rsidR="00EA5FC0" w:rsidRPr="0067119E" w:rsidRDefault="00EA5FC0" w:rsidP="00BD10C4">
            <w:pPr>
              <w:pStyle w:val="Style10"/>
              <w:keepNext/>
              <w:jc w:val="center"/>
            </w:pPr>
            <w:r>
              <w:t>1</w:t>
            </w:r>
          </w:p>
        </w:tc>
        <w:tc>
          <w:tcPr>
            <w:tcW w:w="516" w:type="dxa"/>
            <w:vAlign w:val="center"/>
            <w:hideMark/>
          </w:tcPr>
          <w:p w14:paraId="5229741C" w14:textId="77777777" w:rsidR="00EA5FC0" w:rsidRPr="0067119E" w:rsidRDefault="00EA5FC0" w:rsidP="00BD10C4">
            <w:pPr>
              <w:pStyle w:val="Style10"/>
              <w:keepNext/>
              <w:jc w:val="center"/>
            </w:pPr>
            <w:r>
              <w:t>1</w:t>
            </w:r>
          </w:p>
        </w:tc>
        <w:tc>
          <w:tcPr>
            <w:tcW w:w="516" w:type="dxa"/>
            <w:vAlign w:val="center"/>
            <w:hideMark/>
          </w:tcPr>
          <w:p w14:paraId="1B5825AC" w14:textId="77777777" w:rsidR="00EA5FC0" w:rsidRPr="0067119E" w:rsidRDefault="00EA5FC0" w:rsidP="00BD10C4">
            <w:pPr>
              <w:pStyle w:val="Style10"/>
              <w:keepNext/>
              <w:jc w:val="center"/>
            </w:pPr>
            <w:r>
              <w:t>1</w:t>
            </w:r>
          </w:p>
        </w:tc>
        <w:tc>
          <w:tcPr>
            <w:tcW w:w="516" w:type="dxa"/>
            <w:vAlign w:val="center"/>
            <w:hideMark/>
          </w:tcPr>
          <w:p w14:paraId="1FAA069C" w14:textId="77777777" w:rsidR="00EA5FC0" w:rsidRPr="0067119E" w:rsidRDefault="00EA5FC0" w:rsidP="00BD10C4">
            <w:pPr>
              <w:pStyle w:val="Style10"/>
              <w:keepNext/>
              <w:jc w:val="center"/>
            </w:pPr>
            <w:r>
              <w:t>1</w:t>
            </w:r>
          </w:p>
        </w:tc>
        <w:tc>
          <w:tcPr>
            <w:tcW w:w="516" w:type="dxa"/>
            <w:vAlign w:val="center"/>
            <w:hideMark/>
          </w:tcPr>
          <w:p w14:paraId="58CC6151" w14:textId="77777777" w:rsidR="00EA5FC0" w:rsidRPr="0067119E" w:rsidRDefault="00EA5FC0" w:rsidP="00BD10C4">
            <w:pPr>
              <w:pStyle w:val="Style10"/>
              <w:keepNext/>
              <w:jc w:val="center"/>
            </w:pPr>
            <w:r>
              <w:t>1</w:t>
            </w:r>
          </w:p>
        </w:tc>
        <w:tc>
          <w:tcPr>
            <w:tcW w:w="516" w:type="dxa"/>
            <w:vAlign w:val="center"/>
            <w:hideMark/>
          </w:tcPr>
          <w:p w14:paraId="33BE47AE" w14:textId="77777777" w:rsidR="00EA5FC0" w:rsidRPr="0067119E" w:rsidRDefault="00EA5FC0" w:rsidP="00BD10C4">
            <w:pPr>
              <w:pStyle w:val="Style10"/>
              <w:keepNext/>
              <w:jc w:val="center"/>
            </w:pPr>
            <w:r>
              <w:t>1</w:t>
            </w:r>
          </w:p>
        </w:tc>
        <w:tc>
          <w:tcPr>
            <w:tcW w:w="516" w:type="dxa"/>
            <w:vAlign w:val="center"/>
            <w:hideMark/>
          </w:tcPr>
          <w:p w14:paraId="25D09D3A" w14:textId="77777777" w:rsidR="00EA5FC0" w:rsidRPr="0067119E" w:rsidRDefault="00EA5FC0" w:rsidP="00BD10C4">
            <w:pPr>
              <w:pStyle w:val="Style10"/>
              <w:keepNext/>
              <w:jc w:val="center"/>
            </w:pPr>
            <w:r>
              <w:t>1</w:t>
            </w:r>
          </w:p>
        </w:tc>
        <w:tc>
          <w:tcPr>
            <w:tcW w:w="516" w:type="dxa"/>
            <w:vAlign w:val="center"/>
            <w:hideMark/>
          </w:tcPr>
          <w:p w14:paraId="4F2C8AB1" w14:textId="77777777" w:rsidR="00EA5FC0" w:rsidRPr="0067119E" w:rsidRDefault="00EA5FC0" w:rsidP="00BD10C4">
            <w:pPr>
              <w:pStyle w:val="Style10"/>
              <w:keepNext/>
              <w:jc w:val="center"/>
            </w:pPr>
            <w:r>
              <w:t>1</w:t>
            </w:r>
          </w:p>
        </w:tc>
        <w:tc>
          <w:tcPr>
            <w:tcW w:w="516" w:type="dxa"/>
            <w:vAlign w:val="center"/>
          </w:tcPr>
          <w:p w14:paraId="7AD19338" w14:textId="77777777" w:rsidR="00EA5FC0" w:rsidRPr="0067119E" w:rsidRDefault="00EA5FC0" w:rsidP="00BD10C4">
            <w:pPr>
              <w:pStyle w:val="Style10"/>
              <w:keepNext/>
              <w:jc w:val="center"/>
            </w:pPr>
            <w:r>
              <w:t>1</w:t>
            </w:r>
          </w:p>
        </w:tc>
        <w:tc>
          <w:tcPr>
            <w:tcW w:w="517" w:type="dxa"/>
            <w:vAlign w:val="center"/>
          </w:tcPr>
          <w:p w14:paraId="5509D343" w14:textId="77777777" w:rsidR="00EA5FC0" w:rsidRPr="0067119E" w:rsidRDefault="00EA5FC0" w:rsidP="00BD10C4">
            <w:pPr>
              <w:pStyle w:val="Style10"/>
              <w:keepNext/>
              <w:jc w:val="center"/>
            </w:pPr>
            <w:r>
              <w:t>0</w:t>
            </w:r>
          </w:p>
        </w:tc>
      </w:tr>
    </w:tbl>
    <w:p w14:paraId="4D9A1446" w14:textId="77777777" w:rsidR="00EA5FC0" w:rsidRPr="0067119E" w:rsidRDefault="00EA5FC0" w:rsidP="00EA5FC0">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EA5FC0" w:rsidRPr="0067119E" w14:paraId="3903A37F" w14:textId="77777777" w:rsidTr="00BD10C4">
        <w:tc>
          <w:tcPr>
            <w:tcW w:w="1130" w:type="dxa"/>
          </w:tcPr>
          <w:p w14:paraId="2B08AE27" w14:textId="77777777" w:rsidR="00EA5FC0" w:rsidRPr="0067119E" w:rsidRDefault="00EA5FC0" w:rsidP="00BD10C4">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070DD727" w14:textId="77777777" w:rsidR="00EA5FC0" w:rsidRPr="0067119E" w:rsidRDefault="00EA5FC0" w:rsidP="00BD10C4">
            <w:pPr>
              <w:pStyle w:val="Style10"/>
              <w:keepNext/>
              <w:rPr>
                <w:noProof/>
              </w:rPr>
            </w:pPr>
            <w:r>
              <w:t>Nivolumab + kjemoterapi (hendelser: 123/158), median og 95 % KI: 6,93 (5,65, 8,35)</w:t>
            </w:r>
          </w:p>
        </w:tc>
      </w:tr>
      <w:tr w:rsidR="00EA5FC0" w:rsidRPr="0067119E" w14:paraId="58EA3C4E" w14:textId="77777777" w:rsidTr="00BD10C4">
        <w:tc>
          <w:tcPr>
            <w:tcW w:w="1130" w:type="dxa"/>
          </w:tcPr>
          <w:p w14:paraId="5BA41F0B" w14:textId="77777777" w:rsidR="00EA5FC0" w:rsidRPr="0067119E" w:rsidRDefault="00EA5FC0" w:rsidP="00BD10C4">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4247D604" w14:textId="77777777" w:rsidR="00EA5FC0" w:rsidRPr="0067119E" w:rsidRDefault="00EA5FC0" w:rsidP="00BD10C4">
            <w:pPr>
              <w:pStyle w:val="Style10"/>
              <w:keepNext/>
              <w:rPr>
                <w:noProof/>
              </w:rPr>
            </w:pPr>
            <w:r>
              <w:t>Kjemoterapi (hendelser: 101/157), median og 95 % KI: 4,44 (2,89, 5,82)</w:t>
            </w:r>
          </w:p>
        </w:tc>
      </w:tr>
    </w:tbl>
    <w:p w14:paraId="2D1868E9" w14:textId="77777777" w:rsidR="00EA5FC0" w:rsidRPr="0067119E" w:rsidRDefault="00EA5FC0" w:rsidP="00EA5FC0">
      <w:pPr>
        <w:pStyle w:val="Style9"/>
        <w:keepNext/>
      </w:pPr>
      <w:r>
        <w:t>Basert på data cut</w:t>
      </w:r>
      <w:r>
        <w:noBreakHyphen/>
        <w:t>off: 23</w:t>
      </w:r>
      <w:r>
        <w:noBreakHyphen/>
        <w:t>aug</w:t>
      </w:r>
      <w:r>
        <w:noBreakHyphen/>
        <w:t>2021, minimum oppfølging på 20 måneder</w:t>
      </w:r>
    </w:p>
    <w:p w14:paraId="1C7D6DB1" w14:textId="77777777" w:rsidR="00EA5FC0" w:rsidRPr="0067119E" w:rsidRDefault="00EA5FC0" w:rsidP="00EA5FC0">
      <w:pPr>
        <w:shd w:val="clear" w:color="auto" w:fill="FFFFFF"/>
        <w:rPr>
          <w:noProof/>
        </w:rPr>
      </w:pPr>
    </w:p>
    <w:p w14:paraId="12E5D7E0" w14:textId="77777777" w:rsidR="00EA5FC0" w:rsidRPr="0067119E" w:rsidRDefault="00EA5FC0" w:rsidP="00EA5FC0">
      <w:pPr>
        <w:pStyle w:val="StyleItalic"/>
      </w:pPr>
      <w:r>
        <w:t>Adjuvant behandling av kreft i øsofagus eller den gastroøsofageale overgangen</w:t>
      </w:r>
    </w:p>
    <w:p w14:paraId="1697652C" w14:textId="77777777" w:rsidR="00EA5FC0" w:rsidRPr="0067119E" w:rsidRDefault="00EA5FC0" w:rsidP="00EA5FC0">
      <w:pPr>
        <w:keepNext/>
        <w:rPr>
          <w:i/>
          <w:iCs/>
        </w:rPr>
      </w:pPr>
    </w:p>
    <w:p w14:paraId="491116AF" w14:textId="77777777" w:rsidR="00EA5FC0" w:rsidRPr="0067119E" w:rsidRDefault="00EA5FC0" w:rsidP="00EA5FC0">
      <w:pPr>
        <w:pStyle w:val="StyleItalic"/>
      </w:pPr>
      <w:r>
        <w:t>Intravenøs formulering</w:t>
      </w:r>
    </w:p>
    <w:p w14:paraId="2FA01F47" w14:textId="77777777" w:rsidR="00EA5FC0" w:rsidRPr="0067119E" w:rsidRDefault="00EA5FC0" w:rsidP="00EA5FC0">
      <w:r>
        <w:t>Sikkerhet og effekt av nivolumab som monoterapi til adjuvant behandling av kreft i øsofagus eller den gastroøsofageale overgangen ble evaluert i en randomisert, multisenter, dobbeltblindet placebokontrollert fase 3</w:t>
      </w:r>
      <w:r>
        <w:noBreakHyphen/>
        <w:t>studie (CA209577). Studien inkluderte voksne pasienter som hadde fått CRT etterfulgt av fullstendig reseksjon av karsinom innenfor 16 uker forut for randomisering, og som hadde residual patologisk sykdom med minimum ypN1 eller ypT1, bekreftet av utprøver. Pasienter med funksjonsscore ≥ 2 ved baseline, som ikke hadde fått samtidig CRT forut for kirurgi, med operabel sykdom i stadium IV, aktiv autoimmun sykdom eller medisinske tilstander som krever systemisk immunsuppresjon ble ekskludert fra studien. Pasientene ble inkludert uavhengig av PD</w:t>
      </w:r>
      <w:r>
        <w:noBreakHyphen/>
        <w:t>L1</w:t>
      </w:r>
      <w:r>
        <w:noBreakHyphen/>
        <w:t>ekspresjonsnivå i tumor.</w:t>
      </w:r>
    </w:p>
    <w:p w14:paraId="2CDCA942" w14:textId="77777777" w:rsidR="00EA5FC0" w:rsidRPr="0067119E" w:rsidRDefault="00EA5FC0" w:rsidP="00EA5FC0">
      <w:pPr>
        <w:rPr>
          <w:lang w:eastAsia="es-ES"/>
        </w:rPr>
      </w:pPr>
    </w:p>
    <w:p w14:paraId="285600E0" w14:textId="77777777" w:rsidR="00EA5FC0" w:rsidRPr="0067119E" w:rsidRDefault="00EA5FC0" w:rsidP="00EA5FC0">
      <w:r>
        <w:t>Totalt 794 pasienter ble randomisert 2:1 til å få enten nivolumab 240 mg (n = 532) eller placebo (n = 262). Pasientene fikk administrert nivolumab intravenøst over 30 minutter hver 2. uke i 16 uker etterfulgt av infusjon av 480 mg over 30 minutter hver 4. uke med start i uke 17. Pasientene fikk administrert placebo over 30 minutter med samme doseregime som for nivolumab. Randomiseringen ble stratifisert ved PD</w:t>
      </w:r>
      <w:r>
        <w:noBreakHyphen/>
        <w:t>L1</w:t>
      </w:r>
      <w:r>
        <w:noBreakHyphen/>
        <w:t xml:space="preserve">status i tumor (≥ 1 % vs. &lt; 1 % eller ubestemt eller ikke evaluerbar), patologisk lymfeknutestatus (positiv ≥ ypN1 vs. negativ ypN0) og histologi (plateepitel vs. adenokarsinom). Behandling fortsatte frem til tilbakefall av sykdom, uakseptabel toksisitet eller opptil 1 års total varighet. Det primære effektendepunktet var sykdomsfri overlevelse (DFS), som vurdert av utprøver, definert som tiden mellom randomisering og datoen for det som kom først av første tilbakefall (lokalt, regionalt eller distalt fra det primære resekterte området) eller død av enhver årsak. </w:t>
      </w:r>
      <w:r>
        <w:lastRenderedPageBreak/>
        <w:t>Pasienter på behandling gjennomgikk bildediagnostikk for tumortilbakefall hver 12. uke i 2 år, og minst én scanning hver 6. til 12. måned fra år 3 til 5.</w:t>
      </w:r>
    </w:p>
    <w:p w14:paraId="066C5830" w14:textId="77777777" w:rsidR="00EA5FC0" w:rsidRPr="0067119E" w:rsidRDefault="00EA5FC0" w:rsidP="00EA5FC0">
      <w:pPr>
        <w:rPr>
          <w:lang w:eastAsia="es-ES"/>
        </w:rPr>
      </w:pPr>
    </w:p>
    <w:p w14:paraId="057FCF81" w14:textId="77777777" w:rsidR="00EA5FC0" w:rsidRPr="0067119E" w:rsidRDefault="00EA5FC0" w:rsidP="00EA5FC0">
      <w:r>
        <w:t>Karakteristikker ved baseline var generelt balansert mellom de to gruppene. Median alder var 62 år (variasjon: 26</w:t>
      </w:r>
      <w:r>
        <w:noBreakHyphen/>
        <w:t>86) med 36 % ≥ 65 år og 5 % ≥ 75 år. Majoriteten av pasientene var hvite (82 %) og menn (85 %). ECOG</w:t>
      </w:r>
      <w:r>
        <w:noBreakHyphen/>
        <w:t>funksjonsstatus ved baseline var 0 (58 %) eller 1 (42 %).</w:t>
      </w:r>
    </w:p>
    <w:p w14:paraId="134845D5" w14:textId="77777777" w:rsidR="00EA5FC0" w:rsidRPr="0067119E" w:rsidRDefault="00EA5FC0" w:rsidP="00EA5FC0">
      <w:pPr>
        <w:rPr>
          <w:lang w:eastAsia="es-ES"/>
        </w:rPr>
      </w:pPr>
    </w:p>
    <w:p w14:paraId="56ABB82C" w14:textId="77777777" w:rsidR="00EA5FC0" w:rsidRPr="0067119E" w:rsidRDefault="00EA5FC0" w:rsidP="00EA5FC0">
      <w:r>
        <w:t>Ved den primære, forhåndsspesifiserte interimanalysen (oppfølging i minimum 6,2 måneder og en median oppfølging på 24,4 måneder), viste studien en statistisk signifikant forbedring i DFS for pasienter randomisert til nivolumab sammenlignet med placebo. Median DFS som vurdert av utprøver var 22,41 måneder (95 % KI: 16,62, 34,00) for nivolumab, sammenlignet med 11,04 måneder (95 % KI: 8,34, 14,32) for placebo, HR 0,69 (96,4 % KI: 0,56, 0,86), p</w:t>
      </w:r>
      <w:r>
        <w:noBreakHyphen/>
        <w:t>verdi &lt; 0,0003. Primæranalysen for DFS inkluderte korrigering for ny kreftbehandling. Resultater for DFS med og uten korrigering for ny kreftbehandling var konsistente. Forbedring i DFS ble bekreftet i en oppdatert deskriptiv DFS</w:t>
      </w:r>
      <w:r>
        <w:noBreakHyphen/>
        <w:t>analyse med en oppfølgingstid på minimum 14 måneder og en median oppfølging på 32,2 måneder. Effektresultatene fra denne deskriptive sekundære analysen er vist i tabell 29 and figur 25.</w:t>
      </w:r>
    </w:p>
    <w:p w14:paraId="14C547E1" w14:textId="77777777" w:rsidR="00EA5FC0" w:rsidRPr="0067119E" w:rsidRDefault="00EA5FC0" w:rsidP="00EA5FC0"/>
    <w:p w14:paraId="6F6338AF" w14:textId="77777777" w:rsidR="00EA5FC0" w:rsidRPr="0067119E" w:rsidRDefault="00EA5FC0" w:rsidP="00EA5FC0">
      <w:pPr>
        <w:pStyle w:val="HeadingTableFig"/>
      </w:pPr>
      <w:r>
        <w:t>Tabell 29:</w:t>
      </w:r>
      <w:r>
        <w:tab/>
        <w:t>Effektresultater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EA5FC0" w:rsidRPr="0067119E" w14:paraId="0B70A016" w14:textId="77777777" w:rsidTr="00BD10C4">
        <w:trPr>
          <w:cantSplit/>
          <w:trHeight w:val="57"/>
          <w:tblHeader/>
          <w:jc w:val="center"/>
        </w:trPr>
        <w:tc>
          <w:tcPr>
            <w:tcW w:w="4395" w:type="dxa"/>
            <w:tcBorders>
              <w:top w:val="single" w:sz="4" w:space="0" w:color="auto"/>
              <w:bottom w:val="single" w:sz="4" w:space="0" w:color="auto"/>
            </w:tcBorders>
            <w:shd w:val="clear" w:color="auto" w:fill="auto"/>
          </w:tcPr>
          <w:p w14:paraId="4C828962" w14:textId="77777777" w:rsidR="00EA5FC0" w:rsidRPr="0067119E" w:rsidRDefault="00EA5FC0" w:rsidP="00BD10C4">
            <w:pPr>
              <w:keepNext/>
              <w:tabs>
                <w:tab w:val="left" w:pos="360"/>
              </w:tabs>
              <w:rPr>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46DD5F86" w14:textId="77777777" w:rsidR="00EA5FC0" w:rsidRPr="0067119E" w:rsidRDefault="00EA5FC0" w:rsidP="00BD10C4">
            <w:pPr>
              <w:pStyle w:val="Styleboldtable"/>
              <w:jc w:val="center"/>
            </w:pPr>
            <w:r>
              <w:t>nivolumab</w:t>
            </w:r>
          </w:p>
          <w:p w14:paraId="35A6793D" w14:textId="77777777" w:rsidR="00EA5FC0" w:rsidRPr="0067119E" w:rsidRDefault="00EA5FC0" w:rsidP="00BD10C4">
            <w:pPr>
              <w:pStyle w:val="Styleboldtable"/>
              <w:jc w:val="center"/>
            </w:pPr>
            <w:r>
              <w:t>(n = 532)</w:t>
            </w:r>
          </w:p>
        </w:tc>
        <w:tc>
          <w:tcPr>
            <w:tcW w:w="2272" w:type="dxa"/>
            <w:tcBorders>
              <w:top w:val="single" w:sz="4" w:space="0" w:color="auto"/>
              <w:bottom w:val="single" w:sz="4" w:space="0" w:color="auto"/>
            </w:tcBorders>
            <w:shd w:val="clear" w:color="auto" w:fill="auto"/>
            <w:vAlign w:val="center"/>
            <w:hideMark/>
          </w:tcPr>
          <w:p w14:paraId="4E85DFAB" w14:textId="77777777" w:rsidR="00EA5FC0" w:rsidRPr="0067119E" w:rsidRDefault="00EA5FC0" w:rsidP="00BD10C4">
            <w:pPr>
              <w:pStyle w:val="Styleboldtable"/>
              <w:jc w:val="center"/>
            </w:pPr>
            <w:r>
              <w:t>placebo</w:t>
            </w:r>
          </w:p>
          <w:p w14:paraId="00E27A0B" w14:textId="77777777" w:rsidR="00EA5FC0" w:rsidRPr="0067119E" w:rsidRDefault="00EA5FC0" w:rsidP="00BD10C4">
            <w:pPr>
              <w:pStyle w:val="Styleboldtable"/>
              <w:jc w:val="center"/>
            </w:pPr>
            <w:r>
              <w:t>(n = 262)</w:t>
            </w:r>
          </w:p>
        </w:tc>
      </w:tr>
      <w:tr w:rsidR="00EA5FC0" w:rsidRPr="0067119E" w14:paraId="525BAFFF" w14:textId="77777777" w:rsidTr="00BD10C4">
        <w:trPr>
          <w:cantSplit/>
          <w:trHeight w:val="57"/>
          <w:jc w:val="center"/>
        </w:trPr>
        <w:tc>
          <w:tcPr>
            <w:tcW w:w="9076" w:type="dxa"/>
            <w:gridSpan w:val="3"/>
            <w:tcBorders>
              <w:top w:val="single" w:sz="4" w:space="0" w:color="auto"/>
              <w:bottom w:val="single" w:sz="4" w:space="0" w:color="auto"/>
            </w:tcBorders>
            <w:shd w:val="clear" w:color="auto" w:fill="auto"/>
          </w:tcPr>
          <w:p w14:paraId="7ABA2649" w14:textId="77777777" w:rsidR="00EA5FC0" w:rsidRPr="0067119E" w:rsidRDefault="00EA5FC0" w:rsidP="00BD10C4">
            <w:pPr>
              <w:pStyle w:val="Style10"/>
              <w:jc w:val="center"/>
            </w:pPr>
            <w:r>
              <w:rPr>
                <w:b/>
              </w:rPr>
              <w:t>Sykdomsfri overlevelse</w:t>
            </w:r>
            <w:r>
              <w:rPr>
                <w:vertAlign w:val="superscript"/>
              </w:rPr>
              <w:t>a</w:t>
            </w:r>
            <w:r>
              <w:t xml:space="preserve"> med oppfølging på minimum 14 måneder</w:t>
            </w:r>
            <w:r>
              <w:rPr>
                <w:vertAlign w:val="superscript"/>
              </w:rPr>
              <w:t>c</w:t>
            </w:r>
          </w:p>
        </w:tc>
      </w:tr>
      <w:tr w:rsidR="00EA5FC0" w:rsidRPr="0067119E" w14:paraId="01149B1C" w14:textId="77777777" w:rsidTr="00BD10C4">
        <w:trPr>
          <w:cantSplit/>
          <w:trHeight w:val="57"/>
          <w:jc w:val="center"/>
        </w:trPr>
        <w:tc>
          <w:tcPr>
            <w:tcW w:w="4395" w:type="dxa"/>
            <w:tcBorders>
              <w:top w:val="single" w:sz="4" w:space="0" w:color="auto"/>
            </w:tcBorders>
            <w:shd w:val="clear" w:color="auto" w:fill="auto"/>
          </w:tcPr>
          <w:p w14:paraId="227BBA68" w14:textId="77777777" w:rsidR="00EA5FC0" w:rsidRPr="0067119E" w:rsidRDefault="00EA5FC0" w:rsidP="00BD10C4">
            <w:pPr>
              <w:keepNext/>
              <w:tabs>
                <w:tab w:val="left" w:pos="360"/>
              </w:tabs>
              <w:ind w:firstLine="177"/>
              <w:rPr>
                <w:b/>
                <w:sz w:val="20"/>
                <w:szCs w:val="20"/>
                <w:lang w:eastAsia="en-GB"/>
              </w:rPr>
            </w:pPr>
          </w:p>
        </w:tc>
        <w:tc>
          <w:tcPr>
            <w:tcW w:w="2409" w:type="dxa"/>
            <w:tcBorders>
              <w:top w:val="single" w:sz="4" w:space="0" w:color="auto"/>
            </w:tcBorders>
            <w:shd w:val="clear" w:color="auto" w:fill="auto"/>
            <w:vAlign w:val="center"/>
          </w:tcPr>
          <w:p w14:paraId="7FAAE96A" w14:textId="77777777" w:rsidR="00EA5FC0" w:rsidRPr="0067119E" w:rsidRDefault="00EA5FC0" w:rsidP="00BD10C4">
            <w:pPr>
              <w:keepNext/>
              <w:tabs>
                <w:tab w:val="left" w:pos="360"/>
              </w:tabs>
              <w:jc w:val="center"/>
              <w:rPr>
                <w:sz w:val="20"/>
                <w:szCs w:val="20"/>
                <w:lang w:eastAsia="en-GB"/>
              </w:rPr>
            </w:pPr>
          </w:p>
        </w:tc>
        <w:tc>
          <w:tcPr>
            <w:tcW w:w="2272" w:type="dxa"/>
            <w:tcBorders>
              <w:top w:val="single" w:sz="4" w:space="0" w:color="auto"/>
            </w:tcBorders>
            <w:shd w:val="clear" w:color="auto" w:fill="auto"/>
            <w:vAlign w:val="center"/>
          </w:tcPr>
          <w:p w14:paraId="5AC98C34" w14:textId="77777777" w:rsidR="00EA5FC0" w:rsidRPr="0067119E" w:rsidRDefault="00EA5FC0" w:rsidP="00BD10C4">
            <w:pPr>
              <w:keepNext/>
              <w:tabs>
                <w:tab w:val="left" w:pos="360"/>
              </w:tabs>
              <w:jc w:val="center"/>
              <w:rPr>
                <w:sz w:val="20"/>
                <w:szCs w:val="20"/>
                <w:lang w:eastAsia="en-GB"/>
              </w:rPr>
            </w:pPr>
          </w:p>
        </w:tc>
      </w:tr>
      <w:tr w:rsidR="00EA5FC0" w:rsidRPr="0067119E" w14:paraId="5D9E0266" w14:textId="77777777" w:rsidTr="00BD10C4">
        <w:trPr>
          <w:cantSplit/>
          <w:trHeight w:val="57"/>
          <w:jc w:val="center"/>
        </w:trPr>
        <w:tc>
          <w:tcPr>
            <w:tcW w:w="4395" w:type="dxa"/>
            <w:shd w:val="clear" w:color="auto" w:fill="auto"/>
          </w:tcPr>
          <w:p w14:paraId="0E8F2A16" w14:textId="77777777" w:rsidR="00EA5FC0" w:rsidRPr="0067119E" w:rsidRDefault="00EA5FC0" w:rsidP="00BD10C4">
            <w:pPr>
              <w:pStyle w:val="Styletablecellindent1"/>
              <w:rPr>
                <w:b/>
              </w:rPr>
            </w:pPr>
            <w:r>
              <w:t>Hendelser (%)</w:t>
            </w:r>
          </w:p>
        </w:tc>
        <w:tc>
          <w:tcPr>
            <w:tcW w:w="2409" w:type="dxa"/>
            <w:shd w:val="clear" w:color="auto" w:fill="auto"/>
            <w:vAlign w:val="center"/>
          </w:tcPr>
          <w:p w14:paraId="254E4837" w14:textId="77777777" w:rsidR="00EA5FC0" w:rsidRPr="0067119E" w:rsidRDefault="00EA5FC0" w:rsidP="00BD10C4">
            <w:pPr>
              <w:pStyle w:val="Style10"/>
              <w:jc w:val="center"/>
            </w:pPr>
            <w:r>
              <w:t>268 (50)</w:t>
            </w:r>
          </w:p>
        </w:tc>
        <w:tc>
          <w:tcPr>
            <w:tcW w:w="2272" w:type="dxa"/>
            <w:shd w:val="clear" w:color="auto" w:fill="auto"/>
            <w:vAlign w:val="center"/>
          </w:tcPr>
          <w:p w14:paraId="47352A21" w14:textId="77777777" w:rsidR="00EA5FC0" w:rsidRPr="0067119E" w:rsidRDefault="00EA5FC0" w:rsidP="00BD10C4">
            <w:pPr>
              <w:pStyle w:val="Style10"/>
              <w:jc w:val="center"/>
            </w:pPr>
            <w:r>
              <w:t>171 (65)</w:t>
            </w:r>
          </w:p>
        </w:tc>
      </w:tr>
      <w:tr w:rsidR="00EA5FC0" w:rsidRPr="0067119E" w14:paraId="7AFA8EC3" w14:textId="77777777" w:rsidTr="00BD10C4">
        <w:trPr>
          <w:cantSplit/>
          <w:trHeight w:val="57"/>
          <w:jc w:val="center"/>
        </w:trPr>
        <w:tc>
          <w:tcPr>
            <w:tcW w:w="4395" w:type="dxa"/>
            <w:shd w:val="clear" w:color="auto" w:fill="auto"/>
          </w:tcPr>
          <w:p w14:paraId="11CEF373" w14:textId="77777777" w:rsidR="00EA5FC0" w:rsidRPr="0067119E" w:rsidRDefault="00EA5FC0" w:rsidP="00BD10C4">
            <w:pPr>
              <w:pStyle w:val="Style64"/>
              <w:rPr>
                <w:b/>
              </w:rPr>
            </w:pPr>
            <w:r>
              <w:t>Hasardratio (95 % KI)</w:t>
            </w:r>
            <w:r>
              <w:rPr>
                <w:vertAlign w:val="superscript"/>
              </w:rPr>
              <w:t>b</w:t>
            </w:r>
          </w:p>
        </w:tc>
        <w:tc>
          <w:tcPr>
            <w:tcW w:w="4681" w:type="dxa"/>
            <w:gridSpan w:val="2"/>
            <w:shd w:val="clear" w:color="auto" w:fill="auto"/>
            <w:vAlign w:val="center"/>
          </w:tcPr>
          <w:p w14:paraId="4B5E47F0" w14:textId="77777777" w:rsidR="00EA5FC0" w:rsidRPr="0067119E" w:rsidRDefault="00EA5FC0" w:rsidP="00BD10C4">
            <w:pPr>
              <w:pStyle w:val="Style10"/>
              <w:jc w:val="center"/>
            </w:pPr>
            <w:r>
              <w:t>0,67 (0,55, 0,81)</w:t>
            </w:r>
          </w:p>
        </w:tc>
      </w:tr>
      <w:tr w:rsidR="00EA5FC0" w:rsidRPr="0067119E" w14:paraId="6128E2DC" w14:textId="77777777" w:rsidTr="00BD10C4">
        <w:trPr>
          <w:cantSplit/>
          <w:trHeight w:val="57"/>
          <w:jc w:val="center"/>
        </w:trPr>
        <w:tc>
          <w:tcPr>
            <w:tcW w:w="4395" w:type="dxa"/>
            <w:tcBorders>
              <w:bottom w:val="single" w:sz="4" w:space="0" w:color="auto"/>
            </w:tcBorders>
            <w:shd w:val="clear" w:color="auto" w:fill="auto"/>
          </w:tcPr>
          <w:p w14:paraId="7943C11A" w14:textId="77777777" w:rsidR="00EA5FC0" w:rsidRPr="0067119E" w:rsidRDefault="00EA5FC0" w:rsidP="00BD10C4">
            <w:pPr>
              <w:pStyle w:val="Styletablecellindent1"/>
            </w:pPr>
            <w:r>
              <w:t>Median (95 % KI) (måneder)</w:t>
            </w:r>
          </w:p>
        </w:tc>
        <w:tc>
          <w:tcPr>
            <w:tcW w:w="2409" w:type="dxa"/>
            <w:tcBorders>
              <w:bottom w:val="single" w:sz="4" w:space="0" w:color="auto"/>
            </w:tcBorders>
            <w:shd w:val="clear" w:color="auto" w:fill="auto"/>
            <w:vAlign w:val="center"/>
          </w:tcPr>
          <w:p w14:paraId="375402CC" w14:textId="77777777" w:rsidR="00EA5FC0" w:rsidRPr="0067119E" w:rsidRDefault="00EA5FC0" w:rsidP="00BD10C4">
            <w:pPr>
              <w:pStyle w:val="Style10"/>
              <w:jc w:val="center"/>
            </w:pPr>
            <w:r>
              <w:t>22,4 (17,0, 33,6)</w:t>
            </w:r>
          </w:p>
        </w:tc>
        <w:tc>
          <w:tcPr>
            <w:tcW w:w="2272" w:type="dxa"/>
            <w:tcBorders>
              <w:bottom w:val="single" w:sz="4" w:space="0" w:color="auto"/>
            </w:tcBorders>
            <w:shd w:val="clear" w:color="auto" w:fill="auto"/>
            <w:vAlign w:val="center"/>
          </w:tcPr>
          <w:p w14:paraId="2CFC2BCB" w14:textId="77777777" w:rsidR="00EA5FC0" w:rsidRPr="0067119E" w:rsidRDefault="00EA5FC0" w:rsidP="00BD10C4">
            <w:pPr>
              <w:pStyle w:val="Style10"/>
              <w:jc w:val="center"/>
            </w:pPr>
            <w:r>
              <w:t>10,4 (8,3, 13,9)</w:t>
            </w:r>
          </w:p>
        </w:tc>
      </w:tr>
      <w:tr w:rsidR="00EA5FC0" w:rsidRPr="0067119E" w14:paraId="3C01AD6A" w14:textId="77777777" w:rsidTr="00BD10C4">
        <w:trPr>
          <w:cantSplit/>
          <w:trHeight w:val="57"/>
          <w:jc w:val="center"/>
        </w:trPr>
        <w:tc>
          <w:tcPr>
            <w:tcW w:w="4395" w:type="dxa"/>
            <w:tcBorders>
              <w:top w:val="single" w:sz="4" w:space="0" w:color="auto"/>
            </w:tcBorders>
            <w:shd w:val="clear" w:color="auto" w:fill="auto"/>
          </w:tcPr>
          <w:p w14:paraId="78940323" w14:textId="77777777" w:rsidR="00EA5FC0" w:rsidRPr="0067119E" w:rsidRDefault="00EA5FC0" w:rsidP="00BD10C4">
            <w:pPr>
              <w:keepNext/>
              <w:tabs>
                <w:tab w:val="left" w:pos="360"/>
              </w:tabs>
              <w:ind w:firstLine="177"/>
              <w:rPr>
                <w:sz w:val="20"/>
                <w:szCs w:val="20"/>
                <w:lang w:eastAsia="en-GB"/>
              </w:rPr>
            </w:pPr>
          </w:p>
        </w:tc>
        <w:tc>
          <w:tcPr>
            <w:tcW w:w="2409" w:type="dxa"/>
            <w:tcBorders>
              <w:top w:val="single" w:sz="4" w:space="0" w:color="auto"/>
            </w:tcBorders>
            <w:shd w:val="clear" w:color="auto" w:fill="auto"/>
            <w:vAlign w:val="center"/>
          </w:tcPr>
          <w:p w14:paraId="61494129" w14:textId="77777777" w:rsidR="00EA5FC0" w:rsidRPr="0067119E" w:rsidRDefault="00EA5FC0" w:rsidP="00BD10C4">
            <w:pPr>
              <w:pStyle w:val="Style10"/>
              <w:jc w:val="center"/>
              <w:rPr>
                <w:lang w:eastAsia="en-GB"/>
              </w:rPr>
            </w:pPr>
          </w:p>
        </w:tc>
        <w:tc>
          <w:tcPr>
            <w:tcW w:w="2272" w:type="dxa"/>
            <w:tcBorders>
              <w:top w:val="single" w:sz="4" w:space="0" w:color="auto"/>
            </w:tcBorders>
            <w:shd w:val="clear" w:color="auto" w:fill="auto"/>
            <w:vAlign w:val="center"/>
          </w:tcPr>
          <w:p w14:paraId="5255AE04" w14:textId="77777777" w:rsidR="00EA5FC0" w:rsidRPr="0067119E" w:rsidRDefault="00EA5FC0" w:rsidP="00BD10C4">
            <w:pPr>
              <w:pStyle w:val="Style10"/>
              <w:jc w:val="center"/>
              <w:rPr>
                <w:lang w:eastAsia="en-GB"/>
              </w:rPr>
            </w:pPr>
          </w:p>
        </w:tc>
      </w:tr>
      <w:tr w:rsidR="00EA5FC0" w:rsidRPr="0067119E" w14:paraId="0C3AF73A" w14:textId="77777777" w:rsidTr="00BD10C4">
        <w:trPr>
          <w:cantSplit/>
          <w:trHeight w:val="57"/>
          <w:jc w:val="center"/>
        </w:trPr>
        <w:tc>
          <w:tcPr>
            <w:tcW w:w="4395" w:type="dxa"/>
            <w:shd w:val="clear" w:color="auto" w:fill="auto"/>
          </w:tcPr>
          <w:p w14:paraId="27668CCF" w14:textId="77777777" w:rsidR="00EA5FC0" w:rsidRPr="0067119E" w:rsidRDefault="00EA5FC0" w:rsidP="00BD10C4">
            <w:pPr>
              <w:pStyle w:val="Style67"/>
            </w:pPr>
            <w:r>
              <w:t>Rate (95 % KI) ved 6 måneder</w:t>
            </w:r>
          </w:p>
        </w:tc>
        <w:tc>
          <w:tcPr>
            <w:tcW w:w="2409" w:type="dxa"/>
            <w:shd w:val="clear" w:color="auto" w:fill="auto"/>
            <w:vAlign w:val="center"/>
          </w:tcPr>
          <w:p w14:paraId="243497C0" w14:textId="77777777" w:rsidR="00EA5FC0" w:rsidRPr="0067119E" w:rsidRDefault="00EA5FC0" w:rsidP="00BD10C4">
            <w:pPr>
              <w:pStyle w:val="Style10"/>
              <w:jc w:val="center"/>
            </w:pPr>
            <w:r>
              <w:t>72,6 (68,5, 76,3)</w:t>
            </w:r>
          </w:p>
        </w:tc>
        <w:tc>
          <w:tcPr>
            <w:tcW w:w="2272" w:type="dxa"/>
            <w:shd w:val="clear" w:color="auto" w:fill="auto"/>
            <w:vAlign w:val="center"/>
          </w:tcPr>
          <w:p w14:paraId="10AE5D38" w14:textId="77777777" w:rsidR="00EA5FC0" w:rsidRPr="0067119E" w:rsidRDefault="00EA5FC0" w:rsidP="00BD10C4">
            <w:pPr>
              <w:pStyle w:val="Style10"/>
              <w:jc w:val="center"/>
            </w:pPr>
            <w:r>
              <w:t>61,5 (55,3, 67,1)</w:t>
            </w:r>
          </w:p>
        </w:tc>
      </w:tr>
      <w:tr w:rsidR="00EA5FC0" w:rsidRPr="0067119E" w14:paraId="3DF5E379" w14:textId="77777777" w:rsidTr="00BD10C4">
        <w:trPr>
          <w:cantSplit/>
          <w:trHeight w:val="57"/>
          <w:jc w:val="center"/>
        </w:trPr>
        <w:tc>
          <w:tcPr>
            <w:tcW w:w="4395" w:type="dxa"/>
            <w:shd w:val="clear" w:color="auto" w:fill="auto"/>
          </w:tcPr>
          <w:p w14:paraId="4D2B234B" w14:textId="77777777" w:rsidR="00EA5FC0" w:rsidRPr="0067119E" w:rsidRDefault="00EA5FC0" w:rsidP="00BD10C4">
            <w:pPr>
              <w:pStyle w:val="Style67"/>
            </w:pPr>
            <w:r>
              <w:t>Rate (95 % KI) ved 12 måneder</w:t>
            </w:r>
          </w:p>
        </w:tc>
        <w:tc>
          <w:tcPr>
            <w:tcW w:w="2409" w:type="dxa"/>
            <w:shd w:val="clear" w:color="auto" w:fill="auto"/>
            <w:vAlign w:val="center"/>
          </w:tcPr>
          <w:p w14:paraId="0AF5C912" w14:textId="77777777" w:rsidR="00EA5FC0" w:rsidRPr="0067119E" w:rsidRDefault="00EA5FC0" w:rsidP="00BD10C4">
            <w:pPr>
              <w:pStyle w:val="Style10"/>
              <w:jc w:val="center"/>
            </w:pPr>
            <w:r>
              <w:t>61,8 (57,4, 65,8)</w:t>
            </w:r>
          </w:p>
        </w:tc>
        <w:tc>
          <w:tcPr>
            <w:tcW w:w="2272" w:type="dxa"/>
            <w:shd w:val="clear" w:color="auto" w:fill="auto"/>
            <w:vAlign w:val="center"/>
          </w:tcPr>
          <w:p w14:paraId="122F5C55" w14:textId="77777777" w:rsidR="00EA5FC0" w:rsidRPr="0067119E" w:rsidRDefault="00EA5FC0" w:rsidP="00BD10C4">
            <w:pPr>
              <w:pStyle w:val="Style10"/>
              <w:jc w:val="center"/>
            </w:pPr>
            <w:r>
              <w:t>45,5 (39,3, 51,4)</w:t>
            </w:r>
          </w:p>
        </w:tc>
      </w:tr>
      <w:tr w:rsidR="00EA5FC0" w:rsidRPr="0067119E" w14:paraId="5845BE0B" w14:textId="77777777" w:rsidTr="00BD10C4">
        <w:trPr>
          <w:cantSplit/>
          <w:trHeight w:val="57"/>
          <w:jc w:val="center"/>
        </w:trPr>
        <w:tc>
          <w:tcPr>
            <w:tcW w:w="4395" w:type="dxa"/>
            <w:tcBorders>
              <w:bottom w:val="single" w:sz="4" w:space="0" w:color="auto"/>
            </w:tcBorders>
            <w:shd w:val="clear" w:color="auto" w:fill="auto"/>
          </w:tcPr>
          <w:p w14:paraId="1D247472" w14:textId="77777777" w:rsidR="00EA5FC0" w:rsidRPr="0067119E" w:rsidRDefault="00EA5FC0" w:rsidP="00BD10C4">
            <w:pPr>
              <w:pStyle w:val="Style67"/>
            </w:pPr>
            <w:r>
              <w:t>Rate (95 % KI) ved 24 måneder</w:t>
            </w:r>
          </w:p>
        </w:tc>
        <w:tc>
          <w:tcPr>
            <w:tcW w:w="2409" w:type="dxa"/>
            <w:tcBorders>
              <w:bottom w:val="single" w:sz="4" w:space="0" w:color="auto"/>
            </w:tcBorders>
            <w:shd w:val="clear" w:color="auto" w:fill="auto"/>
            <w:vAlign w:val="center"/>
          </w:tcPr>
          <w:p w14:paraId="1A940AF0" w14:textId="77777777" w:rsidR="00EA5FC0" w:rsidRPr="0067119E" w:rsidRDefault="00EA5FC0" w:rsidP="00BD10C4">
            <w:pPr>
              <w:pStyle w:val="Style10"/>
              <w:jc w:val="center"/>
            </w:pPr>
            <w:r>
              <w:t>48,3 (43,7, 52,8)</w:t>
            </w:r>
          </w:p>
        </w:tc>
        <w:tc>
          <w:tcPr>
            <w:tcW w:w="2272" w:type="dxa"/>
            <w:tcBorders>
              <w:bottom w:val="single" w:sz="4" w:space="0" w:color="auto"/>
            </w:tcBorders>
            <w:shd w:val="clear" w:color="auto" w:fill="auto"/>
            <w:vAlign w:val="center"/>
          </w:tcPr>
          <w:p w14:paraId="3C7464A4" w14:textId="77777777" w:rsidR="00EA5FC0" w:rsidRPr="0067119E" w:rsidRDefault="00EA5FC0" w:rsidP="00BD10C4">
            <w:pPr>
              <w:pStyle w:val="Style10"/>
              <w:jc w:val="center"/>
            </w:pPr>
            <w:r>
              <w:t>36,0 (29,9, 42,0)</w:t>
            </w:r>
          </w:p>
        </w:tc>
      </w:tr>
    </w:tbl>
    <w:p w14:paraId="06989D5E" w14:textId="77777777" w:rsidR="00EA5FC0" w:rsidRPr="0067119E" w:rsidRDefault="00EA5FC0" w:rsidP="00EA5FC0">
      <w:pPr>
        <w:pStyle w:val="Styletablefooter"/>
      </w:pPr>
      <w:r>
        <w:rPr>
          <w:vertAlign w:val="superscript"/>
        </w:rPr>
        <w:t>a</w:t>
      </w:r>
      <w:r>
        <w:tab/>
        <w:t>Basert på alle randomiserte pasienter.</w:t>
      </w:r>
    </w:p>
    <w:p w14:paraId="27D9CBCF" w14:textId="77777777" w:rsidR="00EA5FC0" w:rsidRPr="0067119E" w:rsidRDefault="00EA5FC0" w:rsidP="00EA5FC0">
      <w:pPr>
        <w:pStyle w:val="Styletablefooter"/>
        <w:keepNext/>
      </w:pPr>
      <w:r>
        <w:rPr>
          <w:vertAlign w:val="superscript"/>
        </w:rPr>
        <w:t>b</w:t>
      </w:r>
      <w:r>
        <w:tab/>
        <w:t>Basert på en stratifisert cox</w:t>
      </w:r>
      <w:r>
        <w:noBreakHyphen/>
        <w:t>proporsjonal hasardmodell.</w:t>
      </w:r>
    </w:p>
    <w:p w14:paraId="696C8190" w14:textId="77777777" w:rsidR="00EA5FC0" w:rsidRPr="0067119E" w:rsidRDefault="00EA5FC0" w:rsidP="00EA5FC0">
      <w:pPr>
        <w:pStyle w:val="Styletablefooter"/>
      </w:pPr>
      <w:r>
        <w:rPr>
          <w:vertAlign w:val="superscript"/>
        </w:rPr>
        <w:t>c</w:t>
      </w:r>
      <w:r>
        <w:tab/>
        <w:t>Deskriptiv analyse basert på data cut</w:t>
      </w:r>
      <w:r>
        <w:noBreakHyphen/>
        <w:t>off: 18</w:t>
      </w:r>
      <w:r>
        <w:noBreakHyphen/>
        <w:t>feb</w:t>
      </w:r>
      <w:r>
        <w:noBreakHyphen/>
        <w:t>2021.</w:t>
      </w:r>
    </w:p>
    <w:p w14:paraId="02B36874" w14:textId="77777777" w:rsidR="00EA5FC0" w:rsidRPr="0067119E" w:rsidRDefault="00EA5FC0" w:rsidP="00EA5FC0"/>
    <w:p w14:paraId="37BAD646" w14:textId="77777777" w:rsidR="00EA5FC0" w:rsidRPr="0067119E" w:rsidRDefault="00EA5FC0" w:rsidP="00EA5FC0">
      <w:pPr>
        <w:pStyle w:val="HeadingTableFig"/>
      </w:pPr>
      <w:r>
        <w:lastRenderedPageBreak/>
        <w:t>Figur 25:</w:t>
      </w:r>
      <w:r>
        <w:tab/>
        <w:t>Kaplan</w:t>
      </w:r>
      <w:r>
        <w:noBreakHyphen/>
        <w:t>Meier</w:t>
      </w:r>
      <w:r>
        <w:noBreakHyphen/>
        <w:t>kurver for DFS (CA209577)</w:t>
      </w:r>
    </w:p>
    <w:p w14:paraId="15BB14C0" w14:textId="77777777" w:rsidR="00EA5FC0" w:rsidRPr="0067119E" w:rsidRDefault="008B4F25" w:rsidP="00EA5FC0">
      <w:pPr>
        <w:keepNext/>
        <w:jc w:val="both"/>
      </w:pPr>
      <w:r>
        <w:rPr>
          <w:color w:val="000000"/>
          <w:sz w:val="24"/>
        </w:rPr>
        <w:pict w14:anchorId="1BA352B7">
          <v:shape id="Text Box 105" o:spid="_x0000_s2188" type="#_x0000_t202" style="position:absolute;left:0;text-align:left;margin-left:-25.65pt;margin-top:5.5pt;width:18.75pt;height:306.2pt;rotation:180;z-index:56;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" filled="f" stroked="f">
            <v:textbox style="layout-flow:vertical;mso-layout-flow-alt:bottom-to-top" inset="0,0,0,0">
              <w:txbxContent>
                <w:p w14:paraId="43A3A6F5" w14:textId="77777777" w:rsidR="00EA5FC0" w:rsidRPr="000305D8" w:rsidRDefault="00EA5FC0" w:rsidP="00EA5FC0">
                  <w:pPr>
                    <w:pStyle w:val="Style10"/>
                    <w:jc w:val="center"/>
                  </w:pPr>
                  <w:r>
                    <w:t>Sannsynlighet for sykdomsfri overlevelse</w:t>
                  </w:r>
                </w:p>
                <w:p w14:paraId="7848EBD9" w14:textId="77777777" w:rsidR="00EA5FC0" w:rsidRPr="000305D8" w:rsidRDefault="00EA5FC0" w:rsidP="00EA5FC0">
                  <w:pPr>
                    <w:jc w:val="center"/>
                    <w:rPr>
                      <w:sz w:val="20"/>
                      <w:lang w:val="en-US"/>
                    </w:rPr>
                  </w:pPr>
                </w:p>
              </w:txbxContent>
            </v:textbox>
            <w10:wrap type="square" anchorx="margin"/>
          </v:shape>
        </w:pict>
      </w:r>
      <w:r>
        <w:pict w14:anchorId="27CEB7F8">
          <v:shape id="_x0000_i1093" type="#_x0000_t75" style="width:440.9pt;height:329.6pt;visibility:visible;mso-wrap-style:square">
            <v:imagedata r:id="rId49" o:title=""/>
          </v:shape>
        </w:pict>
      </w:r>
    </w:p>
    <w:p w14:paraId="4517C1A6" w14:textId="77777777" w:rsidR="00EA5FC0" w:rsidRPr="0067119E" w:rsidRDefault="00EA5FC0" w:rsidP="00EA5FC0">
      <w:pPr>
        <w:pStyle w:val="Style10"/>
        <w:keepNext/>
        <w:jc w:val="center"/>
      </w:pPr>
      <w:r>
        <w:t>Sykdomsfri overlevelse (måneder)</w:t>
      </w:r>
    </w:p>
    <w:p w14:paraId="3B6CC41D" w14:textId="77777777" w:rsidR="00EA5FC0" w:rsidRPr="0067119E" w:rsidRDefault="00EA5FC0" w:rsidP="00EA5FC0">
      <w:pPr>
        <w:keepNext/>
        <w:rPr>
          <w:sz w:val="20"/>
        </w:rPr>
      </w:pPr>
    </w:p>
    <w:p w14:paraId="56AC58F6" w14:textId="77777777" w:rsidR="00EA5FC0" w:rsidRPr="0067119E" w:rsidRDefault="00EA5FC0" w:rsidP="00EA5FC0">
      <w:pPr>
        <w:pStyle w:val="Style10"/>
        <w:keepNext/>
        <w:rPr>
          <w:bCs/>
        </w:rPr>
      </w:pPr>
      <w:r>
        <w:t>Antall pasienter med risiko</w:t>
      </w:r>
    </w:p>
    <w:tbl>
      <w:tblPr>
        <w:tblW w:w="8791"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488"/>
        <w:gridCol w:w="488"/>
        <w:gridCol w:w="495"/>
      </w:tblGrid>
      <w:tr w:rsidR="00EA5FC0" w:rsidRPr="0067119E" w14:paraId="5129C3D2" w14:textId="77777777" w:rsidTr="00BD10C4">
        <w:tc>
          <w:tcPr>
            <w:tcW w:w="8791" w:type="dxa"/>
            <w:gridSpan w:val="18"/>
            <w:vAlign w:val="center"/>
          </w:tcPr>
          <w:p w14:paraId="2CDDB9B3" w14:textId="77777777" w:rsidR="00EA5FC0" w:rsidRPr="0067119E" w:rsidRDefault="00EA5FC0" w:rsidP="00BD10C4">
            <w:pPr>
              <w:pStyle w:val="Style68"/>
            </w:pPr>
            <w:r>
              <w:t>Nivolumab</w:t>
            </w:r>
          </w:p>
        </w:tc>
      </w:tr>
      <w:tr w:rsidR="00EA5FC0" w:rsidRPr="0067119E" w14:paraId="5224F038" w14:textId="77777777" w:rsidTr="00BD10C4">
        <w:tc>
          <w:tcPr>
            <w:tcW w:w="488" w:type="dxa"/>
            <w:vAlign w:val="center"/>
          </w:tcPr>
          <w:p w14:paraId="4A4A272E" w14:textId="77777777" w:rsidR="00EA5FC0" w:rsidRPr="0067119E" w:rsidRDefault="00EA5FC0" w:rsidP="00BD10C4">
            <w:pPr>
              <w:pStyle w:val="Style10"/>
              <w:keepNext/>
              <w:jc w:val="center"/>
            </w:pPr>
            <w:r>
              <w:t>532</w:t>
            </w:r>
          </w:p>
        </w:tc>
        <w:tc>
          <w:tcPr>
            <w:tcW w:w="488" w:type="dxa"/>
            <w:vAlign w:val="center"/>
          </w:tcPr>
          <w:p w14:paraId="19CDEC06" w14:textId="77777777" w:rsidR="00EA5FC0" w:rsidRPr="0067119E" w:rsidRDefault="00EA5FC0" w:rsidP="00BD10C4">
            <w:pPr>
              <w:pStyle w:val="Style10"/>
              <w:keepNext/>
              <w:jc w:val="center"/>
            </w:pPr>
            <w:r>
              <w:t>433</w:t>
            </w:r>
          </w:p>
        </w:tc>
        <w:tc>
          <w:tcPr>
            <w:tcW w:w="488" w:type="dxa"/>
            <w:vAlign w:val="center"/>
          </w:tcPr>
          <w:p w14:paraId="0BE473A1" w14:textId="77777777" w:rsidR="00EA5FC0" w:rsidRPr="0067119E" w:rsidRDefault="00EA5FC0" w:rsidP="00BD10C4">
            <w:pPr>
              <w:pStyle w:val="Style10"/>
              <w:keepNext/>
              <w:jc w:val="center"/>
            </w:pPr>
            <w:r>
              <w:t>371</w:t>
            </w:r>
          </w:p>
        </w:tc>
        <w:tc>
          <w:tcPr>
            <w:tcW w:w="488" w:type="dxa"/>
            <w:vAlign w:val="center"/>
          </w:tcPr>
          <w:p w14:paraId="5634ABF9" w14:textId="77777777" w:rsidR="00EA5FC0" w:rsidRPr="0067119E" w:rsidRDefault="00EA5FC0" w:rsidP="00BD10C4">
            <w:pPr>
              <w:pStyle w:val="Style10"/>
              <w:keepNext/>
              <w:jc w:val="center"/>
            </w:pPr>
            <w:r>
              <w:t>342</w:t>
            </w:r>
          </w:p>
        </w:tc>
        <w:tc>
          <w:tcPr>
            <w:tcW w:w="488" w:type="dxa"/>
            <w:vAlign w:val="center"/>
          </w:tcPr>
          <w:p w14:paraId="3DB64A0C" w14:textId="77777777" w:rsidR="00EA5FC0" w:rsidRPr="0067119E" w:rsidRDefault="00EA5FC0" w:rsidP="00BD10C4">
            <w:pPr>
              <w:pStyle w:val="Style10"/>
              <w:keepNext/>
              <w:jc w:val="center"/>
            </w:pPr>
            <w:r>
              <w:t>307</w:t>
            </w:r>
          </w:p>
        </w:tc>
        <w:tc>
          <w:tcPr>
            <w:tcW w:w="488" w:type="dxa"/>
            <w:vAlign w:val="center"/>
          </w:tcPr>
          <w:p w14:paraId="154378FE" w14:textId="77777777" w:rsidR="00EA5FC0" w:rsidRPr="0067119E" w:rsidRDefault="00EA5FC0" w:rsidP="00BD10C4">
            <w:pPr>
              <w:pStyle w:val="Style10"/>
              <w:keepNext/>
              <w:jc w:val="center"/>
            </w:pPr>
            <w:r>
              <w:t>272</w:t>
            </w:r>
          </w:p>
        </w:tc>
        <w:tc>
          <w:tcPr>
            <w:tcW w:w="488" w:type="dxa"/>
            <w:vAlign w:val="center"/>
          </w:tcPr>
          <w:p w14:paraId="58855873" w14:textId="77777777" w:rsidR="00EA5FC0" w:rsidRPr="0067119E" w:rsidRDefault="00EA5FC0" w:rsidP="00BD10C4">
            <w:pPr>
              <w:pStyle w:val="Style10"/>
              <w:keepNext/>
              <w:jc w:val="center"/>
            </w:pPr>
            <w:r>
              <w:t>228</w:t>
            </w:r>
          </w:p>
        </w:tc>
        <w:tc>
          <w:tcPr>
            <w:tcW w:w="488" w:type="dxa"/>
            <w:vAlign w:val="center"/>
          </w:tcPr>
          <w:p w14:paraId="0E9F2C1E" w14:textId="77777777" w:rsidR="00EA5FC0" w:rsidRPr="0067119E" w:rsidRDefault="00EA5FC0" w:rsidP="00BD10C4">
            <w:pPr>
              <w:pStyle w:val="Style10"/>
              <w:keepNext/>
              <w:jc w:val="center"/>
            </w:pPr>
            <w:r>
              <w:t>194</w:t>
            </w:r>
          </w:p>
        </w:tc>
        <w:tc>
          <w:tcPr>
            <w:tcW w:w="488" w:type="dxa"/>
            <w:vAlign w:val="center"/>
          </w:tcPr>
          <w:p w14:paraId="0B6C2370" w14:textId="77777777" w:rsidR="00EA5FC0" w:rsidRPr="0067119E" w:rsidRDefault="00EA5FC0" w:rsidP="00BD10C4">
            <w:pPr>
              <w:pStyle w:val="Style10"/>
              <w:keepNext/>
              <w:jc w:val="center"/>
            </w:pPr>
            <w:r>
              <w:t>160</w:t>
            </w:r>
          </w:p>
        </w:tc>
        <w:tc>
          <w:tcPr>
            <w:tcW w:w="488" w:type="dxa"/>
            <w:vAlign w:val="center"/>
          </w:tcPr>
          <w:p w14:paraId="4E983D6E" w14:textId="77777777" w:rsidR="00EA5FC0" w:rsidRPr="0067119E" w:rsidRDefault="00EA5FC0" w:rsidP="00BD10C4">
            <w:pPr>
              <w:pStyle w:val="Style10"/>
              <w:keepNext/>
              <w:jc w:val="center"/>
            </w:pPr>
            <w:r>
              <w:t>137</w:t>
            </w:r>
          </w:p>
        </w:tc>
        <w:tc>
          <w:tcPr>
            <w:tcW w:w="488" w:type="dxa"/>
            <w:vAlign w:val="center"/>
          </w:tcPr>
          <w:p w14:paraId="41797236" w14:textId="77777777" w:rsidR="00EA5FC0" w:rsidRPr="0067119E" w:rsidRDefault="00EA5FC0" w:rsidP="00BD10C4">
            <w:pPr>
              <w:pStyle w:val="Style10"/>
              <w:keepNext/>
              <w:jc w:val="center"/>
            </w:pPr>
            <w:r>
              <w:t>106</w:t>
            </w:r>
          </w:p>
        </w:tc>
        <w:tc>
          <w:tcPr>
            <w:tcW w:w="488" w:type="dxa"/>
            <w:vAlign w:val="center"/>
          </w:tcPr>
          <w:p w14:paraId="6B1F65DE" w14:textId="77777777" w:rsidR="00EA5FC0" w:rsidRPr="0067119E" w:rsidRDefault="00EA5FC0" w:rsidP="00BD10C4">
            <w:pPr>
              <w:pStyle w:val="Style10"/>
              <w:keepNext/>
              <w:jc w:val="center"/>
            </w:pPr>
            <w:r>
              <w:t>84</w:t>
            </w:r>
          </w:p>
        </w:tc>
        <w:tc>
          <w:tcPr>
            <w:tcW w:w="488" w:type="dxa"/>
            <w:vAlign w:val="center"/>
          </w:tcPr>
          <w:p w14:paraId="2E93F733" w14:textId="77777777" w:rsidR="00EA5FC0" w:rsidRPr="0067119E" w:rsidRDefault="00EA5FC0" w:rsidP="00BD10C4">
            <w:pPr>
              <w:pStyle w:val="Style10"/>
              <w:keepNext/>
              <w:jc w:val="center"/>
            </w:pPr>
            <w:r>
              <w:t>57</w:t>
            </w:r>
          </w:p>
        </w:tc>
        <w:tc>
          <w:tcPr>
            <w:tcW w:w="488" w:type="dxa"/>
            <w:vAlign w:val="center"/>
          </w:tcPr>
          <w:p w14:paraId="7D7F3B9C" w14:textId="77777777" w:rsidR="00EA5FC0" w:rsidRPr="0067119E" w:rsidRDefault="00EA5FC0" w:rsidP="00BD10C4">
            <w:pPr>
              <w:pStyle w:val="Style10"/>
              <w:keepNext/>
              <w:jc w:val="center"/>
            </w:pPr>
            <w:r>
              <w:t>34</w:t>
            </w:r>
          </w:p>
        </w:tc>
        <w:tc>
          <w:tcPr>
            <w:tcW w:w="488" w:type="dxa"/>
            <w:vAlign w:val="center"/>
          </w:tcPr>
          <w:p w14:paraId="151ED8F2" w14:textId="77777777" w:rsidR="00EA5FC0" w:rsidRPr="0067119E" w:rsidRDefault="00EA5FC0" w:rsidP="00BD10C4">
            <w:pPr>
              <w:pStyle w:val="Style10"/>
              <w:keepNext/>
              <w:jc w:val="center"/>
            </w:pPr>
            <w:r>
              <w:t>19</w:t>
            </w:r>
          </w:p>
        </w:tc>
        <w:tc>
          <w:tcPr>
            <w:tcW w:w="488" w:type="dxa"/>
            <w:vAlign w:val="center"/>
          </w:tcPr>
          <w:p w14:paraId="5B756666" w14:textId="77777777" w:rsidR="00EA5FC0" w:rsidRPr="0067119E" w:rsidRDefault="00EA5FC0" w:rsidP="00BD10C4">
            <w:pPr>
              <w:pStyle w:val="Style10"/>
              <w:keepNext/>
              <w:jc w:val="center"/>
            </w:pPr>
            <w:r>
              <w:t>4</w:t>
            </w:r>
          </w:p>
        </w:tc>
        <w:tc>
          <w:tcPr>
            <w:tcW w:w="488" w:type="dxa"/>
            <w:vAlign w:val="center"/>
          </w:tcPr>
          <w:p w14:paraId="41E63085" w14:textId="77777777" w:rsidR="00EA5FC0" w:rsidRPr="0067119E" w:rsidRDefault="00EA5FC0" w:rsidP="00BD10C4">
            <w:pPr>
              <w:pStyle w:val="Style10"/>
              <w:keepNext/>
              <w:jc w:val="center"/>
            </w:pPr>
            <w:r>
              <w:t>4</w:t>
            </w:r>
          </w:p>
        </w:tc>
        <w:tc>
          <w:tcPr>
            <w:tcW w:w="495" w:type="dxa"/>
            <w:vAlign w:val="center"/>
          </w:tcPr>
          <w:p w14:paraId="36E03383" w14:textId="77777777" w:rsidR="00EA5FC0" w:rsidRPr="0067119E" w:rsidRDefault="00EA5FC0" w:rsidP="00BD10C4">
            <w:pPr>
              <w:pStyle w:val="Style10"/>
              <w:keepNext/>
              <w:jc w:val="center"/>
            </w:pPr>
            <w:r>
              <w:t>0</w:t>
            </w:r>
          </w:p>
        </w:tc>
      </w:tr>
      <w:tr w:rsidR="00EA5FC0" w:rsidRPr="0067119E" w14:paraId="70EA27CF" w14:textId="77777777" w:rsidTr="00BD10C4">
        <w:tc>
          <w:tcPr>
            <w:tcW w:w="8791" w:type="dxa"/>
            <w:gridSpan w:val="18"/>
            <w:vAlign w:val="center"/>
          </w:tcPr>
          <w:p w14:paraId="6E20870E" w14:textId="77777777" w:rsidR="00EA5FC0" w:rsidRPr="0067119E" w:rsidRDefault="00EA5FC0" w:rsidP="00BD10C4">
            <w:pPr>
              <w:pStyle w:val="Style68"/>
            </w:pPr>
            <w:r>
              <w:t>Placebo</w:t>
            </w:r>
          </w:p>
        </w:tc>
      </w:tr>
      <w:tr w:rsidR="00EA5FC0" w:rsidRPr="0067119E" w14:paraId="6350AB6A" w14:textId="77777777" w:rsidTr="00BD10C4">
        <w:tc>
          <w:tcPr>
            <w:tcW w:w="488" w:type="dxa"/>
            <w:vAlign w:val="center"/>
          </w:tcPr>
          <w:p w14:paraId="620616A0" w14:textId="77777777" w:rsidR="00EA5FC0" w:rsidRPr="0067119E" w:rsidRDefault="00EA5FC0" w:rsidP="00BD10C4">
            <w:pPr>
              <w:pStyle w:val="Style10"/>
              <w:keepNext/>
              <w:jc w:val="center"/>
            </w:pPr>
            <w:r>
              <w:t>262</w:t>
            </w:r>
          </w:p>
        </w:tc>
        <w:tc>
          <w:tcPr>
            <w:tcW w:w="488" w:type="dxa"/>
            <w:vAlign w:val="center"/>
          </w:tcPr>
          <w:p w14:paraId="1E9EDDA8" w14:textId="77777777" w:rsidR="00EA5FC0" w:rsidRPr="0067119E" w:rsidRDefault="00EA5FC0" w:rsidP="00BD10C4">
            <w:pPr>
              <w:pStyle w:val="Style10"/>
              <w:keepNext/>
              <w:jc w:val="center"/>
            </w:pPr>
            <w:r>
              <w:t>211</w:t>
            </w:r>
          </w:p>
        </w:tc>
        <w:tc>
          <w:tcPr>
            <w:tcW w:w="488" w:type="dxa"/>
            <w:vAlign w:val="center"/>
          </w:tcPr>
          <w:p w14:paraId="4FAA2E3A" w14:textId="77777777" w:rsidR="00EA5FC0" w:rsidRPr="0067119E" w:rsidRDefault="00EA5FC0" w:rsidP="00BD10C4">
            <w:pPr>
              <w:pStyle w:val="Style10"/>
              <w:keepNext/>
              <w:jc w:val="center"/>
            </w:pPr>
            <w:r>
              <w:t>158</w:t>
            </w:r>
          </w:p>
        </w:tc>
        <w:tc>
          <w:tcPr>
            <w:tcW w:w="488" w:type="dxa"/>
            <w:vAlign w:val="center"/>
          </w:tcPr>
          <w:p w14:paraId="4EBC49C0" w14:textId="77777777" w:rsidR="00EA5FC0" w:rsidRPr="0067119E" w:rsidRDefault="00EA5FC0" w:rsidP="00BD10C4">
            <w:pPr>
              <w:pStyle w:val="Style10"/>
              <w:keepNext/>
              <w:jc w:val="center"/>
            </w:pPr>
            <w:r>
              <w:t>134</w:t>
            </w:r>
          </w:p>
        </w:tc>
        <w:tc>
          <w:tcPr>
            <w:tcW w:w="488" w:type="dxa"/>
            <w:vAlign w:val="center"/>
          </w:tcPr>
          <w:p w14:paraId="28662D0F" w14:textId="77777777" w:rsidR="00EA5FC0" w:rsidRPr="0067119E" w:rsidRDefault="00EA5FC0" w:rsidP="00BD10C4">
            <w:pPr>
              <w:pStyle w:val="Style10"/>
              <w:keepNext/>
              <w:jc w:val="center"/>
            </w:pPr>
            <w:r>
              <w:t>114</w:t>
            </w:r>
          </w:p>
        </w:tc>
        <w:tc>
          <w:tcPr>
            <w:tcW w:w="488" w:type="dxa"/>
            <w:vAlign w:val="center"/>
          </w:tcPr>
          <w:p w14:paraId="72DB57E9" w14:textId="77777777" w:rsidR="00EA5FC0" w:rsidRPr="0067119E" w:rsidRDefault="00EA5FC0" w:rsidP="00BD10C4">
            <w:pPr>
              <w:pStyle w:val="Style10"/>
              <w:keepNext/>
              <w:jc w:val="center"/>
            </w:pPr>
            <w:r>
              <w:t>107</w:t>
            </w:r>
          </w:p>
        </w:tc>
        <w:tc>
          <w:tcPr>
            <w:tcW w:w="488" w:type="dxa"/>
            <w:vAlign w:val="center"/>
          </w:tcPr>
          <w:p w14:paraId="63C88013" w14:textId="77777777" w:rsidR="00EA5FC0" w:rsidRPr="0067119E" w:rsidRDefault="00EA5FC0" w:rsidP="00BD10C4">
            <w:pPr>
              <w:pStyle w:val="Style10"/>
              <w:keepNext/>
              <w:jc w:val="center"/>
            </w:pPr>
            <w:r>
              <w:t>88</w:t>
            </w:r>
          </w:p>
        </w:tc>
        <w:tc>
          <w:tcPr>
            <w:tcW w:w="488" w:type="dxa"/>
            <w:vAlign w:val="center"/>
          </w:tcPr>
          <w:p w14:paraId="1DE6519D" w14:textId="77777777" w:rsidR="00EA5FC0" w:rsidRPr="0067119E" w:rsidRDefault="00EA5FC0" w:rsidP="00BD10C4">
            <w:pPr>
              <w:pStyle w:val="Style10"/>
              <w:keepNext/>
              <w:jc w:val="center"/>
            </w:pPr>
            <w:r>
              <w:t>73</w:t>
            </w:r>
          </w:p>
        </w:tc>
        <w:tc>
          <w:tcPr>
            <w:tcW w:w="488" w:type="dxa"/>
            <w:vAlign w:val="center"/>
          </w:tcPr>
          <w:p w14:paraId="27D5BF6A" w14:textId="77777777" w:rsidR="00EA5FC0" w:rsidRPr="0067119E" w:rsidRDefault="00EA5FC0" w:rsidP="00BD10C4">
            <w:pPr>
              <w:pStyle w:val="Style10"/>
              <w:keepNext/>
              <w:jc w:val="center"/>
            </w:pPr>
            <w:r>
              <w:t>62</w:t>
            </w:r>
          </w:p>
        </w:tc>
        <w:tc>
          <w:tcPr>
            <w:tcW w:w="488" w:type="dxa"/>
            <w:vAlign w:val="center"/>
          </w:tcPr>
          <w:p w14:paraId="4E1D1502" w14:textId="77777777" w:rsidR="00EA5FC0" w:rsidRPr="0067119E" w:rsidRDefault="00EA5FC0" w:rsidP="00BD10C4">
            <w:pPr>
              <w:pStyle w:val="Style10"/>
              <w:keepNext/>
              <w:jc w:val="center"/>
            </w:pPr>
            <w:r>
              <w:t>50</w:t>
            </w:r>
          </w:p>
        </w:tc>
        <w:tc>
          <w:tcPr>
            <w:tcW w:w="488" w:type="dxa"/>
            <w:vAlign w:val="center"/>
          </w:tcPr>
          <w:p w14:paraId="4CBBBCDA" w14:textId="77777777" w:rsidR="00EA5FC0" w:rsidRPr="0067119E" w:rsidRDefault="00EA5FC0" w:rsidP="00BD10C4">
            <w:pPr>
              <w:pStyle w:val="Style10"/>
              <w:keepNext/>
              <w:jc w:val="center"/>
            </w:pPr>
            <w:r>
              <w:t>33</w:t>
            </w:r>
          </w:p>
        </w:tc>
        <w:tc>
          <w:tcPr>
            <w:tcW w:w="488" w:type="dxa"/>
            <w:vAlign w:val="center"/>
          </w:tcPr>
          <w:p w14:paraId="5948C9D7" w14:textId="77777777" w:rsidR="00EA5FC0" w:rsidRPr="0067119E" w:rsidRDefault="00EA5FC0" w:rsidP="00BD10C4">
            <w:pPr>
              <w:pStyle w:val="Style10"/>
              <w:keepNext/>
              <w:jc w:val="center"/>
            </w:pPr>
            <w:r>
              <w:t>30</w:t>
            </w:r>
          </w:p>
        </w:tc>
        <w:tc>
          <w:tcPr>
            <w:tcW w:w="488" w:type="dxa"/>
            <w:vAlign w:val="center"/>
          </w:tcPr>
          <w:p w14:paraId="5874245B" w14:textId="77777777" w:rsidR="00EA5FC0" w:rsidRPr="0067119E" w:rsidRDefault="00EA5FC0" w:rsidP="00BD10C4">
            <w:pPr>
              <w:pStyle w:val="Style10"/>
              <w:keepNext/>
              <w:jc w:val="center"/>
            </w:pPr>
            <w:r>
              <w:t>18</w:t>
            </w:r>
          </w:p>
        </w:tc>
        <w:tc>
          <w:tcPr>
            <w:tcW w:w="488" w:type="dxa"/>
            <w:vAlign w:val="center"/>
          </w:tcPr>
          <w:p w14:paraId="7AA39C6F" w14:textId="77777777" w:rsidR="00EA5FC0" w:rsidRPr="0067119E" w:rsidRDefault="00EA5FC0" w:rsidP="00BD10C4">
            <w:pPr>
              <w:pStyle w:val="Style10"/>
              <w:keepNext/>
              <w:jc w:val="center"/>
            </w:pPr>
            <w:r>
              <w:t>11</w:t>
            </w:r>
          </w:p>
        </w:tc>
        <w:tc>
          <w:tcPr>
            <w:tcW w:w="488" w:type="dxa"/>
            <w:vAlign w:val="center"/>
          </w:tcPr>
          <w:p w14:paraId="71B5454F" w14:textId="77777777" w:rsidR="00EA5FC0" w:rsidRPr="0067119E" w:rsidRDefault="00EA5FC0" w:rsidP="00BD10C4">
            <w:pPr>
              <w:pStyle w:val="Style10"/>
              <w:keepNext/>
              <w:jc w:val="center"/>
            </w:pPr>
            <w:r>
              <w:t>5</w:t>
            </w:r>
          </w:p>
        </w:tc>
        <w:tc>
          <w:tcPr>
            <w:tcW w:w="488" w:type="dxa"/>
            <w:vAlign w:val="center"/>
          </w:tcPr>
          <w:p w14:paraId="5230D29F" w14:textId="77777777" w:rsidR="00EA5FC0" w:rsidRPr="0067119E" w:rsidRDefault="00EA5FC0" w:rsidP="00BD10C4">
            <w:pPr>
              <w:pStyle w:val="Style10"/>
              <w:keepNext/>
              <w:jc w:val="center"/>
            </w:pPr>
            <w:r>
              <w:t>3</w:t>
            </w:r>
          </w:p>
        </w:tc>
        <w:tc>
          <w:tcPr>
            <w:tcW w:w="488" w:type="dxa"/>
            <w:vAlign w:val="center"/>
          </w:tcPr>
          <w:p w14:paraId="360CFF65" w14:textId="77777777" w:rsidR="00EA5FC0" w:rsidRPr="0067119E" w:rsidRDefault="00EA5FC0" w:rsidP="00BD10C4">
            <w:pPr>
              <w:pStyle w:val="Style10"/>
              <w:keepNext/>
              <w:jc w:val="center"/>
            </w:pPr>
            <w:r>
              <w:t>1</w:t>
            </w:r>
          </w:p>
        </w:tc>
        <w:tc>
          <w:tcPr>
            <w:tcW w:w="495" w:type="dxa"/>
            <w:vAlign w:val="center"/>
          </w:tcPr>
          <w:p w14:paraId="2BAE932B" w14:textId="77777777" w:rsidR="00EA5FC0" w:rsidRPr="0067119E" w:rsidRDefault="00EA5FC0" w:rsidP="00BD10C4">
            <w:pPr>
              <w:pStyle w:val="Style10"/>
              <w:keepNext/>
              <w:jc w:val="center"/>
            </w:pPr>
            <w:r>
              <w:t>0</w:t>
            </w:r>
          </w:p>
        </w:tc>
      </w:tr>
    </w:tbl>
    <w:p w14:paraId="28CCF6B3" w14:textId="77777777" w:rsidR="00EA5FC0" w:rsidRPr="0067119E" w:rsidRDefault="00EA5FC0" w:rsidP="00EA5FC0">
      <w:pPr>
        <w:keepNext/>
        <w:rPr>
          <w:noProof/>
          <w:sz w:val="20"/>
        </w:rPr>
      </w:pPr>
    </w:p>
    <w:tbl>
      <w:tblPr>
        <w:tblW w:w="9303" w:type="dxa"/>
        <w:tblInd w:w="206" w:type="dxa"/>
        <w:tblLook w:val="04A0" w:firstRow="1" w:lastRow="0" w:firstColumn="1" w:lastColumn="0" w:noHBand="0" w:noVBand="1"/>
      </w:tblPr>
      <w:tblGrid>
        <w:gridCol w:w="1130"/>
        <w:gridCol w:w="8173"/>
      </w:tblGrid>
      <w:tr w:rsidR="00EA5FC0" w:rsidRPr="0067119E" w14:paraId="57B46659" w14:textId="77777777" w:rsidTr="00BD10C4">
        <w:tc>
          <w:tcPr>
            <w:tcW w:w="1130" w:type="dxa"/>
            <w:shd w:val="clear" w:color="auto" w:fill="auto"/>
          </w:tcPr>
          <w:p w14:paraId="5A20E7CC" w14:textId="77777777" w:rsidR="00EA5FC0" w:rsidRPr="0067119E" w:rsidRDefault="00EA5FC0" w:rsidP="00BD10C4">
            <w:pPr>
              <w:pStyle w:val="Style10"/>
              <w:keepNext/>
            </w:pPr>
            <w:r>
              <w:sym w:font="Symbol" w:char="F0BE"/>
            </w:r>
            <w:r>
              <w:sym w:font="Wingdings 2" w:char="F098"/>
            </w:r>
            <w:r>
              <w:sym w:font="Symbol" w:char="F0BE"/>
            </w:r>
            <w:r>
              <w:sym w:font="Symbol" w:char="F0BE"/>
            </w:r>
          </w:p>
        </w:tc>
        <w:tc>
          <w:tcPr>
            <w:tcW w:w="8173" w:type="dxa"/>
            <w:shd w:val="clear" w:color="auto" w:fill="auto"/>
          </w:tcPr>
          <w:p w14:paraId="3B6974D8" w14:textId="77777777" w:rsidR="00EA5FC0" w:rsidRPr="0067119E" w:rsidRDefault="00EA5FC0" w:rsidP="00BD10C4">
            <w:pPr>
              <w:pStyle w:val="Style10"/>
              <w:keepNext/>
              <w:rPr>
                <w:noProof/>
              </w:rPr>
            </w:pPr>
            <w:r>
              <w:t>Nivolumab (hendelser: 268/532), median og 95 % KI: 22,41 (16,95, 33,64)</w:t>
            </w:r>
          </w:p>
        </w:tc>
      </w:tr>
      <w:tr w:rsidR="00EA5FC0" w:rsidRPr="0067119E" w14:paraId="77DFBC50" w14:textId="77777777" w:rsidTr="00BD10C4">
        <w:tc>
          <w:tcPr>
            <w:tcW w:w="1130" w:type="dxa"/>
            <w:shd w:val="clear" w:color="auto" w:fill="auto"/>
          </w:tcPr>
          <w:p w14:paraId="3EC7430B" w14:textId="77777777" w:rsidR="00EA5FC0" w:rsidRPr="0067119E" w:rsidRDefault="00EA5FC0" w:rsidP="00BD10C4">
            <w:pPr>
              <w:pStyle w:val="Style10"/>
              <w:keepNext/>
            </w:pPr>
            <w:r>
              <w:noBreakHyphen/>
              <w:t xml:space="preserve"> </w:t>
            </w:r>
            <w:r>
              <w:noBreakHyphen/>
              <w:t xml:space="preserve"> </w:t>
            </w:r>
            <w:r>
              <w:noBreakHyphen/>
            </w:r>
            <w:r>
              <w:rPr>
                <w:rFonts w:ascii="Wingdings" w:hAnsi="Wingdings"/>
              </w:rPr>
              <w:sym w:font="Wingdings" w:char="F0A6"/>
            </w:r>
            <w:r>
              <w:noBreakHyphen/>
              <w:t xml:space="preserve"> </w:t>
            </w:r>
            <w:r>
              <w:noBreakHyphen/>
              <w:t xml:space="preserve"> </w:t>
            </w:r>
            <w:r>
              <w:noBreakHyphen/>
            </w:r>
          </w:p>
        </w:tc>
        <w:tc>
          <w:tcPr>
            <w:tcW w:w="8173" w:type="dxa"/>
            <w:shd w:val="clear" w:color="auto" w:fill="auto"/>
          </w:tcPr>
          <w:p w14:paraId="7D63C73F" w14:textId="77777777" w:rsidR="00EA5FC0" w:rsidRPr="0067119E" w:rsidRDefault="00EA5FC0" w:rsidP="00BD10C4">
            <w:pPr>
              <w:pStyle w:val="Style10"/>
              <w:keepNext/>
              <w:rPr>
                <w:noProof/>
              </w:rPr>
            </w:pPr>
            <w:r>
              <w:t>Placebo (hendelser: 171/262), median og 95 % KI: 10,35 (8,31, 13,93)</w:t>
            </w:r>
          </w:p>
        </w:tc>
      </w:tr>
    </w:tbl>
    <w:p w14:paraId="5D482FCA" w14:textId="77777777" w:rsidR="00EA5FC0" w:rsidRPr="0067119E" w:rsidRDefault="00EA5FC0" w:rsidP="00EA5FC0">
      <w:pPr>
        <w:pStyle w:val="Style9"/>
        <w:keepNext/>
        <w:rPr>
          <w:noProof/>
        </w:rPr>
      </w:pPr>
      <w:r>
        <w:t>Basert på data cut</w:t>
      </w:r>
      <w:r>
        <w:noBreakHyphen/>
        <w:t>off: 18. februar 2021, oppfølging i minimum 14 måneder</w:t>
      </w:r>
    </w:p>
    <w:p w14:paraId="355E336C" w14:textId="77777777" w:rsidR="00EA5FC0" w:rsidRPr="0067119E" w:rsidRDefault="00EA5FC0" w:rsidP="00EA5FC0">
      <w:pPr>
        <w:rPr>
          <w:lang w:eastAsia="es-ES"/>
        </w:rPr>
      </w:pPr>
    </w:p>
    <w:p w14:paraId="79E7844E" w14:textId="77777777" w:rsidR="00EA5FC0" w:rsidRPr="0067119E" w:rsidRDefault="00EA5FC0" w:rsidP="00EA5FC0">
      <w:r>
        <w:t>DFS</w:t>
      </w:r>
      <w:r>
        <w:noBreakHyphen/>
        <w:t>fordel ble observert uavhengig av histologi og PD</w:t>
      </w:r>
      <w:r>
        <w:noBreakHyphen/>
        <w:t>L1</w:t>
      </w:r>
      <w:r>
        <w:noBreakHyphen/>
        <w:t>ekspresjon.</w:t>
      </w:r>
    </w:p>
    <w:p w14:paraId="41CBAEE1" w14:textId="77777777" w:rsidR="00EA5FC0" w:rsidRPr="0067119E" w:rsidRDefault="00EA5FC0" w:rsidP="00EA5FC0">
      <w:pPr>
        <w:shd w:val="clear" w:color="auto" w:fill="FFFFFF"/>
        <w:rPr>
          <w:noProof/>
        </w:rPr>
      </w:pPr>
    </w:p>
    <w:p w14:paraId="3E00C208" w14:textId="77777777" w:rsidR="00EA5FC0" w:rsidRPr="0067119E" w:rsidRDefault="00EA5FC0" w:rsidP="00EA5FC0">
      <w:pPr>
        <w:pStyle w:val="StyleItalic"/>
      </w:pPr>
      <w:r>
        <w:t>Adenokarsinom i ventrikkel, gastroøsofageal overgang eller øsofagus</w:t>
      </w:r>
    </w:p>
    <w:p w14:paraId="3E209402" w14:textId="77777777" w:rsidR="00EA5FC0" w:rsidRPr="0067119E" w:rsidRDefault="00EA5FC0" w:rsidP="00EA5FC0">
      <w:pPr>
        <w:keepNext/>
        <w:shd w:val="clear" w:color="auto" w:fill="FFFFFF"/>
        <w:rPr>
          <w:i/>
          <w:noProof/>
        </w:rPr>
      </w:pPr>
    </w:p>
    <w:p w14:paraId="02DAE82C" w14:textId="77777777" w:rsidR="00EA5FC0" w:rsidRPr="0067119E" w:rsidRDefault="00EA5FC0" w:rsidP="00EA5FC0">
      <w:pPr>
        <w:pStyle w:val="StyleItalic"/>
        <w:rPr>
          <w:noProof/>
        </w:rPr>
      </w:pPr>
      <w:r>
        <w:t>Intravenøs formulering</w:t>
      </w:r>
    </w:p>
    <w:p w14:paraId="2309927D" w14:textId="77777777" w:rsidR="00EA5FC0" w:rsidRPr="0067119E" w:rsidRDefault="00EA5FC0" w:rsidP="00EA5FC0">
      <w:pPr>
        <w:shd w:val="clear" w:color="auto" w:fill="FFFFFF"/>
      </w:pPr>
      <w:r>
        <w:t>Sikkerhet og effekt av 240 mg nivolumab hver 2. uke eller 360 mg nivolumab hver 3. uke i kombinasjon med kjemoterapi (valgt dose og regime av nivolumab avhenger av kjemoterapiregimet som brukes, se nedenfor) ble evaluert i en randomisert, åpen fase 3</w:t>
      </w:r>
      <w:r>
        <w:noBreakHyphen/>
        <w:t>studie (CA209649). Studien inkluderte voksne pasienter (18 år og eldre) med tidligere ubehandlet avansert eller metastatisk adenokarsinom i ventrikkel, gastroøsofageal overgang (GEJ) eller øsofagus, uten tidligere systemisk behandling (inkludert HER2</w:t>
      </w:r>
      <w:r>
        <w:noBreakHyphen/>
        <w:t>hemmere) og ECOG</w:t>
      </w:r>
      <w:r>
        <w:noBreakHyphen/>
        <w:t>funksjonsstatusscore 0 eller 1. Pasienter ble inkludert uavhengig av deres PD</w:t>
      </w:r>
      <w:r>
        <w:noBreakHyphen/>
        <w:t>L1</w:t>
      </w:r>
      <w:r>
        <w:noBreakHyphen/>
        <w:t>status i tumor, og PD</w:t>
      </w:r>
      <w:r>
        <w:noBreakHyphen/>
        <w:t>L1</w:t>
      </w:r>
      <w:r>
        <w:noBreakHyphen/>
        <w:t>ekspresjon i tumorceller ble fastslått ved å bruke analysen PD</w:t>
      </w:r>
      <w:r>
        <w:noBreakHyphen/>
        <w:t>L1 IHC 28</w:t>
      </w:r>
      <w:r>
        <w:noBreakHyphen/>
        <w:t>8 pharmDx. En retrospektiv omscoring av en pasients PD</w:t>
      </w:r>
      <w:r>
        <w:noBreakHyphen/>
        <w:t>L1</w:t>
      </w:r>
      <w:r>
        <w:noBreakHyphen/>
        <w:t>status i tumor ved bruk av CPS ble utført ved bruk av de PD</w:t>
      </w:r>
      <w:r>
        <w:noBreakHyphen/>
        <w:t>L1</w:t>
      </w:r>
      <w:r>
        <w:noBreakHyphen/>
        <w:t>fargede tumorprøvene brukt til randomisering. Pasienter med kjent HER2</w:t>
      </w:r>
      <w:r>
        <w:noBreakHyphen/>
        <w:t>positiv tumor som hadde ECOG</w:t>
      </w:r>
      <w:r>
        <w:noBreakHyphen/>
        <w:t>funksjonsscore ≥ 2 ved baseline, ubehandlet metastase i sentralnervesystemet, eller som hadde aktiv, kjent eller mistenkt autoimmun sykdom eller medisinske tilstander som krevde systemisk immunsuppresjon, ble ekskludert fra studien. Totalt 643 pasienter med ubestemt HER2</w:t>
      </w:r>
      <w:r>
        <w:noBreakHyphen/>
        <w:t>status (40,3 % av studiepopulasjonen) ble inkludert i studien. Randomisering ble stratifisert etter PD</w:t>
      </w:r>
      <w:r>
        <w:noBreakHyphen/>
        <w:t>L1</w:t>
      </w:r>
      <w:r>
        <w:noBreakHyphen/>
        <w:t xml:space="preserve">status i </w:t>
      </w:r>
      <w:r>
        <w:lastRenderedPageBreak/>
        <w:t>tumorceller (≥ 1 % vs. &lt; 1 % eller ubestemt), region (Asia vs. USA vs. resten av verden), ECOG</w:t>
      </w:r>
      <w:r>
        <w:noBreakHyphen/>
        <w:t>funksjonsstatus (0 vs. 1) og kjemoterapiregime. Kjemoterapi bestod av FOLFOX (fluorouracil, leukovorin og oksaliplatin) eller CapeOX (kapecitabin og oksaliplatin).</w:t>
      </w:r>
    </w:p>
    <w:p w14:paraId="41458939" w14:textId="77777777" w:rsidR="00EA5FC0" w:rsidRPr="0067119E" w:rsidRDefault="00EA5FC0" w:rsidP="00EA5FC0">
      <w:pPr>
        <w:shd w:val="clear" w:color="auto" w:fill="FFFFFF"/>
        <w:rPr>
          <w:noProof/>
        </w:rPr>
      </w:pPr>
    </w:p>
    <w:p w14:paraId="23AE28F3" w14:textId="77777777" w:rsidR="00EA5FC0" w:rsidRPr="0067119E" w:rsidRDefault="00EA5FC0" w:rsidP="00EA5FC0">
      <w:r>
        <w:t>Totalt 1581 pasienter ble randomisert til å få enten nivolumab i kombinasjon med kjemoterapi, eller kjemoterapi. Av disse hadde 955 pasienter PD</w:t>
      </w:r>
      <w:r>
        <w:noBreakHyphen/>
        <w:t>L1 CPS ≥ 5 i armen med nivolumab pluss kjemoterapi, og 482 i armen med kjemoterapi. Pasienter i armen med nivolumab pluss kjemoterapi fikk enten 240 mg nivolumab via intravenøs infusjon over 30 minutter i kombinasjon med FOLFOX (85 mg/m</w:t>
      </w:r>
      <w:r>
        <w:rPr>
          <w:vertAlign w:val="superscript"/>
        </w:rPr>
        <w:t>2</w:t>
      </w:r>
      <w:r>
        <w:t xml:space="preserve"> oksaliplatin, 400 mg/m</w:t>
      </w:r>
      <w:r>
        <w:rPr>
          <w:vertAlign w:val="superscript"/>
        </w:rPr>
        <w:t>2</w:t>
      </w:r>
      <w:r>
        <w:t xml:space="preserve"> leukovorin og 400 mg/m</w:t>
      </w:r>
      <w:r>
        <w:rPr>
          <w:vertAlign w:val="superscript"/>
        </w:rPr>
        <w:t>2</w:t>
      </w:r>
      <w:r>
        <w:t xml:space="preserve"> fluorouracil intravenøst på dag 1, og 1200 mg/m</w:t>
      </w:r>
      <w:r>
        <w:rPr>
          <w:vertAlign w:val="superscript"/>
        </w:rPr>
        <w:t>2</w:t>
      </w:r>
      <w:r>
        <w:t xml:space="preserve"> fluorouracil intravenøst via kontinuerlig infusjon over 24 timer daglig eller i henhold til lokal standard på dag 1 og 2) hver 2. uke, eller 360 mg nivolumab via intravenøs infusjon over 30 minutter i kombinasjon med CapeOX (130 mg/m</w:t>
      </w:r>
      <w:r>
        <w:rPr>
          <w:vertAlign w:val="superscript"/>
        </w:rPr>
        <w:t>2</w:t>
      </w:r>
      <w:r>
        <w:t xml:space="preserve"> oksaliplatin intravenøst på dag 1 og 1000 mg/m</w:t>
      </w:r>
      <w:r>
        <w:rPr>
          <w:vertAlign w:val="superscript"/>
        </w:rPr>
        <w:t>2</w:t>
      </w:r>
      <w:r>
        <w:t xml:space="preserve"> kapecitabin oralt to ganger daglig på dag 1</w:t>
      </w:r>
      <w:r>
        <w:noBreakHyphen/>
        <w:t>14) hver 3. uke. Behandling fortsatte inntil sykdomsprogresjon, uakseptabel toksisitet eller i opptil 24 måneder for kun nivolumab. Pasienter som fikk nivolumab pluss kjemoterapi, hvor kjemoterapi ble seponert, fikk lov til å få nivolumab som monoterapi med dose 240 mg hver 2. uke, 360 mg hver 3. uke eller 480 mg hver 4. uke i opptil 24 måneder etter behandlingsstart. Tumorevaluering ble utført hver 6. uke til og med uke 48, og deretter hver 12. uke.</w:t>
      </w:r>
    </w:p>
    <w:p w14:paraId="6B65B290" w14:textId="77777777" w:rsidR="00EA5FC0" w:rsidRPr="0067119E" w:rsidRDefault="00EA5FC0" w:rsidP="00EA5FC0">
      <w:pPr>
        <w:shd w:val="clear" w:color="auto" w:fill="FFFFFF"/>
      </w:pPr>
    </w:p>
    <w:p w14:paraId="378038AC" w14:textId="77777777" w:rsidR="00EA5FC0" w:rsidRPr="0067119E" w:rsidRDefault="00EA5FC0" w:rsidP="00EA5FC0">
      <w:r>
        <w:t>Baseline karakterstikker var generelt balanserte på tvers av behandlingsgrupper. Hos pasienter med PD</w:t>
      </w:r>
      <w:r>
        <w:noBreakHyphen/>
        <w:t>L1 CPS ≥ 5 var median alder 62 år (variasjon: 18</w:t>
      </w:r>
      <w:r>
        <w:noBreakHyphen/>
        <w:t>90); 11 % var ≥ 75 år, 71 % var menn, 25 % var asiater og 69 % var hvite. ECOG</w:t>
      </w:r>
      <w:r>
        <w:noBreakHyphen/>
        <w:t>funksjonsstatus var 0 (42 %) eller 1 (58 %) ved baseline. Tumorlokalisering var distribuert i ventrikkel (70 %), GEJ (18 %) og øsofagus (12 %).</w:t>
      </w:r>
    </w:p>
    <w:p w14:paraId="4D0AE9C9" w14:textId="77777777" w:rsidR="00EA5FC0" w:rsidRPr="0067119E" w:rsidRDefault="00EA5FC0" w:rsidP="00EA5FC0">
      <w:pPr>
        <w:shd w:val="clear" w:color="auto" w:fill="FFFFFF"/>
      </w:pPr>
    </w:p>
    <w:p w14:paraId="36B7B2EA" w14:textId="77777777" w:rsidR="00EA5FC0" w:rsidRPr="0067119E" w:rsidRDefault="00EA5FC0" w:rsidP="00EA5FC0">
      <w:r>
        <w:t>Primære effektendpunker var PFS (ved BICR) og OS, som ble evaluert hos pasienter med PD</w:t>
      </w:r>
      <w:r>
        <w:noBreakHyphen/>
        <w:t>L1 CPS ≥ 5 basert på PD</w:t>
      </w:r>
      <w:r>
        <w:noBreakHyphen/>
        <w:t>L1 IHC 28</w:t>
      </w:r>
      <w:r>
        <w:noBreakHyphen/>
        <w:t>8 pharmDX. Sekundære endepunkter i henhold til forhåndsdefinert hierarkisk testing var OS hos pasienter med PD</w:t>
      </w:r>
      <w:r>
        <w:noBreakHyphen/>
        <w:t>L1 CPS ≥ 1, og hos alle randomiserte pasienter. Ytterligere endepunkter inkluderte ORR (BICR) ved PD</w:t>
      </w:r>
      <w:r>
        <w:noBreakHyphen/>
        <w:t>L1 CPS ≥ 5 og alle randomiserte pasienter. I den primære forhåndsdefinerte analysen med minimum oppfølging på 12,1 måneder, viste studien en statistisk signifikant forbedring i OS og PFS hos pasienter med PD</w:t>
      </w:r>
      <w:r>
        <w:noBreakHyphen/>
        <w:t>L1 CPS ≥ 5. Median OS var 14,4 måneder (95 % KI: 13,1, 16,2) for nivolumab i kombinasjon med kjemoterapi vs. 11,1 måneder (95 % KI: 10,0, 12,1) for kjemoterapi (HR = 0,71; 98,4 % KI: 0,59, 0,86; p</w:t>
      </w:r>
      <w:r>
        <w:noBreakHyphen/>
        <w:t>verdi &lt; 0,0001). Median PFS var 7,69 måneder (95 % KI: 7,03, 9,17) for nivolumab i kombinasjon med kjemoterapi vs. 6,05 måneder (95 % KI: 5,55, 6,90) for kjemoterapi (HR = 0,68; 98 % KI: 0,56, 0,81; p</w:t>
      </w:r>
      <w:r>
        <w:noBreakHyphen/>
        <w:t>verdi &lt; 0,0001). ORR var 60 % (95 % KI: 55, 65) for nivolumab i kombinasjon med kjemoterapi vs. 45 % (95 % KI: 40, 50) for kjemoterapi.</w:t>
      </w:r>
    </w:p>
    <w:p w14:paraId="40578E41" w14:textId="77777777" w:rsidR="00EA5FC0" w:rsidRPr="0067119E" w:rsidRDefault="00EA5FC0" w:rsidP="00EA5FC0">
      <w:pPr>
        <w:shd w:val="clear" w:color="auto" w:fill="FFFFFF"/>
      </w:pPr>
    </w:p>
    <w:p w14:paraId="79F925E2" w14:textId="77777777" w:rsidR="00EA5FC0" w:rsidRPr="0067119E" w:rsidRDefault="00EA5FC0" w:rsidP="00EA5FC0">
      <w:pPr>
        <w:shd w:val="clear" w:color="auto" w:fill="FFFFFF"/>
        <w:rPr>
          <w:noProof/>
        </w:rPr>
      </w:pPr>
      <w:r>
        <w:t>I en oppdatert deskriptiv analyse med minimum oppfølging på 19,4 måneder var forbedringer i OS konsistente med den primære analysen. Effektresultater er vist i tabell 30 og figur 26 og 27.</w:t>
      </w:r>
    </w:p>
    <w:p w14:paraId="662F39DF" w14:textId="77777777" w:rsidR="00EA5FC0" w:rsidRPr="0067119E" w:rsidRDefault="00EA5FC0" w:rsidP="00EA5FC0">
      <w:pPr>
        <w:shd w:val="clear" w:color="auto" w:fill="FFFFFF"/>
        <w:rPr>
          <w:noProof/>
        </w:rPr>
      </w:pPr>
    </w:p>
    <w:p w14:paraId="3CCC1A12" w14:textId="77777777" w:rsidR="00EA5FC0" w:rsidRPr="0067119E" w:rsidRDefault="00EA5FC0" w:rsidP="00EA5FC0">
      <w:pPr>
        <w:pStyle w:val="HeadingTableFig"/>
      </w:pPr>
      <w:r>
        <w:t>Tabell 30:</w:t>
      </w:r>
      <w:r>
        <w:tab/>
        <w:t>Effektresultater hos pasienter med PD</w:t>
      </w:r>
      <w: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EA5FC0" w:rsidRPr="0067119E" w14:paraId="1D28A128" w14:textId="77777777" w:rsidTr="00BD10C4">
        <w:trPr>
          <w:cantSplit/>
          <w:trHeight w:val="57"/>
          <w:tblHeader/>
        </w:trPr>
        <w:tc>
          <w:tcPr>
            <w:tcW w:w="3794" w:type="dxa"/>
            <w:tcBorders>
              <w:top w:val="single" w:sz="4" w:space="0" w:color="auto"/>
              <w:bottom w:val="single" w:sz="4" w:space="0" w:color="auto"/>
            </w:tcBorders>
            <w:shd w:val="clear" w:color="auto" w:fill="auto"/>
          </w:tcPr>
          <w:p w14:paraId="7D10FA41" w14:textId="77777777" w:rsidR="00EA5FC0" w:rsidRPr="0067119E" w:rsidRDefault="00EA5FC0" w:rsidP="00BD10C4">
            <w:pPr>
              <w:keepNext/>
              <w:tabs>
                <w:tab w:val="left" w:pos="360"/>
              </w:tabs>
              <w:rPr>
                <w:b/>
                <w:sz w:val="20"/>
                <w:szCs w:val="20"/>
              </w:rPr>
            </w:pPr>
          </w:p>
        </w:tc>
        <w:tc>
          <w:tcPr>
            <w:tcW w:w="2693" w:type="dxa"/>
            <w:tcBorders>
              <w:top w:val="single" w:sz="4" w:space="0" w:color="auto"/>
              <w:bottom w:val="single" w:sz="4" w:space="0" w:color="auto"/>
            </w:tcBorders>
            <w:shd w:val="clear" w:color="auto" w:fill="auto"/>
            <w:vAlign w:val="center"/>
            <w:hideMark/>
          </w:tcPr>
          <w:p w14:paraId="0F5D8807" w14:textId="77777777" w:rsidR="00EA5FC0" w:rsidRPr="0067119E" w:rsidRDefault="00EA5FC0" w:rsidP="00BD10C4">
            <w:pPr>
              <w:pStyle w:val="Styleboldtable"/>
              <w:jc w:val="center"/>
            </w:pPr>
            <w:r>
              <w:t>nivolumab + kjemoterapi</w:t>
            </w:r>
          </w:p>
          <w:p w14:paraId="12382420" w14:textId="77777777" w:rsidR="00EA5FC0" w:rsidRPr="0067119E" w:rsidRDefault="00EA5FC0" w:rsidP="00BD10C4">
            <w:pPr>
              <w:pStyle w:val="Styleboldtable"/>
              <w:jc w:val="center"/>
            </w:pPr>
            <w:r>
              <w:t>(n = 473)</w:t>
            </w:r>
          </w:p>
        </w:tc>
        <w:tc>
          <w:tcPr>
            <w:tcW w:w="2692" w:type="dxa"/>
            <w:tcBorders>
              <w:top w:val="single" w:sz="4" w:space="0" w:color="auto"/>
              <w:bottom w:val="single" w:sz="4" w:space="0" w:color="auto"/>
            </w:tcBorders>
            <w:shd w:val="clear" w:color="auto" w:fill="auto"/>
            <w:vAlign w:val="center"/>
            <w:hideMark/>
          </w:tcPr>
          <w:p w14:paraId="0ECEA037" w14:textId="77777777" w:rsidR="00EA5FC0" w:rsidRPr="0067119E" w:rsidRDefault="00EA5FC0" w:rsidP="00BD10C4">
            <w:pPr>
              <w:pStyle w:val="Styleboldtable"/>
              <w:jc w:val="center"/>
            </w:pPr>
            <w:r>
              <w:t>kjemoterapi</w:t>
            </w:r>
          </w:p>
          <w:p w14:paraId="27E5277D" w14:textId="77777777" w:rsidR="00EA5FC0" w:rsidRPr="0067119E" w:rsidRDefault="00EA5FC0" w:rsidP="00BD10C4">
            <w:pPr>
              <w:pStyle w:val="Styleboldtable"/>
              <w:jc w:val="center"/>
            </w:pPr>
            <w:r>
              <w:t>(n = 482)</w:t>
            </w:r>
          </w:p>
        </w:tc>
      </w:tr>
      <w:tr w:rsidR="00EA5FC0" w:rsidRPr="0067119E" w14:paraId="5A34F8B3" w14:textId="77777777" w:rsidTr="00BD10C4">
        <w:trPr>
          <w:cantSplit/>
          <w:trHeight w:val="57"/>
        </w:trPr>
        <w:tc>
          <w:tcPr>
            <w:tcW w:w="3794" w:type="dxa"/>
            <w:tcBorders>
              <w:top w:val="single" w:sz="4" w:space="0" w:color="auto"/>
              <w:bottom w:val="single" w:sz="4" w:space="0" w:color="auto"/>
            </w:tcBorders>
            <w:shd w:val="clear" w:color="auto" w:fill="auto"/>
          </w:tcPr>
          <w:p w14:paraId="3ABB3E98" w14:textId="77777777" w:rsidR="00EA5FC0" w:rsidRPr="0067119E" w:rsidRDefault="00EA5FC0" w:rsidP="00BD10C4">
            <w:pPr>
              <w:keepNext/>
              <w:tabs>
                <w:tab w:val="left" w:pos="360"/>
              </w:tabs>
              <w:jc w:val="center"/>
              <w:rPr>
                <w:sz w:val="20"/>
                <w:szCs w:val="20"/>
              </w:rPr>
            </w:pPr>
          </w:p>
        </w:tc>
        <w:tc>
          <w:tcPr>
            <w:tcW w:w="5385" w:type="dxa"/>
            <w:gridSpan w:val="2"/>
            <w:tcBorders>
              <w:top w:val="single" w:sz="4" w:space="0" w:color="auto"/>
              <w:bottom w:val="single" w:sz="4" w:space="0" w:color="auto"/>
            </w:tcBorders>
            <w:shd w:val="clear" w:color="auto" w:fill="auto"/>
          </w:tcPr>
          <w:p w14:paraId="3C5D1680" w14:textId="77777777" w:rsidR="00EA5FC0" w:rsidRPr="0067119E" w:rsidRDefault="00EA5FC0" w:rsidP="00BD10C4">
            <w:pPr>
              <w:pStyle w:val="Style10"/>
              <w:jc w:val="center"/>
            </w:pPr>
            <w:r>
              <w:t>Minimum oppfølging 19.4 måneder</w:t>
            </w:r>
            <w:r>
              <w:rPr>
                <w:vertAlign w:val="superscript"/>
              </w:rPr>
              <w:t>a</w:t>
            </w:r>
          </w:p>
        </w:tc>
      </w:tr>
      <w:tr w:rsidR="00EA5FC0" w:rsidRPr="0067119E" w14:paraId="03325F92" w14:textId="77777777" w:rsidTr="00BD10C4">
        <w:trPr>
          <w:cantSplit/>
          <w:trHeight w:val="57"/>
        </w:trPr>
        <w:tc>
          <w:tcPr>
            <w:tcW w:w="3794" w:type="dxa"/>
            <w:tcBorders>
              <w:top w:val="single" w:sz="4" w:space="0" w:color="auto"/>
            </w:tcBorders>
            <w:shd w:val="clear" w:color="auto" w:fill="auto"/>
          </w:tcPr>
          <w:p w14:paraId="3D35E0D1" w14:textId="77777777" w:rsidR="00EA5FC0" w:rsidRPr="0067119E" w:rsidRDefault="00EA5FC0" w:rsidP="00BD10C4">
            <w:pPr>
              <w:pStyle w:val="Styleboldtable"/>
            </w:pPr>
            <w:r>
              <w:t>Total overlevelse</w:t>
            </w:r>
          </w:p>
        </w:tc>
        <w:tc>
          <w:tcPr>
            <w:tcW w:w="2693" w:type="dxa"/>
            <w:tcBorders>
              <w:top w:val="single" w:sz="4" w:space="0" w:color="auto"/>
            </w:tcBorders>
            <w:shd w:val="clear" w:color="auto" w:fill="auto"/>
          </w:tcPr>
          <w:p w14:paraId="56FE7A15" w14:textId="77777777" w:rsidR="00EA5FC0" w:rsidRPr="0067119E" w:rsidRDefault="00EA5FC0" w:rsidP="00BD10C4">
            <w:pPr>
              <w:pStyle w:val="Style10"/>
              <w:jc w:val="center"/>
              <w:rPr>
                <w:strike/>
                <w:szCs w:val="20"/>
              </w:rPr>
            </w:pPr>
          </w:p>
        </w:tc>
        <w:tc>
          <w:tcPr>
            <w:tcW w:w="2692" w:type="dxa"/>
            <w:tcBorders>
              <w:top w:val="single" w:sz="4" w:space="0" w:color="auto"/>
            </w:tcBorders>
            <w:shd w:val="clear" w:color="auto" w:fill="auto"/>
          </w:tcPr>
          <w:p w14:paraId="7B9E4E64" w14:textId="77777777" w:rsidR="00EA5FC0" w:rsidRPr="0067119E" w:rsidRDefault="00EA5FC0" w:rsidP="00BD10C4">
            <w:pPr>
              <w:pStyle w:val="Style10"/>
              <w:jc w:val="center"/>
              <w:rPr>
                <w:szCs w:val="20"/>
              </w:rPr>
            </w:pPr>
          </w:p>
        </w:tc>
      </w:tr>
      <w:tr w:rsidR="00EA5FC0" w:rsidRPr="0067119E" w14:paraId="58AF926F" w14:textId="77777777" w:rsidTr="00BD10C4">
        <w:trPr>
          <w:cantSplit/>
          <w:trHeight w:val="57"/>
        </w:trPr>
        <w:tc>
          <w:tcPr>
            <w:tcW w:w="3794" w:type="dxa"/>
            <w:shd w:val="clear" w:color="auto" w:fill="auto"/>
          </w:tcPr>
          <w:p w14:paraId="3E8926A7" w14:textId="77777777" w:rsidR="00EA5FC0" w:rsidRPr="0067119E" w:rsidRDefault="00EA5FC0" w:rsidP="00BD10C4">
            <w:pPr>
              <w:pStyle w:val="Styletablecellindent1"/>
            </w:pPr>
            <w:r>
              <w:t>Hendelser</w:t>
            </w:r>
          </w:p>
        </w:tc>
        <w:tc>
          <w:tcPr>
            <w:tcW w:w="2693" w:type="dxa"/>
            <w:shd w:val="clear" w:color="auto" w:fill="auto"/>
          </w:tcPr>
          <w:p w14:paraId="2E9C9A81" w14:textId="77777777" w:rsidR="00EA5FC0" w:rsidRPr="0067119E" w:rsidRDefault="00EA5FC0" w:rsidP="00BD10C4">
            <w:pPr>
              <w:pStyle w:val="Style10"/>
              <w:jc w:val="center"/>
              <w:rPr>
                <w:szCs w:val="20"/>
              </w:rPr>
            </w:pPr>
            <w:r>
              <w:t>344 (73 %)</w:t>
            </w:r>
          </w:p>
        </w:tc>
        <w:tc>
          <w:tcPr>
            <w:tcW w:w="2692" w:type="dxa"/>
            <w:shd w:val="clear" w:color="auto" w:fill="auto"/>
          </w:tcPr>
          <w:p w14:paraId="48E01C6E" w14:textId="77777777" w:rsidR="00EA5FC0" w:rsidRPr="0067119E" w:rsidRDefault="00EA5FC0" w:rsidP="00BD10C4">
            <w:pPr>
              <w:pStyle w:val="Style10"/>
              <w:jc w:val="center"/>
              <w:rPr>
                <w:szCs w:val="20"/>
              </w:rPr>
            </w:pPr>
            <w:r>
              <w:t>397 (82 %)</w:t>
            </w:r>
          </w:p>
        </w:tc>
      </w:tr>
      <w:tr w:rsidR="00EA5FC0" w:rsidRPr="0067119E" w14:paraId="2327799F" w14:textId="77777777" w:rsidTr="00BD10C4">
        <w:trPr>
          <w:cantSplit/>
          <w:trHeight w:val="57"/>
        </w:trPr>
        <w:tc>
          <w:tcPr>
            <w:tcW w:w="3794" w:type="dxa"/>
            <w:shd w:val="clear" w:color="auto" w:fill="auto"/>
          </w:tcPr>
          <w:p w14:paraId="62918A6F" w14:textId="77777777" w:rsidR="00EA5FC0" w:rsidRPr="0067119E" w:rsidRDefault="00EA5FC0" w:rsidP="00BD10C4">
            <w:pPr>
              <w:pStyle w:val="Style64"/>
            </w:pPr>
            <w:r>
              <w:t>Hasardratio (95 % KI)</w:t>
            </w:r>
            <w:r>
              <w:rPr>
                <w:vertAlign w:val="superscript"/>
              </w:rPr>
              <w:t>b</w:t>
            </w:r>
          </w:p>
        </w:tc>
        <w:tc>
          <w:tcPr>
            <w:tcW w:w="5385" w:type="dxa"/>
            <w:gridSpan w:val="2"/>
            <w:shd w:val="clear" w:color="auto" w:fill="auto"/>
          </w:tcPr>
          <w:p w14:paraId="0478A390" w14:textId="77777777" w:rsidR="00EA5FC0" w:rsidRPr="0067119E" w:rsidRDefault="00EA5FC0" w:rsidP="00BD10C4">
            <w:pPr>
              <w:pStyle w:val="Style10"/>
              <w:jc w:val="center"/>
              <w:rPr>
                <w:szCs w:val="20"/>
              </w:rPr>
            </w:pPr>
            <w:r>
              <w:t>0,69 (0,60, 0,81)</w:t>
            </w:r>
          </w:p>
        </w:tc>
      </w:tr>
      <w:tr w:rsidR="00EA5FC0" w:rsidRPr="0067119E" w14:paraId="4CA12210" w14:textId="77777777" w:rsidTr="00BD10C4">
        <w:trPr>
          <w:cantSplit/>
          <w:trHeight w:val="57"/>
        </w:trPr>
        <w:tc>
          <w:tcPr>
            <w:tcW w:w="3794" w:type="dxa"/>
            <w:shd w:val="clear" w:color="auto" w:fill="auto"/>
          </w:tcPr>
          <w:p w14:paraId="3C7185FB" w14:textId="77777777" w:rsidR="00EA5FC0" w:rsidRPr="0067119E" w:rsidRDefault="00EA5FC0" w:rsidP="00BD10C4">
            <w:pPr>
              <w:pStyle w:val="Styletablecellindent1"/>
              <w:keepNext w:val="0"/>
              <w:rPr>
                <w:vertAlign w:val="superscript"/>
              </w:rPr>
            </w:pPr>
            <w:r>
              <w:t>Median (95 % KI) (måneder)</w:t>
            </w:r>
            <w:r>
              <w:rPr>
                <w:vertAlign w:val="superscript"/>
              </w:rPr>
              <w:t>c</w:t>
            </w:r>
          </w:p>
          <w:p w14:paraId="6A2DB104" w14:textId="77777777" w:rsidR="00EA5FC0" w:rsidRPr="0067119E" w:rsidRDefault="00EA5FC0" w:rsidP="00BD10C4">
            <w:pPr>
              <w:pStyle w:val="Styletablecellindent1"/>
              <w:rPr>
                <w:vertAlign w:val="superscript"/>
              </w:rPr>
            </w:pPr>
            <w:r>
              <w:t>Rate (95 % KI) ved 12 måneder</w:t>
            </w:r>
          </w:p>
        </w:tc>
        <w:tc>
          <w:tcPr>
            <w:tcW w:w="2693" w:type="dxa"/>
            <w:shd w:val="clear" w:color="auto" w:fill="auto"/>
          </w:tcPr>
          <w:p w14:paraId="75ECE78D" w14:textId="77777777" w:rsidR="00EA5FC0" w:rsidRPr="0067119E" w:rsidRDefault="00EA5FC0" w:rsidP="00BD10C4">
            <w:pPr>
              <w:pStyle w:val="Style10"/>
              <w:jc w:val="center"/>
              <w:rPr>
                <w:szCs w:val="20"/>
              </w:rPr>
            </w:pPr>
            <w:r>
              <w:t>14,4 (13,1, 16,3)</w:t>
            </w:r>
          </w:p>
          <w:p w14:paraId="1C7C0B27" w14:textId="77777777" w:rsidR="00EA5FC0" w:rsidRPr="0067119E" w:rsidRDefault="00EA5FC0" w:rsidP="00BD10C4">
            <w:pPr>
              <w:pStyle w:val="Style10"/>
              <w:jc w:val="center"/>
              <w:rPr>
                <w:szCs w:val="20"/>
              </w:rPr>
            </w:pPr>
            <w:r>
              <w:t>57,3 (52,6, 61,6)</w:t>
            </w:r>
          </w:p>
        </w:tc>
        <w:tc>
          <w:tcPr>
            <w:tcW w:w="2692" w:type="dxa"/>
            <w:shd w:val="clear" w:color="auto" w:fill="auto"/>
          </w:tcPr>
          <w:p w14:paraId="5DC4A59E" w14:textId="77777777" w:rsidR="00EA5FC0" w:rsidRPr="0067119E" w:rsidRDefault="00EA5FC0" w:rsidP="00BD10C4">
            <w:pPr>
              <w:pStyle w:val="Style10"/>
              <w:jc w:val="center"/>
              <w:rPr>
                <w:szCs w:val="20"/>
              </w:rPr>
            </w:pPr>
            <w:r>
              <w:t>11,1 (10,0, 12,1)</w:t>
            </w:r>
          </w:p>
          <w:p w14:paraId="5C127F0E" w14:textId="77777777" w:rsidR="00EA5FC0" w:rsidRPr="0067119E" w:rsidRDefault="00EA5FC0" w:rsidP="00BD10C4">
            <w:pPr>
              <w:pStyle w:val="Style10"/>
              <w:jc w:val="center"/>
              <w:rPr>
                <w:szCs w:val="20"/>
              </w:rPr>
            </w:pPr>
            <w:r>
              <w:t>46,4 (41,8, 50,8)</w:t>
            </w:r>
          </w:p>
        </w:tc>
      </w:tr>
      <w:tr w:rsidR="00EA5FC0" w:rsidRPr="0067119E" w14:paraId="32E0BF3F" w14:textId="77777777" w:rsidTr="00BD10C4">
        <w:trPr>
          <w:cantSplit/>
          <w:trHeight w:val="57"/>
        </w:trPr>
        <w:tc>
          <w:tcPr>
            <w:tcW w:w="9179" w:type="dxa"/>
            <w:gridSpan w:val="3"/>
            <w:shd w:val="clear" w:color="auto" w:fill="auto"/>
          </w:tcPr>
          <w:p w14:paraId="5CA4A1D1" w14:textId="77777777" w:rsidR="00EA5FC0" w:rsidRPr="0067119E" w:rsidRDefault="00EA5FC0" w:rsidP="00BD10C4">
            <w:pPr>
              <w:pStyle w:val="Styleboldtable"/>
              <w:rPr>
                <w:rFonts w:eastAsia="MS Mincho"/>
              </w:rPr>
            </w:pPr>
            <w:r>
              <w:t>Progresjonsfri overlevelse</w:t>
            </w:r>
            <w:r>
              <w:rPr>
                <w:vertAlign w:val="superscript"/>
              </w:rPr>
              <w:t>d</w:t>
            </w:r>
          </w:p>
        </w:tc>
      </w:tr>
      <w:tr w:rsidR="00EA5FC0" w:rsidRPr="0067119E" w14:paraId="2CA43549" w14:textId="77777777" w:rsidTr="00BD10C4">
        <w:trPr>
          <w:cantSplit/>
          <w:trHeight w:val="57"/>
        </w:trPr>
        <w:tc>
          <w:tcPr>
            <w:tcW w:w="3794" w:type="dxa"/>
            <w:shd w:val="clear" w:color="auto" w:fill="auto"/>
          </w:tcPr>
          <w:p w14:paraId="73159213" w14:textId="77777777" w:rsidR="00EA5FC0" w:rsidRPr="0067119E" w:rsidRDefault="00EA5FC0" w:rsidP="00BD10C4">
            <w:pPr>
              <w:pStyle w:val="Styletablecellindent1"/>
            </w:pPr>
            <w:r>
              <w:t>Hendelser</w:t>
            </w:r>
          </w:p>
        </w:tc>
        <w:tc>
          <w:tcPr>
            <w:tcW w:w="2693" w:type="dxa"/>
            <w:shd w:val="clear" w:color="auto" w:fill="auto"/>
          </w:tcPr>
          <w:p w14:paraId="1D91D9F7" w14:textId="77777777" w:rsidR="00EA5FC0" w:rsidRPr="0067119E" w:rsidRDefault="00EA5FC0" w:rsidP="00BD10C4">
            <w:pPr>
              <w:pStyle w:val="Style10"/>
              <w:jc w:val="center"/>
            </w:pPr>
            <w:r>
              <w:t>342 (72,3 %)</w:t>
            </w:r>
          </w:p>
        </w:tc>
        <w:tc>
          <w:tcPr>
            <w:tcW w:w="2692" w:type="dxa"/>
            <w:shd w:val="clear" w:color="auto" w:fill="auto"/>
          </w:tcPr>
          <w:p w14:paraId="7F63A454" w14:textId="77777777" w:rsidR="00EA5FC0" w:rsidRPr="0067119E" w:rsidRDefault="00EA5FC0" w:rsidP="00BD10C4">
            <w:pPr>
              <w:pStyle w:val="Style10"/>
              <w:jc w:val="center"/>
              <w:rPr>
                <w:strike/>
              </w:rPr>
            </w:pPr>
            <w:r>
              <w:t>366 (75,9 %)</w:t>
            </w:r>
          </w:p>
        </w:tc>
      </w:tr>
      <w:tr w:rsidR="00EA5FC0" w:rsidRPr="0067119E" w14:paraId="1D71FDC9" w14:textId="77777777" w:rsidTr="00BD10C4">
        <w:trPr>
          <w:cantSplit/>
          <w:trHeight w:val="57"/>
        </w:trPr>
        <w:tc>
          <w:tcPr>
            <w:tcW w:w="3794" w:type="dxa"/>
            <w:shd w:val="clear" w:color="auto" w:fill="auto"/>
          </w:tcPr>
          <w:p w14:paraId="329CF448" w14:textId="77777777" w:rsidR="00EA5FC0" w:rsidRPr="0067119E" w:rsidRDefault="00EA5FC0" w:rsidP="00BD10C4">
            <w:pPr>
              <w:pStyle w:val="Style64"/>
            </w:pPr>
            <w:r>
              <w:t>Hasardratio (95 % KI)</w:t>
            </w:r>
            <w:r>
              <w:rPr>
                <w:vertAlign w:val="superscript"/>
              </w:rPr>
              <w:t>b</w:t>
            </w:r>
          </w:p>
        </w:tc>
        <w:tc>
          <w:tcPr>
            <w:tcW w:w="5385" w:type="dxa"/>
            <w:gridSpan w:val="2"/>
            <w:shd w:val="clear" w:color="auto" w:fill="auto"/>
          </w:tcPr>
          <w:p w14:paraId="4A5441ED" w14:textId="77777777" w:rsidR="00EA5FC0" w:rsidRPr="0067119E" w:rsidRDefault="00EA5FC0" w:rsidP="00BD10C4">
            <w:pPr>
              <w:pStyle w:val="Style10"/>
              <w:jc w:val="center"/>
              <w:rPr>
                <w:strike/>
              </w:rPr>
            </w:pPr>
            <w:r>
              <w:t>0,68 (0,59, 0,79)</w:t>
            </w:r>
          </w:p>
        </w:tc>
      </w:tr>
      <w:tr w:rsidR="00EA5FC0" w:rsidRPr="0067119E" w14:paraId="7D0D7E2B" w14:textId="77777777" w:rsidTr="00BD10C4">
        <w:trPr>
          <w:cantSplit/>
          <w:trHeight w:val="57"/>
        </w:trPr>
        <w:tc>
          <w:tcPr>
            <w:tcW w:w="3794" w:type="dxa"/>
            <w:shd w:val="clear" w:color="auto" w:fill="auto"/>
          </w:tcPr>
          <w:p w14:paraId="3921D5F2" w14:textId="77777777" w:rsidR="00EA5FC0" w:rsidRPr="0067119E" w:rsidRDefault="00EA5FC0" w:rsidP="00BD10C4">
            <w:pPr>
              <w:pStyle w:val="Styletablecellindent1"/>
              <w:keepNext w:val="0"/>
              <w:rPr>
                <w:vertAlign w:val="superscript"/>
              </w:rPr>
            </w:pPr>
            <w:r>
              <w:t>Median (95 % KI) (måneder)</w:t>
            </w:r>
            <w:r>
              <w:rPr>
                <w:vertAlign w:val="superscript"/>
              </w:rPr>
              <w:t>c</w:t>
            </w:r>
          </w:p>
          <w:p w14:paraId="62197B28" w14:textId="77777777" w:rsidR="00EA5FC0" w:rsidRPr="0067119E" w:rsidRDefault="00EA5FC0" w:rsidP="00BD10C4">
            <w:pPr>
              <w:pStyle w:val="Styletablecellindent1"/>
              <w:keepNext w:val="0"/>
            </w:pPr>
            <w:r>
              <w:t>Rate (95 % KI) ved 12 måneder</w:t>
            </w:r>
          </w:p>
        </w:tc>
        <w:tc>
          <w:tcPr>
            <w:tcW w:w="2693" w:type="dxa"/>
            <w:shd w:val="clear" w:color="auto" w:fill="auto"/>
          </w:tcPr>
          <w:p w14:paraId="069689FF" w14:textId="77777777" w:rsidR="00EA5FC0" w:rsidRPr="0067119E" w:rsidRDefault="00EA5FC0" w:rsidP="00BD10C4">
            <w:pPr>
              <w:pStyle w:val="Style10"/>
              <w:jc w:val="center"/>
            </w:pPr>
            <w:r>
              <w:t>8,31 (7,03, 9,26)</w:t>
            </w:r>
          </w:p>
          <w:p w14:paraId="5838B4A8" w14:textId="77777777" w:rsidR="00EA5FC0" w:rsidRPr="0067119E" w:rsidRDefault="00EA5FC0" w:rsidP="00BD10C4">
            <w:pPr>
              <w:pStyle w:val="Style10"/>
              <w:jc w:val="center"/>
            </w:pPr>
            <w:r>
              <w:t>36,3 (31,7, 41,0)</w:t>
            </w:r>
          </w:p>
        </w:tc>
        <w:tc>
          <w:tcPr>
            <w:tcW w:w="2692" w:type="dxa"/>
            <w:shd w:val="clear" w:color="auto" w:fill="auto"/>
          </w:tcPr>
          <w:p w14:paraId="127773A4" w14:textId="77777777" w:rsidR="00EA5FC0" w:rsidRPr="0067119E" w:rsidRDefault="00EA5FC0" w:rsidP="00BD10C4">
            <w:pPr>
              <w:pStyle w:val="Style10"/>
              <w:jc w:val="center"/>
            </w:pPr>
            <w:r>
              <w:t>6,05 (5,55, 6,90)</w:t>
            </w:r>
          </w:p>
          <w:p w14:paraId="0B9C0F8E" w14:textId="77777777" w:rsidR="00EA5FC0" w:rsidRPr="0067119E" w:rsidRDefault="00EA5FC0" w:rsidP="00BD10C4">
            <w:pPr>
              <w:pStyle w:val="Style10"/>
              <w:jc w:val="center"/>
              <w:rPr>
                <w:strike/>
              </w:rPr>
            </w:pPr>
            <w:r>
              <w:t>21,9 (17,8, 26,1)</w:t>
            </w:r>
          </w:p>
        </w:tc>
      </w:tr>
      <w:tr w:rsidR="00EA5FC0" w:rsidRPr="0067119E" w14:paraId="68EEE3FC" w14:textId="77777777" w:rsidTr="00BD10C4">
        <w:trPr>
          <w:cantSplit/>
          <w:trHeight w:val="57"/>
        </w:trPr>
        <w:tc>
          <w:tcPr>
            <w:tcW w:w="3794" w:type="dxa"/>
            <w:shd w:val="clear" w:color="auto" w:fill="auto"/>
          </w:tcPr>
          <w:p w14:paraId="09AE31AF" w14:textId="77777777" w:rsidR="00EA5FC0" w:rsidRPr="0067119E" w:rsidRDefault="00EA5FC0" w:rsidP="00BD10C4">
            <w:pPr>
              <w:pStyle w:val="Styleboldtable"/>
              <w:rPr>
                <w:rFonts w:eastAsia="MS Mincho"/>
              </w:rPr>
            </w:pPr>
            <w:r>
              <w:lastRenderedPageBreak/>
              <w:t>Objektiv responsrate, n</w:t>
            </w:r>
            <w:r>
              <w:rPr>
                <w:vertAlign w:val="superscript"/>
              </w:rPr>
              <w:t>d,e</w:t>
            </w:r>
          </w:p>
        </w:tc>
        <w:tc>
          <w:tcPr>
            <w:tcW w:w="2693" w:type="dxa"/>
            <w:shd w:val="clear" w:color="auto" w:fill="auto"/>
          </w:tcPr>
          <w:p w14:paraId="7AB4B600" w14:textId="77777777" w:rsidR="00EA5FC0" w:rsidRPr="0067119E" w:rsidRDefault="00EA5FC0" w:rsidP="00BD10C4">
            <w:pPr>
              <w:pStyle w:val="Style10"/>
              <w:jc w:val="center"/>
            </w:pPr>
            <w:r>
              <w:t>227/378 (60 %)</w:t>
            </w:r>
          </w:p>
        </w:tc>
        <w:tc>
          <w:tcPr>
            <w:tcW w:w="2692" w:type="dxa"/>
            <w:shd w:val="clear" w:color="auto" w:fill="auto"/>
          </w:tcPr>
          <w:p w14:paraId="01B71D62" w14:textId="77777777" w:rsidR="00EA5FC0" w:rsidRPr="0067119E" w:rsidRDefault="00EA5FC0" w:rsidP="00BD10C4">
            <w:pPr>
              <w:pStyle w:val="Style10"/>
              <w:jc w:val="center"/>
              <w:rPr>
                <w:strike/>
              </w:rPr>
            </w:pPr>
            <w:r>
              <w:t>176/390 (45 %)</w:t>
            </w:r>
          </w:p>
        </w:tc>
      </w:tr>
      <w:tr w:rsidR="00EA5FC0" w:rsidRPr="0067119E" w14:paraId="4B75379C" w14:textId="77777777" w:rsidTr="00BD10C4">
        <w:trPr>
          <w:cantSplit/>
          <w:trHeight w:val="57"/>
        </w:trPr>
        <w:tc>
          <w:tcPr>
            <w:tcW w:w="3794" w:type="dxa"/>
            <w:shd w:val="clear" w:color="auto" w:fill="auto"/>
          </w:tcPr>
          <w:p w14:paraId="2FAD1AE9" w14:textId="77777777" w:rsidR="00EA5FC0" w:rsidRPr="0067119E" w:rsidRDefault="00EA5FC0" w:rsidP="00BD10C4">
            <w:pPr>
              <w:pStyle w:val="Styletablecellindent1"/>
            </w:pPr>
            <w:r>
              <w:t>(95 % KI)</w:t>
            </w:r>
          </w:p>
        </w:tc>
        <w:tc>
          <w:tcPr>
            <w:tcW w:w="2693" w:type="dxa"/>
            <w:shd w:val="clear" w:color="auto" w:fill="auto"/>
          </w:tcPr>
          <w:p w14:paraId="1EEE1764" w14:textId="77777777" w:rsidR="00EA5FC0" w:rsidRPr="0067119E" w:rsidRDefault="00EA5FC0" w:rsidP="00BD10C4">
            <w:pPr>
              <w:pStyle w:val="Style10"/>
              <w:jc w:val="center"/>
            </w:pPr>
            <w:r>
              <w:t>(54,9, 65,0)</w:t>
            </w:r>
          </w:p>
        </w:tc>
        <w:tc>
          <w:tcPr>
            <w:tcW w:w="2692" w:type="dxa"/>
            <w:shd w:val="clear" w:color="auto" w:fill="auto"/>
          </w:tcPr>
          <w:p w14:paraId="2F041A64" w14:textId="77777777" w:rsidR="00EA5FC0" w:rsidRPr="0067119E" w:rsidRDefault="00EA5FC0" w:rsidP="00BD10C4">
            <w:pPr>
              <w:pStyle w:val="Style10"/>
              <w:jc w:val="center"/>
              <w:rPr>
                <w:strike/>
              </w:rPr>
            </w:pPr>
            <w:r>
              <w:t>(40,1, 50,2)</w:t>
            </w:r>
          </w:p>
        </w:tc>
      </w:tr>
      <w:tr w:rsidR="00EA5FC0" w:rsidRPr="0067119E" w14:paraId="55239A41" w14:textId="77777777" w:rsidTr="00BD10C4">
        <w:trPr>
          <w:cantSplit/>
          <w:trHeight w:val="57"/>
        </w:trPr>
        <w:tc>
          <w:tcPr>
            <w:tcW w:w="3794" w:type="dxa"/>
            <w:shd w:val="clear" w:color="auto" w:fill="auto"/>
          </w:tcPr>
          <w:p w14:paraId="6AE327DF" w14:textId="77777777" w:rsidR="00EA5FC0" w:rsidRPr="0067119E" w:rsidRDefault="00EA5FC0" w:rsidP="00BD10C4">
            <w:pPr>
              <w:pStyle w:val="Styletablecellindent1"/>
            </w:pPr>
            <w:r>
              <w:t>Fullstendig respons</w:t>
            </w:r>
          </w:p>
        </w:tc>
        <w:tc>
          <w:tcPr>
            <w:tcW w:w="2693" w:type="dxa"/>
            <w:shd w:val="clear" w:color="auto" w:fill="auto"/>
          </w:tcPr>
          <w:p w14:paraId="277D8BCD" w14:textId="77777777" w:rsidR="00EA5FC0" w:rsidRPr="0067119E" w:rsidRDefault="00EA5FC0" w:rsidP="00BD10C4">
            <w:pPr>
              <w:pStyle w:val="Style10"/>
              <w:jc w:val="center"/>
            </w:pPr>
            <w:r>
              <w:t>12,2 %</w:t>
            </w:r>
          </w:p>
        </w:tc>
        <w:tc>
          <w:tcPr>
            <w:tcW w:w="2692" w:type="dxa"/>
            <w:shd w:val="clear" w:color="auto" w:fill="auto"/>
          </w:tcPr>
          <w:p w14:paraId="1668FFA2" w14:textId="77777777" w:rsidR="00EA5FC0" w:rsidRPr="0067119E" w:rsidRDefault="00EA5FC0" w:rsidP="00BD10C4">
            <w:pPr>
              <w:pStyle w:val="Style10"/>
              <w:jc w:val="center"/>
              <w:rPr>
                <w:strike/>
              </w:rPr>
            </w:pPr>
            <w:r>
              <w:t>6,7 %</w:t>
            </w:r>
          </w:p>
        </w:tc>
      </w:tr>
      <w:tr w:rsidR="00EA5FC0" w:rsidRPr="0067119E" w14:paraId="1B720E26" w14:textId="77777777" w:rsidTr="00BD10C4">
        <w:trPr>
          <w:cantSplit/>
          <w:trHeight w:val="57"/>
        </w:trPr>
        <w:tc>
          <w:tcPr>
            <w:tcW w:w="3794" w:type="dxa"/>
            <w:shd w:val="clear" w:color="auto" w:fill="auto"/>
          </w:tcPr>
          <w:p w14:paraId="51E1967D" w14:textId="77777777" w:rsidR="00EA5FC0" w:rsidRPr="0067119E" w:rsidRDefault="00EA5FC0" w:rsidP="00BD10C4">
            <w:pPr>
              <w:pStyle w:val="Styletablecellindent1"/>
            </w:pPr>
            <w:r>
              <w:t>Delvis respons</w:t>
            </w:r>
          </w:p>
        </w:tc>
        <w:tc>
          <w:tcPr>
            <w:tcW w:w="2693" w:type="dxa"/>
            <w:shd w:val="clear" w:color="auto" w:fill="auto"/>
          </w:tcPr>
          <w:p w14:paraId="5657224F" w14:textId="77777777" w:rsidR="00EA5FC0" w:rsidRPr="0067119E" w:rsidRDefault="00EA5FC0" w:rsidP="00BD10C4">
            <w:pPr>
              <w:pStyle w:val="Style10"/>
              <w:jc w:val="center"/>
            </w:pPr>
            <w:r>
              <w:t>47,9 %</w:t>
            </w:r>
          </w:p>
        </w:tc>
        <w:tc>
          <w:tcPr>
            <w:tcW w:w="2692" w:type="dxa"/>
            <w:shd w:val="clear" w:color="auto" w:fill="auto"/>
          </w:tcPr>
          <w:p w14:paraId="67CC15ED" w14:textId="77777777" w:rsidR="00EA5FC0" w:rsidRPr="0067119E" w:rsidRDefault="00EA5FC0" w:rsidP="00BD10C4">
            <w:pPr>
              <w:pStyle w:val="Style10"/>
              <w:jc w:val="center"/>
              <w:rPr>
                <w:strike/>
              </w:rPr>
            </w:pPr>
            <w:r>
              <w:t>38,5 %</w:t>
            </w:r>
          </w:p>
        </w:tc>
      </w:tr>
      <w:tr w:rsidR="00EA5FC0" w:rsidRPr="0067119E" w14:paraId="6272DF1D" w14:textId="77777777" w:rsidTr="00BD10C4">
        <w:trPr>
          <w:cantSplit/>
          <w:trHeight w:val="57"/>
        </w:trPr>
        <w:tc>
          <w:tcPr>
            <w:tcW w:w="9179" w:type="dxa"/>
            <w:gridSpan w:val="3"/>
            <w:shd w:val="clear" w:color="auto" w:fill="auto"/>
          </w:tcPr>
          <w:p w14:paraId="0195949C" w14:textId="77777777" w:rsidR="00EA5FC0" w:rsidRPr="0067119E" w:rsidRDefault="00EA5FC0" w:rsidP="00BD10C4">
            <w:pPr>
              <w:pStyle w:val="Styleboldtable"/>
              <w:rPr>
                <w:rFonts w:eastAsia="MS Mincho"/>
              </w:rPr>
            </w:pPr>
            <w:r>
              <w:t>Varighet av respons</w:t>
            </w:r>
            <w:r>
              <w:rPr>
                <w:vertAlign w:val="superscript"/>
              </w:rPr>
              <w:t>d,e</w:t>
            </w:r>
          </w:p>
        </w:tc>
      </w:tr>
      <w:tr w:rsidR="00EA5FC0" w:rsidRPr="0067119E" w14:paraId="2D547642" w14:textId="77777777" w:rsidTr="00BD10C4">
        <w:trPr>
          <w:cantSplit/>
          <w:trHeight w:val="57"/>
        </w:trPr>
        <w:tc>
          <w:tcPr>
            <w:tcW w:w="3794" w:type="dxa"/>
            <w:tcBorders>
              <w:bottom w:val="single" w:sz="4" w:space="0" w:color="auto"/>
            </w:tcBorders>
            <w:shd w:val="clear" w:color="auto" w:fill="auto"/>
          </w:tcPr>
          <w:p w14:paraId="6BE64F73" w14:textId="77777777" w:rsidR="00EA5FC0" w:rsidRPr="0067119E" w:rsidRDefault="00EA5FC0" w:rsidP="00BD10C4">
            <w:pPr>
              <w:pStyle w:val="Styletablecellindent1"/>
            </w:pPr>
            <w:r>
              <w:t>Median (95 % KI) (måneder)</w:t>
            </w:r>
            <w:r>
              <w:rPr>
                <w:vertAlign w:val="superscript"/>
              </w:rPr>
              <w:t>c</w:t>
            </w:r>
          </w:p>
        </w:tc>
        <w:tc>
          <w:tcPr>
            <w:tcW w:w="2693" w:type="dxa"/>
            <w:tcBorders>
              <w:bottom w:val="single" w:sz="4" w:space="0" w:color="auto"/>
            </w:tcBorders>
            <w:shd w:val="clear" w:color="auto" w:fill="auto"/>
          </w:tcPr>
          <w:p w14:paraId="7D82D401" w14:textId="77777777" w:rsidR="00EA5FC0" w:rsidRPr="0067119E" w:rsidRDefault="00EA5FC0" w:rsidP="00BD10C4">
            <w:pPr>
              <w:pStyle w:val="Style10"/>
              <w:jc w:val="center"/>
            </w:pPr>
            <w:r>
              <w:t>9,69 (8,25, 12,22)</w:t>
            </w:r>
          </w:p>
        </w:tc>
        <w:tc>
          <w:tcPr>
            <w:tcW w:w="2692" w:type="dxa"/>
            <w:tcBorders>
              <w:bottom w:val="single" w:sz="4" w:space="0" w:color="auto"/>
            </w:tcBorders>
            <w:shd w:val="clear" w:color="auto" w:fill="auto"/>
          </w:tcPr>
          <w:p w14:paraId="1F0C137D" w14:textId="77777777" w:rsidR="00EA5FC0" w:rsidRPr="0067119E" w:rsidRDefault="00EA5FC0" w:rsidP="00BD10C4">
            <w:pPr>
              <w:pStyle w:val="Style10"/>
              <w:jc w:val="center"/>
              <w:rPr>
                <w:strike/>
              </w:rPr>
            </w:pPr>
            <w:r>
              <w:t>6,97 (5,62, 7,85)</w:t>
            </w:r>
          </w:p>
        </w:tc>
      </w:tr>
    </w:tbl>
    <w:p w14:paraId="1C497F45" w14:textId="77777777" w:rsidR="00EA5FC0" w:rsidRPr="0067119E" w:rsidRDefault="00EA5FC0" w:rsidP="00EA5FC0">
      <w:pPr>
        <w:pStyle w:val="Styletablefooter"/>
      </w:pPr>
      <w:r>
        <w:rPr>
          <w:vertAlign w:val="superscript"/>
        </w:rPr>
        <w:t>a</w:t>
      </w:r>
      <w:r>
        <w:tab/>
        <w:t>Deskriptiv analyse basert på data cut</w:t>
      </w:r>
      <w:r>
        <w:noBreakHyphen/>
        <w:t>off: 04</w:t>
      </w:r>
      <w:r>
        <w:noBreakHyphen/>
        <w:t>jan</w:t>
      </w:r>
      <w:r>
        <w:noBreakHyphen/>
        <w:t>2021.</w:t>
      </w:r>
    </w:p>
    <w:p w14:paraId="4AA443DF" w14:textId="77777777" w:rsidR="00EA5FC0" w:rsidRPr="0067119E" w:rsidRDefault="00EA5FC0" w:rsidP="00EA5FC0">
      <w:pPr>
        <w:pStyle w:val="Styletablefooter"/>
      </w:pPr>
      <w:r>
        <w:rPr>
          <w:vertAlign w:val="superscript"/>
        </w:rPr>
        <w:t>b</w:t>
      </w:r>
      <w:r>
        <w:tab/>
        <w:t>Basert på stratifisert lang Cox</w:t>
      </w:r>
      <w:r>
        <w:noBreakHyphen/>
        <w:t>proporsjonal hasardmodell.</w:t>
      </w:r>
    </w:p>
    <w:p w14:paraId="1ACC98A2" w14:textId="77777777" w:rsidR="00EA5FC0" w:rsidRPr="0067119E" w:rsidRDefault="00EA5FC0" w:rsidP="00EA5FC0">
      <w:pPr>
        <w:pStyle w:val="Styletablefooter"/>
      </w:pPr>
      <w:r>
        <w:rPr>
          <w:vertAlign w:val="superscript"/>
        </w:rPr>
        <w:t>c</w:t>
      </w:r>
      <w:r>
        <w:tab/>
        <w:t>Kaplan</w:t>
      </w:r>
      <w:r>
        <w:noBreakHyphen/>
        <w:t>Meier</w:t>
      </w:r>
      <w:r>
        <w:noBreakHyphen/>
        <w:t>estimat.</w:t>
      </w:r>
    </w:p>
    <w:p w14:paraId="3608316E" w14:textId="77777777" w:rsidR="00EA5FC0" w:rsidRPr="0067119E" w:rsidRDefault="00EA5FC0" w:rsidP="00EA5FC0">
      <w:pPr>
        <w:pStyle w:val="Styletablefooter"/>
        <w:keepNext/>
      </w:pPr>
      <w:r>
        <w:rPr>
          <w:vertAlign w:val="superscript"/>
        </w:rPr>
        <w:t>d</w:t>
      </w:r>
      <w:r>
        <w:tab/>
        <w:t>Bekreftet ved BICR.</w:t>
      </w:r>
    </w:p>
    <w:p w14:paraId="735D13BD" w14:textId="77777777" w:rsidR="00EA5FC0" w:rsidRPr="0067119E" w:rsidRDefault="00EA5FC0" w:rsidP="00EA5FC0">
      <w:pPr>
        <w:pStyle w:val="Styletablefooter"/>
      </w:pPr>
      <w:r>
        <w:rPr>
          <w:vertAlign w:val="superscript"/>
        </w:rPr>
        <w:t>e</w:t>
      </w:r>
      <w:r>
        <w:tab/>
        <w:t>Basert på pasienter med målbar sykdom ved baseline.</w:t>
      </w:r>
    </w:p>
    <w:p w14:paraId="54CB1E23" w14:textId="77777777" w:rsidR="00EA5FC0" w:rsidRPr="00AD76FD" w:rsidRDefault="00EA5FC0" w:rsidP="00EA5FC0"/>
    <w:p w14:paraId="0F5014E3" w14:textId="77777777" w:rsidR="00EA5FC0" w:rsidRPr="0067119E" w:rsidRDefault="00EA5FC0" w:rsidP="00EA5FC0">
      <w:pPr>
        <w:pStyle w:val="HeadingTableFig"/>
      </w:pPr>
      <w:r>
        <w:t>Figur 26:</w:t>
      </w:r>
      <w:r>
        <w:tab/>
        <w:t>Kaplan</w:t>
      </w:r>
      <w:r>
        <w:noBreakHyphen/>
        <w:t>Meier</w:t>
      </w:r>
      <w:r>
        <w:noBreakHyphen/>
        <w:t>kurver for OS hos pasienter med PD</w:t>
      </w:r>
      <w:r>
        <w:noBreakHyphen/>
        <w:t>L1 CPS ≥ 5 (CA209649)</w:t>
      </w:r>
    </w:p>
    <w:p w14:paraId="0E3DF8B9" w14:textId="77777777" w:rsidR="00EA5FC0" w:rsidRPr="0067119E" w:rsidRDefault="008B4F25" w:rsidP="00EA5FC0">
      <w:pPr>
        <w:keepNext/>
        <w:shd w:val="clear" w:color="auto" w:fill="FFFFFF"/>
        <w:ind w:left="567"/>
        <w:rPr>
          <w:b/>
        </w:rPr>
      </w:pPr>
      <w:r>
        <w:pict w14:anchorId="63A90321">
          <v:shape id="Text Box 108" o:spid="_x0000_s2189" type="#_x0000_t202" style="position:absolute;left:0;text-align:left;margin-left:2.1pt;margin-top:3.65pt;width:25pt;height:269.5pt;z-index: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BoG61G&#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593A31D3" w14:textId="77777777" w:rsidR="00EA5FC0" w:rsidRPr="000305D8" w:rsidRDefault="00EA5FC0" w:rsidP="00EA5FC0">
                  <w:pPr>
                    <w:pStyle w:val="Style10"/>
                    <w:jc w:val="center"/>
                  </w:pPr>
                  <w:r>
                    <w:t>Sannsynlighet for overlevelse</w:t>
                  </w:r>
                </w:p>
                <w:p w14:paraId="28964DA9" w14:textId="77777777" w:rsidR="00EA5FC0" w:rsidRPr="000305D8" w:rsidRDefault="00EA5FC0" w:rsidP="00EA5FC0">
                  <w:pPr>
                    <w:keepNext/>
                    <w:keepLines/>
                    <w:jc w:val="center"/>
                    <w:rPr>
                      <w:sz w:val="20"/>
                      <w:lang w:val="en-US"/>
                    </w:rPr>
                  </w:pPr>
                </w:p>
              </w:txbxContent>
            </v:textbox>
            <w10:wrap anchorx="margin"/>
          </v:shape>
        </w:pict>
      </w:r>
      <w:r>
        <w:pict w14:anchorId="40746695">
          <v:shape id="_x0000_i1094" type="#_x0000_t75" style="width:413.3pt;height:295.5pt;visibility:visible;mso-wrap-style:square">
            <v:imagedata r:id="rId50" o:title=""/>
          </v:shape>
        </w:pict>
      </w:r>
    </w:p>
    <w:p w14:paraId="7A7B83C8" w14:textId="77777777" w:rsidR="00EA5FC0" w:rsidRPr="0067119E" w:rsidRDefault="00EA5FC0" w:rsidP="00EA5FC0">
      <w:pPr>
        <w:pStyle w:val="Style10"/>
        <w:keepNext/>
        <w:jc w:val="center"/>
      </w:pPr>
      <w:r>
        <w:t>Total overlevelse (måneder)</w:t>
      </w:r>
    </w:p>
    <w:p w14:paraId="6F7B80CC" w14:textId="77777777" w:rsidR="00EA5FC0" w:rsidRPr="0067119E" w:rsidRDefault="00EA5FC0" w:rsidP="00EA5FC0">
      <w:pPr>
        <w:keepNext/>
        <w:shd w:val="clear" w:color="auto" w:fill="FFFFFF"/>
        <w:jc w:val="center"/>
      </w:pPr>
    </w:p>
    <w:p w14:paraId="7008F6BC" w14:textId="77777777" w:rsidR="00EA5FC0" w:rsidRPr="0067119E" w:rsidRDefault="00EA5FC0" w:rsidP="00EA5FC0">
      <w:pPr>
        <w:pStyle w:val="Style10"/>
        <w:keepNext/>
      </w:pPr>
      <w:r>
        <w:t>Antall pasienter med risiko</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EA5FC0" w:rsidRPr="0067119E" w14:paraId="33F3A5DE" w14:textId="77777777" w:rsidTr="00BD10C4">
        <w:trPr>
          <w:trHeight w:val="263"/>
        </w:trPr>
        <w:tc>
          <w:tcPr>
            <w:tcW w:w="8259" w:type="dxa"/>
            <w:gridSpan w:val="16"/>
            <w:vAlign w:val="center"/>
            <w:hideMark/>
          </w:tcPr>
          <w:p w14:paraId="22EE8867" w14:textId="77777777" w:rsidR="00EA5FC0" w:rsidRPr="0067119E" w:rsidRDefault="00EA5FC0" w:rsidP="00BD10C4">
            <w:pPr>
              <w:pStyle w:val="Style69"/>
            </w:pPr>
            <w:r>
              <w:t>Nivolumab + kjemoterapi</w:t>
            </w:r>
          </w:p>
        </w:tc>
      </w:tr>
      <w:tr w:rsidR="00EA5FC0" w:rsidRPr="0067119E" w14:paraId="740979AB" w14:textId="77777777" w:rsidTr="00BD10C4">
        <w:trPr>
          <w:trHeight w:val="263"/>
        </w:trPr>
        <w:tc>
          <w:tcPr>
            <w:tcW w:w="516" w:type="dxa"/>
            <w:vAlign w:val="center"/>
            <w:hideMark/>
          </w:tcPr>
          <w:p w14:paraId="252F164F" w14:textId="77777777" w:rsidR="00EA5FC0" w:rsidRPr="0067119E" w:rsidRDefault="00EA5FC0" w:rsidP="00BD10C4">
            <w:pPr>
              <w:pStyle w:val="Style10"/>
              <w:keepNext/>
              <w:jc w:val="center"/>
            </w:pPr>
            <w:r>
              <w:t>473</w:t>
            </w:r>
          </w:p>
        </w:tc>
        <w:tc>
          <w:tcPr>
            <w:tcW w:w="516" w:type="dxa"/>
            <w:vAlign w:val="center"/>
            <w:hideMark/>
          </w:tcPr>
          <w:p w14:paraId="1A779451" w14:textId="77777777" w:rsidR="00EA5FC0" w:rsidRPr="0067119E" w:rsidRDefault="00EA5FC0" w:rsidP="00BD10C4">
            <w:pPr>
              <w:pStyle w:val="Style10"/>
              <w:keepNext/>
              <w:jc w:val="center"/>
            </w:pPr>
            <w:r>
              <w:t>439</w:t>
            </w:r>
          </w:p>
        </w:tc>
        <w:tc>
          <w:tcPr>
            <w:tcW w:w="516" w:type="dxa"/>
            <w:vAlign w:val="center"/>
            <w:hideMark/>
          </w:tcPr>
          <w:p w14:paraId="7881A311" w14:textId="77777777" w:rsidR="00EA5FC0" w:rsidRPr="0067119E" w:rsidRDefault="00EA5FC0" w:rsidP="00BD10C4">
            <w:pPr>
              <w:pStyle w:val="Style10"/>
              <w:keepNext/>
              <w:jc w:val="center"/>
            </w:pPr>
            <w:r>
              <w:t>378</w:t>
            </w:r>
          </w:p>
        </w:tc>
        <w:tc>
          <w:tcPr>
            <w:tcW w:w="516" w:type="dxa"/>
            <w:vAlign w:val="center"/>
            <w:hideMark/>
          </w:tcPr>
          <w:p w14:paraId="2059B37F" w14:textId="77777777" w:rsidR="00EA5FC0" w:rsidRPr="0067119E" w:rsidRDefault="00EA5FC0" w:rsidP="00BD10C4">
            <w:pPr>
              <w:pStyle w:val="Style10"/>
              <w:keepNext/>
              <w:jc w:val="center"/>
            </w:pPr>
            <w:r>
              <w:t>314</w:t>
            </w:r>
          </w:p>
        </w:tc>
        <w:tc>
          <w:tcPr>
            <w:tcW w:w="516" w:type="dxa"/>
            <w:vAlign w:val="center"/>
            <w:hideMark/>
          </w:tcPr>
          <w:p w14:paraId="2C47CD67" w14:textId="77777777" w:rsidR="00EA5FC0" w:rsidRPr="0067119E" w:rsidRDefault="00EA5FC0" w:rsidP="00BD10C4">
            <w:pPr>
              <w:pStyle w:val="Style10"/>
              <w:keepNext/>
              <w:jc w:val="center"/>
            </w:pPr>
            <w:r>
              <w:t>263</w:t>
            </w:r>
          </w:p>
        </w:tc>
        <w:tc>
          <w:tcPr>
            <w:tcW w:w="516" w:type="dxa"/>
            <w:vAlign w:val="center"/>
            <w:hideMark/>
          </w:tcPr>
          <w:p w14:paraId="599FC015" w14:textId="77777777" w:rsidR="00EA5FC0" w:rsidRPr="0067119E" w:rsidRDefault="00EA5FC0" w:rsidP="00BD10C4">
            <w:pPr>
              <w:pStyle w:val="Style10"/>
              <w:keepNext/>
              <w:jc w:val="center"/>
            </w:pPr>
            <w:r>
              <w:t>223</w:t>
            </w:r>
          </w:p>
        </w:tc>
        <w:tc>
          <w:tcPr>
            <w:tcW w:w="516" w:type="dxa"/>
            <w:vAlign w:val="center"/>
            <w:hideMark/>
          </w:tcPr>
          <w:p w14:paraId="6098D366" w14:textId="77777777" w:rsidR="00EA5FC0" w:rsidRPr="0067119E" w:rsidRDefault="00EA5FC0" w:rsidP="00BD10C4">
            <w:pPr>
              <w:pStyle w:val="Style10"/>
              <w:keepNext/>
              <w:jc w:val="center"/>
            </w:pPr>
            <w:r>
              <w:t>187</w:t>
            </w:r>
          </w:p>
        </w:tc>
        <w:tc>
          <w:tcPr>
            <w:tcW w:w="516" w:type="dxa"/>
            <w:vAlign w:val="center"/>
            <w:hideMark/>
          </w:tcPr>
          <w:p w14:paraId="61F2CDDD" w14:textId="77777777" w:rsidR="00EA5FC0" w:rsidRPr="0067119E" w:rsidRDefault="00EA5FC0" w:rsidP="00BD10C4">
            <w:pPr>
              <w:pStyle w:val="Style10"/>
              <w:keepNext/>
              <w:jc w:val="center"/>
            </w:pPr>
            <w:r>
              <w:t>155</w:t>
            </w:r>
          </w:p>
        </w:tc>
        <w:tc>
          <w:tcPr>
            <w:tcW w:w="516" w:type="dxa"/>
            <w:vAlign w:val="center"/>
            <w:hideMark/>
          </w:tcPr>
          <w:p w14:paraId="3AD08102" w14:textId="77777777" w:rsidR="00EA5FC0" w:rsidRPr="0067119E" w:rsidRDefault="00EA5FC0" w:rsidP="00BD10C4">
            <w:pPr>
              <w:pStyle w:val="Style10"/>
              <w:keepNext/>
              <w:jc w:val="center"/>
            </w:pPr>
            <w:r>
              <w:t>118</w:t>
            </w:r>
          </w:p>
        </w:tc>
        <w:tc>
          <w:tcPr>
            <w:tcW w:w="516" w:type="dxa"/>
            <w:vAlign w:val="center"/>
            <w:hideMark/>
          </w:tcPr>
          <w:p w14:paraId="6BF20EE1" w14:textId="77777777" w:rsidR="00EA5FC0" w:rsidRPr="0067119E" w:rsidRDefault="00EA5FC0" w:rsidP="00BD10C4">
            <w:pPr>
              <w:pStyle w:val="Style10"/>
              <w:keepNext/>
              <w:jc w:val="center"/>
            </w:pPr>
            <w:r>
              <w:t>78</w:t>
            </w:r>
          </w:p>
        </w:tc>
        <w:tc>
          <w:tcPr>
            <w:tcW w:w="516" w:type="dxa"/>
            <w:vAlign w:val="center"/>
            <w:hideMark/>
          </w:tcPr>
          <w:p w14:paraId="4031AFD2" w14:textId="77777777" w:rsidR="00EA5FC0" w:rsidRPr="0067119E" w:rsidRDefault="00EA5FC0" w:rsidP="00BD10C4">
            <w:pPr>
              <w:pStyle w:val="Style10"/>
              <w:keepNext/>
              <w:jc w:val="center"/>
            </w:pPr>
            <w:r>
              <w:t>56</w:t>
            </w:r>
          </w:p>
        </w:tc>
        <w:tc>
          <w:tcPr>
            <w:tcW w:w="516" w:type="dxa"/>
            <w:vAlign w:val="center"/>
            <w:hideMark/>
          </w:tcPr>
          <w:p w14:paraId="4D32DC49" w14:textId="77777777" w:rsidR="00EA5FC0" w:rsidRPr="0067119E" w:rsidRDefault="00EA5FC0" w:rsidP="00BD10C4">
            <w:pPr>
              <w:pStyle w:val="Style10"/>
              <w:keepNext/>
              <w:jc w:val="center"/>
            </w:pPr>
            <w:r>
              <w:t>37</w:t>
            </w:r>
          </w:p>
        </w:tc>
        <w:tc>
          <w:tcPr>
            <w:tcW w:w="516" w:type="dxa"/>
            <w:vAlign w:val="center"/>
            <w:hideMark/>
          </w:tcPr>
          <w:p w14:paraId="3339C3EC" w14:textId="77777777" w:rsidR="00EA5FC0" w:rsidRPr="0067119E" w:rsidRDefault="00EA5FC0" w:rsidP="00BD10C4">
            <w:pPr>
              <w:pStyle w:val="Style10"/>
              <w:keepNext/>
              <w:jc w:val="center"/>
            </w:pPr>
            <w:r>
              <w:t>23</w:t>
            </w:r>
          </w:p>
        </w:tc>
        <w:tc>
          <w:tcPr>
            <w:tcW w:w="516" w:type="dxa"/>
            <w:vAlign w:val="center"/>
            <w:hideMark/>
          </w:tcPr>
          <w:p w14:paraId="4A1E01AF" w14:textId="77777777" w:rsidR="00EA5FC0" w:rsidRPr="0067119E" w:rsidRDefault="00EA5FC0" w:rsidP="00BD10C4">
            <w:pPr>
              <w:pStyle w:val="Style10"/>
              <w:keepNext/>
              <w:jc w:val="center"/>
            </w:pPr>
            <w:r>
              <w:t>13</w:t>
            </w:r>
          </w:p>
        </w:tc>
        <w:tc>
          <w:tcPr>
            <w:tcW w:w="516" w:type="dxa"/>
            <w:vAlign w:val="center"/>
            <w:hideMark/>
          </w:tcPr>
          <w:p w14:paraId="7C338551" w14:textId="77777777" w:rsidR="00EA5FC0" w:rsidRPr="0067119E" w:rsidRDefault="00EA5FC0" w:rsidP="00BD10C4">
            <w:pPr>
              <w:pStyle w:val="Style10"/>
              <w:keepNext/>
              <w:jc w:val="center"/>
            </w:pPr>
            <w:r>
              <w:t>4</w:t>
            </w:r>
          </w:p>
        </w:tc>
        <w:tc>
          <w:tcPr>
            <w:tcW w:w="519" w:type="dxa"/>
            <w:vAlign w:val="center"/>
            <w:hideMark/>
          </w:tcPr>
          <w:p w14:paraId="5F8E6019" w14:textId="77777777" w:rsidR="00EA5FC0" w:rsidRPr="0067119E" w:rsidRDefault="00EA5FC0" w:rsidP="00BD10C4">
            <w:pPr>
              <w:pStyle w:val="Style10"/>
              <w:keepNext/>
              <w:jc w:val="center"/>
            </w:pPr>
            <w:r>
              <w:t>0</w:t>
            </w:r>
          </w:p>
        </w:tc>
      </w:tr>
      <w:tr w:rsidR="00EA5FC0" w:rsidRPr="0067119E" w14:paraId="125EDD15" w14:textId="77777777" w:rsidTr="00BD10C4">
        <w:trPr>
          <w:trHeight w:val="263"/>
        </w:trPr>
        <w:tc>
          <w:tcPr>
            <w:tcW w:w="8259" w:type="dxa"/>
            <w:gridSpan w:val="16"/>
            <w:vAlign w:val="center"/>
            <w:hideMark/>
          </w:tcPr>
          <w:p w14:paraId="2A8D861D" w14:textId="77777777" w:rsidR="00EA5FC0" w:rsidRPr="0067119E" w:rsidRDefault="00EA5FC0" w:rsidP="00BD10C4">
            <w:pPr>
              <w:pStyle w:val="Style69"/>
            </w:pPr>
            <w:r>
              <w:t>Kjemoterapi</w:t>
            </w:r>
          </w:p>
        </w:tc>
      </w:tr>
      <w:tr w:rsidR="00EA5FC0" w:rsidRPr="0067119E" w14:paraId="24041BC2" w14:textId="77777777" w:rsidTr="00BD10C4">
        <w:trPr>
          <w:trHeight w:val="263"/>
        </w:trPr>
        <w:tc>
          <w:tcPr>
            <w:tcW w:w="516" w:type="dxa"/>
            <w:vAlign w:val="center"/>
            <w:hideMark/>
          </w:tcPr>
          <w:p w14:paraId="5C541A3C" w14:textId="77777777" w:rsidR="00EA5FC0" w:rsidRPr="0067119E" w:rsidRDefault="00EA5FC0" w:rsidP="00BD10C4">
            <w:pPr>
              <w:pStyle w:val="Style10"/>
              <w:keepNext/>
              <w:jc w:val="center"/>
            </w:pPr>
            <w:r>
              <w:t>482</w:t>
            </w:r>
          </w:p>
        </w:tc>
        <w:tc>
          <w:tcPr>
            <w:tcW w:w="516" w:type="dxa"/>
            <w:vAlign w:val="center"/>
            <w:hideMark/>
          </w:tcPr>
          <w:p w14:paraId="217F6510" w14:textId="77777777" w:rsidR="00EA5FC0" w:rsidRPr="0067119E" w:rsidRDefault="00EA5FC0" w:rsidP="00BD10C4">
            <w:pPr>
              <w:pStyle w:val="Style10"/>
              <w:keepNext/>
              <w:jc w:val="center"/>
            </w:pPr>
            <w:r>
              <w:t>421</w:t>
            </w:r>
          </w:p>
        </w:tc>
        <w:tc>
          <w:tcPr>
            <w:tcW w:w="516" w:type="dxa"/>
            <w:vAlign w:val="center"/>
            <w:hideMark/>
          </w:tcPr>
          <w:p w14:paraId="2F54D48E" w14:textId="77777777" w:rsidR="00EA5FC0" w:rsidRPr="0067119E" w:rsidRDefault="00EA5FC0" w:rsidP="00BD10C4">
            <w:pPr>
              <w:pStyle w:val="Style10"/>
              <w:keepNext/>
              <w:jc w:val="center"/>
            </w:pPr>
            <w:r>
              <w:t>350</w:t>
            </w:r>
          </w:p>
        </w:tc>
        <w:tc>
          <w:tcPr>
            <w:tcW w:w="516" w:type="dxa"/>
            <w:vAlign w:val="center"/>
            <w:hideMark/>
          </w:tcPr>
          <w:p w14:paraId="646B18D6" w14:textId="77777777" w:rsidR="00EA5FC0" w:rsidRPr="0067119E" w:rsidRDefault="00EA5FC0" w:rsidP="00BD10C4">
            <w:pPr>
              <w:pStyle w:val="Style10"/>
              <w:keepNext/>
              <w:jc w:val="center"/>
            </w:pPr>
            <w:r>
              <w:t>272</w:t>
            </w:r>
          </w:p>
        </w:tc>
        <w:tc>
          <w:tcPr>
            <w:tcW w:w="516" w:type="dxa"/>
            <w:vAlign w:val="center"/>
            <w:hideMark/>
          </w:tcPr>
          <w:p w14:paraId="7BA4ADFE" w14:textId="77777777" w:rsidR="00EA5FC0" w:rsidRPr="0067119E" w:rsidRDefault="00EA5FC0" w:rsidP="00BD10C4">
            <w:pPr>
              <w:pStyle w:val="Style10"/>
              <w:keepNext/>
              <w:jc w:val="center"/>
            </w:pPr>
            <w:r>
              <w:t>213</w:t>
            </w:r>
          </w:p>
        </w:tc>
        <w:tc>
          <w:tcPr>
            <w:tcW w:w="516" w:type="dxa"/>
            <w:vAlign w:val="center"/>
            <w:hideMark/>
          </w:tcPr>
          <w:p w14:paraId="77B3EAD2" w14:textId="77777777" w:rsidR="00EA5FC0" w:rsidRPr="0067119E" w:rsidRDefault="00EA5FC0" w:rsidP="00BD10C4">
            <w:pPr>
              <w:pStyle w:val="Style10"/>
              <w:keepNext/>
              <w:jc w:val="center"/>
            </w:pPr>
            <w:r>
              <w:t>152</w:t>
            </w:r>
          </w:p>
        </w:tc>
        <w:tc>
          <w:tcPr>
            <w:tcW w:w="516" w:type="dxa"/>
            <w:vAlign w:val="center"/>
            <w:hideMark/>
          </w:tcPr>
          <w:p w14:paraId="4C447CBD" w14:textId="77777777" w:rsidR="00EA5FC0" w:rsidRPr="0067119E" w:rsidRDefault="00EA5FC0" w:rsidP="00BD10C4">
            <w:pPr>
              <w:pStyle w:val="Style10"/>
              <w:keepNext/>
              <w:jc w:val="center"/>
            </w:pPr>
            <w:r>
              <w:t>122</w:t>
            </w:r>
          </w:p>
        </w:tc>
        <w:tc>
          <w:tcPr>
            <w:tcW w:w="516" w:type="dxa"/>
            <w:vAlign w:val="center"/>
            <w:hideMark/>
          </w:tcPr>
          <w:p w14:paraId="7A7241A3" w14:textId="77777777" w:rsidR="00EA5FC0" w:rsidRPr="0067119E" w:rsidRDefault="00EA5FC0" w:rsidP="00BD10C4">
            <w:pPr>
              <w:pStyle w:val="Style10"/>
              <w:keepNext/>
              <w:jc w:val="center"/>
            </w:pPr>
            <w:r>
              <w:t>92</w:t>
            </w:r>
          </w:p>
        </w:tc>
        <w:tc>
          <w:tcPr>
            <w:tcW w:w="516" w:type="dxa"/>
            <w:vAlign w:val="center"/>
            <w:hideMark/>
          </w:tcPr>
          <w:p w14:paraId="0C4D0866" w14:textId="77777777" w:rsidR="00EA5FC0" w:rsidRPr="0067119E" w:rsidRDefault="00EA5FC0" w:rsidP="00BD10C4">
            <w:pPr>
              <w:pStyle w:val="Style10"/>
              <w:keepNext/>
              <w:jc w:val="center"/>
            </w:pPr>
            <w:r>
              <w:t>68</w:t>
            </w:r>
          </w:p>
        </w:tc>
        <w:tc>
          <w:tcPr>
            <w:tcW w:w="516" w:type="dxa"/>
            <w:vAlign w:val="center"/>
            <w:hideMark/>
          </w:tcPr>
          <w:p w14:paraId="0247E00A" w14:textId="77777777" w:rsidR="00EA5FC0" w:rsidRPr="0067119E" w:rsidRDefault="00EA5FC0" w:rsidP="00BD10C4">
            <w:pPr>
              <w:pStyle w:val="Style10"/>
              <w:keepNext/>
              <w:jc w:val="center"/>
            </w:pPr>
            <w:r>
              <w:t>44</w:t>
            </w:r>
          </w:p>
        </w:tc>
        <w:tc>
          <w:tcPr>
            <w:tcW w:w="516" w:type="dxa"/>
            <w:vAlign w:val="center"/>
            <w:hideMark/>
          </w:tcPr>
          <w:p w14:paraId="1A6A8ED7" w14:textId="77777777" w:rsidR="00EA5FC0" w:rsidRPr="0067119E" w:rsidRDefault="00EA5FC0" w:rsidP="00BD10C4">
            <w:pPr>
              <w:pStyle w:val="Style10"/>
              <w:keepNext/>
              <w:jc w:val="center"/>
            </w:pPr>
            <w:r>
              <w:t>28</w:t>
            </w:r>
          </w:p>
        </w:tc>
        <w:tc>
          <w:tcPr>
            <w:tcW w:w="516" w:type="dxa"/>
            <w:vAlign w:val="center"/>
            <w:hideMark/>
          </w:tcPr>
          <w:p w14:paraId="04F69239" w14:textId="77777777" w:rsidR="00EA5FC0" w:rsidRPr="0067119E" w:rsidRDefault="00EA5FC0" w:rsidP="00BD10C4">
            <w:pPr>
              <w:pStyle w:val="Style10"/>
              <w:keepNext/>
              <w:jc w:val="center"/>
            </w:pPr>
            <w:r>
              <w:t>16</w:t>
            </w:r>
          </w:p>
        </w:tc>
        <w:tc>
          <w:tcPr>
            <w:tcW w:w="516" w:type="dxa"/>
            <w:vAlign w:val="center"/>
            <w:hideMark/>
          </w:tcPr>
          <w:p w14:paraId="02543D19" w14:textId="77777777" w:rsidR="00EA5FC0" w:rsidRPr="0067119E" w:rsidRDefault="00EA5FC0" w:rsidP="00BD10C4">
            <w:pPr>
              <w:pStyle w:val="Style10"/>
              <w:keepNext/>
              <w:jc w:val="center"/>
            </w:pPr>
            <w:r>
              <w:t>8</w:t>
            </w:r>
          </w:p>
        </w:tc>
        <w:tc>
          <w:tcPr>
            <w:tcW w:w="516" w:type="dxa"/>
            <w:vAlign w:val="center"/>
            <w:hideMark/>
          </w:tcPr>
          <w:p w14:paraId="74B897E2" w14:textId="77777777" w:rsidR="00EA5FC0" w:rsidRPr="0067119E" w:rsidRDefault="00EA5FC0" w:rsidP="00BD10C4">
            <w:pPr>
              <w:pStyle w:val="Style10"/>
              <w:keepNext/>
              <w:jc w:val="center"/>
            </w:pPr>
            <w:r>
              <w:t>2</w:t>
            </w:r>
          </w:p>
        </w:tc>
        <w:tc>
          <w:tcPr>
            <w:tcW w:w="516" w:type="dxa"/>
            <w:vAlign w:val="center"/>
            <w:hideMark/>
          </w:tcPr>
          <w:p w14:paraId="68A7B4F5" w14:textId="77777777" w:rsidR="00EA5FC0" w:rsidRPr="0067119E" w:rsidRDefault="00EA5FC0" w:rsidP="00BD10C4">
            <w:pPr>
              <w:pStyle w:val="Style10"/>
              <w:keepNext/>
              <w:jc w:val="center"/>
            </w:pPr>
            <w:r>
              <w:t>0</w:t>
            </w:r>
          </w:p>
        </w:tc>
        <w:tc>
          <w:tcPr>
            <w:tcW w:w="519" w:type="dxa"/>
            <w:vAlign w:val="center"/>
            <w:hideMark/>
          </w:tcPr>
          <w:p w14:paraId="04D61584" w14:textId="77777777" w:rsidR="00EA5FC0" w:rsidRPr="0067119E" w:rsidRDefault="00EA5FC0" w:rsidP="00BD10C4">
            <w:pPr>
              <w:pStyle w:val="Style10"/>
              <w:keepNext/>
              <w:jc w:val="center"/>
            </w:pPr>
            <w:r>
              <w:t>0</w:t>
            </w:r>
          </w:p>
        </w:tc>
      </w:tr>
    </w:tbl>
    <w:p w14:paraId="4CA99ACC" w14:textId="77777777" w:rsidR="00EA5FC0" w:rsidRPr="0067119E" w:rsidRDefault="00EA5FC0" w:rsidP="00EA5FC0">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EA5FC0" w:rsidRPr="0067119E" w14:paraId="0838342F" w14:textId="77777777" w:rsidTr="00BD10C4">
        <w:tc>
          <w:tcPr>
            <w:tcW w:w="1130" w:type="dxa"/>
          </w:tcPr>
          <w:p w14:paraId="21A45C3A" w14:textId="77777777" w:rsidR="00EA5FC0" w:rsidRPr="0067119E" w:rsidRDefault="00EA5FC0" w:rsidP="00BD10C4">
            <w:pPr>
              <w:pStyle w:val="Style10"/>
              <w:keepNext/>
            </w:pPr>
            <w:r>
              <w:sym w:font="Symbol" w:char="F0BE"/>
            </w:r>
            <w:r>
              <w:sym w:font="Wingdings 3" w:char="F072"/>
            </w:r>
            <w:r>
              <w:sym w:font="Symbol" w:char="F0BE"/>
            </w:r>
            <w:r>
              <w:sym w:font="Symbol" w:char="F0BE"/>
            </w:r>
          </w:p>
        </w:tc>
        <w:tc>
          <w:tcPr>
            <w:tcW w:w="8173" w:type="dxa"/>
            <w:shd w:val="clear" w:color="auto" w:fill="auto"/>
          </w:tcPr>
          <w:p w14:paraId="3972E7ED" w14:textId="77777777" w:rsidR="00EA5FC0" w:rsidRPr="0067119E" w:rsidRDefault="00EA5FC0" w:rsidP="00BD10C4">
            <w:pPr>
              <w:pStyle w:val="Style10"/>
              <w:keepNext/>
              <w:rPr>
                <w:noProof/>
              </w:rPr>
            </w:pPr>
            <w:r>
              <w:t>Nivolumab + kjemoterapi (hendelser: 344/473), median og 95 % KI: 14,42 (13,14, 16,26)</w:t>
            </w:r>
          </w:p>
        </w:tc>
      </w:tr>
      <w:tr w:rsidR="00EA5FC0" w:rsidRPr="0067119E" w14:paraId="447F601F" w14:textId="77777777" w:rsidTr="00BD10C4">
        <w:tc>
          <w:tcPr>
            <w:tcW w:w="1130" w:type="dxa"/>
          </w:tcPr>
          <w:p w14:paraId="6F36B4AE"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20BE6D9A" w14:textId="77777777" w:rsidR="00EA5FC0" w:rsidRPr="0067119E" w:rsidRDefault="00EA5FC0" w:rsidP="00BD10C4">
            <w:pPr>
              <w:pStyle w:val="Style10"/>
              <w:keepNext/>
              <w:rPr>
                <w:noProof/>
              </w:rPr>
            </w:pPr>
            <w:r>
              <w:t>Kjemoterapi (hendelser: 397/482), median og 95 % KI: 11,10 (10,02, 12,09)</w:t>
            </w:r>
          </w:p>
        </w:tc>
      </w:tr>
    </w:tbl>
    <w:p w14:paraId="6597616C" w14:textId="77777777" w:rsidR="00EA5FC0" w:rsidRPr="0067119E" w:rsidRDefault="00EA5FC0" w:rsidP="00EA5FC0">
      <w:pPr>
        <w:pStyle w:val="Style9"/>
        <w:keepNext/>
      </w:pPr>
      <w:r>
        <w:t>Minimum oppfølging på 19.4 måneder</w:t>
      </w:r>
    </w:p>
    <w:p w14:paraId="7B81561B" w14:textId="77777777" w:rsidR="00EA5FC0" w:rsidRPr="0067119E" w:rsidRDefault="00EA5FC0" w:rsidP="00EA5FC0">
      <w:pPr>
        <w:shd w:val="clear" w:color="auto" w:fill="FFFFFF"/>
      </w:pPr>
    </w:p>
    <w:p w14:paraId="2BD13CE6" w14:textId="77777777" w:rsidR="00EA5FC0" w:rsidRPr="0067119E" w:rsidRDefault="00EA5FC0" w:rsidP="00EA5FC0">
      <w:pPr>
        <w:pStyle w:val="HeadingTableFig"/>
      </w:pPr>
      <w:r>
        <w:lastRenderedPageBreak/>
        <w:t>Figur 27:</w:t>
      </w:r>
      <w:r>
        <w:tab/>
        <w:t>Kaplan</w:t>
      </w:r>
      <w:r>
        <w:noBreakHyphen/>
        <w:t>Meier</w:t>
      </w:r>
      <w:r>
        <w:noBreakHyphen/>
        <w:t>kurver for PFS hos pasienter med PD</w:t>
      </w:r>
      <w:r>
        <w:noBreakHyphen/>
        <w:t>L1 CPS ≥ 5 (CA209649)</w:t>
      </w:r>
    </w:p>
    <w:p w14:paraId="151A1D66" w14:textId="77777777" w:rsidR="00EA5FC0" w:rsidRPr="0067119E" w:rsidRDefault="008B4F25" w:rsidP="00EA5FC0">
      <w:pPr>
        <w:keepNext/>
        <w:jc w:val="center"/>
        <w:rPr>
          <w:noProof/>
        </w:rPr>
      </w:pPr>
      <w:r>
        <w:pict w14:anchorId="65EA0238">
          <v:shape id="Text Box 109" o:spid="_x0000_s2190" type="#_x0000_t202" style="position:absolute;left:0;text-align:left;margin-left:62pt;margin-top:6.95pt;width:23pt;height:286.9pt;z-index:58;visibility:visibl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" filled="f" stroked="f">
            <v:textbox style="layout-flow:vertical;mso-layout-flow-alt:bottom-to-top" inset="0,0,0,0">
              <w:txbxContent>
                <w:p w14:paraId="681C38E2" w14:textId="77777777" w:rsidR="00EA5FC0" w:rsidRPr="000305D8" w:rsidRDefault="00EA5FC0" w:rsidP="00EA5FC0">
                  <w:pPr>
                    <w:pStyle w:val="Style10"/>
                    <w:jc w:val="center"/>
                  </w:pPr>
                  <w:r>
                    <w:t>Sannsynligheten for progresjonsfri overlevelse</w:t>
                  </w:r>
                </w:p>
                <w:p w14:paraId="1DBF2D2A" w14:textId="77777777" w:rsidR="00EA5FC0" w:rsidRPr="000305D8" w:rsidRDefault="00EA5FC0" w:rsidP="00EA5FC0">
                  <w:pPr>
                    <w:jc w:val="center"/>
                    <w:rPr>
                      <w:sz w:val="20"/>
                    </w:rPr>
                  </w:pPr>
                </w:p>
              </w:txbxContent>
            </v:textbox>
            <w10:wrap anchorx="page"/>
          </v:shape>
        </w:pict>
      </w:r>
      <w:r>
        <w:pict w14:anchorId="4C903287">
          <v:shape id="_x0000_i1095" type="#_x0000_t75" style="width:421.7pt;height:318.85pt;visibility:visible;mso-wrap-style:square">
            <v:imagedata r:id="rId51" o:title=""/>
          </v:shape>
        </w:pict>
      </w:r>
    </w:p>
    <w:p w14:paraId="25E67D5D" w14:textId="77777777" w:rsidR="00EA5FC0" w:rsidRPr="0067119E" w:rsidRDefault="00EA5FC0" w:rsidP="00EA5FC0">
      <w:pPr>
        <w:pStyle w:val="Style10"/>
        <w:keepNext/>
        <w:jc w:val="center"/>
      </w:pPr>
      <w:r>
        <w:t>Progresjonsfri overlevelse (måneder)</w:t>
      </w:r>
    </w:p>
    <w:p w14:paraId="1664322D" w14:textId="77777777" w:rsidR="00EA5FC0" w:rsidRPr="0067119E" w:rsidRDefault="00EA5FC0" w:rsidP="00EA5FC0">
      <w:pPr>
        <w:keepNext/>
        <w:jc w:val="center"/>
      </w:pPr>
    </w:p>
    <w:p w14:paraId="1CE5B693" w14:textId="77777777" w:rsidR="00EA5FC0" w:rsidRPr="0067119E" w:rsidRDefault="00EA5FC0" w:rsidP="00EA5FC0">
      <w:pPr>
        <w:pStyle w:val="Style10"/>
        <w:keepNext/>
      </w:pPr>
      <w:r>
        <w:t>Antall pasienter med risiko</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EA5FC0" w:rsidRPr="0067119E" w14:paraId="33C55782" w14:textId="77777777" w:rsidTr="00BD10C4">
        <w:trPr>
          <w:gridAfter w:val="1"/>
          <w:wAfter w:w="8" w:type="dxa"/>
          <w:trHeight w:val="263"/>
        </w:trPr>
        <w:tc>
          <w:tcPr>
            <w:tcW w:w="8497" w:type="dxa"/>
            <w:gridSpan w:val="15"/>
            <w:vAlign w:val="center"/>
            <w:hideMark/>
          </w:tcPr>
          <w:p w14:paraId="3399F128" w14:textId="77777777" w:rsidR="00EA5FC0" w:rsidRPr="0067119E" w:rsidRDefault="00EA5FC0" w:rsidP="00BD10C4">
            <w:pPr>
              <w:pStyle w:val="Style70"/>
            </w:pPr>
            <w:r>
              <w:t>Nivolumab + kjemoterapi</w:t>
            </w:r>
          </w:p>
        </w:tc>
      </w:tr>
      <w:tr w:rsidR="00EA5FC0" w:rsidRPr="0067119E" w14:paraId="6528692D" w14:textId="77777777" w:rsidTr="00BD10C4">
        <w:trPr>
          <w:trHeight w:val="263"/>
        </w:trPr>
        <w:tc>
          <w:tcPr>
            <w:tcW w:w="567" w:type="dxa"/>
            <w:vAlign w:val="center"/>
            <w:hideMark/>
          </w:tcPr>
          <w:p w14:paraId="34BAF71C" w14:textId="77777777" w:rsidR="00EA5FC0" w:rsidRPr="0067119E" w:rsidRDefault="00EA5FC0" w:rsidP="00BD10C4">
            <w:pPr>
              <w:pStyle w:val="Style10"/>
              <w:keepNext/>
              <w:jc w:val="center"/>
            </w:pPr>
            <w:r>
              <w:t>473</w:t>
            </w:r>
          </w:p>
        </w:tc>
        <w:tc>
          <w:tcPr>
            <w:tcW w:w="567" w:type="dxa"/>
            <w:vAlign w:val="center"/>
            <w:hideMark/>
          </w:tcPr>
          <w:p w14:paraId="03A6C1B2" w14:textId="77777777" w:rsidR="00EA5FC0" w:rsidRPr="0067119E" w:rsidRDefault="00EA5FC0" w:rsidP="00BD10C4">
            <w:pPr>
              <w:pStyle w:val="Style10"/>
              <w:keepNext/>
              <w:jc w:val="center"/>
            </w:pPr>
            <w:r>
              <w:t>386</w:t>
            </w:r>
          </w:p>
        </w:tc>
        <w:tc>
          <w:tcPr>
            <w:tcW w:w="567" w:type="dxa"/>
            <w:vAlign w:val="center"/>
            <w:hideMark/>
          </w:tcPr>
          <w:p w14:paraId="2F6178F2" w14:textId="77777777" w:rsidR="00EA5FC0" w:rsidRPr="0067119E" w:rsidRDefault="00EA5FC0" w:rsidP="00BD10C4">
            <w:pPr>
              <w:pStyle w:val="Style10"/>
              <w:keepNext/>
              <w:jc w:val="center"/>
            </w:pPr>
            <w:r>
              <w:t>259</w:t>
            </w:r>
          </w:p>
        </w:tc>
        <w:tc>
          <w:tcPr>
            <w:tcW w:w="567" w:type="dxa"/>
            <w:vAlign w:val="center"/>
            <w:hideMark/>
          </w:tcPr>
          <w:p w14:paraId="4969A6FE" w14:textId="77777777" w:rsidR="00EA5FC0" w:rsidRPr="0067119E" w:rsidRDefault="00EA5FC0" w:rsidP="00BD10C4">
            <w:pPr>
              <w:pStyle w:val="Style10"/>
              <w:keepNext/>
              <w:jc w:val="center"/>
            </w:pPr>
            <w:r>
              <w:t>186</w:t>
            </w:r>
          </w:p>
        </w:tc>
        <w:tc>
          <w:tcPr>
            <w:tcW w:w="567" w:type="dxa"/>
            <w:vAlign w:val="center"/>
            <w:hideMark/>
          </w:tcPr>
          <w:p w14:paraId="75383842" w14:textId="77777777" w:rsidR="00EA5FC0" w:rsidRPr="0067119E" w:rsidRDefault="00EA5FC0" w:rsidP="00BD10C4">
            <w:pPr>
              <w:pStyle w:val="Style10"/>
              <w:keepNext/>
              <w:jc w:val="center"/>
            </w:pPr>
            <w:r>
              <w:t>143</w:t>
            </w:r>
          </w:p>
        </w:tc>
        <w:tc>
          <w:tcPr>
            <w:tcW w:w="567" w:type="dxa"/>
            <w:vAlign w:val="center"/>
            <w:hideMark/>
          </w:tcPr>
          <w:p w14:paraId="08D341F4" w14:textId="77777777" w:rsidR="00EA5FC0" w:rsidRPr="0067119E" w:rsidRDefault="00EA5FC0" w:rsidP="00BD10C4">
            <w:pPr>
              <w:pStyle w:val="Style10"/>
              <w:keepNext/>
              <w:jc w:val="center"/>
            </w:pPr>
            <w:r>
              <w:t>115</w:t>
            </w:r>
          </w:p>
        </w:tc>
        <w:tc>
          <w:tcPr>
            <w:tcW w:w="567" w:type="dxa"/>
            <w:vAlign w:val="center"/>
            <w:hideMark/>
          </w:tcPr>
          <w:p w14:paraId="2B95D86D" w14:textId="77777777" w:rsidR="00EA5FC0" w:rsidRPr="0067119E" w:rsidRDefault="00EA5FC0" w:rsidP="00BD10C4">
            <w:pPr>
              <w:pStyle w:val="Style10"/>
              <w:keepNext/>
              <w:jc w:val="center"/>
            </w:pPr>
            <w:r>
              <w:t>88</w:t>
            </w:r>
          </w:p>
        </w:tc>
        <w:tc>
          <w:tcPr>
            <w:tcW w:w="567" w:type="dxa"/>
            <w:vAlign w:val="center"/>
            <w:hideMark/>
          </w:tcPr>
          <w:p w14:paraId="2E9C9C93" w14:textId="77777777" w:rsidR="00EA5FC0" w:rsidRPr="0067119E" w:rsidRDefault="00EA5FC0" w:rsidP="00BD10C4">
            <w:pPr>
              <w:pStyle w:val="Style10"/>
              <w:keepNext/>
              <w:jc w:val="center"/>
            </w:pPr>
            <w:r>
              <w:t>67</w:t>
            </w:r>
          </w:p>
        </w:tc>
        <w:tc>
          <w:tcPr>
            <w:tcW w:w="567" w:type="dxa"/>
            <w:vAlign w:val="center"/>
            <w:hideMark/>
          </w:tcPr>
          <w:p w14:paraId="492F781D" w14:textId="77777777" w:rsidR="00EA5FC0" w:rsidRPr="0067119E" w:rsidRDefault="00EA5FC0" w:rsidP="00BD10C4">
            <w:pPr>
              <w:pStyle w:val="Style10"/>
              <w:keepNext/>
              <w:jc w:val="center"/>
            </w:pPr>
            <w:r>
              <w:t>47</w:t>
            </w:r>
          </w:p>
        </w:tc>
        <w:tc>
          <w:tcPr>
            <w:tcW w:w="567" w:type="dxa"/>
            <w:vAlign w:val="center"/>
            <w:hideMark/>
          </w:tcPr>
          <w:p w14:paraId="3D1FB9AA" w14:textId="77777777" w:rsidR="00EA5FC0" w:rsidRPr="0067119E" w:rsidRDefault="00EA5FC0" w:rsidP="00BD10C4">
            <w:pPr>
              <w:pStyle w:val="Style10"/>
              <w:keepNext/>
              <w:jc w:val="center"/>
            </w:pPr>
            <w:r>
              <w:t>31</w:t>
            </w:r>
          </w:p>
        </w:tc>
        <w:tc>
          <w:tcPr>
            <w:tcW w:w="567" w:type="dxa"/>
            <w:vAlign w:val="center"/>
            <w:hideMark/>
          </w:tcPr>
          <w:p w14:paraId="05229364" w14:textId="77777777" w:rsidR="00EA5FC0" w:rsidRPr="0067119E" w:rsidRDefault="00EA5FC0" w:rsidP="00BD10C4">
            <w:pPr>
              <w:pStyle w:val="Style10"/>
              <w:keepNext/>
              <w:jc w:val="center"/>
            </w:pPr>
            <w:r>
              <w:t>20</w:t>
            </w:r>
          </w:p>
        </w:tc>
        <w:tc>
          <w:tcPr>
            <w:tcW w:w="567" w:type="dxa"/>
            <w:vAlign w:val="center"/>
            <w:hideMark/>
          </w:tcPr>
          <w:p w14:paraId="1A7D14A2" w14:textId="77777777" w:rsidR="00EA5FC0" w:rsidRPr="0067119E" w:rsidRDefault="00EA5FC0" w:rsidP="00BD10C4">
            <w:pPr>
              <w:pStyle w:val="Style10"/>
              <w:keepNext/>
              <w:jc w:val="center"/>
            </w:pPr>
            <w:r>
              <w:t>11</w:t>
            </w:r>
          </w:p>
        </w:tc>
        <w:tc>
          <w:tcPr>
            <w:tcW w:w="567" w:type="dxa"/>
            <w:vAlign w:val="center"/>
            <w:hideMark/>
          </w:tcPr>
          <w:p w14:paraId="4B8D5242" w14:textId="77777777" w:rsidR="00EA5FC0" w:rsidRPr="0067119E" w:rsidRDefault="00EA5FC0" w:rsidP="00BD10C4">
            <w:pPr>
              <w:pStyle w:val="Style10"/>
              <w:keepNext/>
              <w:jc w:val="center"/>
            </w:pPr>
            <w:r>
              <w:t>4</w:t>
            </w:r>
          </w:p>
        </w:tc>
        <w:tc>
          <w:tcPr>
            <w:tcW w:w="567" w:type="dxa"/>
            <w:vAlign w:val="center"/>
            <w:hideMark/>
          </w:tcPr>
          <w:p w14:paraId="07998BCA" w14:textId="77777777" w:rsidR="00EA5FC0" w:rsidRPr="0067119E" w:rsidRDefault="00EA5FC0" w:rsidP="00BD10C4">
            <w:pPr>
              <w:pStyle w:val="Style10"/>
              <w:keepNext/>
              <w:jc w:val="center"/>
            </w:pPr>
            <w:r>
              <w:t>1</w:t>
            </w:r>
          </w:p>
        </w:tc>
        <w:tc>
          <w:tcPr>
            <w:tcW w:w="567" w:type="dxa"/>
            <w:gridSpan w:val="2"/>
            <w:vAlign w:val="center"/>
            <w:hideMark/>
          </w:tcPr>
          <w:p w14:paraId="289487BF" w14:textId="77777777" w:rsidR="00EA5FC0" w:rsidRPr="0067119E" w:rsidRDefault="00EA5FC0" w:rsidP="00BD10C4">
            <w:pPr>
              <w:pStyle w:val="Style10"/>
              <w:keepNext/>
              <w:jc w:val="center"/>
            </w:pPr>
            <w:r>
              <w:t>0</w:t>
            </w:r>
          </w:p>
        </w:tc>
      </w:tr>
      <w:tr w:rsidR="00EA5FC0" w:rsidRPr="0067119E" w14:paraId="743DDDE1" w14:textId="77777777" w:rsidTr="00BD10C4">
        <w:trPr>
          <w:gridAfter w:val="1"/>
          <w:wAfter w:w="8" w:type="dxa"/>
          <w:trHeight w:val="263"/>
        </w:trPr>
        <w:tc>
          <w:tcPr>
            <w:tcW w:w="8497" w:type="dxa"/>
            <w:gridSpan w:val="15"/>
            <w:vAlign w:val="center"/>
            <w:hideMark/>
          </w:tcPr>
          <w:p w14:paraId="5A57C56D" w14:textId="77777777" w:rsidR="00EA5FC0" w:rsidRPr="0067119E" w:rsidRDefault="00EA5FC0" w:rsidP="00BD10C4">
            <w:pPr>
              <w:pStyle w:val="Style70"/>
            </w:pPr>
            <w:r>
              <w:t>Kjemoterapi</w:t>
            </w:r>
          </w:p>
        </w:tc>
      </w:tr>
      <w:tr w:rsidR="00EA5FC0" w:rsidRPr="0067119E" w14:paraId="1AA1C070" w14:textId="77777777" w:rsidTr="00BD10C4">
        <w:trPr>
          <w:trHeight w:val="263"/>
        </w:trPr>
        <w:tc>
          <w:tcPr>
            <w:tcW w:w="567" w:type="dxa"/>
            <w:vAlign w:val="center"/>
            <w:hideMark/>
          </w:tcPr>
          <w:p w14:paraId="0476078A" w14:textId="77777777" w:rsidR="00EA5FC0" w:rsidRPr="0067119E" w:rsidRDefault="00EA5FC0" w:rsidP="00BD10C4">
            <w:pPr>
              <w:pStyle w:val="Style10"/>
              <w:keepNext/>
              <w:jc w:val="center"/>
            </w:pPr>
            <w:r>
              <w:t>482</w:t>
            </w:r>
          </w:p>
        </w:tc>
        <w:tc>
          <w:tcPr>
            <w:tcW w:w="567" w:type="dxa"/>
            <w:vAlign w:val="center"/>
            <w:hideMark/>
          </w:tcPr>
          <w:p w14:paraId="3F0BE3EB" w14:textId="77777777" w:rsidR="00EA5FC0" w:rsidRPr="0067119E" w:rsidRDefault="00EA5FC0" w:rsidP="00BD10C4">
            <w:pPr>
              <w:pStyle w:val="Style10"/>
              <w:keepNext/>
              <w:jc w:val="center"/>
            </w:pPr>
            <w:r>
              <w:t>328</w:t>
            </w:r>
          </w:p>
        </w:tc>
        <w:tc>
          <w:tcPr>
            <w:tcW w:w="567" w:type="dxa"/>
            <w:vAlign w:val="center"/>
            <w:hideMark/>
          </w:tcPr>
          <w:p w14:paraId="46337D58" w14:textId="77777777" w:rsidR="00EA5FC0" w:rsidRPr="0067119E" w:rsidRDefault="00EA5FC0" w:rsidP="00BD10C4">
            <w:pPr>
              <w:pStyle w:val="Style10"/>
              <w:keepNext/>
              <w:jc w:val="center"/>
            </w:pPr>
            <w:r>
              <w:t>202</w:t>
            </w:r>
          </w:p>
        </w:tc>
        <w:tc>
          <w:tcPr>
            <w:tcW w:w="567" w:type="dxa"/>
            <w:vAlign w:val="center"/>
            <w:hideMark/>
          </w:tcPr>
          <w:p w14:paraId="405C840B" w14:textId="77777777" w:rsidR="00EA5FC0" w:rsidRPr="0067119E" w:rsidRDefault="00EA5FC0" w:rsidP="00BD10C4">
            <w:pPr>
              <w:pStyle w:val="Style10"/>
              <w:keepNext/>
              <w:jc w:val="center"/>
            </w:pPr>
            <w:r>
              <w:t>114</w:t>
            </w:r>
          </w:p>
        </w:tc>
        <w:tc>
          <w:tcPr>
            <w:tcW w:w="567" w:type="dxa"/>
            <w:vAlign w:val="center"/>
            <w:hideMark/>
          </w:tcPr>
          <w:p w14:paraId="38426320" w14:textId="77777777" w:rsidR="00EA5FC0" w:rsidRPr="0067119E" w:rsidRDefault="00EA5FC0" w:rsidP="00BD10C4">
            <w:pPr>
              <w:pStyle w:val="Style10"/>
              <w:keepNext/>
              <w:jc w:val="center"/>
            </w:pPr>
            <w:r>
              <w:t>81</w:t>
            </w:r>
          </w:p>
        </w:tc>
        <w:tc>
          <w:tcPr>
            <w:tcW w:w="567" w:type="dxa"/>
            <w:vAlign w:val="center"/>
            <w:hideMark/>
          </w:tcPr>
          <w:p w14:paraId="65E1A740" w14:textId="77777777" w:rsidR="00EA5FC0" w:rsidRPr="0067119E" w:rsidRDefault="00EA5FC0" w:rsidP="00BD10C4">
            <w:pPr>
              <w:pStyle w:val="Style10"/>
              <w:keepNext/>
              <w:jc w:val="center"/>
            </w:pPr>
            <w:r>
              <w:t>58</w:t>
            </w:r>
          </w:p>
        </w:tc>
        <w:tc>
          <w:tcPr>
            <w:tcW w:w="567" w:type="dxa"/>
            <w:vAlign w:val="center"/>
            <w:hideMark/>
          </w:tcPr>
          <w:p w14:paraId="1CDA4048" w14:textId="77777777" w:rsidR="00EA5FC0" w:rsidRPr="0067119E" w:rsidRDefault="00EA5FC0" w:rsidP="00BD10C4">
            <w:pPr>
              <w:pStyle w:val="Style10"/>
              <w:keepNext/>
              <w:jc w:val="center"/>
            </w:pPr>
            <w:r>
              <w:t>46</w:t>
            </w:r>
          </w:p>
        </w:tc>
        <w:tc>
          <w:tcPr>
            <w:tcW w:w="567" w:type="dxa"/>
            <w:vAlign w:val="center"/>
            <w:hideMark/>
          </w:tcPr>
          <w:p w14:paraId="7BE0D18F" w14:textId="77777777" w:rsidR="00EA5FC0" w:rsidRPr="0067119E" w:rsidRDefault="00EA5FC0" w:rsidP="00BD10C4">
            <w:pPr>
              <w:pStyle w:val="Style10"/>
              <w:keepNext/>
              <w:jc w:val="center"/>
            </w:pPr>
            <w:r>
              <w:t>30</w:t>
            </w:r>
          </w:p>
        </w:tc>
        <w:tc>
          <w:tcPr>
            <w:tcW w:w="567" w:type="dxa"/>
            <w:vAlign w:val="center"/>
            <w:hideMark/>
          </w:tcPr>
          <w:p w14:paraId="7AD45F1F" w14:textId="77777777" w:rsidR="00EA5FC0" w:rsidRPr="0067119E" w:rsidRDefault="00EA5FC0" w:rsidP="00BD10C4">
            <w:pPr>
              <w:pStyle w:val="Style10"/>
              <w:keepNext/>
              <w:jc w:val="center"/>
            </w:pPr>
            <w:r>
              <w:t>20</w:t>
            </w:r>
          </w:p>
        </w:tc>
        <w:tc>
          <w:tcPr>
            <w:tcW w:w="567" w:type="dxa"/>
            <w:vAlign w:val="center"/>
            <w:hideMark/>
          </w:tcPr>
          <w:p w14:paraId="405211FC" w14:textId="77777777" w:rsidR="00EA5FC0" w:rsidRPr="0067119E" w:rsidRDefault="00EA5FC0" w:rsidP="00BD10C4">
            <w:pPr>
              <w:pStyle w:val="Style10"/>
              <w:keepNext/>
              <w:jc w:val="center"/>
            </w:pPr>
            <w:r>
              <w:t>16</w:t>
            </w:r>
          </w:p>
        </w:tc>
        <w:tc>
          <w:tcPr>
            <w:tcW w:w="567" w:type="dxa"/>
            <w:vAlign w:val="center"/>
            <w:hideMark/>
          </w:tcPr>
          <w:p w14:paraId="2788D5C7" w14:textId="77777777" w:rsidR="00EA5FC0" w:rsidRPr="0067119E" w:rsidRDefault="00EA5FC0" w:rsidP="00BD10C4">
            <w:pPr>
              <w:pStyle w:val="Style10"/>
              <w:keepNext/>
              <w:jc w:val="center"/>
            </w:pPr>
            <w:r>
              <w:t>12</w:t>
            </w:r>
          </w:p>
        </w:tc>
        <w:tc>
          <w:tcPr>
            <w:tcW w:w="567" w:type="dxa"/>
            <w:vAlign w:val="center"/>
            <w:hideMark/>
          </w:tcPr>
          <w:p w14:paraId="477DF5FB" w14:textId="77777777" w:rsidR="00EA5FC0" w:rsidRPr="0067119E" w:rsidRDefault="00EA5FC0" w:rsidP="00BD10C4">
            <w:pPr>
              <w:pStyle w:val="Style10"/>
              <w:keepNext/>
              <w:jc w:val="center"/>
            </w:pPr>
            <w:r>
              <w:t>7</w:t>
            </w:r>
          </w:p>
        </w:tc>
        <w:tc>
          <w:tcPr>
            <w:tcW w:w="567" w:type="dxa"/>
            <w:vAlign w:val="center"/>
            <w:hideMark/>
          </w:tcPr>
          <w:p w14:paraId="46526AFC" w14:textId="77777777" w:rsidR="00EA5FC0" w:rsidRPr="0067119E" w:rsidRDefault="00EA5FC0" w:rsidP="00BD10C4">
            <w:pPr>
              <w:pStyle w:val="Style10"/>
              <w:keepNext/>
              <w:jc w:val="center"/>
            </w:pPr>
            <w:r>
              <w:t>3</w:t>
            </w:r>
          </w:p>
        </w:tc>
        <w:tc>
          <w:tcPr>
            <w:tcW w:w="567" w:type="dxa"/>
            <w:vAlign w:val="center"/>
            <w:hideMark/>
          </w:tcPr>
          <w:p w14:paraId="62DF265A" w14:textId="77777777" w:rsidR="00EA5FC0" w:rsidRPr="0067119E" w:rsidRDefault="00EA5FC0" w:rsidP="00BD10C4">
            <w:pPr>
              <w:pStyle w:val="Style10"/>
              <w:keepNext/>
              <w:jc w:val="center"/>
            </w:pPr>
            <w:r>
              <w:t>0</w:t>
            </w:r>
          </w:p>
        </w:tc>
        <w:tc>
          <w:tcPr>
            <w:tcW w:w="567" w:type="dxa"/>
            <w:gridSpan w:val="2"/>
            <w:vAlign w:val="center"/>
            <w:hideMark/>
          </w:tcPr>
          <w:p w14:paraId="25CF3E9C" w14:textId="77777777" w:rsidR="00EA5FC0" w:rsidRPr="0067119E" w:rsidRDefault="00EA5FC0" w:rsidP="00BD10C4">
            <w:pPr>
              <w:pStyle w:val="Style10"/>
              <w:keepNext/>
              <w:jc w:val="center"/>
            </w:pPr>
            <w:r>
              <w:t>0</w:t>
            </w:r>
          </w:p>
        </w:tc>
      </w:tr>
    </w:tbl>
    <w:p w14:paraId="4A605364" w14:textId="77777777" w:rsidR="00EA5FC0" w:rsidRPr="0067119E" w:rsidRDefault="00EA5FC0" w:rsidP="00EA5FC0">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EA5FC0" w:rsidRPr="0067119E" w14:paraId="0616575B" w14:textId="77777777" w:rsidTr="00BD10C4">
        <w:tc>
          <w:tcPr>
            <w:tcW w:w="1130" w:type="dxa"/>
          </w:tcPr>
          <w:p w14:paraId="6C6C00D6" w14:textId="77777777" w:rsidR="00EA5FC0" w:rsidRPr="0067119E" w:rsidRDefault="00EA5FC0" w:rsidP="00BD10C4">
            <w:pPr>
              <w:pStyle w:val="Style10"/>
              <w:keepNext/>
            </w:pPr>
            <w:r>
              <w:sym w:font="Symbol" w:char="F0BE"/>
            </w:r>
            <w:r>
              <w:sym w:font="Wingdings 3" w:char="F072"/>
            </w:r>
            <w:r>
              <w:sym w:font="Symbol" w:char="F0BE"/>
            </w:r>
            <w:r>
              <w:sym w:font="Symbol" w:char="F0BE"/>
            </w:r>
          </w:p>
        </w:tc>
        <w:tc>
          <w:tcPr>
            <w:tcW w:w="8173" w:type="dxa"/>
            <w:shd w:val="clear" w:color="auto" w:fill="auto"/>
          </w:tcPr>
          <w:p w14:paraId="066905F6" w14:textId="77777777" w:rsidR="00EA5FC0" w:rsidRPr="0067119E" w:rsidRDefault="00EA5FC0" w:rsidP="00BD10C4">
            <w:pPr>
              <w:pStyle w:val="Style10"/>
              <w:keepNext/>
              <w:rPr>
                <w:noProof/>
              </w:rPr>
            </w:pPr>
            <w:r>
              <w:t>Nivolumab + kjemoterapi (hendelser: 342/473), median og 95 % KI: 8,31 (7,03, 9,26)</w:t>
            </w:r>
          </w:p>
        </w:tc>
      </w:tr>
      <w:tr w:rsidR="00EA5FC0" w:rsidRPr="0067119E" w14:paraId="685A086E" w14:textId="77777777" w:rsidTr="00BD10C4">
        <w:tc>
          <w:tcPr>
            <w:tcW w:w="1130" w:type="dxa"/>
          </w:tcPr>
          <w:p w14:paraId="2221FF40" w14:textId="77777777" w:rsidR="00EA5FC0" w:rsidRPr="0067119E" w:rsidRDefault="00EA5FC0" w:rsidP="00BD10C4">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0D49EEC7" w14:textId="77777777" w:rsidR="00EA5FC0" w:rsidRPr="0067119E" w:rsidRDefault="00EA5FC0" w:rsidP="00BD10C4">
            <w:pPr>
              <w:pStyle w:val="Style10"/>
              <w:keepNext/>
              <w:rPr>
                <w:noProof/>
              </w:rPr>
            </w:pPr>
            <w:r>
              <w:t>Kjemoterapi (hendelser: 397/482), median og 95 % KI: 6,05 (5,55, 6,90)</w:t>
            </w:r>
          </w:p>
        </w:tc>
      </w:tr>
    </w:tbl>
    <w:p w14:paraId="61025061" w14:textId="77777777" w:rsidR="00EA5FC0" w:rsidRPr="0067119E" w:rsidRDefault="00EA5FC0" w:rsidP="00EA5FC0">
      <w:pPr>
        <w:pStyle w:val="Style9"/>
        <w:keepNext/>
      </w:pPr>
      <w:r>
        <w:t>Minimum oppfølging på 19,4 måneder</w:t>
      </w:r>
    </w:p>
    <w:p w14:paraId="30D29313" w14:textId="77777777" w:rsidR="00EA5FC0" w:rsidRPr="0067119E" w:rsidRDefault="00EA5FC0" w:rsidP="00EA5FC0">
      <w:pPr>
        <w:rPr>
          <w:lang w:eastAsia="es-ES"/>
        </w:rPr>
      </w:pPr>
    </w:p>
    <w:p w14:paraId="196100B8" w14:textId="77777777" w:rsidR="00EA5FC0" w:rsidRPr="0067119E" w:rsidRDefault="00EA5FC0" w:rsidP="00EA5FC0">
      <w:pPr>
        <w:pStyle w:val="styleunderline"/>
      </w:pPr>
      <w:r>
        <w:t>Pediatrisk populasjon</w:t>
      </w:r>
    </w:p>
    <w:p w14:paraId="39654AE4" w14:textId="77777777" w:rsidR="00EA5FC0" w:rsidRPr="0067119E" w:rsidRDefault="00EA5FC0" w:rsidP="00EA5FC0">
      <w:pPr>
        <w:keepNext/>
        <w:rPr>
          <w:bCs/>
          <w:iCs/>
          <w:u w:val="single"/>
        </w:rPr>
      </w:pPr>
    </w:p>
    <w:p w14:paraId="7DF6E192" w14:textId="77777777" w:rsidR="00EA5FC0" w:rsidRPr="0067119E" w:rsidRDefault="00EA5FC0" w:rsidP="00EA5FC0">
      <w:pPr>
        <w:pStyle w:val="StyleItalic"/>
      </w:pPr>
      <w:r>
        <w:t>Subkutan formulering</w:t>
      </w:r>
    </w:p>
    <w:p w14:paraId="03388897" w14:textId="77777777" w:rsidR="00EA5FC0" w:rsidRPr="0067119E" w:rsidRDefault="00EA5FC0" w:rsidP="00EA5FC0">
      <w:r>
        <w:t>Det er ikke utført noen dedikerte studier av OPDIVO injeksjonsvæske, oppløsning hos pediatriske pasienter.</w:t>
      </w:r>
    </w:p>
    <w:p w14:paraId="2ADCC7B9" w14:textId="77777777" w:rsidR="00EA5FC0" w:rsidRPr="0067119E" w:rsidRDefault="00EA5FC0" w:rsidP="00EA5FC0"/>
    <w:p w14:paraId="72E6C6E5" w14:textId="77777777" w:rsidR="00EA5FC0" w:rsidRPr="00917349" w:rsidRDefault="00EA5FC0" w:rsidP="00EA5FC0">
      <w:pPr>
        <w:autoSpaceDE w:val="0"/>
        <w:autoSpaceDN w:val="0"/>
        <w:adjustRightInd w:val="0"/>
        <w:rPr>
          <w:noProof/>
        </w:rPr>
      </w:pPr>
      <w:r>
        <w:t>Det europeiske legemiddelkontoret (the European Medicines Agency) har gitt unntak fra forpliktelsen til å presentere resultater fra studier med OPDIVO injeksjonsvæske, oppløsning til subkutan bruk i alle undergrupper av den pediatriske populasjonen ved ondartede neoplasmer (unntatt neoplasmer i sentralnervesystemet, hematopoietiske og lymfoide vevsneoplasmer andre enn Hodgkin-lymfom) (se pkt. 4.2 for informasjon om pediatrisk bruk).</w:t>
      </w:r>
    </w:p>
    <w:p w14:paraId="1A692300" w14:textId="77777777" w:rsidR="00EA5FC0" w:rsidRPr="0067119E" w:rsidRDefault="00EA5FC0" w:rsidP="00EA5FC0">
      <w:pPr>
        <w:rPr>
          <w:lang w:eastAsia="es-ES"/>
        </w:rPr>
      </w:pPr>
    </w:p>
    <w:p w14:paraId="4E706861" w14:textId="77777777" w:rsidR="00EA5FC0" w:rsidRDefault="00EA5FC0" w:rsidP="00EA5FC0">
      <w:pPr>
        <w:pStyle w:val="styleunderline"/>
      </w:pPr>
      <w:r>
        <w:t>Sikkerhet og effekt hos eldre pasienter</w:t>
      </w:r>
    </w:p>
    <w:p w14:paraId="49611F9D" w14:textId="77777777" w:rsidR="00EA5FC0" w:rsidRPr="0067119E" w:rsidRDefault="00EA5FC0" w:rsidP="00EA5FC0">
      <w:pPr>
        <w:pStyle w:val="styleunderline"/>
      </w:pPr>
    </w:p>
    <w:p w14:paraId="2E06A3BA" w14:textId="77777777" w:rsidR="00EA5FC0" w:rsidRPr="0067119E" w:rsidRDefault="00EA5FC0" w:rsidP="00EA5FC0">
      <w:r>
        <w:t>Ingen generelle forskjeller i sikkerhet eller effekt ble rapportert mellom eldre (≥ 65 år) og yngre pasienter (&lt; 65 år). Data fra pasienter med SCCHN, adjuvant melanom og adjuvant OC eller GEJC som er 75 år eller eldre er for begrenset til å kunne trekke konklusjoner for denne populasjonen.</w:t>
      </w:r>
    </w:p>
    <w:p w14:paraId="4FC3DA4E" w14:textId="77777777" w:rsidR="00EA5FC0" w:rsidRPr="0067119E" w:rsidRDefault="00EA5FC0" w:rsidP="00EA5FC0"/>
    <w:p w14:paraId="279AC3F8" w14:textId="77777777" w:rsidR="00EA5FC0" w:rsidRPr="0067119E" w:rsidRDefault="00EA5FC0" w:rsidP="00EA5FC0">
      <w:pPr>
        <w:pStyle w:val="Heading20"/>
      </w:pPr>
      <w:r>
        <w:lastRenderedPageBreak/>
        <w:t>5.2</w:t>
      </w:r>
      <w:r>
        <w:tab/>
        <w:t>Farmakokinetiske egenskaper</w:t>
      </w:r>
    </w:p>
    <w:p w14:paraId="775CCE91" w14:textId="77777777" w:rsidR="00EA5FC0" w:rsidRPr="0067119E" w:rsidRDefault="00EA5FC0" w:rsidP="00EA5FC0">
      <w:pPr>
        <w:keepNext/>
        <w:rPr>
          <w:noProof/>
        </w:rPr>
      </w:pPr>
    </w:p>
    <w:p w14:paraId="3E6D89D6" w14:textId="77777777" w:rsidR="00EA5FC0" w:rsidRPr="00917349" w:rsidRDefault="00EA5FC0" w:rsidP="00EA5FC0">
      <w:bookmarkStart w:id="10" w:name="_Hlk165553768"/>
      <w:r>
        <w:t>Farmakokinetikken (PK) til nivolumab injeksjonsvæske, oppløsning ble vurdert ved å bruke en populasjonsfarmakokinetisk tilnærming. Farmakokinetikken ble studert med en dose på 1 200 mg administrert som multiple doser hver 4. uke.</w:t>
      </w:r>
    </w:p>
    <w:p w14:paraId="0B4DA5A5" w14:textId="77777777" w:rsidR="00EA5FC0" w:rsidRPr="0067119E" w:rsidRDefault="00EA5FC0" w:rsidP="00EA5FC0">
      <w:pPr>
        <w:rPr>
          <w:color w:val="000000"/>
          <w:lang w:eastAsia="es-ES"/>
        </w:rPr>
      </w:pPr>
    </w:p>
    <w:p w14:paraId="3CD868AF" w14:textId="77777777" w:rsidR="00EA5FC0" w:rsidRPr="0067119E" w:rsidRDefault="00EA5FC0" w:rsidP="00EA5FC0">
      <w:pPr>
        <w:rPr>
          <w:color w:val="000000"/>
        </w:rPr>
      </w:pPr>
      <w:r>
        <w:rPr>
          <w:color w:val="000000"/>
        </w:rPr>
        <w:t>Nivolumabs gjennomsnittlige serumkonsentrasjon over 28 dager (C</w:t>
      </w:r>
      <w:r>
        <w:rPr>
          <w:color w:val="000000"/>
          <w:vertAlign w:val="subscript"/>
        </w:rPr>
        <w:t>avgd28</w:t>
      </w:r>
      <w:r>
        <w:rPr>
          <w:color w:val="000000"/>
        </w:rPr>
        <w:t>) viste at subkutan nivolumab (77,4 mikrog/ml) ikke var underlegent intravenøs nivolumab (36,9 mikrog/ml), med et geometrisk gjennomsnittsforhold på 2,098 (90 % KI: 2,001, 2,200). Nivolumabs tidsgjennomsnittlige serumkonsentrasjon ved steady-state (C</w:t>
      </w:r>
      <w:r>
        <w:rPr>
          <w:color w:val="000000"/>
          <w:vertAlign w:val="subscript"/>
        </w:rPr>
        <w:t>minss</w:t>
      </w:r>
      <w:r>
        <w:rPr>
          <w:color w:val="000000"/>
        </w:rPr>
        <w:t>) viste at subkutan nivolumab (122,2 mikrog/ml) ikke var underlegent intravenøs nivolumab (68,9 mirkog/ml), med et geometrisk gjennomsnittsforhold på 1,774 (90 % KI: 1,633, 1,927).</w:t>
      </w:r>
    </w:p>
    <w:p w14:paraId="5534CED3" w14:textId="77777777" w:rsidR="00EA5FC0" w:rsidRPr="0067119E" w:rsidRDefault="00EA5FC0" w:rsidP="00EA5FC0">
      <w:pPr>
        <w:rPr>
          <w:color w:val="000000"/>
          <w:u w:val="single"/>
          <w:lang w:eastAsia="es-ES"/>
        </w:rPr>
      </w:pPr>
    </w:p>
    <w:p w14:paraId="65EF58E8" w14:textId="77777777" w:rsidR="00EA5FC0" w:rsidRDefault="00EA5FC0" w:rsidP="00EA5FC0">
      <w:pPr>
        <w:pStyle w:val="styleunderline"/>
      </w:pPr>
      <w:r>
        <w:t>Absorpsjon</w:t>
      </w:r>
    </w:p>
    <w:p w14:paraId="2A329778" w14:textId="77777777" w:rsidR="00EA5FC0" w:rsidRPr="0067119E" w:rsidRDefault="00EA5FC0" w:rsidP="00EA5FC0">
      <w:pPr>
        <w:keepNext/>
        <w:rPr>
          <w:color w:val="000000"/>
          <w:u w:val="single"/>
          <w:lang w:eastAsia="es-ES"/>
        </w:rPr>
      </w:pPr>
    </w:p>
    <w:p w14:paraId="71E9B29A" w14:textId="77777777" w:rsidR="00EA5FC0" w:rsidRPr="0067119E" w:rsidRDefault="00EA5FC0" w:rsidP="00EA5FC0">
      <w:pPr>
        <w:rPr>
          <w:color w:val="000000"/>
          <w:u w:val="single"/>
        </w:rPr>
      </w:pPr>
      <w:r>
        <w:rPr>
          <w:color w:val="000000"/>
        </w:rPr>
        <w:t>Gjennomsnittlig absorpsjonsratekonstant (Ka) og biotilgjengelighet (F) for nivolumab injeksjonsvæske, oppløsning er henholdsvis 0,0123 time</w:t>
      </w:r>
      <w:r>
        <w:rPr>
          <w:color w:val="000000"/>
        </w:rPr>
        <w:noBreakHyphen/>
        <w:t>1 (eller 0,295 dag</w:t>
      </w:r>
      <w:r>
        <w:rPr>
          <w:color w:val="000000"/>
        </w:rPr>
        <w:noBreakHyphen/>
        <w:t>1) og 78,8 %. Maksimale konsentrasjoner ble oppnådd etter ca. 6 dager.</w:t>
      </w:r>
    </w:p>
    <w:p w14:paraId="2D75C03F" w14:textId="77777777" w:rsidR="00EA5FC0" w:rsidRPr="0067119E" w:rsidRDefault="00EA5FC0" w:rsidP="00EA5FC0">
      <w:pPr>
        <w:rPr>
          <w:color w:val="000000"/>
          <w:u w:val="single"/>
          <w:lang w:eastAsia="es-ES"/>
        </w:rPr>
      </w:pPr>
    </w:p>
    <w:p w14:paraId="195D05EF" w14:textId="77777777" w:rsidR="00EA5FC0" w:rsidRDefault="00EA5FC0" w:rsidP="00EA5FC0">
      <w:pPr>
        <w:pStyle w:val="styleunderline"/>
      </w:pPr>
      <w:r>
        <w:t>Distribusjon</w:t>
      </w:r>
    </w:p>
    <w:p w14:paraId="20B95B85" w14:textId="77777777" w:rsidR="00EA5FC0" w:rsidRPr="0067119E" w:rsidRDefault="00EA5FC0" w:rsidP="00EA5FC0">
      <w:pPr>
        <w:keepNext/>
        <w:rPr>
          <w:color w:val="000000"/>
          <w:u w:val="single"/>
          <w:lang w:eastAsia="es-ES"/>
        </w:rPr>
      </w:pPr>
    </w:p>
    <w:p w14:paraId="01F8D1EA" w14:textId="77777777" w:rsidR="00EA5FC0" w:rsidRPr="00917349" w:rsidRDefault="00EA5FC0" w:rsidP="00EA5FC0">
      <w:r>
        <w:t>Den geometriske middelverdien (CV%) av distribusjonsvolum ved steady state (Vss) er 6,32 l (21,3 %).</w:t>
      </w:r>
    </w:p>
    <w:p w14:paraId="4199B442" w14:textId="77777777" w:rsidR="00EA5FC0" w:rsidRPr="0067119E" w:rsidRDefault="00EA5FC0" w:rsidP="00EA5FC0">
      <w:pPr>
        <w:rPr>
          <w:color w:val="000000"/>
          <w:u w:val="single"/>
          <w:lang w:eastAsia="es-ES"/>
        </w:rPr>
      </w:pPr>
    </w:p>
    <w:p w14:paraId="40A50EF0" w14:textId="77777777" w:rsidR="00EA5FC0" w:rsidRDefault="00EA5FC0" w:rsidP="00EA5FC0">
      <w:pPr>
        <w:pStyle w:val="styleunderline"/>
      </w:pPr>
      <w:r>
        <w:t>Eliminasjon</w:t>
      </w:r>
    </w:p>
    <w:p w14:paraId="173AD832" w14:textId="77777777" w:rsidR="00EA5FC0" w:rsidRPr="0067119E" w:rsidRDefault="00EA5FC0" w:rsidP="00EA5FC0">
      <w:pPr>
        <w:keepNext/>
        <w:rPr>
          <w:color w:val="000000"/>
          <w:u w:val="single"/>
          <w:lang w:eastAsia="es-ES"/>
        </w:rPr>
      </w:pPr>
    </w:p>
    <w:p w14:paraId="4784A2D2" w14:textId="77777777" w:rsidR="00EA5FC0" w:rsidRPr="00917349" w:rsidRDefault="00EA5FC0" w:rsidP="00EA5FC0">
      <w:r>
        <w:t>Human clearance (CL) av nivolumab injeksjonsvæske, oppløsning avtar over tid, med en gjennomsnittlig maksimal reduksjon fra baseline-verdier (CV%) på 24,6 % (15,8 %), noe som resulterer i en geometrisk middelverdi (CV%) for steady-state-clearance (CLss) på 7,18 ml/t (52,3 %) hos pasienter med RCC; reduksjonen i CLss anses ikke som klinisk relevant.</w:t>
      </w:r>
    </w:p>
    <w:p w14:paraId="46673605" w14:textId="77777777" w:rsidR="00EA5FC0" w:rsidRPr="0067119E" w:rsidRDefault="00EA5FC0" w:rsidP="00EA5FC0">
      <w:pPr>
        <w:rPr>
          <w:color w:val="000000"/>
          <w:lang w:eastAsia="es-ES"/>
        </w:rPr>
      </w:pPr>
    </w:p>
    <w:p w14:paraId="00902E98" w14:textId="77777777" w:rsidR="00EA5FC0" w:rsidRPr="0067119E" w:rsidRDefault="00EA5FC0" w:rsidP="00EA5FC0">
      <w:pPr>
        <w:rPr>
          <w:color w:val="000000"/>
        </w:rPr>
      </w:pPr>
      <w:r>
        <w:rPr>
          <w:color w:val="000000"/>
        </w:rPr>
        <w:t>Den geometriske middelverdien (CV%) av eliminasjonshalveringstiden (t1/2) er 26,5 dager (32,1 %).</w:t>
      </w:r>
    </w:p>
    <w:bookmarkEnd w:id="10"/>
    <w:p w14:paraId="3658295A" w14:textId="77777777" w:rsidR="00EA5FC0" w:rsidRPr="0067119E" w:rsidRDefault="00EA5FC0" w:rsidP="00EA5FC0">
      <w:pPr>
        <w:rPr>
          <w:u w:val="single"/>
          <w:lang w:eastAsia="es-ES"/>
        </w:rPr>
      </w:pPr>
    </w:p>
    <w:p w14:paraId="6F373B02" w14:textId="77777777" w:rsidR="00EA5FC0" w:rsidRDefault="00EA5FC0" w:rsidP="00EA5FC0">
      <w:pPr>
        <w:pStyle w:val="styleunderline"/>
      </w:pPr>
      <w:r>
        <w:t>Spesielle populasjoner</w:t>
      </w:r>
    </w:p>
    <w:p w14:paraId="34DFB4D0" w14:textId="77777777" w:rsidR="00EA5FC0" w:rsidRPr="0067119E" w:rsidRDefault="00EA5FC0" w:rsidP="00EA5FC0">
      <w:pPr>
        <w:keepNext/>
        <w:rPr>
          <w:u w:val="single"/>
          <w:lang w:eastAsia="es-ES"/>
        </w:rPr>
      </w:pPr>
    </w:p>
    <w:p w14:paraId="0528576C" w14:textId="77777777" w:rsidR="00EA5FC0" w:rsidRPr="0067119E" w:rsidRDefault="00EA5FC0" w:rsidP="00EA5FC0">
      <w:r>
        <w:t>Følgende faktorer hadde ingen klinisk viktig effekt på biotilgjengeligheten til nivolumab injeksjonsvæske, oppløsning: kjønn og funksjonsnivå. Følgende faktorer hadde ingen klinisk viktig effekt på clearance av nivolumab injeksjonsvæske, oppløsning: kroppsvekt (35 til 153 kg), kjønn, eGFR (24 til 124 ml/min/1,73 m</w:t>
      </w:r>
      <w:r>
        <w:rPr>
          <w:vertAlign w:val="superscript"/>
        </w:rPr>
        <w:t>2</w:t>
      </w:r>
      <w:r>
        <w:t>) eller funksjonsnivå.</w:t>
      </w:r>
    </w:p>
    <w:p w14:paraId="77AE8520" w14:textId="77777777" w:rsidR="00EA5FC0" w:rsidRPr="0067119E" w:rsidRDefault="00EA5FC0" w:rsidP="00EA5FC0"/>
    <w:p w14:paraId="7D3613FB" w14:textId="77777777" w:rsidR="00EA5FC0" w:rsidRPr="0067119E" w:rsidRDefault="00EA5FC0" w:rsidP="00EA5FC0">
      <w:pPr>
        <w:pStyle w:val="StyleItalic"/>
        <w:rPr>
          <w:noProof/>
        </w:rPr>
      </w:pPr>
      <w:r>
        <w:t>Nedsatt nyrefunksjon</w:t>
      </w:r>
    </w:p>
    <w:p w14:paraId="1EA99206" w14:textId="77777777" w:rsidR="00EA5FC0" w:rsidRPr="0067119E" w:rsidRDefault="00EA5FC0" w:rsidP="00EA5FC0">
      <w:pPr>
        <w:rPr>
          <w:noProof/>
        </w:rPr>
      </w:pPr>
      <w:r>
        <w:t>I farmakokinetiske populasjonsanalyser for intravenøs nivolumab ble effekten av nedsatt nyrefunksjon på CL av nivolumab undersøkt hos pasienter med lett (GFR &lt; 90 og ≥ 60 ml/min/1,73 m</w:t>
      </w:r>
      <w:r>
        <w:rPr>
          <w:vertAlign w:val="superscript"/>
        </w:rPr>
        <w:t>2</w:t>
      </w:r>
      <w:r>
        <w:t>; n = 379), moderat (GFR &lt; 60 og ≥ 30 ml/min/1,73 m</w:t>
      </w:r>
      <w:r>
        <w:rPr>
          <w:vertAlign w:val="superscript"/>
        </w:rPr>
        <w:t>2</w:t>
      </w:r>
      <w:r>
        <w:t>; n = 179) eller alvorlig (GFR &lt; 30 og ≥ 15 ml/min/1,73 m</w:t>
      </w:r>
      <w:r>
        <w:rPr>
          <w:vertAlign w:val="superscript"/>
        </w:rPr>
        <w:t>2</w:t>
      </w:r>
      <w:r>
        <w:t>; n = 2) nedsatt nyrefunksjon sammenlignet med pasienter med normal nyrefunksjon (GFR ≥ 90 ml/min/1,73 m</w:t>
      </w:r>
      <w:r>
        <w:rPr>
          <w:vertAlign w:val="superscript"/>
        </w:rPr>
        <w:t>2</w:t>
      </w:r>
      <w:r>
        <w:t>; n = 342). Ingen klinisk betydelige forskjeller i CL av nivolumab ble funnet mellom pasienter med lett eller moderat nedsatt nyrefunksjon og pasienter med normal nyrefunksjon. Data fra pasienter med alvorlig nedsatt nyrefunksjon er for begrenset til å kunne trekke konklusjoner for denne populasjonen (se pkt. 4.2).</w:t>
      </w:r>
    </w:p>
    <w:p w14:paraId="6A53C42C" w14:textId="77777777" w:rsidR="00EA5FC0" w:rsidRPr="0067119E" w:rsidRDefault="00EA5FC0" w:rsidP="00EA5FC0"/>
    <w:p w14:paraId="2A99BD94" w14:textId="77777777" w:rsidR="00EA5FC0" w:rsidRPr="0067119E" w:rsidRDefault="00EA5FC0" w:rsidP="00EA5FC0">
      <w:pPr>
        <w:pStyle w:val="StyleItalic"/>
        <w:rPr>
          <w:noProof/>
        </w:rPr>
      </w:pPr>
      <w:r>
        <w:t>Nedsatt leverfunksjon</w:t>
      </w:r>
    </w:p>
    <w:p w14:paraId="670A9853" w14:textId="77777777" w:rsidR="00EA5FC0" w:rsidRPr="0067119E" w:rsidRDefault="00EA5FC0" w:rsidP="00EA5FC0">
      <w:r>
        <w:t xml:space="preserve">Effekten av nedsatt leverfunksjon på CL av nivolumab ble undersøkt hos pasienter med lett nedsatt leverfunksjon (total bilirubin 1,0 × til 1,5 × ULN eller ASAT &gt; ULN definert i henhold til National Cancer Institute sine kriterier for hepatisk dysfunksjon; n = 92) sammenlignet med pasienter med normal leverfunksjon (total bilirubin og ASAT ≤ ULN; n = 804) i farmakokinetiske populasjonsanalyser. Ingen klinisk betydelige forskjeller i CL av nivolumab ble funnet mellom pasienter med lett nedsatt leverfunksjon og normal leverfunksjon. Nivolumab har ikke blitt undersøkt </w:t>
      </w:r>
      <w:r>
        <w:lastRenderedPageBreak/>
        <w:t>hos pasienter med moderat (totalbilirubin &gt; 1,5 × til 3 × ULN og enhver ASAT) eller alvorlig nedsatt leverfunksjon (total bilirubin &gt; 3 × ULN og enhver ASAT) (se pkt. 4.2).</w:t>
      </w:r>
    </w:p>
    <w:p w14:paraId="1C82A5E2" w14:textId="77777777" w:rsidR="00EA5FC0" w:rsidRPr="0067119E" w:rsidRDefault="00EA5FC0" w:rsidP="00EA5FC0"/>
    <w:p w14:paraId="5B22A0FF" w14:textId="77777777" w:rsidR="00EA5FC0" w:rsidRPr="0067119E" w:rsidRDefault="00EA5FC0" w:rsidP="00EA5FC0">
      <w:pPr>
        <w:pStyle w:val="Heading20"/>
      </w:pPr>
      <w:r>
        <w:t>5.3</w:t>
      </w:r>
      <w:r>
        <w:tab/>
        <w:t>Prekliniske sikkerhetsdata</w:t>
      </w:r>
    </w:p>
    <w:p w14:paraId="5A8744EE" w14:textId="77777777" w:rsidR="00EA5FC0" w:rsidRPr="0067119E" w:rsidRDefault="00EA5FC0" w:rsidP="00EA5FC0">
      <w:pPr>
        <w:keepNext/>
        <w:rPr>
          <w:noProof/>
        </w:rPr>
      </w:pPr>
    </w:p>
    <w:p w14:paraId="126C46B0" w14:textId="77777777" w:rsidR="00EA5FC0" w:rsidRPr="00662F67" w:rsidRDefault="00EA5FC0" w:rsidP="00EA5FC0">
      <w:pPr>
        <w:rPr>
          <w:noProof/>
        </w:rPr>
      </w:pPr>
      <w:r w:rsidRPr="00662F67">
        <w:t>Blokkering av signaler fra PD</w:t>
      </w:r>
      <w:r w:rsidRPr="00662F67">
        <w:noBreakHyphen/>
        <w:t>L1 har i murine drektighetsmodeller vist bortfall av toleranse overfor foster og økt forekomst av abort. Effektene av nivolumab på prenatal og postnatal utvikling ble undersøkt hos aper som fikk nivolumab 2 ganger per uke fra starten av organogenesen i første trimester til og med fødsel, med eksponeringsnivåer enten 8 eller 35 ganger høyere enn de som er observert med den kliniske dosen på 3 mg/kg nivolumab (basert på AUC). Det var en doseavhengig økning i forekomst av abort og økt neonatal mortalitet som begynte i tredje trimester.</w:t>
      </w:r>
    </w:p>
    <w:p w14:paraId="5EE09AD0" w14:textId="77777777" w:rsidR="00EA5FC0" w:rsidRPr="0067119E" w:rsidRDefault="00EA5FC0" w:rsidP="00EA5FC0">
      <w:pPr>
        <w:rPr>
          <w:noProof/>
        </w:rPr>
      </w:pPr>
    </w:p>
    <w:p w14:paraId="69A00556" w14:textId="77777777" w:rsidR="00EA5FC0" w:rsidRPr="0067119E" w:rsidRDefault="00EA5FC0" w:rsidP="00EA5FC0">
      <w:r>
        <w:t>De øvrige avkommene fra nivolumab</w:t>
      </w:r>
      <w:r>
        <w:noBreakHyphen/>
        <w:t>behandlede hunner overlevde frem til planlagt termin uten behandlingsrelaterte kliniske tegn, endringer i normal utvikling, effekt på organvekt eller store og mikroskopiske patologiske endringer. Resultater fra vekstindekser, så vel som teratogene, atferdsbiologiske, immunologiske og kliniske patologiske parametere gjennom den 6 måneders postnatale perioden var sammenlignbare med kontrollgruppen. Basert på virkningsmekanismen er det likevel trolig at føtal eksponering for nivolumab kan gi økt risiko for utvikling av immunrelaterte lidelser eller føre til endringer i den normale immunresponsen. Immunrelaterte lidelser har blitt rapportert i PD</w:t>
      </w:r>
      <w:r>
        <w:noBreakHyphen/>
        <w:t>1</w:t>
      </w:r>
      <w:r>
        <w:noBreakHyphen/>
        <w:t>«knockout»</w:t>
      </w:r>
      <w:r>
        <w:noBreakHyphen/>
        <w:t>mus.</w:t>
      </w:r>
    </w:p>
    <w:p w14:paraId="3AF9A409" w14:textId="77777777" w:rsidR="00EA5FC0" w:rsidRPr="0067119E" w:rsidRDefault="00EA5FC0" w:rsidP="00EA5FC0">
      <w:pPr>
        <w:rPr>
          <w:noProof/>
        </w:rPr>
      </w:pPr>
    </w:p>
    <w:p w14:paraId="1616C769" w14:textId="77777777" w:rsidR="00EA5FC0" w:rsidRPr="0067119E" w:rsidRDefault="00EA5FC0" w:rsidP="00EA5FC0">
      <w:pPr>
        <w:rPr>
          <w:szCs w:val="24"/>
        </w:rPr>
      </w:pPr>
      <w:r>
        <w:t>Fertilitetsstudier er ikke utført for nivolumab.</w:t>
      </w:r>
    </w:p>
    <w:p w14:paraId="02ECCE55" w14:textId="77777777" w:rsidR="00EA5FC0" w:rsidRPr="0067119E" w:rsidRDefault="00EA5FC0" w:rsidP="00EA5FC0">
      <w:pPr>
        <w:rPr>
          <w:szCs w:val="24"/>
        </w:rPr>
      </w:pPr>
    </w:p>
    <w:p w14:paraId="51B4356C" w14:textId="77777777" w:rsidR="00EA5FC0" w:rsidRPr="00917349" w:rsidRDefault="00EA5FC0" w:rsidP="00EA5FC0">
      <w:pPr>
        <w:keepNext/>
        <w:autoSpaceDE w:val="0"/>
        <w:autoSpaceDN w:val="0"/>
        <w:adjustRightInd w:val="0"/>
      </w:pPr>
      <w:r>
        <w:t>Subkutan formulering</w:t>
      </w:r>
    </w:p>
    <w:p w14:paraId="09723FF7" w14:textId="77777777" w:rsidR="00EA5FC0" w:rsidRPr="0067119E" w:rsidRDefault="00EA5FC0" w:rsidP="00EA5FC0">
      <w:pPr>
        <w:keepNext/>
        <w:autoSpaceDE w:val="0"/>
        <w:autoSpaceDN w:val="0"/>
        <w:adjustRightInd w:val="0"/>
        <w:rPr>
          <w:color w:val="000000"/>
          <w:lang w:eastAsia="ja-JP"/>
        </w:rPr>
      </w:pPr>
    </w:p>
    <w:p w14:paraId="7F0C9508" w14:textId="77777777" w:rsidR="00EA5FC0" w:rsidRPr="0067119E" w:rsidRDefault="00EA5FC0" w:rsidP="00EA5FC0">
      <w:pPr>
        <w:rPr>
          <w:szCs w:val="24"/>
        </w:rPr>
      </w:pPr>
      <w:r>
        <w:t>Hyaluronidase forekommer i de fleste vevstyper i menneskekroppen. Prekliniske data for rekombinant human hyaluronidase viser ingen spesiell fare for mennesker basert på konvensjonelle studier av toksisitet ved gjentatt dosering inkludert sikkerhetsfarmakologiske endepunkter. Reproduksjonstoksikologiske studier med rHuPH20 viste embryoføtal toksisitet hos mus ved høy systemisk eksponering, men viste ikke teratogent potensial.</w:t>
      </w:r>
    </w:p>
    <w:p w14:paraId="20BE5DDA" w14:textId="77777777" w:rsidR="00EA5FC0" w:rsidRPr="0067119E" w:rsidRDefault="00EA5FC0" w:rsidP="00EA5FC0">
      <w:pPr>
        <w:rPr>
          <w:noProof/>
        </w:rPr>
      </w:pPr>
    </w:p>
    <w:p w14:paraId="4223371B" w14:textId="77777777" w:rsidR="00EA5FC0" w:rsidRPr="000004D6" w:rsidRDefault="00EA5FC0" w:rsidP="00EA5FC0">
      <w:pPr>
        <w:pStyle w:val="Heading10"/>
        <w:rPr>
          <w:caps/>
          <w:noProof/>
        </w:rPr>
      </w:pPr>
      <w:r>
        <w:t>6.</w:t>
      </w:r>
      <w:r>
        <w:tab/>
        <w:t>FARMASØYTISKE OPPLYSNINGER</w:t>
      </w:r>
    </w:p>
    <w:p w14:paraId="5C05E884" w14:textId="77777777" w:rsidR="00EA5FC0" w:rsidRPr="0067119E" w:rsidRDefault="00EA5FC0" w:rsidP="00EA5FC0">
      <w:pPr>
        <w:keepNext/>
        <w:rPr>
          <w:noProof/>
        </w:rPr>
      </w:pPr>
    </w:p>
    <w:p w14:paraId="69B5E465" w14:textId="77777777" w:rsidR="00EA5FC0" w:rsidRPr="0067119E" w:rsidRDefault="00EA5FC0" w:rsidP="00EA5FC0">
      <w:pPr>
        <w:pStyle w:val="Heading20"/>
      </w:pPr>
      <w:r>
        <w:t>6.1</w:t>
      </w:r>
      <w:r>
        <w:tab/>
        <w:t>Hjelpestoffer</w:t>
      </w:r>
    </w:p>
    <w:p w14:paraId="0207EBBC" w14:textId="77777777" w:rsidR="00EA5FC0" w:rsidRPr="0067119E" w:rsidRDefault="00EA5FC0" w:rsidP="00EA5FC0">
      <w:pPr>
        <w:keepNext/>
        <w:rPr>
          <w:i/>
          <w:noProof/>
        </w:rPr>
      </w:pPr>
    </w:p>
    <w:p w14:paraId="04EB3423" w14:textId="77777777" w:rsidR="00EA5FC0" w:rsidRPr="0067119E" w:rsidRDefault="00EA5FC0" w:rsidP="00EA5FC0">
      <w:pPr>
        <w:keepNext/>
        <w:rPr>
          <w:noProof/>
        </w:rPr>
      </w:pPr>
      <w:r>
        <w:t>Rekombinant human hyaluronidase (rHuPH20)</w:t>
      </w:r>
    </w:p>
    <w:p w14:paraId="4E3BD5F8" w14:textId="77777777" w:rsidR="00EA5FC0" w:rsidRPr="0067119E" w:rsidRDefault="00EA5FC0" w:rsidP="00EA5FC0">
      <w:pPr>
        <w:keepNext/>
        <w:rPr>
          <w:noProof/>
        </w:rPr>
      </w:pPr>
      <w:r>
        <w:t>Histidin</w:t>
      </w:r>
    </w:p>
    <w:p w14:paraId="688C5EDA" w14:textId="77777777" w:rsidR="00EA5FC0" w:rsidRPr="0067119E" w:rsidRDefault="00EA5FC0" w:rsidP="00EA5FC0">
      <w:pPr>
        <w:keepNext/>
        <w:rPr>
          <w:noProof/>
        </w:rPr>
      </w:pPr>
      <w:r>
        <w:t>Histidinhydrokloridmonohydrat</w:t>
      </w:r>
    </w:p>
    <w:p w14:paraId="6C1FC4F5" w14:textId="77777777" w:rsidR="00EA5FC0" w:rsidRPr="0067119E" w:rsidRDefault="00EA5FC0" w:rsidP="00EA5FC0">
      <w:pPr>
        <w:keepNext/>
        <w:rPr>
          <w:noProof/>
        </w:rPr>
      </w:pPr>
      <w:r>
        <w:t>Sukrose</w:t>
      </w:r>
    </w:p>
    <w:p w14:paraId="19D3DD33" w14:textId="77777777" w:rsidR="00EA5FC0" w:rsidRPr="0067119E" w:rsidRDefault="00EA5FC0" w:rsidP="00EA5FC0">
      <w:pPr>
        <w:keepNext/>
        <w:rPr>
          <w:noProof/>
        </w:rPr>
      </w:pPr>
      <w:r>
        <w:t>Pentetsyre</w:t>
      </w:r>
    </w:p>
    <w:p w14:paraId="6FD99A1B" w14:textId="77777777" w:rsidR="00EA5FC0" w:rsidRPr="0067119E" w:rsidRDefault="00EA5FC0" w:rsidP="00EA5FC0">
      <w:pPr>
        <w:keepNext/>
        <w:rPr>
          <w:noProof/>
        </w:rPr>
      </w:pPr>
      <w:r>
        <w:t>Polysorbat 80 (E433)</w:t>
      </w:r>
    </w:p>
    <w:p w14:paraId="09FA00F0" w14:textId="77777777" w:rsidR="00EA5FC0" w:rsidRPr="0067119E" w:rsidRDefault="00EA5FC0" w:rsidP="00EA5FC0">
      <w:pPr>
        <w:keepNext/>
        <w:rPr>
          <w:noProof/>
        </w:rPr>
      </w:pPr>
      <w:r>
        <w:t>Metionin</w:t>
      </w:r>
    </w:p>
    <w:p w14:paraId="5702A5DE" w14:textId="77777777" w:rsidR="00EA5FC0" w:rsidRPr="0067119E" w:rsidRDefault="00EA5FC0" w:rsidP="00EA5FC0">
      <w:pPr>
        <w:keepNext/>
        <w:rPr>
          <w:noProof/>
        </w:rPr>
      </w:pPr>
      <w:r>
        <w:t>Vann til injeksjonsvæsker</w:t>
      </w:r>
    </w:p>
    <w:p w14:paraId="1BA215B6" w14:textId="77777777" w:rsidR="00EA5FC0" w:rsidRPr="0067119E" w:rsidRDefault="00EA5FC0" w:rsidP="00EA5FC0">
      <w:pPr>
        <w:rPr>
          <w:noProof/>
        </w:rPr>
      </w:pPr>
    </w:p>
    <w:p w14:paraId="34279559" w14:textId="77777777" w:rsidR="00EA5FC0" w:rsidRPr="0067119E" w:rsidRDefault="00EA5FC0" w:rsidP="00EA5FC0">
      <w:pPr>
        <w:pStyle w:val="Heading20"/>
      </w:pPr>
      <w:r>
        <w:t>6.2</w:t>
      </w:r>
      <w:r>
        <w:tab/>
        <w:t>Uforlikeligheter</w:t>
      </w:r>
    </w:p>
    <w:p w14:paraId="6D9953F1" w14:textId="77777777" w:rsidR="00EA5FC0" w:rsidRPr="0067119E" w:rsidRDefault="00EA5FC0" w:rsidP="00EA5FC0">
      <w:pPr>
        <w:keepNext/>
        <w:rPr>
          <w:noProof/>
        </w:rPr>
      </w:pPr>
    </w:p>
    <w:p w14:paraId="2E3631DF" w14:textId="77777777" w:rsidR="00EA5FC0" w:rsidRPr="0067119E" w:rsidRDefault="00EA5FC0" w:rsidP="00EA5FC0">
      <w:pPr>
        <w:rPr>
          <w:noProof/>
        </w:rPr>
      </w:pPr>
      <w:r>
        <w:t>Dette legemidlet skal ikke blandes med andre legemidler da det ikke er gjort studier på uforlikelighet.</w:t>
      </w:r>
    </w:p>
    <w:p w14:paraId="70241273" w14:textId="77777777" w:rsidR="00EA5FC0" w:rsidRPr="0067119E" w:rsidRDefault="00EA5FC0" w:rsidP="00EA5FC0">
      <w:pPr>
        <w:rPr>
          <w:noProof/>
        </w:rPr>
      </w:pPr>
    </w:p>
    <w:p w14:paraId="32E4A8D5" w14:textId="77777777" w:rsidR="00EA5FC0" w:rsidRPr="0067119E" w:rsidRDefault="00EA5FC0" w:rsidP="00EA5FC0">
      <w:pPr>
        <w:pStyle w:val="Heading20"/>
      </w:pPr>
      <w:r>
        <w:t>6.3</w:t>
      </w:r>
      <w:r>
        <w:tab/>
        <w:t>Holdbarhet</w:t>
      </w:r>
    </w:p>
    <w:p w14:paraId="092DD251" w14:textId="77777777" w:rsidR="00EA5FC0" w:rsidRPr="0067119E" w:rsidRDefault="00EA5FC0" w:rsidP="00EA5FC0">
      <w:pPr>
        <w:keepNext/>
        <w:rPr>
          <w:noProof/>
        </w:rPr>
      </w:pPr>
    </w:p>
    <w:p w14:paraId="3DEA2639" w14:textId="77777777" w:rsidR="00EA5FC0" w:rsidRDefault="00EA5FC0" w:rsidP="00EA5FC0">
      <w:pPr>
        <w:pStyle w:val="styleunderline"/>
        <w:rPr>
          <w:noProof/>
        </w:rPr>
      </w:pPr>
      <w:r>
        <w:t>Uåpnet hetteglass</w:t>
      </w:r>
    </w:p>
    <w:p w14:paraId="5AC92668" w14:textId="77777777" w:rsidR="00EA5FC0" w:rsidRPr="0067119E" w:rsidRDefault="00EA5FC0" w:rsidP="00EA5FC0">
      <w:pPr>
        <w:keepNext/>
        <w:rPr>
          <w:noProof/>
          <w:u w:val="single"/>
        </w:rPr>
      </w:pPr>
    </w:p>
    <w:p w14:paraId="71D34B7B" w14:textId="77777777" w:rsidR="00EA5FC0" w:rsidRPr="0067119E" w:rsidRDefault="00EA5FC0" w:rsidP="00EA5FC0">
      <w:pPr>
        <w:rPr>
          <w:noProof/>
        </w:rPr>
      </w:pPr>
      <w:r>
        <w:t>3 år</w:t>
      </w:r>
    </w:p>
    <w:p w14:paraId="52039682" w14:textId="77777777" w:rsidR="00EA5FC0" w:rsidRPr="0067119E" w:rsidRDefault="00EA5FC0" w:rsidP="00EA5FC0">
      <w:pPr>
        <w:rPr>
          <w:noProof/>
          <w:u w:val="single"/>
        </w:rPr>
      </w:pPr>
    </w:p>
    <w:p w14:paraId="6EB1D78F" w14:textId="77777777" w:rsidR="00EA5FC0" w:rsidRDefault="00EA5FC0" w:rsidP="00EA5FC0">
      <w:pPr>
        <w:pStyle w:val="styleunderline"/>
      </w:pPr>
      <w:r>
        <w:t>Oppbevaring i sprøyte</w:t>
      </w:r>
    </w:p>
    <w:p w14:paraId="37A77D17" w14:textId="77777777" w:rsidR="00EA5FC0" w:rsidRPr="0067119E" w:rsidRDefault="00EA5FC0" w:rsidP="00EA5FC0">
      <w:pPr>
        <w:keepNext/>
        <w:widowControl w:val="0"/>
        <w:jc w:val="both"/>
        <w:rPr>
          <w:color w:val="000000"/>
          <w:u w:val="single"/>
          <w:lang w:eastAsia="es-ES"/>
        </w:rPr>
      </w:pPr>
    </w:p>
    <w:p w14:paraId="2F76A3D0" w14:textId="77777777" w:rsidR="00EA5FC0" w:rsidRPr="0067119E" w:rsidRDefault="00EA5FC0" w:rsidP="00EA5FC0">
      <w:pPr>
        <w:widowControl w:val="0"/>
      </w:pPr>
      <w:r>
        <w:t xml:space="preserve">Fra et mikrobiologisk synspunkt bør legemidlet brukes umiddelbart etter at det er overført fra </w:t>
      </w:r>
      <w:r>
        <w:lastRenderedPageBreak/>
        <w:t>hetteglasset til sprøyten, siden legemidlet ikke inneholder antimikrobielle konserveringsmidler eller bakteriostatiske midler. Hvis den ikke brukes umiddelbart, kan OPDIVO injeksjonsvæske, oppløsning overført til sprøyten oppbevares i kjøleskap ved 2 °C til 8 °C, beskyttet mot lys i opptil 7 dager og/eller ved romtemperatur 20 °C til 25 °C og rombelysning i opptil 8 timer. Kast hvis lagringstiden overskrider disse grensene. Aseptisk håndtering skal sikres under klargjøring av sprøyten til injeksjon.</w:t>
      </w:r>
    </w:p>
    <w:p w14:paraId="75772ED6" w14:textId="77777777" w:rsidR="00EA5FC0" w:rsidRPr="0067119E" w:rsidRDefault="00EA5FC0" w:rsidP="00EA5FC0">
      <w:pPr>
        <w:rPr>
          <w:noProof/>
        </w:rPr>
      </w:pPr>
    </w:p>
    <w:p w14:paraId="784CC47F" w14:textId="77777777" w:rsidR="00EA5FC0" w:rsidRPr="0067119E" w:rsidRDefault="00EA5FC0" w:rsidP="00EA5FC0">
      <w:pPr>
        <w:pStyle w:val="Heading20"/>
      </w:pPr>
      <w:r>
        <w:t>6.4</w:t>
      </w:r>
      <w:r>
        <w:tab/>
        <w:t>Oppbevaringsbetingelser</w:t>
      </w:r>
    </w:p>
    <w:p w14:paraId="341B269C" w14:textId="77777777" w:rsidR="00EA5FC0" w:rsidRPr="0067119E" w:rsidRDefault="00EA5FC0" w:rsidP="00EA5FC0">
      <w:pPr>
        <w:keepNext/>
        <w:rPr>
          <w:noProof/>
        </w:rPr>
      </w:pPr>
    </w:p>
    <w:p w14:paraId="10A50CDC" w14:textId="77777777" w:rsidR="00EA5FC0" w:rsidRPr="0067119E" w:rsidRDefault="00EA5FC0" w:rsidP="00EA5FC0">
      <w:pPr>
        <w:rPr>
          <w:noProof/>
        </w:rPr>
      </w:pPr>
      <w:r>
        <w:t>Oppbevares i kjøleskap (2 °C </w:t>
      </w:r>
      <w:r>
        <w:noBreakHyphen/>
        <w:t> 8 °C).</w:t>
      </w:r>
    </w:p>
    <w:p w14:paraId="26EB13C3" w14:textId="77777777" w:rsidR="00EA5FC0" w:rsidRPr="0067119E" w:rsidRDefault="00EA5FC0" w:rsidP="00EA5FC0">
      <w:pPr>
        <w:rPr>
          <w:noProof/>
        </w:rPr>
      </w:pPr>
      <w:r>
        <w:t>Skal ikke fryses.</w:t>
      </w:r>
    </w:p>
    <w:p w14:paraId="2361F064" w14:textId="77777777" w:rsidR="00EA5FC0" w:rsidRPr="0067119E" w:rsidRDefault="00EA5FC0" w:rsidP="00EA5FC0">
      <w:pPr>
        <w:rPr>
          <w:noProof/>
        </w:rPr>
      </w:pPr>
      <w:r>
        <w:t>Oppbevares i originalpakningen for å beskytte mot lys.</w:t>
      </w:r>
    </w:p>
    <w:p w14:paraId="7F4FE9EA" w14:textId="77777777" w:rsidR="00EA5FC0" w:rsidRPr="0067119E" w:rsidRDefault="00EA5FC0" w:rsidP="00EA5FC0">
      <w:pPr>
        <w:rPr>
          <w:noProof/>
        </w:rPr>
      </w:pPr>
    </w:p>
    <w:p w14:paraId="37CDC20D" w14:textId="77777777" w:rsidR="00EA5FC0" w:rsidRPr="0067119E" w:rsidRDefault="00EA5FC0" w:rsidP="00EA5FC0">
      <w:pPr>
        <w:rPr>
          <w:noProof/>
        </w:rPr>
      </w:pPr>
      <w:r>
        <w:t>For oppbevaringsbetingelser etter tilberedning av sprøyten, se pkt. 6.3.</w:t>
      </w:r>
    </w:p>
    <w:p w14:paraId="6B9A32EE" w14:textId="77777777" w:rsidR="00EA5FC0" w:rsidRPr="0067119E" w:rsidRDefault="00EA5FC0" w:rsidP="00EA5FC0">
      <w:pPr>
        <w:rPr>
          <w:noProof/>
        </w:rPr>
      </w:pPr>
    </w:p>
    <w:p w14:paraId="15A0B5DF" w14:textId="77777777" w:rsidR="00EA5FC0" w:rsidRPr="0067119E" w:rsidRDefault="00EA5FC0" w:rsidP="00EA5FC0">
      <w:pPr>
        <w:pStyle w:val="Heading20"/>
      </w:pPr>
      <w:r>
        <w:t>6.5</w:t>
      </w:r>
      <w:r>
        <w:tab/>
        <w:t>Emballasje (type og innhold)</w:t>
      </w:r>
    </w:p>
    <w:p w14:paraId="516DE495" w14:textId="77777777" w:rsidR="00EA5FC0" w:rsidRPr="0067119E" w:rsidRDefault="00EA5FC0" w:rsidP="00EA5FC0">
      <w:pPr>
        <w:keepNext/>
        <w:rPr>
          <w:noProof/>
        </w:rPr>
      </w:pPr>
    </w:p>
    <w:p w14:paraId="7FE70749" w14:textId="77777777" w:rsidR="00EA5FC0" w:rsidRPr="0067119E" w:rsidRDefault="00EA5FC0" w:rsidP="00EA5FC0">
      <w:r>
        <w:t>Type I-hetteglass med butylgummipropp og aluminiumsforsegling med en oransje plasthette, som inneholder 5 ml injeksjonsvæske, oppløsning.</w:t>
      </w:r>
    </w:p>
    <w:p w14:paraId="5D0F6F95" w14:textId="77777777" w:rsidR="00EA5FC0" w:rsidRPr="0067119E" w:rsidRDefault="00EA5FC0" w:rsidP="00EA5FC0">
      <w:pPr>
        <w:rPr>
          <w:highlight w:val="yellow"/>
        </w:rPr>
      </w:pPr>
    </w:p>
    <w:p w14:paraId="34388EE8" w14:textId="77777777" w:rsidR="00EA5FC0" w:rsidRPr="0067119E" w:rsidRDefault="00EA5FC0" w:rsidP="00EA5FC0">
      <w:pPr>
        <w:rPr>
          <w:noProof/>
        </w:rPr>
      </w:pPr>
      <w:r>
        <w:t>Pakke med ett hetteglass.</w:t>
      </w:r>
    </w:p>
    <w:p w14:paraId="78CF23B5" w14:textId="77777777" w:rsidR="00EA5FC0" w:rsidRPr="0067119E" w:rsidRDefault="00EA5FC0" w:rsidP="00EA5FC0">
      <w:pPr>
        <w:rPr>
          <w:noProof/>
        </w:rPr>
      </w:pPr>
    </w:p>
    <w:p w14:paraId="3D99D742" w14:textId="77777777" w:rsidR="00EA5FC0" w:rsidRPr="0067119E" w:rsidRDefault="00EA5FC0" w:rsidP="00EA5FC0">
      <w:pPr>
        <w:pStyle w:val="Heading20"/>
      </w:pPr>
      <w:r>
        <w:t>6.6</w:t>
      </w:r>
      <w:r>
        <w:tab/>
        <w:t>Spesielle forholdsregler for destruksjon og annen håndtering</w:t>
      </w:r>
    </w:p>
    <w:p w14:paraId="51E3C63C" w14:textId="77777777" w:rsidR="00EA5FC0" w:rsidRPr="0067119E" w:rsidRDefault="00EA5FC0" w:rsidP="00EA5FC0">
      <w:pPr>
        <w:keepNext/>
        <w:rPr>
          <w:noProof/>
        </w:rPr>
      </w:pPr>
    </w:p>
    <w:p w14:paraId="2A38BBAC" w14:textId="77777777" w:rsidR="00EA5FC0" w:rsidRPr="0067119E" w:rsidRDefault="00EA5FC0" w:rsidP="00EA5FC0">
      <w:r>
        <w:t>Tilberedning skal gjøres av trenet personell i henhold til regler for god praksis, særlig med hensyn til aseptikk.</w:t>
      </w:r>
    </w:p>
    <w:p w14:paraId="5D848116" w14:textId="77777777" w:rsidR="00EA5FC0" w:rsidRPr="0067119E" w:rsidRDefault="00EA5FC0" w:rsidP="00EA5FC0">
      <w:pPr>
        <w:rPr>
          <w:noProof/>
        </w:rPr>
      </w:pPr>
    </w:p>
    <w:p w14:paraId="3F590D65" w14:textId="77777777" w:rsidR="00EA5FC0" w:rsidRDefault="00EA5FC0" w:rsidP="00EA5FC0">
      <w:pPr>
        <w:pStyle w:val="styleunderline"/>
        <w:rPr>
          <w:noProof/>
        </w:rPr>
      </w:pPr>
      <w:r>
        <w:t>Klargjøring av sprøyte</w:t>
      </w:r>
    </w:p>
    <w:p w14:paraId="5663C4D1" w14:textId="77777777" w:rsidR="00EA5FC0" w:rsidRPr="0067119E" w:rsidRDefault="00EA5FC0" w:rsidP="00EA5FC0">
      <w:pPr>
        <w:keepNext/>
        <w:rPr>
          <w:noProof/>
          <w:u w:val="single"/>
        </w:rPr>
      </w:pPr>
    </w:p>
    <w:p w14:paraId="4C8259B2" w14:textId="77777777" w:rsidR="00EA5FC0" w:rsidRPr="00917349" w:rsidRDefault="00EA5FC0" w:rsidP="00EA5FC0">
      <w:pPr>
        <w:rPr>
          <w:noProof/>
        </w:rPr>
      </w:pPr>
      <w:r>
        <w:t>OPDIVO injeksjonsvæske, oppløsning er kun til engangsbruk og er klar til bruk.</w:t>
      </w:r>
    </w:p>
    <w:p w14:paraId="3FB7DE5A" w14:textId="77777777" w:rsidR="00EA5FC0" w:rsidRPr="00917349" w:rsidRDefault="00EA5FC0" w:rsidP="00EA5FC0">
      <w:pPr>
        <w:rPr>
          <w:noProof/>
        </w:rPr>
      </w:pPr>
    </w:p>
    <w:p w14:paraId="0BD9F0A0" w14:textId="77777777" w:rsidR="00EA5FC0" w:rsidRPr="00917349" w:rsidRDefault="00EA5FC0" w:rsidP="00EA5FC0">
      <w:pPr>
        <w:rPr>
          <w:noProof/>
        </w:rPr>
      </w:pPr>
      <w:r>
        <w:t>OPDIVO injeksjonsvæske, oppløsning skal IKKE fortynnes eller blandes med andre legemidler.</w:t>
      </w:r>
    </w:p>
    <w:p w14:paraId="42F0DA01" w14:textId="77777777" w:rsidR="00EA5FC0" w:rsidRPr="00917349" w:rsidRDefault="00EA5FC0" w:rsidP="00EA5FC0"/>
    <w:p w14:paraId="2CE834D4" w14:textId="77777777" w:rsidR="00EA5FC0" w:rsidRPr="00917349" w:rsidRDefault="00EA5FC0" w:rsidP="00EA5FC0">
      <w:pPr>
        <w:rPr>
          <w:sz w:val="24"/>
          <w:szCs w:val="24"/>
        </w:rPr>
      </w:pPr>
      <w:r>
        <w:t>OPDIVO injeksjonsvæske, oppløsning er kompatibel med polypropylen, polykarbonat, polyetylen, polyuretan, polyvinylklorid, fluorert etylenpropylen og rustfritt stål.</w:t>
      </w:r>
    </w:p>
    <w:p w14:paraId="633F6209" w14:textId="77777777" w:rsidR="00EA5FC0" w:rsidRPr="00917349" w:rsidRDefault="00EA5FC0" w:rsidP="00EA5FC0">
      <w:pPr>
        <w:rPr>
          <w:noProof/>
        </w:rPr>
      </w:pPr>
    </w:p>
    <w:p w14:paraId="11A0D5E1" w14:textId="77777777" w:rsidR="00EA5FC0" w:rsidRPr="00917349" w:rsidRDefault="00EA5FC0" w:rsidP="00EA5FC0">
      <w:r>
        <w:t>OPDIVO injeksjonsvæske, oppløsning skal være en klar til opaliserende, fargeløs til gul oppløsning. Før bruk skal legemidlet inspiseres visuelt og kastes hvis det er misfarget eller inneholder fremmede partikler annet enn noen få gjennomskinnelige til hvite partikler.</w:t>
      </w:r>
    </w:p>
    <w:p w14:paraId="6239CDB6" w14:textId="77777777" w:rsidR="00EA5FC0" w:rsidRPr="0067119E" w:rsidRDefault="00EA5FC0" w:rsidP="00EA5FC0">
      <w:pPr>
        <w:rPr>
          <w:color w:val="000000"/>
          <w:lang w:eastAsia="fr-BE"/>
        </w:rPr>
      </w:pPr>
    </w:p>
    <w:p w14:paraId="5E95A910" w14:textId="77777777" w:rsidR="00EA5FC0" w:rsidRPr="00917349" w:rsidRDefault="00EA5FC0" w:rsidP="00EA5FC0">
      <w:r>
        <w:t>Hetteglasset skal ikke ristes.</w:t>
      </w:r>
    </w:p>
    <w:p w14:paraId="2E83C4DF" w14:textId="77777777" w:rsidR="00EA5FC0" w:rsidRPr="00917349" w:rsidRDefault="00EA5FC0" w:rsidP="00EA5FC0">
      <w:pPr>
        <w:rPr>
          <w:lang w:eastAsia="fr-BE"/>
        </w:rPr>
      </w:pPr>
    </w:p>
    <w:p w14:paraId="102474BC" w14:textId="77777777" w:rsidR="00EA5FC0" w:rsidRPr="00917349" w:rsidRDefault="00EA5FC0" w:rsidP="00EA5FC0">
      <w:r>
        <w:t>En sprøyte og en overføringskanyle trengs for å trekke ut legemidlet fra hetteglasset. OPDIVO injeksjonsvæske, oppløsning kan administreres subkutant med en 23 G</w:t>
      </w:r>
      <w:r>
        <w:noBreakHyphen/>
        <w:t>25 G injeksjonsnål eller subkutant administrasjonssett (f.eks. vinget/butterfly).</w:t>
      </w:r>
    </w:p>
    <w:p w14:paraId="619EFBFA" w14:textId="77777777" w:rsidR="00EA5FC0" w:rsidRPr="00917349" w:rsidRDefault="00EA5FC0" w:rsidP="00EA5FC0">
      <w:pPr>
        <w:rPr>
          <w:lang w:eastAsia="fr-BE"/>
        </w:rPr>
      </w:pPr>
    </w:p>
    <w:p w14:paraId="2B35A20E" w14:textId="77777777" w:rsidR="00EA5FC0" w:rsidRPr="00917349" w:rsidRDefault="00EA5FC0" w:rsidP="00EA5FC0">
      <w:pPr>
        <w:tabs>
          <w:tab w:val="left" w:pos="720"/>
        </w:tabs>
      </w:pPr>
      <w:r>
        <w:t>Hvis en dose på 600 mg skal administreres, la 1 hetteglass oppnå romtemperatur, og trekk deretter 5 ml OPDIVO-injeksjonsvæske, oppløsning opp i sprøyten.</w:t>
      </w:r>
    </w:p>
    <w:p w14:paraId="4396ACB5" w14:textId="77777777" w:rsidR="00EA5FC0" w:rsidRPr="00917349" w:rsidRDefault="00EA5FC0" w:rsidP="00EA5FC0">
      <w:pPr>
        <w:rPr>
          <w:lang w:eastAsia="fr-BE"/>
        </w:rPr>
      </w:pPr>
    </w:p>
    <w:p w14:paraId="066C6962" w14:textId="77777777" w:rsidR="00EA5FC0" w:rsidRPr="00917349" w:rsidRDefault="00EA5FC0" w:rsidP="00EA5FC0">
      <w:pPr>
        <w:tabs>
          <w:tab w:val="left" w:pos="720"/>
        </w:tabs>
      </w:pPr>
      <w:r>
        <w:t>Hvis en dose på 1 200 mg skal administreres, la 2 hetteglass oppnå romtemperatur, og trekk deretter 10 ml OPDIVO-injeksjonsvæske, oppløsning opp i sprøyten.</w:t>
      </w:r>
    </w:p>
    <w:p w14:paraId="08138EF9" w14:textId="77777777" w:rsidR="00EA5FC0" w:rsidRPr="00917349" w:rsidRDefault="00EA5FC0" w:rsidP="00EA5FC0">
      <w:pPr>
        <w:rPr>
          <w:lang w:eastAsia="fr-BE"/>
        </w:rPr>
      </w:pPr>
    </w:p>
    <w:p w14:paraId="7160AD09" w14:textId="77777777" w:rsidR="00EA5FC0" w:rsidRPr="00917349" w:rsidRDefault="00EA5FC0" w:rsidP="00EA5FC0">
      <w:r>
        <w:t>Den hypodermiske injeksjonsnålen må festes til sprøyten rett før administrering for å unngå tilstopping.</w:t>
      </w:r>
    </w:p>
    <w:p w14:paraId="24DB3685" w14:textId="77777777" w:rsidR="00EA5FC0" w:rsidRPr="00917349" w:rsidRDefault="00EA5FC0" w:rsidP="00EA5FC0">
      <w:pPr>
        <w:rPr>
          <w:lang w:eastAsia="fr-BE"/>
        </w:rPr>
      </w:pPr>
    </w:p>
    <w:p w14:paraId="08C756B9" w14:textId="77777777" w:rsidR="00EA5FC0" w:rsidRPr="00917349" w:rsidRDefault="00EA5FC0" w:rsidP="00EA5FC0">
      <w:r>
        <w:t>Det anbefales å bruke den tilberedte dosen umiddelbart.</w:t>
      </w:r>
    </w:p>
    <w:p w14:paraId="6256B8D8" w14:textId="77777777" w:rsidR="00EA5FC0" w:rsidRPr="00917349" w:rsidRDefault="00EA5FC0" w:rsidP="00EA5FC0">
      <w:pPr>
        <w:rPr>
          <w:lang w:eastAsia="fr-BE"/>
        </w:rPr>
      </w:pPr>
    </w:p>
    <w:p w14:paraId="33FE14CE" w14:textId="77777777" w:rsidR="00EA5FC0" w:rsidRPr="00917349" w:rsidRDefault="00EA5FC0" w:rsidP="00EA5FC0">
      <w:r>
        <w:t>Hvis lagring er nødvendig (se pkt. 6.3), sett på en beskyttelseshette før lagring.</w:t>
      </w:r>
    </w:p>
    <w:p w14:paraId="3570F09D" w14:textId="77777777" w:rsidR="00EA5FC0" w:rsidRPr="00917349" w:rsidRDefault="00EA5FC0" w:rsidP="00EA5FC0">
      <w:pPr>
        <w:rPr>
          <w:lang w:eastAsia="fr-BE"/>
        </w:rPr>
      </w:pPr>
    </w:p>
    <w:p w14:paraId="48CB7F57" w14:textId="77777777" w:rsidR="00EA5FC0" w:rsidRPr="00917349" w:rsidRDefault="00EA5FC0" w:rsidP="00EA5FC0">
      <w:r>
        <w:t>Hvis den oppbevares i kjøleskap, la løsningen oppnå romtemperatur før administrering.</w:t>
      </w:r>
    </w:p>
    <w:p w14:paraId="41E1114F" w14:textId="77777777" w:rsidR="00EA5FC0" w:rsidRDefault="00EA5FC0" w:rsidP="00EA5FC0">
      <w:pPr>
        <w:pStyle w:val="StyleItalicUnderline"/>
      </w:pPr>
    </w:p>
    <w:p w14:paraId="7261E255" w14:textId="77777777" w:rsidR="00EA5FC0" w:rsidRPr="0067119E" w:rsidRDefault="00EA5FC0" w:rsidP="00EA5FC0">
      <w:pPr>
        <w:pStyle w:val="StyleItalicUnderline"/>
      </w:pPr>
      <w:r>
        <w:t>Avfall</w:t>
      </w:r>
    </w:p>
    <w:p w14:paraId="3034C087" w14:textId="77777777" w:rsidR="00EA5FC0" w:rsidRPr="00917349" w:rsidRDefault="00EA5FC0" w:rsidP="00EA5FC0">
      <w:r>
        <w:t>Kast eventuell ubrukt oppløsning som er igjen i hetteglasset.</w:t>
      </w:r>
    </w:p>
    <w:p w14:paraId="72CAD960" w14:textId="77777777" w:rsidR="00EA5FC0" w:rsidRPr="0067119E" w:rsidRDefault="00EA5FC0" w:rsidP="00EA5FC0">
      <w:pPr>
        <w:rPr>
          <w:noProof/>
        </w:rPr>
      </w:pPr>
    </w:p>
    <w:p w14:paraId="6B022C03" w14:textId="77777777" w:rsidR="00EA5FC0" w:rsidRPr="0067119E" w:rsidRDefault="00EA5FC0" w:rsidP="00EA5FC0">
      <w:r>
        <w:t>Ikke anvendt legemiddel samt avfall bør destrueres i overensstemmelse med lokale krav.</w:t>
      </w:r>
    </w:p>
    <w:p w14:paraId="4D5F5DE9" w14:textId="77777777" w:rsidR="00EA5FC0" w:rsidRPr="0067119E" w:rsidRDefault="00EA5FC0" w:rsidP="00EA5FC0">
      <w:pPr>
        <w:rPr>
          <w:noProof/>
        </w:rPr>
      </w:pPr>
    </w:p>
    <w:p w14:paraId="5EA27FFF" w14:textId="77777777" w:rsidR="00EA5FC0" w:rsidRPr="0067119E" w:rsidRDefault="00EA5FC0" w:rsidP="00EA5FC0">
      <w:pPr>
        <w:rPr>
          <w:noProof/>
        </w:rPr>
      </w:pPr>
    </w:p>
    <w:p w14:paraId="1B153700" w14:textId="77777777" w:rsidR="00EA5FC0" w:rsidRPr="000004D6" w:rsidRDefault="00EA5FC0" w:rsidP="00EA5FC0">
      <w:pPr>
        <w:pStyle w:val="Heading10"/>
        <w:rPr>
          <w:caps/>
          <w:noProof/>
        </w:rPr>
      </w:pPr>
      <w:r>
        <w:t>7.</w:t>
      </w:r>
      <w:r>
        <w:tab/>
        <w:t>INNEHAVER AV MARKEDSFØRINGSTILLATELSEN</w:t>
      </w:r>
    </w:p>
    <w:p w14:paraId="17EBBAEB" w14:textId="77777777" w:rsidR="00EA5FC0" w:rsidRPr="0067119E" w:rsidRDefault="00EA5FC0" w:rsidP="00EA5FC0">
      <w:pPr>
        <w:keepNext/>
        <w:rPr>
          <w:noProof/>
        </w:rPr>
      </w:pPr>
    </w:p>
    <w:p w14:paraId="496E7A86" w14:textId="77777777" w:rsidR="00EA5FC0" w:rsidRPr="00551FCA" w:rsidRDefault="00EA5FC0" w:rsidP="00EA5FC0">
      <w:pPr>
        <w:keepNext/>
        <w:rPr>
          <w:noProof/>
          <w:lang w:val="en-US"/>
        </w:rPr>
      </w:pPr>
      <w:r w:rsidRPr="00551FCA">
        <w:rPr>
          <w:lang w:val="en-US"/>
        </w:rPr>
        <w:t>Bristol</w:t>
      </w:r>
      <w:r w:rsidRPr="00551FCA">
        <w:rPr>
          <w:lang w:val="en-US"/>
        </w:rPr>
        <w:noBreakHyphen/>
        <w:t>Myers Squibb Pharma EEIG</w:t>
      </w:r>
    </w:p>
    <w:p w14:paraId="2E5F4684" w14:textId="77777777" w:rsidR="00EA5FC0" w:rsidRPr="00551FCA" w:rsidRDefault="00EA5FC0" w:rsidP="00EA5FC0">
      <w:pPr>
        <w:keepNext/>
        <w:rPr>
          <w:lang w:val="en-US"/>
        </w:rPr>
      </w:pPr>
      <w:r w:rsidRPr="00551FCA">
        <w:rPr>
          <w:lang w:val="en-US"/>
        </w:rPr>
        <w:t>Plaza 254</w:t>
      </w:r>
    </w:p>
    <w:p w14:paraId="1820F5A5" w14:textId="77777777" w:rsidR="00EA5FC0" w:rsidRPr="00551FCA" w:rsidRDefault="00EA5FC0" w:rsidP="00EA5FC0">
      <w:pPr>
        <w:keepNext/>
        <w:rPr>
          <w:lang w:val="en-US"/>
        </w:rPr>
      </w:pPr>
      <w:r w:rsidRPr="00551FCA">
        <w:rPr>
          <w:lang w:val="en-US"/>
        </w:rPr>
        <w:t>Blanchardstown Corporate Park 2</w:t>
      </w:r>
    </w:p>
    <w:p w14:paraId="437C7D8E" w14:textId="77777777" w:rsidR="00EA5FC0" w:rsidRPr="00551FCA" w:rsidRDefault="00EA5FC0" w:rsidP="00EA5FC0">
      <w:pPr>
        <w:keepNext/>
        <w:rPr>
          <w:lang w:val="en-US"/>
        </w:rPr>
      </w:pPr>
      <w:r w:rsidRPr="00551FCA">
        <w:rPr>
          <w:lang w:val="en-US"/>
        </w:rPr>
        <w:t>Dublin 15, D15 T867</w:t>
      </w:r>
    </w:p>
    <w:p w14:paraId="19E9766C" w14:textId="77777777" w:rsidR="00EA5FC0" w:rsidRPr="0067119E" w:rsidRDefault="00EA5FC0" w:rsidP="00EA5FC0">
      <w:pPr>
        <w:keepNext/>
      </w:pPr>
      <w:r>
        <w:t>Irland</w:t>
      </w:r>
    </w:p>
    <w:p w14:paraId="2C70CBCD" w14:textId="77777777" w:rsidR="00EA5FC0" w:rsidRPr="0067119E" w:rsidRDefault="00EA5FC0" w:rsidP="00EA5FC0">
      <w:pPr>
        <w:keepNext/>
        <w:rPr>
          <w:noProof/>
        </w:rPr>
      </w:pPr>
    </w:p>
    <w:p w14:paraId="7E4744A5" w14:textId="77777777" w:rsidR="00EA5FC0" w:rsidRPr="0067119E" w:rsidRDefault="00EA5FC0" w:rsidP="00EA5FC0">
      <w:pPr>
        <w:rPr>
          <w:noProof/>
        </w:rPr>
      </w:pPr>
    </w:p>
    <w:p w14:paraId="0F217198" w14:textId="77777777" w:rsidR="00EA5FC0" w:rsidRPr="000004D6" w:rsidRDefault="00EA5FC0" w:rsidP="00EA5FC0">
      <w:pPr>
        <w:pStyle w:val="Heading10"/>
        <w:rPr>
          <w:caps/>
          <w:noProof/>
        </w:rPr>
      </w:pPr>
      <w:r>
        <w:t>8.</w:t>
      </w:r>
      <w:r>
        <w:tab/>
        <w:t>MARKEDSFØRINGSTILLATELSESNUMMER (NUMRE)</w:t>
      </w:r>
    </w:p>
    <w:p w14:paraId="110F8D3E" w14:textId="77777777" w:rsidR="00EA5FC0" w:rsidRPr="0067119E" w:rsidRDefault="00EA5FC0" w:rsidP="00EA5FC0">
      <w:pPr>
        <w:keepNext/>
        <w:rPr>
          <w:noProof/>
        </w:rPr>
      </w:pPr>
    </w:p>
    <w:p w14:paraId="1CAA3FC5" w14:textId="1132896C" w:rsidR="00EA5FC0" w:rsidRPr="0067119E" w:rsidRDefault="00EA5FC0" w:rsidP="00EA5FC0">
      <w:pPr>
        <w:keepNext/>
        <w:rPr>
          <w:noProof/>
        </w:rPr>
      </w:pPr>
      <w:r>
        <w:t>EU/1/15/1014/00</w:t>
      </w:r>
      <w:r w:rsidR="00B0456D">
        <w:t>5</w:t>
      </w:r>
    </w:p>
    <w:p w14:paraId="4A5D1D8A" w14:textId="77777777" w:rsidR="00EA5FC0" w:rsidRPr="0067119E" w:rsidRDefault="00EA5FC0" w:rsidP="00EA5FC0">
      <w:pPr>
        <w:keepNext/>
        <w:rPr>
          <w:noProof/>
        </w:rPr>
      </w:pPr>
    </w:p>
    <w:p w14:paraId="71432114" w14:textId="77777777" w:rsidR="00EA5FC0" w:rsidRPr="0067119E" w:rsidRDefault="00EA5FC0" w:rsidP="00EA5FC0">
      <w:pPr>
        <w:rPr>
          <w:noProof/>
        </w:rPr>
      </w:pPr>
    </w:p>
    <w:p w14:paraId="3758F653" w14:textId="77777777" w:rsidR="00EA5FC0" w:rsidRPr="000004D6" w:rsidRDefault="00EA5FC0" w:rsidP="00EA5FC0">
      <w:pPr>
        <w:pStyle w:val="Heading10"/>
        <w:rPr>
          <w:caps/>
          <w:noProof/>
        </w:rPr>
      </w:pPr>
      <w:r>
        <w:t>9.</w:t>
      </w:r>
      <w:r>
        <w:tab/>
        <w:t>DATO FOR FØRSTE MARKEDSFØRINGSTILLATELSE / SISTE FORNYELSE</w:t>
      </w:r>
    </w:p>
    <w:p w14:paraId="6AEEA3F1" w14:textId="77777777" w:rsidR="00EA5FC0" w:rsidRPr="0067119E" w:rsidRDefault="00EA5FC0" w:rsidP="00EA5FC0">
      <w:pPr>
        <w:keepNext/>
        <w:rPr>
          <w:noProof/>
        </w:rPr>
      </w:pPr>
    </w:p>
    <w:p w14:paraId="601453ED" w14:textId="77777777" w:rsidR="00EA5FC0" w:rsidRPr="0067119E" w:rsidRDefault="00EA5FC0" w:rsidP="00EA5FC0">
      <w:pPr>
        <w:keepNext/>
      </w:pPr>
      <w:r>
        <w:t>Dato for første markedsføringstillatelse: 19. juni 2015</w:t>
      </w:r>
    </w:p>
    <w:p w14:paraId="06E4A336" w14:textId="77777777" w:rsidR="00EA5FC0" w:rsidRPr="0067119E" w:rsidRDefault="00EA5FC0" w:rsidP="00EA5FC0">
      <w:pPr>
        <w:keepNext/>
      </w:pPr>
      <w:r>
        <w:t>Dato for siste fornyelse: 23. april 2020</w:t>
      </w:r>
    </w:p>
    <w:p w14:paraId="0C56089D" w14:textId="77777777" w:rsidR="00EA5FC0" w:rsidRPr="0067119E" w:rsidRDefault="00EA5FC0" w:rsidP="00EA5FC0">
      <w:pPr>
        <w:keepNext/>
        <w:rPr>
          <w:noProof/>
        </w:rPr>
      </w:pPr>
    </w:p>
    <w:p w14:paraId="5B953923" w14:textId="77777777" w:rsidR="00EA5FC0" w:rsidRPr="0067119E" w:rsidRDefault="00EA5FC0" w:rsidP="00EA5FC0">
      <w:pPr>
        <w:rPr>
          <w:noProof/>
        </w:rPr>
      </w:pPr>
    </w:p>
    <w:p w14:paraId="06BDE636" w14:textId="77777777" w:rsidR="00EA5FC0" w:rsidRPr="000004D6" w:rsidRDefault="00EA5FC0" w:rsidP="00EA5FC0">
      <w:pPr>
        <w:pStyle w:val="Heading10"/>
        <w:rPr>
          <w:caps/>
          <w:noProof/>
        </w:rPr>
      </w:pPr>
      <w:r>
        <w:t>10.</w:t>
      </w:r>
      <w:r>
        <w:tab/>
        <w:t>OPPDATERINGSDATO</w:t>
      </w:r>
    </w:p>
    <w:p w14:paraId="3E3547B6" w14:textId="77777777" w:rsidR="00EA5FC0" w:rsidRPr="0067119E" w:rsidRDefault="00EA5FC0" w:rsidP="00EA5FC0">
      <w:pPr>
        <w:keepNext/>
        <w:rPr>
          <w:noProof/>
        </w:rPr>
      </w:pPr>
    </w:p>
    <w:p w14:paraId="1D0CDD66" w14:textId="77777777" w:rsidR="00EA5FC0" w:rsidRPr="0067119E" w:rsidRDefault="00EA5FC0" w:rsidP="00EA5FC0">
      <w:pPr>
        <w:keepNext/>
        <w:rPr>
          <w:noProof/>
        </w:rPr>
      </w:pPr>
    </w:p>
    <w:p w14:paraId="11964216" w14:textId="77777777" w:rsidR="00EA5FC0" w:rsidRPr="00917349" w:rsidRDefault="00EA5FC0" w:rsidP="00EA5FC0">
      <w:pPr>
        <w:keepNext/>
      </w:pPr>
      <w:r>
        <w:t xml:space="preserve">Detaljert informasjon om dette legemidlet er tilgjengelig på nettstedet til Det europeiske legemiddelkontoret (the European Medicines Agency) </w:t>
      </w:r>
      <w:r w:rsidR="00BC418C">
        <w:fldChar w:fldCharType="begin"/>
      </w:r>
      <w:r w:rsidR="00BC418C">
        <w:instrText>HYPERLINK "https://www.ema.europa.eu"</w:instrText>
      </w:r>
      <w:r w:rsidR="00BC418C">
        <w:fldChar w:fldCharType="separate"/>
      </w:r>
      <w:r>
        <w:rPr>
          <w:u w:val="single"/>
        </w:rPr>
        <w:t>https://www.ema.europa.eu</w:t>
      </w:r>
      <w:r w:rsidR="00BC418C">
        <w:rPr>
          <w:u w:val="single"/>
        </w:rPr>
        <w:fldChar w:fldCharType="end"/>
      </w:r>
      <w:r>
        <w:t>.</w:t>
      </w:r>
    </w:p>
    <w:p w14:paraId="4C720A07" w14:textId="77777777" w:rsidR="00EA5FC0" w:rsidRPr="00561DAC" w:rsidRDefault="00EA5FC0" w:rsidP="00EA5FC0">
      <w:pPr>
        <w:pStyle w:val="EMEABodyText"/>
        <w:keepNext/>
      </w:pPr>
    </w:p>
    <w:p w14:paraId="42107BC8" w14:textId="4DF785AF" w:rsidR="00653ECB" w:rsidRPr="00561DAC" w:rsidRDefault="00653ECB" w:rsidP="00513D6C">
      <w:pPr>
        <w:pStyle w:val="EMEABodyText"/>
        <w:rPr>
          <w:rStyle w:val="Hyperlink"/>
          <w:color w:val="auto"/>
        </w:rPr>
      </w:pP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VEDLEGG II</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TILVIRKER AV BIOLOGISK VIRKESTOFF OG TILVIRKER ANSVARLIG FOR BATCH RELEASE</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VILKÅR ELLER RESTRIKSJONER VEDRØRENDE LEVERANSE OG BRUK</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ANDRE VILKÅR OG KRAV TIL MARKEDSFØRINGSTILLATELSEN</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VILKÅR ELLER RESTRIKSJONER VEDRØRENDE SIKKER OG EFFEKTIV BRUK AV LEGEMIDLET</w:t>
      </w:r>
    </w:p>
    <w:p w14:paraId="045F6344" w14:textId="77777777" w:rsidR="00493CC3" w:rsidRPr="00561DAC" w:rsidRDefault="001D6A00" w:rsidP="00513D6C">
      <w:pPr>
        <w:pStyle w:val="TitleB"/>
      </w:pPr>
      <w:r>
        <w:br w:type="page"/>
      </w:r>
      <w:r>
        <w:lastRenderedPageBreak/>
        <w:t>A.</w:t>
      </w:r>
      <w:r>
        <w:tab/>
        <w:t>TILVIRKER AV BIOLOGISK VIRKESTOFF OG TILVIRKER ANSVARLIG FOR BATCH RELEASE</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Navn og adresse til tilvirker av biologisk virkestoff</w:t>
      </w:r>
    </w:p>
    <w:p w14:paraId="0AEB59FB" w14:textId="77777777" w:rsidR="00493CC3" w:rsidRPr="00561DAC" w:rsidRDefault="00493CC3" w:rsidP="00513D6C">
      <w:pPr>
        <w:pStyle w:val="EMEAAddress"/>
        <w:keepNext/>
        <w:keepLines w:val="0"/>
        <w:rPr>
          <w:noProof/>
        </w:rPr>
      </w:pPr>
    </w:p>
    <w:p w14:paraId="01E7AEA8" w14:textId="77777777" w:rsidR="00942B55" w:rsidRPr="00BD20CD" w:rsidRDefault="001D6A00" w:rsidP="00513D6C">
      <w:pPr>
        <w:pStyle w:val="EMEAAddress"/>
        <w:keepNext/>
        <w:keepLines w:val="0"/>
        <w:rPr>
          <w:lang w:val="en-US"/>
        </w:rPr>
      </w:pPr>
      <w:r w:rsidRPr="00BD20CD">
        <w:rPr>
          <w:lang w:val="en-US"/>
        </w:rPr>
        <w:t>Swords Laboratories Unlimited Company t/a Bristol</w:t>
      </w:r>
      <w:r w:rsidRPr="00BD20CD">
        <w:rPr>
          <w:lang w:val="en-US"/>
        </w:rPr>
        <w:noBreakHyphen/>
        <w:t>Myers Squibb Cruiserath Biologics</w:t>
      </w:r>
    </w:p>
    <w:p w14:paraId="3024068C" w14:textId="77777777" w:rsidR="00942B55" w:rsidRPr="00BD20CD" w:rsidRDefault="001D6A00" w:rsidP="00513D6C">
      <w:pPr>
        <w:pStyle w:val="EMEAAddress"/>
        <w:keepNext/>
        <w:keepLines w:val="0"/>
        <w:rPr>
          <w:lang w:val="en-US"/>
        </w:rPr>
      </w:pPr>
      <w:r w:rsidRPr="00BD20CD">
        <w:rPr>
          <w:lang w:val="en-US"/>
        </w:rPr>
        <w:t>Cruiserath Road, Mulhuddart</w:t>
      </w:r>
    </w:p>
    <w:p w14:paraId="711C0672" w14:textId="77777777" w:rsidR="00942B55" w:rsidRPr="00BD20CD" w:rsidRDefault="001D6A00" w:rsidP="00513D6C">
      <w:pPr>
        <w:pStyle w:val="EMEAAddress"/>
        <w:keepNext/>
        <w:keepLines w:val="0"/>
        <w:rPr>
          <w:lang w:val="en-US"/>
        </w:rPr>
      </w:pPr>
      <w:r w:rsidRPr="00BD20CD">
        <w:rPr>
          <w:lang w:val="en-US"/>
        </w:rPr>
        <w:t>Dublin 15, D15 H6EF</w:t>
      </w:r>
    </w:p>
    <w:p w14:paraId="5B302F3C" w14:textId="77777777" w:rsidR="00942B55" w:rsidRPr="00BD20CD" w:rsidRDefault="001D6A00" w:rsidP="00513D6C">
      <w:pPr>
        <w:pStyle w:val="EMEAAddress"/>
        <w:keepNext/>
        <w:keepLines w:val="0"/>
        <w:rPr>
          <w:lang w:val="en-US"/>
        </w:rPr>
      </w:pPr>
      <w:r w:rsidRPr="00BD20CD">
        <w:rPr>
          <w:lang w:val="en-US"/>
        </w:rPr>
        <w:t>Irland</w:t>
      </w:r>
    </w:p>
    <w:p w14:paraId="6290F952" w14:textId="77777777" w:rsidR="00942B55" w:rsidRPr="00BD20CD" w:rsidRDefault="00942B55" w:rsidP="00513D6C">
      <w:pPr>
        <w:pStyle w:val="EMEABodyText"/>
        <w:rPr>
          <w:noProof/>
          <w:lang w:val="en-US"/>
        </w:rPr>
      </w:pPr>
    </w:p>
    <w:p w14:paraId="6EB9A789" w14:textId="77777777" w:rsidR="00493CC3" w:rsidRPr="00BD20CD" w:rsidRDefault="001D6A00" w:rsidP="00513D6C">
      <w:pPr>
        <w:pStyle w:val="EMEAAddress"/>
        <w:keepNext/>
        <w:keepLines w:val="0"/>
        <w:rPr>
          <w:noProof/>
          <w:u w:val="single"/>
          <w:lang w:val="en-US"/>
        </w:rPr>
      </w:pPr>
      <w:proofErr w:type="spellStart"/>
      <w:r w:rsidRPr="00BD20CD">
        <w:rPr>
          <w:u w:val="single"/>
          <w:lang w:val="en-US"/>
        </w:rPr>
        <w:t>Navn</w:t>
      </w:r>
      <w:proofErr w:type="spellEnd"/>
      <w:r w:rsidRPr="00BD20CD">
        <w:rPr>
          <w:u w:val="single"/>
          <w:lang w:val="en-US"/>
        </w:rPr>
        <w:t xml:space="preserve"> </w:t>
      </w:r>
      <w:proofErr w:type="spellStart"/>
      <w:r w:rsidRPr="00BD20CD">
        <w:rPr>
          <w:u w:val="single"/>
          <w:lang w:val="en-US"/>
        </w:rPr>
        <w:t>og</w:t>
      </w:r>
      <w:proofErr w:type="spellEnd"/>
      <w:r w:rsidRPr="00BD20CD">
        <w:rPr>
          <w:u w:val="single"/>
          <w:lang w:val="en-US"/>
        </w:rPr>
        <w:t xml:space="preserve"> </w:t>
      </w:r>
      <w:proofErr w:type="spellStart"/>
      <w:r w:rsidRPr="00BD20CD">
        <w:rPr>
          <w:u w:val="single"/>
          <w:lang w:val="en-US"/>
        </w:rPr>
        <w:t>adresse</w:t>
      </w:r>
      <w:proofErr w:type="spellEnd"/>
      <w:r w:rsidRPr="00BD20CD">
        <w:rPr>
          <w:u w:val="single"/>
          <w:lang w:val="en-US"/>
        </w:rPr>
        <w:t xml:space="preserve"> </w:t>
      </w:r>
      <w:proofErr w:type="spellStart"/>
      <w:r w:rsidRPr="00BD20CD">
        <w:rPr>
          <w:u w:val="single"/>
          <w:lang w:val="en-US"/>
        </w:rPr>
        <w:t>til</w:t>
      </w:r>
      <w:proofErr w:type="spellEnd"/>
      <w:r w:rsidRPr="00BD20CD">
        <w:rPr>
          <w:u w:val="single"/>
          <w:lang w:val="en-US"/>
        </w:rPr>
        <w:t xml:space="preserve"> </w:t>
      </w:r>
      <w:proofErr w:type="spellStart"/>
      <w:r w:rsidRPr="00BD20CD">
        <w:rPr>
          <w:u w:val="single"/>
          <w:lang w:val="en-US"/>
        </w:rPr>
        <w:t>tilvirker</w:t>
      </w:r>
      <w:proofErr w:type="spellEnd"/>
      <w:r w:rsidRPr="00BD20CD">
        <w:rPr>
          <w:u w:val="single"/>
          <w:lang w:val="en-US"/>
        </w:rPr>
        <w:t xml:space="preserve"> </w:t>
      </w:r>
      <w:proofErr w:type="spellStart"/>
      <w:r w:rsidRPr="00BD20CD">
        <w:rPr>
          <w:u w:val="single"/>
          <w:lang w:val="en-US"/>
        </w:rPr>
        <w:t>ansvarlig</w:t>
      </w:r>
      <w:proofErr w:type="spellEnd"/>
      <w:r w:rsidRPr="00BD20CD">
        <w:rPr>
          <w:u w:val="single"/>
          <w:lang w:val="en-US"/>
        </w:rPr>
        <w:t xml:space="preserve"> for batch release</w:t>
      </w:r>
    </w:p>
    <w:p w14:paraId="635D306C" w14:textId="77777777" w:rsidR="00493CC3" w:rsidRPr="00BD20CD" w:rsidRDefault="00493CC3" w:rsidP="00513D6C">
      <w:pPr>
        <w:pStyle w:val="EMEABodyText"/>
        <w:keepNext/>
        <w:rPr>
          <w:noProof/>
          <w:lang w:val="en-US"/>
        </w:rPr>
      </w:pPr>
    </w:p>
    <w:p w14:paraId="0917909B" w14:textId="77777777" w:rsidR="0008033F" w:rsidRPr="00BD20CD" w:rsidRDefault="001D6A00" w:rsidP="00513D6C">
      <w:pPr>
        <w:pStyle w:val="EMEAAddress"/>
        <w:keepNext/>
        <w:keepLines w:val="0"/>
        <w:rPr>
          <w:lang w:val="en-US"/>
        </w:rPr>
      </w:pPr>
      <w:r w:rsidRPr="00BD20CD">
        <w:rPr>
          <w:lang w:val="en-US"/>
        </w:rPr>
        <w:t>Swords Laboratories Unlimited Company t/a Bristol</w:t>
      </w:r>
      <w:r w:rsidRPr="00BD20CD">
        <w:rPr>
          <w:lang w:val="en-US"/>
        </w:rPr>
        <w:noBreakHyphen/>
        <w:t>Myers Squibb Cruiserath Biologics</w:t>
      </w:r>
    </w:p>
    <w:p w14:paraId="681336F7" w14:textId="77777777" w:rsidR="0008033F" w:rsidRPr="00561DAC" w:rsidRDefault="001D6A00" w:rsidP="00513D6C">
      <w:pPr>
        <w:pStyle w:val="EMEAAddress"/>
        <w:keepNext/>
        <w:keepLines w:val="0"/>
      </w:pPr>
      <w:r>
        <w:t>Cruiserath Road, Mulhuddart</w:t>
      </w:r>
    </w:p>
    <w:p w14:paraId="44308576" w14:textId="77777777" w:rsidR="0008033F" w:rsidRPr="00561DAC" w:rsidRDefault="001D6A00" w:rsidP="00513D6C">
      <w:pPr>
        <w:pStyle w:val="EMEAAddress"/>
        <w:keepNext/>
        <w:keepLines w:val="0"/>
      </w:pPr>
      <w:r>
        <w:t>Dublin 15, D15 H6EF</w:t>
      </w:r>
    </w:p>
    <w:p w14:paraId="147CD0A5" w14:textId="77777777" w:rsidR="00493CC3" w:rsidRPr="00561DAC" w:rsidRDefault="001D6A00" w:rsidP="00513D6C">
      <w:pPr>
        <w:pStyle w:val="EMEAAddress"/>
        <w:keepNext/>
        <w:keepLines w:val="0"/>
      </w:pPr>
      <w:r>
        <w:t>Irland</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VILKÅR ELLER RESTRIKSJONER VEDRØRENDE LEVERANSE OG BRUK</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Legemiddel underlagt begrenset forskrivning (se Vedlegg I, Preparatomtale, pkt.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ANDRE VILKÅR OG KRAV TIL MARKEDSFØRINGSTILLATELSEN</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Periodiske sikkerhetsoppdateringsrapporter (PSUR</w:t>
      </w:r>
      <w:r>
        <w:rPr>
          <w:b/>
        </w:rPr>
        <w:noBreakHyphen/>
        <w:t>er)</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Kravene for innsendelse av PSUR</w:t>
      </w:r>
      <w:r>
        <w:noBreakHyphen/>
        <w:t>er for dette legemidlet er angitt i EURD</w:t>
      </w:r>
      <w:r>
        <w:noBreakHyphen/>
        <w:t>listen (European Union Reference Date list), som gjort rede for i Artikkel 107c(7) av direktiv 2001/83/EF og i enhver oppdatering av EURD</w:t>
      </w:r>
      <w:r>
        <w:noBreakHyphen/>
        <w:t>listen som publiseres på nettstedet til Det europeiske legemiddelkontor (the European Medicines Agency).</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VILKÅR ELLER RESTRIKSJONER VEDRØRENDE SIKKER OG EFFEKTIV BRUK AV LEGEMIDLET</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Risikohåndteringsplan (RMP)</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En oppdatert RMP skal sendes inn:</w:t>
      </w:r>
    </w:p>
    <w:p w14:paraId="2F7C6D61" w14:textId="77777777" w:rsidR="00653ECB" w:rsidRPr="00561DAC" w:rsidRDefault="001D6A00" w:rsidP="00513D6C">
      <w:pPr>
        <w:pStyle w:val="EMEABodyText"/>
        <w:keepNext/>
        <w:numPr>
          <w:ilvl w:val="0"/>
          <w:numId w:val="7"/>
        </w:numPr>
        <w:ind w:left="567" w:hanging="567"/>
        <w:rPr>
          <w:noProof/>
        </w:rPr>
      </w:pPr>
      <w:r>
        <w:t>på forespørsel fra Det europeiske legemiddelkontoret (the European Medicines Agency);</w:t>
      </w:r>
    </w:p>
    <w:p w14:paraId="537CE00E" w14:textId="77777777" w:rsidR="00653ECB" w:rsidRPr="00561DAC" w:rsidRDefault="001D6A00" w:rsidP="00513D6C">
      <w:pPr>
        <w:pStyle w:val="EMEABodyText"/>
        <w:numPr>
          <w:ilvl w:val="0"/>
          <w:numId w:val="7"/>
        </w:numPr>
        <w:ind w:left="567" w:hanging="567"/>
        <w:rPr>
          <w:noProof/>
        </w:rPr>
      </w:pPr>
      <w: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78AC4D4D" w14:textId="77777777" w:rsidR="00653ECB" w:rsidRPr="00561DAC" w:rsidRDefault="00653ECB" w:rsidP="00513D6C">
      <w:pPr>
        <w:pStyle w:val="EMEABodyText"/>
      </w:pPr>
    </w:p>
    <w:p w14:paraId="051E8979" w14:textId="77777777" w:rsidR="00BB12FE" w:rsidRPr="00561DAC" w:rsidRDefault="001D6A00" w:rsidP="0067115B">
      <w:pPr>
        <w:pStyle w:val="EMEABodyTextIndent"/>
        <w:numPr>
          <w:ilvl w:val="0"/>
          <w:numId w:val="6"/>
        </w:numPr>
        <w:ind w:left="567" w:hanging="567"/>
        <w:rPr>
          <w:b/>
          <w:noProof/>
        </w:rPr>
      </w:pPr>
      <w:r>
        <w:rPr>
          <w:b/>
        </w:rPr>
        <w:t>Andre risikominimeringsaktiviteter</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Innehaver av markedsføringstillatelsen skal sørge for at i hvert medlemsland hvor OPDIVO markedsføres, skal alt helsepersonell og pasienter/omsorgspersoner som er forventet å forskrive eller bruke OPDIVO, ha tilgang til /få tildelt pasientkortet.</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lastRenderedPageBreak/>
        <w:t>Pasientkortet</w:t>
      </w:r>
      <w:r>
        <w:t xml:space="preserve"> skal inneholde følgende hovedelementer:</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Informasjon om at behandling med OPDIVO kan øke risikoen for:</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Immunrelatert pneumonitt</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Immunrelatert kolitt</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t>Immunrelatert hepatitt</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Immunrelatert nefritt og nyredysfunksjon</w:t>
      </w:r>
    </w:p>
    <w:p w14:paraId="54BE6603" w14:textId="77777777" w:rsidR="00BB12FE" w:rsidRPr="00561DAC" w:rsidRDefault="001D6A00" w:rsidP="00513D6C">
      <w:pPr>
        <w:pStyle w:val="EMEABodyTextIndent"/>
        <w:numPr>
          <w:ilvl w:val="1"/>
          <w:numId w:val="8"/>
        </w:numPr>
        <w:tabs>
          <w:tab w:val="left" w:pos="1134"/>
        </w:tabs>
        <w:ind w:left="1134" w:hanging="567"/>
        <w:rPr>
          <w:noProof/>
        </w:rPr>
      </w:pPr>
      <w:r>
        <w:t>Immunrelaterte endokrinopatier</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Immunrelaterte hudbivirkninger</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Andre immunrelaterte bivirkninger</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Tegn eller symptomer på bekymringer vedrørende sikkerhet og når helsepersonell bør oppsøkes for hjelp</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Kontaktinformasjon til den som forskriver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Forpliktelse til å utføre tiltak etter autorisasjon</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Innehaver av markedsføringstillatelsen skal fullføre følgende tiltak innen de angitte tidsrammer:</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Beskrivelse</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r>
              <w:t>Forfallsdato</w:t>
            </w:r>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1. PAES – Effektstudier etter markedsføring: For å ytterligere belyse bidraget fra ipilimumab på effekt og toksisitet av kombinasjonsregimet med nivolumab og ipilimumab, skal innehaver av markedsføringstillatelsen utføre og sende inn resultatene fra en randomisert klinisk studie som sammenligner effekt og sikkerhet av kombinasjonen nivolumab og ipilimumab med nivolumab som monoterapi hos tidligere ubehandlede voksne pasienter med avansert nyrecellekarsinom med intermediær/høy risiko og med et hensiktsmessig spektrum av PD</w:t>
            </w:r>
            <w:r>
              <w:noBreakHyphen/>
              <w:t>L1</w:t>
            </w:r>
            <w:r>
              <w:noBreakHyphen/>
              <w:t>ekspresjonsverdier. Denne studien skal utføres i henhold til en avtalt protokoll.</w:t>
            </w:r>
          </w:p>
        </w:tc>
        <w:tc>
          <w:tcPr>
            <w:tcW w:w="2134" w:type="dxa"/>
            <w:shd w:val="clear" w:color="auto" w:fill="FFFFFF"/>
            <w:tcMar>
              <w:left w:w="85" w:type="dxa"/>
              <w:right w:w="85" w:type="dxa"/>
            </w:tcMar>
          </w:tcPr>
          <w:p w14:paraId="308551CB" w14:textId="7949DB56" w:rsidR="00C57BB8" w:rsidRPr="00561DAC" w:rsidRDefault="0014682E" w:rsidP="00513D6C">
            <w:pPr>
              <w:pStyle w:val="EMEABodyText"/>
              <w:rPr>
                <w:rFonts w:eastAsia="SimSun"/>
              </w:rPr>
            </w:pPr>
            <w:r>
              <w:t>Innen 28. februar 202</w:t>
            </w:r>
            <w:ins w:id="11" w:author="BMS KL" w:date="2025-07-23T12:05:00Z" w16du:dateUtc="2025-07-23T11:05:00Z">
              <w:r w:rsidR="00912E35">
                <w:t>7</w:t>
              </w:r>
            </w:ins>
            <w:del w:id="12" w:author="BMS KL" w:date="2025-07-23T12:05:00Z" w16du:dateUtc="2025-07-23T11:05:00Z">
              <w:r w:rsidDel="00912E35">
                <w:delText>6</w:delText>
              </w:r>
            </w:del>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2. PAES – Effektstudier etter markedsføring: For ytterligere å kunne karakterisere effekten av nivolumab som adjuvant behandling hos voksne pasienter med kreft i øsofagus eller den gastroøsofageale overgangen, skal innehaver av markedsføringstillatelsen sende inn OS</w:t>
            </w:r>
            <w:r>
              <w:noBreakHyphen/>
              <w:t>data fra den andre interimanalysen og den endelige OS</w:t>
            </w:r>
            <w:r>
              <w:noBreakHyphen/>
              <w:t>analysen fra fase 3</w:t>
            </w:r>
            <w:r>
              <w:noBreakHyphen/>
              <w:t>studien CA209577.</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Innen 30. juni 2025</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3BCA57D9" w:rsidR="00AD2CA8" w:rsidRPr="00561DAC" w:rsidRDefault="001D6A00" w:rsidP="00513D6C">
            <w:pPr>
              <w:pStyle w:val="EMEABodyText"/>
              <w:rPr>
                <w:rFonts w:eastAsia="SimSun"/>
              </w:rPr>
            </w:pPr>
            <w:r>
              <w:t>3. PAES – Effektstudier etter markedsføring: For ytterligere å kunne karakterisere effekten av nivolumab som neoadjuvant behandling hos voksne med ikke</w:t>
            </w:r>
            <w:r>
              <w:noBreakHyphen/>
              <w:t>småcellet lungekreft skal innehaver av markedsføringstillatelsen sende inn OS</w:t>
            </w:r>
            <w:r>
              <w:noBreakHyphen/>
              <w:t>data fra den endelige OS</w:t>
            </w:r>
            <w:r>
              <w:noBreakHyphen/>
              <w:t>analysen fra fase 3</w:t>
            </w:r>
            <w:r>
              <w:noBreakHyphen/>
              <w:t>studien CA209816.</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Innen 30.</w:t>
            </w:r>
            <w:r>
              <w:rPr>
                <w:vertAlign w:val="superscript"/>
              </w:rPr>
              <w:t> </w:t>
            </w:r>
            <w:r>
              <w:t>juni 2025</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30F0D893" w:rsidR="00415F9A" w:rsidRPr="00561DAC" w:rsidRDefault="001D6A00" w:rsidP="00CC7F92">
            <w:r>
              <w:t>4. PAES – Effektstudier etter markedsføring: For ytterligere å kunne karakterisere effekten av nivolumab som adjuvant behandling hos voksne med muskelinvasivt urotelialt karsinom, skal innehaver av markedsføringstillatelse sende inn OS</w:t>
            </w:r>
            <w:r>
              <w:noBreakHyphen/>
              <w:t>data fra den andre interimanalysen og endelige OS</w:t>
            </w:r>
            <w:r>
              <w:noBreakHyphen/>
              <w:t>analysen fra fase 3</w:t>
            </w:r>
            <w:r>
              <w:noBreakHyphen/>
              <w:t>studien CA209274 hos populasjonen med PD</w:t>
            </w:r>
            <w:r>
              <w:noBreakHyphen/>
              <w:t>L1 ≥ 1 %.</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Innen 31. desember 2027</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rPr>
                <w:rFonts w:eastAsia="SimSun"/>
              </w:rPr>
            </w:pPr>
            <w:r>
              <w:lastRenderedPageBreak/>
              <w:t>5. PAES – Effektstudier etter markedsføring: For ytterligere å kunne karakterisere effekten av nivolumab som adjuvant behandling hos voksne og ungdom i alderen 12 år og eldre med melanom i stadium IIB eller stadium IIC, skal innehaver av markedsføringstillatelsen sende inn OS-data fra den første interim OS-analysen av fase III-studien CA20976K.</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Innen 31. mars 2029</w:t>
            </w:r>
          </w:p>
        </w:tc>
      </w:tr>
      <w:tr w:rsidR="00BB73EA" w14:paraId="2ACDAF53" w14:textId="77777777" w:rsidTr="00A847C4">
        <w:trPr>
          <w:cantSplit/>
          <w:trHeight w:val="57"/>
        </w:trPr>
        <w:tc>
          <w:tcPr>
            <w:tcW w:w="6858" w:type="dxa"/>
            <w:shd w:val="clear" w:color="auto" w:fill="auto"/>
            <w:tcMar>
              <w:left w:w="85" w:type="dxa"/>
              <w:right w:w="85" w:type="dxa"/>
            </w:tcMar>
          </w:tcPr>
          <w:p w14:paraId="63BFEFB1" w14:textId="387B922D" w:rsidR="00BB73EA" w:rsidRPr="00DA144E" w:rsidRDefault="00BB73EA" w:rsidP="00F95EFB">
            <w:pPr>
              <w:keepNext/>
              <w:rPr>
                <w:rFonts w:eastAsia="SimSun"/>
              </w:rPr>
            </w:pPr>
            <w:r>
              <w:t>6. PAES – Effektstudier etter markedsføring: For ytterligere å kunne karakterisere langtidseffekten av OPDIVO i kombinasjon med platinabasert kjemoterapi som neoadjuvant behandling, etterfulgt av OPDIVO som monoterapi som adjuvant behandling, for behandling av operabel ikke-småcellet lungekreft med høy risiko for tilbakefall hos voksne pasienter med tumorer med PD</w:t>
            </w:r>
            <w:r>
              <w:noBreakHyphen/>
              <w:t>L1</w:t>
            </w:r>
            <w:r>
              <w:noBreakHyphen/>
              <w:t>ekspresjon ≥ 1 %, skal innehaver av markedsføringstillatelsen sende inn resultatene av den endelige OS</w:t>
            </w:r>
            <w:r>
              <w:noBreakHyphen/>
              <w:t>analysen fra studie CA20977T, en fase III, randomisert, dobbeltblindet studie.</w:t>
            </w:r>
          </w:p>
        </w:tc>
        <w:tc>
          <w:tcPr>
            <w:tcW w:w="2134" w:type="dxa"/>
            <w:shd w:val="clear" w:color="auto" w:fill="auto"/>
            <w:tcMar>
              <w:left w:w="85" w:type="dxa"/>
              <w:right w:w="85" w:type="dxa"/>
            </w:tcMar>
          </w:tcPr>
          <w:p w14:paraId="555B4E0A" w14:textId="182EFAC1" w:rsidR="00BB73EA" w:rsidRDefault="00BB73EA" w:rsidP="00BB73EA">
            <w:pPr>
              <w:pStyle w:val="EMEABodyText"/>
              <w:keepNext/>
              <w:rPr>
                <w:rFonts w:eastAsia="SimSun"/>
              </w:rPr>
            </w:pPr>
            <w:r>
              <w:t>Innen 30.</w:t>
            </w:r>
            <w:r>
              <w:rPr>
                <w:vertAlign w:val="superscript"/>
              </w:rPr>
              <w:t> </w:t>
            </w:r>
            <w:r>
              <w:t>juni 2027</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VEDLEGG III</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MERKING OG PAKNINGSVEDLEGG</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MERKING</w:t>
      </w:r>
    </w:p>
    <w:p w14:paraId="1A7FB91D" w14:textId="77777777" w:rsidR="006811C1" w:rsidRPr="00561DAC" w:rsidRDefault="001D6A00" w:rsidP="00513D6C">
      <w:pPr>
        <w:pStyle w:val="EMEATitlePAC"/>
        <w:keepLines w:val="0"/>
        <w:rPr>
          <w:caps w:val="0"/>
          <w:noProof/>
        </w:rPr>
      </w:pPr>
      <w:r>
        <w:br w:type="page"/>
      </w:r>
      <w:r>
        <w:rPr>
          <w:caps w:val="0"/>
        </w:rPr>
        <w:lastRenderedPageBreak/>
        <w:t>OPPLYSNINGER SOM SKAL ANGIS PÅ YTRE EMBALLASJE</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YTTERKARTONG</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LEGEMIDLETS NAVN</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konsentrat til infusjonsvæske, oppløsning</w:t>
      </w:r>
    </w:p>
    <w:p w14:paraId="04EC45ED" w14:textId="77777777" w:rsidR="006811C1" w:rsidRPr="00561DAC" w:rsidRDefault="001D6A00" w:rsidP="00513D6C">
      <w:pPr>
        <w:pStyle w:val="EMEABodyText"/>
      </w:pPr>
      <w:r>
        <w:t>nivolumab</w:t>
      </w:r>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DEKLARASJON AV VIRKESTOFF(ER)</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Hver ml konsentrat inneholder 10 mg nivolumab.</w:t>
      </w:r>
    </w:p>
    <w:p w14:paraId="31E36CD9" w14:textId="77777777" w:rsidR="00AF4690" w:rsidRPr="00561DAC" w:rsidRDefault="001D6A00" w:rsidP="00513D6C">
      <w:pPr>
        <w:pStyle w:val="EMEABodyText"/>
        <w:rPr>
          <w:noProof/>
        </w:rPr>
      </w:pPr>
      <w:r>
        <w:t>Hvert hetteglass på 4 ml inneholder 40 mg nivolumab.</w:t>
      </w:r>
    </w:p>
    <w:p w14:paraId="7CD380BE" w14:textId="77777777" w:rsidR="00AF4690" w:rsidRPr="00561DAC" w:rsidRDefault="001D6A00" w:rsidP="00513D6C">
      <w:pPr>
        <w:pStyle w:val="EMEABodyText"/>
      </w:pPr>
      <w:r>
        <w:rPr>
          <w:highlight w:val="lightGray"/>
        </w:rPr>
        <w:t>Hvert hetteglass på 10 ml inneholder 100 mg nivolumab.</w:t>
      </w:r>
    </w:p>
    <w:p w14:paraId="58FEF6E7" w14:textId="77777777" w:rsidR="00AF4690" w:rsidRPr="00561DAC" w:rsidRDefault="001D6A00" w:rsidP="00513D6C">
      <w:pPr>
        <w:pStyle w:val="EMEABodyText"/>
      </w:pPr>
      <w:r>
        <w:rPr>
          <w:highlight w:val="lightGray"/>
        </w:rPr>
        <w:t>Hvert hetteglass på 12 ml inneholder 120 mg nivolumab.</w:t>
      </w:r>
    </w:p>
    <w:p w14:paraId="4852DBC0" w14:textId="77777777" w:rsidR="00AF4690" w:rsidRPr="00561DAC" w:rsidRDefault="001D6A00" w:rsidP="00513D6C">
      <w:pPr>
        <w:pStyle w:val="EMEABodyText"/>
        <w:rPr>
          <w:noProof/>
        </w:rPr>
      </w:pPr>
      <w:r>
        <w:rPr>
          <w:highlight w:val="lightGray"/>
        </w:rPr>
        <w:t>Hvert hetteglass på 24 ml inneholder 240 mg nivolumab.</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LISTE OVER HJELPESTOFFER</w:t>
      </w:r>
    </w:p>
    <w:p w14:paraId="5B792D9A" w14:textId="77777777" w:rsidR="006811C1" w:rsidRPr="00561DAC" w:rsidRDefault="006811C1" w:rsidP="00513D6C">
      <w:pPr>
        <w:pStyle w:val="EMEABodyText"/>
        <w:keepNext/>
        <w:rPr>
          <w:noProof/>
        </w:rPr>
      </w:pPr>
    </w:p>
    <w:p w14:paraId="52D75120" w14:textId="4B8AA300" w:rsidR="006811C1" w:rsidRPr="00561DAC" w:rsidRDefault="001D6A00" w:rsidP="00513D6C">
      <w:pPr>
        <w:pStyle w:val="EMEABodyText"/>
        <w:rPr>
          <w:noProof/>
        </w:rPr>
      </w:pPr>
      <w:r>
        <w:t xml:space="preserve">Hjelpestoffer: Natriumsitratdihydrat, natriumklorid, mannitol (E421), </w:t>
      </w:r>
      <w:r w:rsidR="001C0DC3">
        <w:t>pentetsyre</w:t>
      </w:r>
      <w:r>
        <w:t>, polysorbat 80 (E433), natriumhydroksid, saltsyre, vann til injeksjonsvæsker.</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Pr>
          <w:highlight w:val="lightGray"/>
        </w:rPr>
        <w:t>Se pakningsvedlegget for mer informasjon.</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LEGEMIDDELFORM OG INNHOLD (PAKNINGSSTØRRELSE)</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Pr>
          <w:highlight w:val="lightGray"/>
        </w:rPr>
        <w:t>Konsentrat til infusjonsvæske, oppløsning</w:t>
      </w:r>
    </w:p>
    <w:p w14:paraId="4D5E6FAC" w14:textId="77777777" w:rsidR="006811C1" w:rsidRPr="00561DAC" w:rsidRDefault="006811C1" w:rsidP="00513D6C">
      <w:pPr>
        <w:pStyle w:val="EMEABodyText"/>
        <w:rPr>
          <w:noProof/>
        </w:rPr>
      </w:pPr>
    </w:p>
    <w:p w14:paraId="3AEEFC3E" w14:textId="77777777" w:rsidR="00AF4690" w:rsidRPr="00BD20CD" w:rsidRDefault="001D6A00" w:rsidP="00513D6C">
      <w:pPr>
        <w:pStyle w:val="EMEABodyText"/>
        <w:rPr>
          <w:noProof/>
          <w:lang w:val="sv-SE"/>
        </w:rPr>
      </w:pPr>
      <w:r w:rsidRPr="00BD20CD">
        <w:rPr>
          <w:lang w:val="sv-SE"/>
        </w:rPr>
        <w:t>40 mg/4 ml</w:t>
      </w:r>
    </w:p>
    <w:p w14:paraId="7D4F996E" w14:textId="77777777" w:rsidR="00AF4690" w:rsidRPr="00BD20CD" w:rsidRDefault="001D6A00" w:rsidP="00513D6C">
      <w:pPr>
        <w:pStyle w:val="EMEABodyText"/>
        <w:rPr>
          <w:lang w:val="sv-SE"/>
        </w:rPr>
      </w:pPr>
      <w:r>
        <w:rPr>
          <w:highlight w:val="lightGray"/>
          <w:lang w:val="sv-SE"/>
        </w:rPr>
        <w:t>100 mg/10 ml</w:t>
      </w:r>
    </w:p>
    <w:p w14:paraId="71BE1907" w14:textId="77777777" w:rsidR="00AF4690" w:rsidRDefault="001D6A00" w:rsidP="00513D6C">
      <w:pPr>
        <w:pStyle w:val="EMEABodyText"/>
        <w:rPr>
          <w:highlight w:val="lightGray"/>
          <w:lang w:val="sv-SE"/>
        </w:rPr>
      </w:pPr>
      <w:r>
        <w:rPr>
          <w:highlight w:val="lightGray"/>
          <w:lang w:val="sv-SE"/>
        </w:rPr>
        <w:t>120 mg/12 ml</w:t>
      </w:r>
    </w:p>
    <w:p w14:paraId="24D31C5A" w14:textId="77777777" w:rsidR="00AF4690" w:rsidRPr="00BD20CD" w:rsidRDefault="001D6A00" w:rsidP="00513D6C">
      <w:pPr>
        <w:pStyle w:val="EMEABodyText"/>
        <w:rPr>
          <w:noProof/>
          <w:lang w:val="sv-SE"/>
        </w:rPr>
      </w:pPr>
      <w:r>
        <w:rPr>
          <w:highlight w:val="lightGray"/>
          <w:lang w:val="sv-SE"/>
        </w:rPr>
        <w:t>240 mg/24 ml</w:t>
      </w:r>
    </w:p>
    <w:p w14:paraId="51F37772" w14:textId="77777777" w:rsidR="006811C1" w:rsidRPr="00BD20CD" w:rsidRDefault="006811C1" w:rsidP="00513D6C">
      <w:pPr>
        <w:pStyle w:val="EMEABodyText"/>
        <w:rPr>
          <w:noProof/>
          <w:lang w:val="sv-SE"/>
        </w:rPr>
      </w:pPr>
    </w:p>
    <w:p w14:paraId="043A2696" w14:textId="77777777" w:rsidR="006811C1" w:rsidRPr="00BD20CD" w:rsidRDefault="001D6A00" w:rsidP="00513D6C">
      <w:pPr>
        <w:pStyle w:val="EMEABodyText"/>
        <w:rPr>
          <w:noProof/>
          <w:lang w:val="sv-SE"/>
        </w:rPr>
      </w:pPr>
      <w:r w:rsidRPr="00BD20CD">
        <w:rPr>
          <w:lang w:val="sv-SE"/>
        </w:rPr>
        <w:t>1 hetteglass</w:t>
      </w:r>
    </w:p>
    <w:p w14:paraId="45E6F79F" w14:textId="77777777" w:rsidR="006811C1" w:rsidRPr="00BD20CD" w:rsidRDefault="006811C1" w:rsidP="00513D6C">
      <w:pPr>
        <w:pStyle w:val="EMEABodyText"/>
        <w:rPr>
          <w:noProof/>
          <w:lang w:val="sv-SE"/>
        </w:rPr>
      </w:pPr>
    </w:p>
    <w:p w14:paraId="48B67244" w14:textId="77777777" w:rsidR="006811C1" w:rsidRPr="00BD20CD" w:rsidRDefault="006811C1" w:rsidP="00513D6C">
      <w:pPr>
        <w:pStyle w:val="EMEABodyText"/>
        <w:rPr>
          <w:noProof/>
          <w:lang w:val="sv-SE"/>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 xml:space="preserve">ADMINISTRASJONSMÅTE OG </w:t>
      </w:r>
      <w:r>
        <w:rPr>
          <w:caps w:val="0"/>
        </w:rPr>
        <w:noBreakHyphen/>
        <w:t>VEI(ER)</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Les pakningsvedlegget før bruk.</w:t>
      </w:r>
    </w:p>
    <w:p w14:paraId="08A23107" w14:textId="77777777" w:rsidR="006811C1" w:rsidRPr="00561DAC" w:rsidRDefault="001D6A00" w:rsidP="00513D6C">
      <w:pPr>
        <w:pStyle w:val="EMEABodyText"/>
        <w:rPr>
          <w:noProof/>
        </w:rPr>
      </w:pPr>
      <w:r>
        <w:t>Intravenøs bruk.</w:t>
      </w:r>
    </w:p>
    <w:p w14:paraId="513F9A81" w14:textId="77777777" w:rsidR="00643B49" w:rsidRPr="00561DAC" w:rsidRDefault="001D6A00" w:rsidP="00513D6C">
      <w:pPr>
        <w:pStyle w:val="EMEABodyText"/>
        <w:rPr>
          <w:noProof/>
        </w:rPr>
      </w:pPr>
      <w:r>
        <w:t>Kun til engangsbruk.</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ADVARSEL OM AT LEGEMIDLET SKAL OPPBEVARES UTILGJENGELIG FOR BARN</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Oppbevares utilgjengelig for barn.</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lastRenderedPageBreak/>
        <w:t>7.</w:t>
      </w:r>
      <w:r>
        <w:rPr>
          <w:caps w:val="0"/>
        </w:rPr>
        <w:tab/>
        <w:t>EVENTUELLE ANDRE SPESIELLE ADVARSLER</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UTLØPSDATO</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EXP</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OPPBEVARINGSBETINGELSER</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Oppbevares i kjøleskap.</w:t>
      </w:r>
    </w:p>
    <w:p w14:paraId="06DD4F5E" w14:textId="77777777" w:rsidR="006811C1" w:rsidRPr="00561DAC" w:rsidRDefault="001D6A00" w:rsidP="00513D6C">
      <w:pPr>
        <w:pStyle w:val="EMEABodyText"/>
        <w:rPr>
          <w:noProof/>
        </w:rPr>
      </w:pPr>
      <w:r>
        <w:t>Skal ikke fryses.</w:t>
      </w:r>
    </w:p>
    <w:p w14:paraId="733A6C36" w14:textId="77777777" w:rsidR="006811C1" w:rsidRPr="00561DAC" w:rsidRDefault="001D6A00" w:rsidP="00513D6C">
      <w:pPr>
        <w:pStyle w:val="EMEABodyText"/>
        <w:rPr>
          <w:noProof/>
        </w:rPr>
      </w:pPr>
      <w:r>
        <w:t>Oppbevares i originalpakningen for å beskytte mot lys.</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EVENTUELLE SPESIELLE FORHOLDSREGLER VED DESTRUKSJON AV UBRUKTE LEGEMIDLER ELLER AVFALL</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NAVN OG ADRESSE PÅ INNEHAVEREN AV MARKEDSFØRINGSTILLATELSEN</w:t>
      </w:r>
    </w:p>
    <w:p w14:paraId="5C2F1B47" w14:textId="77777777" w:rsidR="006811C1" w:rsidRPr="00561DAC" w:rsidRDefault="006811C1" w:rsidP="00513D6C">
      <w:pPr>
        <w:pStyle w:val="EMEABodyText"/>
        <w:keepNext/>
        <w:rPr>
          <w:noProof/>
        </w:rPr>
      </w:pPr>
    </w:p>
    <w:p w14:paraId="16364FA2" w14:textId="77777777" w:rsidR="00C937A5" w:rsidRPr="00BD20CD" w:rsidRDefault="001D6A00" w:rsidP="00513D6C">
      <w:pPr>
        <w:pStyle w:val="EMEAAddress"/>
        <w:keepNext/>
        <w:keepLines w:val="0"/>
        <w:rPr>
          <w:noProof/>
          <w:lang w:val="en-US"/>
        </w:rPr>
      </w:pPr>
      <w:r w:rsidRPr="00BD20CD">
        <w:rPr>
          <w:lang w:val="en-US"/>
        </w:rPr>
        <w:t>Bristol</w:t>
      </w:r>
      <w:r w:rsidRPr="00BD20CD">
        <w:rPr>
          <w:lang w:val="en-US"/>
        </w:rPr>
        <w:noBreakHyphen/>
        <w:t>Myers Squibb Pharma EEIG</w:t>
      </w:r>
    </w:p>
    <w:p w14:paraId="3C99AF5A" w14:textId="77777777" w:rsidR="00C937A5" w:rsidRPr="00BD20CD" w:rsidRDefault="001D6A00" w:rsidP="00513D6C">
      <w:pPr>
        <w:pStyle w:val="EMEAAddress"/>
        <w:keepNext/>
        <w:keepLines w:val="0"/>
        <w:rPr>
          <w:lang w:val="en-US"/>
        </w:rPr>
      </w:pPr>
      <w:r w:rsidRPr="00BD20CD">
        <w:rPr>
          <w:lang w:val="en-US"/>
        </w:rPr>
        <w:t>Plaza 254</w:t>
      </w:r>
    </w:p>
    <w:p w14:paraId="6EE8DDB1" w14:textId="77777777" w:rsidR="00C937A5" w:rsidRPr="00BD20CD" w:rsidRDefault="001D6A00" w:rsidP="00513D6C">
      <w:pPr>
        <w:pStyle w:val="EMEAAddress"/>
        <w:keepNext/>
        <w:keepLines w:val="0"/>
        <w:rPr>
          <w:lang w:val="en-US"/>
        </w:rPr>
      </w:pPr>
      <w:r w:rsidRPr="00BD20CD">
        <w:rPr>
          <w:lang w:val="en-US"/>
        </w:rPr>
        <w:t>Blanchardstown Corporate Park 2</w:t>
      </w:r>
    </w:p>
    <w:p w14:paraId="768DD2DF" w14:textId="77777777" w:rsidR="00851CF3" w:rsidRPr="00BD20CD" w:rsidRDefault="001D6A00" w:rsidP="00513D6C">
      <w:pPr>
        <w:pStyle w:val="EMEAAddress"/>
        <w:keepNext/>
        <w:keepLines w:val="0"/>
        <w:rPr>
          <w:lang w:val="en-US"/>
        </w:rPr>
      </w:pPr>
      <w:r w:rsidRPr="00BD20CD">
        <w:rPr>
          <w:lang w:val="en-US"/>
        </w:rPr>
        <w:t>Dublin 15, D15 T867</w:t>
      </w:r>
    </w:p>
    <w:p w14:paraId="39DFB3B7" w14:textId="77777777" w:rsidR="00851CF3" w:rsidRPr="00561DAC" w:rsidRDefault="001D6A00" w:rsidP="00513D6C">
      <w:pPr>
        <w:pStyle w:val="EMEAAddress"/>
        <w:keepNext/>
        <w:keepLines w:val="0"/>
      </w:pPr>
      <w:r>
        <w:t>Irland</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MARKEDSFØRINGSTILLATELSESNUMMER (NUMRE)</w:t>
      </w:r>
    </w:p>
    <w:p w14:paraId="4AFBDE6C" w14:textId="77777777" w:rsidR="006811C1" w:rsidRPr="00561DAC" w:rsidRDefault="006811C1" w:rsidP="00513D6C">
      <w:pPr>
        <w:pStyle w:val="EMEABodyText"/>
        <w:keepNext/>
        <w:rPr>
          <w:noProof/>
        </w:rPr>
      </w:pPr>
    </w:p>
    <w:p w14:paraId="3B90BA2A" w14:textId="77777777" w:rsidR="006811C1" w:rsidRDefault="001D6A00" w:rsidP="00513D6C">
      <w:pPr>
        <w:pStyle w:val="EMEABodyText"/>
        <w:keepNext/>
        <w:rPr>
          <w:highlight w:val="lightGray"/>
        </w:rPr>
      </w:pPr>
      <w:r>
        <w:t>EU/1/15/1014/001 </w:t>
      </w:r>
      <w:r>
        <w:rPr>
          <w:highlight w:val="lightGray"/>
        </w:rPr>
        <w:t>40 mg hetteglass</w:t>
      </w:r>
    </w:p>
    <w:p w14:paraId="3A42AA6F" w14:textId="77777777" w:rsidR="00B7175F" w:rsidRDefault="001D6A00" w:rsidP="00513D6C">
      <w:pPr>
        <w:pStyle w:val="EMEABodyText"/>
        <w:keepNext/>
        <w:rPr>
          <w:highlight w:val="lightGray"/>
        </w:rPr>
      </w:pPr>
      <w:r>
        <w:rPr>
          <w:highlight w:val="lightGray"/>
        </w:rPr>
        <w:t>EU/1/15/1014/002 100 mg hetteglass</w:t>
      </w:r>
    </w:p>
    <w:p w14:paraId="2A91419D" w14:textId="77777777" w:rsidR="00972179" w:rsidRDefault="001D6A00" w:rsidP="00513D6C">
      <w:pPr>
        <w:pStyle w:val="EMEABodyText"/>
        <w:keepNext/>
        <w:rPr>
          <w:highlight w:val="lightGray"/>
        </w:rPr>
      </w:pPr>
      <w:r>
        <w:rPr>
          <w:highlight w:val="lightGray"/>
        </w:rPr>
        <w:t>EU/1/15/1014/003 240 mg hetteglass</w:t>
      </w:r>
    </w:p>
    <w:p w14:paraId="218EDCFC" w14:textId="77777777" w:rsidR="00972179" w:rsidRPr="00F95EFB" w:rsidRDefault="001D6A00" w:rsidP="00513D6C">
      <w:pPr>
        <w:pStyle w:val="EMEABodyText"/>
      </w:pPr>
      <w:r>
        <w:rPr>
          <w:highlight w:val="lightGray"/>
        </w:rPr>
        <w:t>EU/1/15/1014/004 120 mg hetteglass</w:t>
      </w:r>
    </w:p>
    <w:p w14:paraId="00C064D3" w14:textId="77777777" w:rsidR="006811C1" w:rsidRPr="00F95EFB" w:rsidRDefault="006811C1" w:rsidP="00513D6C">
      <w:pPr>
        <w:pStyle w:val="EMEABodyText"/>
        <w:rPr>
          <w:lang w:val="pt-PT"/>
        </w:rPr>
      </w:pPr>
    </w:p>
    <w:p w14:paraId="6FE8ABBF" w14:textId="77777777" w:rsidR="006811C1" w:rsidRPr="00F95EFB" w:rsidRDefault="006811C1" w:rsidP="00513D6C">
      <w:pPr>
        <w:pStyle w:val="EMEABodyText"/>
        <w:rPr>
          <w:lang w:val="pt-PT"/>
        </w:rPr>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PRODUKSJONSNUMMER</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r>
        <w:t>Lot</w:t>
      </w:r>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GENERELL KLASSIFIKASJON FOR UTLEVERING</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BRUKSANVISNING</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INFORMASJON PÅ BLINDESKRIFT</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Pr>
          <w:highlight w:val="lightGray"/>
        </w:rPr>
        <w:t>Fritatt fra krav om blindeskrift.</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lastRenderedPageBreak/>
        <w:t>17.</w:t>
      </w:r>
      <w:r>
        <w:rPr>
          <w:caps w:val="0"/>
        </w:rPr>
        <w:tab/>
        <w:t>SIKKERHETSANORDNING (UNIK IDENTITET) – TODIMENSJONAL STREKKODE</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Pr>
          <w:highlight w:val="lightGray"/>
        </w:rPr>
        <w:t>Todimensjonal strekkode, inkludert unik identitet.</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SIKKERHETSANORDNING (UNIK IDENTITET) – I ET FORMAT LESBART FOR MENNESKER</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Pr>
          <w:highlight w:val="lightGray"/>
        </w:rPr>
        <w:t>NN</w:t>
      </w:r>
    </w:p>
    <w:p w14:paraId="2B67471C" w14:textId="77777777" w:rsidR="00202C72" w:rsidRPr="00561DAC" w:rsidRDefault="00202C72" w:rsidP="00513D6C">
      <w:pPr>
        <w:pStyle w:val="EMEABodyText"/>
        <w:keepNext/>
        <w:rPr>
          <w:shd w:val="clear" w:color="auto" w:fill="CCCCCC"/>
        </w:rPr>
      </w:pPr>
    </w:p>
    <w:p w14:paraId="7D353D5A" w14:textId="77777777" w:rsidR="00EA5FC0" w:rsidRPr="00561DAC" w:rsidRDefault="00EA5FC0" w:rsidP="00EA5FC0">
      <w:pPr>
        <w:pStyle w:val="EMEATitlePAC"/>
        <w:keepLines w:val="0"/>
        <w:rPr>
          <w:caps w:val="0"/>
          <w:noProof/>
        </w:rPr>
      </w:pPr>
      <w:r>
        <w:br w:type="page"/>
      </w:r>
      <w:r>
        <w:rPr>
          <w:caps w:val="0"/>
        </w:rPr>
        <w:lastRenderedPageBreak/>
        <w:t>OPPLYSNINGER SOM SKAL ANGIS PÅ YTRE EMBALLASJE</w:t>
      </w:r>
    </w:p>
    <w:p w14:paraId="7E7F94C6" w14:textId="77777777" w:rsidR="00EA5FC0" w:rsidRPr="00561DAC" w:rsidRDefault="00EA5FC0" w:rsidP="00EA5FC0">
      <w:pPr>
        <w:pStyle w:val="EMEATitlePAC"/>
        <w:keepLines w:val="0"/>
        <w:rPr>
          <w:bCs/>
          <w:caps w:val="0"/>
          <w:noProof/>
        </w:rPr>
      </w:pPr>
    </w:p>
    <w:p w14:paraId="7F7B67E3" w14:textId="77777777" w:rsidR="00EA5FC0" w:rsidRPr="00561DAC" w:rsidRDefault="00EA5FC0" w:rsidP="00EA5FC0">
      <w:pPr>
        <w:pStyle w:val="EMEATitlePAC"/>
        <w:keepLines w:val="0"/>
        <w:rPr>
          <w:bCs/>
          <w:caps w:val="0"/>
          <w:noProof/>
        </w:rPr>
      </w:pPr>
      <w:r>
        <w:rPr>
          <w:caps w:val="0"/>
        </w:rPr>
        <w:t>YTTERKARTONG</w:t>
      </w:r>
    </w:p>
    <w:p w14:paraId="3C4D6853" w14:textId="77777777" w:rsidR="00EA5FC0" w:rsidRPr="00561DAC" w:rsidRDefault="00EA5FC0" w:rsidP="00EA5FC0">
      <w:pPr>
        <w:pStyle w:val="EMEABodyText"/>
      </w:pPr>
    </w:p>
    <w:p w14:paraId="00A8118C" w14:textId="77777777" w:rsidR="00EA5FC0" w:rsidRPr="00561DAC" w:rsidRDefault="00EA5FC0" w:rsidP="00EA5FC0">
      <w:pPr>
        <w:pStyle w:val="EMEABodyText"/>
        <w:rPr>
          <w:noProof/>
        </w:rPr>
      </w:pPr>
    </w:p>
    <w:p w14:paraId="4AB5CFB9" w14:textId="77777777" w:rsidR="00EA5FC0" w:rsidRPr="00352DEF" w:rsidRDefault="00EA5FC0" w:rsidP="00EA5FC0">
      <w:pPr>
        <w:pStyle w:val="EMEATitlePAC"/>
        <w:keepLines w:val="0"/>
        <w:rPr>
          <w:noProof/>
        </w:rPr>
      </w:pPr>
      <w:r>
        <w:t>1.</w:t>
      </w:r>
      <w:r>
        <w:tab/>
        <w:t>LEGEMIDLETS NAVN</w:t>
      </w:r>
    </w:p>
    <w:p w14:paraId="3BEEB7F6" w14:textId="77777777" w:rsidR="00EA5FC0" w:rsidRPr="00132877" w:rsidRDefault="00EA5FC0" w:rsidP="00EA5FC0">
      <w:pPr>
        <w:pStyle w:val="EMEABodyText"/>
        <w:keepNext/>
        <w:rPr>
          <w:noProof/>
        </w:rPr>
      </w:pPr>
    </w:p>
    <w:p w14:paraId="50142FCF" w14:textId="77777777" w:rsidR="00EA5FC0" w:rsidRPr="00132877" w:rsidRDefault="00EA5FC0" w:rsidP="00EA5FC0">
      <w:pPr>
        <w:pStyle w:val="EMEABodyText"/>
        <w:rPr>
          <w:noProof/>
        </w:rPr>
      </w:pPr>
      <w:r>
        <w:t>OPDIVO 600 mg injeksjonsvæske, oppløsning</w:t>
      </w:r>
    </w:p>
    <w:p w14:paraId="317AF111" w14:textId="77777777" w:rsidR="00EA5FC0" w:rsidRPr="00132877" w:rsidRDefault="00EA5FC0" w:rsidP="00EA5FC0">
      <w:pPr>
        <w:pStyle w:val="EMEABodyText"/>
      </w:pPr>
      <w:r>
        <w:t>nivolumab</w:t>
      </w:r>
    </w:p>
    <w:p w14:paraId="547EDCFC" w14:textId="77777777" w:rsidR="00EA5FC0" w:rsidRPr="00132877" w:rsidRDefault="00EA5FC0" w:rsidP="00EA5FC0">
      <w:pPr>
        <w:pStyle w:val="EMEABodyText"/>
        <w:rPr>
          <w:noProof/>
        </w:rPr>
      </w:pPr>
    </w:p>
    <w:p w14:paraId="21F09826" w14:textId="77777777" w:rsidR="00EA5FC0" w:rsidRPr="00132877" w:rsidRDefault="00EA5FC0" w:rsidP="00EA5FC0">
      <w:pPr>
        <w:pStyle w:val="EMEABodyText"/>
        <w:rPr>
          <w:noProof/>
        </w:rPr>
      </w:pPr>
    </w:p>
    <w:p w14:paraId="2609B329"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DEKLARASJON AV VIRKESTOFF(ER)</w:t>
      </w:r>
    </w:p>
    <w:p w14:paraId="5D2AFF10" w14:textId="77777777" w:rsidR="00EA5FC0" w:rsidRPr="00132877" w:rsidRDefault="00EA5FC0" w:rsidP="00EA5FC0">
      <w:pPr>
        <w:pStyle w:val="EMEABodyText"/>
        <w:keepNext/>
        <w:rPr>
          <w:noProof/>
        </w:rPr>
      </w:pPr>
    </w:p>
    <w:p w14:paraId="5587FA7A" w14:textId="77777777" w:rsidR="00EA5FC0" w:rsidRPr="00132877" w:rsidRDefault="00EA5FC0" w:rsidP="00EA5FC0">
      <w:pPr>
        <w:pStyle w:val="EMEABodyText"/>
        <w:rPr>
          <w:noProof/>
        </w:rPr>
      </w:pPr>
      <w:r>
        <w:t>Hvert hetteglass inneholder 600 mg nivolumab i 5 ml oppløsning.</w:t>
      </w:r>
    </w:p>
    <w:p w14:paraId="5CA10936" w14:textId="77777777" w:rsidR="00EA5FC0" w:rsidRDefault="00EA5FC0" w:rsidP="00EA5FC0">
      <w:pPr>
        <w:pStyle w:val="EMEABodyText"/>
        <w:rPr>
          <w:noProof/>
        </w:rPr>
      </w:pPr>
      <w:r>
        <w:t>Hver ml injeksjonsvæske, oppløsning inneholder 120 mg nivolumab.</w:t>
      </w:r>
    </w:p>
    <w:p w14:paraId="28EB563A" w14:textId="77777777" w:rsidR="00EA5FC0" w:rsidRPr="00132877" w:rsidRDefault="00EA5FC0" w:rsidP="00EA5FC0">
      <w:pPr>
        <w:pStyle w:val="EMEABodyText"/>
        <w:rPr>
          <w:noProof/>
        </w:rPr>
      </w:pPr>
    </w:p>
    <w:p w14:paraId="6757C157" w14:textId="77777777" w:rsidR="00EA5FC0" w:rsidRPr="00132877" w:rsidRDefault="00EA5FC0" w:rsidP="00EA5FC0">
      <w:pPr>
        <w:pStyle w:val="EMEABodyText"/>
        <w:rPr>
          <w:noProof/>
        </w:rPr>
      </w:pPr>
    </w:p>
    <w:p w14:paraId="2CA11161"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LISTE OVER HJELPESTOFFER</w:t>
      </w:r>
    </w:p>
    <w:p w14:paraId="3A2489DC" w14:textId="77777777" w:rsidR="00EA5FC0" w:rsidRPr="00132877" w:rsidRDefault="00EA5FC0" w:rsidP="00EA5FC0">
      <w:pPr>
        <w:pStyle w:val="EMEABodyText"/>
        <w:keepNext/>
        <w:rPr>
          <w:noProof/>
        </w:rPr>
      </w:pPr>
    </w:p>
    <w:p w14:paraId="26C98BAC" w14:textId="77777777" w:rsidR="00EA5FC0" w:rsidRPr="00132877" w:rsidRDefault="00EA5FC0" w:rsidP="00EA5FC0">
      <w:pPr>
        <w:pStyle w:val="EMEABodyText"/>
        <w:rPr>
          <w:noProof/>
        </w:rPr>
      </w:pPr>
      <w:r>
        <w:t>Hjelpestoffer: rekombinant human hyaluronidase (rHuPH20), histidin, histidinhydrokloridmonohydrat, sukrose, pentetsyre, polysorbat 80, metionin, vann til injeksjonsvæsker. Se pakningsvedlegget for mer informasjon før bruk.</w:t>
      </w:r>
    </w:p>
    <w:p w14:paraId="1D001BA8" w14:textId="77777777" w:rsidR="00EA5FC0" w:rsidRPr="00132877" w:rsidRDefault="00EA5FC0" w:rsidP="00EA5FC0">
      <w:pPr>
        <w:pStyle w:val="EMEABodyText"/>
      </w:pPr>
    </w:p>
    <w:p w14:paraId="2831AB2A" w14:textId="77777777" w:rsidR="00EA5FC0" w:rsidRPr="00132877" w:rsidRDefault="00EA5FC0" w:rsidP="00EA5FC0">
      <w:pPr>
        <w:pStyle w:val="EMEABodyText"/>
        <w:rPr>
          <w:noProof/>
        </w:rPr>
      </w:pPr>
    </w:p>
    <w:p w14:paraId="14802767"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LEGEMIDDELFORM OG INNHOLD (PAKNINGSSTØRRELSE)</w:t>
      </w:r>
    </w:p>
    <w:p w14:paraId="1374564A" w14:textId="77777777" w:rsidR="00EA5FC0" w:rsidRPr="00132877" w:rsidRDefault="00EA5FC0" w:rsidP="00EA5FC0">
      <w:pPr>
        <w:pStyle w:val="EMEABodyText"/>
        <w:keepNext/>
        <w:rPr>
          <w:noProof/>
        </w:rPr>
      </w:pPr>
    </w:p>
    <w:p w14:paraId="711F0D60" w14:textId="77777777" w:rsidR="00EA5FC0" w:rsidRPr="00132877" w:rsidRDefault="00EA5FC0" w:rsidP="00EA5FC0">
      <w:pPr>
        <w:pStyle w:val="EMEABodyText"/>
        <w:rPr>
          <w:noProof/>
        </w:rPr>
      </w:pPr>
      <w:r>
        <w:t>Injeksjonsvæske, oppløsning.</w:t>
      </w:r>
    </w:p>
    <w:p w14:paraId="4F511A6E" w14:textId="77777777" w:rsidR="00EA5FC0" w:rsidRPr="00132877" w:rsidRDefault="00EA5FC0" w:rsidP="00EA5FC0">
      <w:pPr>
        <w:pStyle w:val="EMEABodyText"/>
        <w:rPr>
          <w:noProof/>
        </w:rPr>
      </w:pPr>
    </w:p>
    <w:p w14:paraId="756FBFDB" w14:textId="77777777" w:rsidR="00EA5FC0" w:rsidRPr="002E5113" w:rsidRDefault="00EA5FC0" w:rsidP="00EA5FC0">
      <w:pPr>
        <w:pStyle w:val="EMEABodyText"/>
        <w:rPr>
          <w:noProof/>
        </w:rPr>
      </w:pPr>
      <w:r>
        <w:t>600 mg/5 ml</w:t>
      </w:r>
    </w:p>
    <w:p w14:paraId="5B2022DA" w14:textId="77777777" w:rsidR="00EA5FC0" w:rsidRPr="00132877" w:rsidRDefault="00EA5FC0" w:rsidP="00EA5FC0">
      <w:pPr>
        <w:pStyle w:val="EMEABodyText"/>
        <w:rPr>
          <w:noProof/>
        </w:rPr>
      </w:pPr>
    </w:p>
    <w:p w14:paraId="7AE5ED6B" w14:textId="77777777" w:rsidR="00EA5FC0" w:rsidRPr="00132877" w:rsidRDefault="00EA5FC0" w:rsidP="00EA5FC0">
      <w:pPr>
        <w:pStyle w:val="EMEABodyText"/>
        <w:rPr>
          <w:noProof/>
        </w:rPr>
      </w:pPr>
      <w:r>
        <w:t>1 hetteglass</w:t>
      </w:r>
    </w:p>
    <w:p w14:paraId="61D2151C" w14:textId="77777777" w:rsidR="00EA5FC0" w:rsidRPr="00132877" w:rsidRDefault="00EA5FC0" w:rsidP="00EA5FC0">
      <w:pPr>
        <w:pStyle w:val="EMEABodyText"/>
        <w:rPr>
          <w:noProof/>
        </w:rPr>
      </w:pPr>
    </w:p>
    <w:p w14:paraId="5380BB19" w14:textId="77777777" w:rsidR="00EA5FC0" w:rsidRPr="00132877" w:rsidRDefault="00EA5FC0" w:rsidP="00EA5FC0">
      <w:pPr>
        <w:pStyle w:val="EMEABodyText"/>
        <w:rPr>
          <w:noProof/>
        </w:rPr>
      </w:pPr>
    </w:p>
    <w:p w14:paraId="0C968574"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 xml:space="preserve">ADMINISTRASJONSMÅTE OG </w:t>
      </w:r>
      <w:r>
        <w:noBreakHyphen/>
        <w:t>VEI(ER)</w:t>
      </w:r>
    </w:p>
    <w:p w14:paraId="058A5EAE" w14:textId="77777777" w:rsidR="00EA5FC0" w:rsidRPr="00132877" w:rsidRDefault="00EA5FC0" w:rsidP="00EA5FC0">
      <w:pPr>
        <w:pStyle w:val="EMEABodyText"/>
        <w:keepNext/>
        <w:rPr>
          <w:noProof/>
        </w:rPr>
      </w:pPr>
    </w:p>
    <w:p w14:paraId="285EDAC8" w14:textId="77777777" w:rsidR="00EA5FC0" w:rsidRPr="00132877" w:rsidRDefault="00EA5FC0" w:rsidP="00EA5FC0">
      <w:pPr>
        <w:pStyle w:val="EMEABodyText"/>
        <w:rPr>
          <w:noProof/>
        </w:rPr>
      </w:pPr>
      <w:r>
        <w:t>Kun til subkutan bruk.</w:t>
      </w:r>
    </w:p>
    <w:p w14:paraId="59FBEC84" w14:textId="77777777" w:rsidR="00EA5FC0" w:rsidRPr="00132877" w:rsidRDefault="00EA5FC0" w:rsidP="00EA5FC0">
      <w:pPr>
        <w:pStyle w:val="EMEABodyText"/>
        <w:rPr>
          <w:noProof/>
        </w:rPr>
      </w:pPr>
      <w:r>
        <w:t>Til engangsbruk.</w:t>
      </w:r>
    </w:p>
    <w:p w14:paraId="30AD7732" w14:textId="77777777" w:rsidR="00EA5FC0" w:rsidRPr="00132877" w:rsidRDefault="00EA5FC0" w:rsidP="00EA5FC0">
      <w:pPr>
        <w:pStyle w:val="EMEABodyText"/>
        <w:rPr>
          <w:noProof/>
        </w:rPr>
      </w:pPr>
    </w:p>
    <w:p w14:paraId="09C27A95" w14:textId="77777777" w:rsidR="00EA5FC0" w:rsidRPr="00132877" w:rsidRDefault="00EA5FC0" w:rsidP="00EA5FC0">
      <w:pPr>
        <w:pStyle w:val="EMEABodyText"/>
        <w:rPr>
          <w:noProof/>
        </w:rPr>
      </w:pPr>
    </w:p>
    <w:p w14:paraId="04E54933"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ADVARSEL OM AT LEGEMIDLET SKAL OPPBEVARES UTILGJENGELIG FOR BARN</w:t>
      </w:r>
    </w:p>
    <w:p w14:paraId="6B35DD4D" w14:textId="77777777" w:rsidR="00EA5FC0" w:rsidRPr="00132877" w:rsidRDefault="00EA5FC0" w:rsidP="00EA5FC0">
      <w:pPr>
        <w:pStyle w:val="EMEABodyText"/>
        <w:keepNext/>
        <w:rPr>
          <w:noProof/>
        </w:rPr>
      </w:pPr>
    </w:p>
    <w:p w14:paraId="0C77C085" w14:textId="77777777" w:rsidR="00EA5FC0" w:rsidRPr="00132877" w:rsidRDefault="00EA5FC0" w:rsidP="00EA5FC0">
      <w:pPr>
        <w:pStyle w:val="EMEABodyText"/>
        <w:rPr>
          <w:noProof/>
        </w:rPr>
      </w:pPr>
      <w:r>
        <w:t>Oppbevares utilgjengelig for barn.</w:t>
      </w:r>
    </w:p>
    <w:p w14:paraId="6921775F" w14:textId="77777777" w:rsidR="00EA5FC0" w:rsidRPr="00132877" w:rsidRDefault="00EA5FC0" w:rsidP="00EA5FC0">
      <w:pPr>
        <w:pStyle w:val="EMEABodyText"/>
        <w:rPr>
          <w:noProof/>
        </w:rPr>
      </w:pPr>
    </w:p>
    <w:p w14:paraId="43ED552C" w14:textId="77777777" w:rsidR="00EA5FC0" w:rsidRPr="00132877" w:rsidRDefault="00EA5FC0" w:rsidP="00EA5FC0">
      <w:pPr>
        <w:pStyle w:val="EMEABodyText"/>
        <w:rPr>
          <w:noProof/>
        </w:rPr>
      </w:pPr>
    </w:p>
    <w:p w14:paraId="02E954C7"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7.</w:t>
      </w:r>
      <w:r>
        <w:tab/>
        <w:t>EVENTUELLE ANDRE SPESIELLE ADVARSLER</w:t>
      </w:r>
    </w:p>
    <w:p w14:paraId="4C65F6F6" w14:textId="77777777" w:rsidR="00EA5FC0" w:rsidRPr="00132877" w:rsidRDefault="00EA5FC0" w:rsidP="00EA5FC0">
      <w:pPr>
        <w:pStyle w:val="EMEABodyText"/>
        <w:keepNext/>
        <w:rPr>
          <w:noProof/>
        </w:rPr>
      </w:pPr>
    </w:p>
    <w:p w14:paraId="7EC01CB3" w14:textId="77777777" w:rsidR="00EA5FC0" w:rsidRPr="00132877" w:rsidRDefault="00EA5FC0" w:rsidP="00EA5FC0">
      <w:pPr>
        <w:pStyle w:val="EMEABodyText"/>
      </w:pPr>
    </w:p>
    <w:p w14:paraId="2B19EDFF"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8.</w:t>
      </w:r>
      <w:r>
        <w:tab/>
        <w:t>UTLØPSDATO</w:t>
      </w:r>
    </w:p>
    <w:p w14:paraId="1CCC29EE" w14:textId="77777777" w:rsidR="00EA5FC0" w:rsidRPr="00132877" w:rsidRDefault="00EA5FC0" w:rsidP="00EA5FC0">
      <w:pPr>
        <w:pStyle w:val="EMEABodyText"/>
        <w:keepNext/>
        <w:rPr>
          <w:noProof/>
        </w:rPr>
      </w:pPr>
    </w:p>
    <w:p w14:paraId="5F713E37" w14:textId="77777777" w:rsidR="00EA5FC0" w:rsidRPr="00132877" w:rsidRDefault="00EA5FC0" w:rsidP="00EA5FC0">
      <w:pPr>
        <w:pStyle w:val="EMEABodyText"/>
        <w:rPr>
          <w:noProof/>
        </w:rPr>
      </w:pPr>
      <w:r>
        <w:t>EXP</w:t>
      </w:r>
    </w:p>
    <w:p w14:paraId="166CAB02" w14:textId="77777777" w:rsidR="00EA5FC0" w:rsidRPr="00132877" w:rsidRDefault="00EA5FC0" w:rsidP="00EA5FC0">
      <w:pPr>
        <w:pStyle w:val="EMEABodyText"/>
        <w:rPr>
          <w:noProof/>
        </w:rPr>
      </w:pPr>
    </w:p>
    <w:p w14:paraId="61E93C33" w14:textId="77777777" w:rsidR="00EA5FC0" w:rsidRPr="00132877" w:rsidRDefault="00EA5FC0" w:rsidP="00EA5FC0">
      <w:pPr>
        <w:pStyle w:val="EMEABodyText"/>
        <w:rPr>
          <w:noProof/>
        </w:rPr>
      </w:pPr>
    </w:p>
    <w:p w14:paraId="4BB74D83"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lastRenderedPageBreak/>
        <w:t>9.</w:t>
      </w:r>
      <w:r>
        <w:tab/>
        <w:t>OPPBEVARINGSBETINGELSER</w:t>
      </w:r>
    </w:p>
    <w:p w14:paraId="52258463" w14:textId="77777777" w:rsidR="00EA5FC0" w:rsidRPr="00132877" w:rsidRDefault="00EA5FC0" w:rsidP="00EA5FC0">
      <w:pPr>
        <w:pStyle w:val="EMEABodyText"/>
        <w:keepNext/>
        <w:rPr>
          <w:noProof/>
        </w:rPr>
      </w:pPr>
    </w:p>
    <w:p w14:paraId="0454B617" w14:textId="77777777" w:rsidR="00EA5FC0" w:rsidRPr="00132877" w:rsidRDefault="00EA5FC0" w:rsidP="00EA5FC0">
      <w:pPr>
        <w:pStyle w:val="EMEABodyText"/>
        <w:keepNext/>
        <w:rPr>
          <w:noProof/>
        </w:rPr>
      </w:pPr>
      <w:r>
        <w:t>Oppbevares i kjøleskap.</w:t>
      </w:r>
    </w:p>
    <w:p w14:paraId="40DA47F4" w14:textId="77777777" w:rsidR="00EA5FC0" w:rsidRPr="00132877" w:rsidRDefault="00EA5FC0" w:rsidP="00EA5FC0">
      <w:pPr>
        <w:pStyle w:val="EMEABodyText"/>
        <w:keepNext/>
        <w:rPr>
          <w:noProof/>
        </w:rPr>
      </w:pPr>
      <w:r>
        <w:t>Skal ikke fryses.</w:t>
      </w:r>
    </w:p>
    <w:p w14:paraId="11072CF1" w14:textId="77777777" w:rsidR="00EA5FC0" w:rsidRPr="00132877" w:rsidRDefault="00EA5FC0" w:rsidP="00EA5FC0">
      <w:pPr>
        <w:pStyle w:val="EMEABodyText"/>
        <w:rPr>
          <w:noProof/>
        </w:rPr>
      </w:pPr>
      <w:r>
        <w:t>Oppbevares i originalpakningen for å beskytte mot lys.</w:t>
      </w:r>
    </w:p>
    <w:p w14:paraId="5B53D019" w14:textId="77777777" w:rsidR="00EA5FC0" w:rsidRPr="00132877" w:rsidRDefault="00EA5FC0" w:rsidP="00EA5FC0">
      <w:pPr>
        <w:pStyle w:val="EMEABodyText"/>
        <w:rPr>
          <w:noProof/>
        </w:rPr>
      </w:pPr>
    </w:p>
    <w:p w14:paraId="396331EA" w14:textId="77777777" w:rsidR="00EA5FC0" w:rsidRPr="00132877" w:rsidRDefault="00EA5FC0" w:rsidP="00EA5FC0">
      <w:pPr>
        <w:pStyle w:val="EMEABodyText"/>
        <w:rPr>
          <w:noProof/>
        </w:rPr>
      </w:pPr>
    </w:p>
    <w:p w14:paraId="2D7EA7E3"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10.</w:t>
      </w:r>
      <w:r>
        <w:tab/>
        <w:t>EVENTUELLE SPESIELLE FORHOLDSREGLER VED DESTRUKSJON AV UBRUKTE LEGEMIDLER ELLER AVFALL</w:t>
      </w:r>
    </w:p>
    <w:p w14:paraId="6EFB8D0C" w14:textId="77777777" w:rsidR="00EA5FC0" w:rsidRPr="00132877" w:rsidRDefault="00EA5FC0" w:rsidP="00EA5FC0">
      <w:pPr>
        <w:pStyle w:val="EMEABodyText"/>
        <w:keepNext/>
        <w:rPr>
          <w:noProof/>
        </w:rPr>
      </w:pPr>
    </w:p>
    <w:p w14:paraId="435F008B" w14:textId="77777777" w:rsidR="00EA5FC0" w:rsidRPr="00132877" w:rsidRDefault="00EA5FC0" w:rsidP="00EA5FC0">
      <w:pPr>
        <w:pStyle w:val="EMEABodyText"/>
        <w:rPr>
          <w:noProof/>
        </w:rPr>
      </w:pPr>
    </w:p>
    <w:p w14:paraId="2EA49FA7"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11.</w:t>
      </w:r>
      <w:r>
        <w:tab/>
        <w:t>NAVN OG ADRESSE PÅ INNEHAVEREN AV MARKEDSFØRINGSTILLATELSEN</w:t>
      </w:r>
    </w:p>
    <w:p w14:paraId="7C8D8442" w14:textId="77777777" w:rsidR="00EA5FC0" w:rsidRPr="00132877" w:rsidRDefault="00EA5FC0" w:rsidP="00EA5FC0">
      <w:pPr>
        <w:pStyle w:val="EMEABodyText"/>
        <w:keepNext/>
        <w:rPr>
          <w:noProof/>
        </w:rPr>
      </w:pPr>
    </w:p>
    <w:p w14:paraId="5C17D9D3" w14:textId="77777777" w:rsidR="00EA5FC0" w:rsidRPr="00551FCA" w:rsidRDefault="00EA5FC0" w:rsidP="00EA5FC0">
      <w:pPr>
        <w:pStyle w:val="EMEAAddress"/>
        <w:keepNext/>
        <w:keepLines w:val="0"/>
        <w:rPr>
          <w:noProof/>
          <w:lang w:val="en-US"/>
        </w:rPr>
      </w:pPr>
      <w:r w:rsidRPr="00551FCA">
        <w:rPr>
          <w:lang w:val="en-US"/>
        </w:rPr>
        <w:t>Bristol</w:t>
      </w:r>
      <w:r w:rsidRPr="00551FCA">
        <w:rPr>
          <w:lang w:val="en-US"/>
        </w:rPr>
        <w:noBreakHyphen/>
        <w:t>Myers Squibb Pharma EEIG</w:t>
      </w:r>
    </w:p>
    <w:p w14:paraId="1A0C6B9D" w14:textId="77777777" w:rsidR="00EA5FC0" w:rsidRPr="00551FCA" w:rsidRDefault="00EA5FC0" w:rsidP="00EA5FC0">
      <w:pPr>
        <w:pStyle w:val="EMEAAddress"/>
        <w:keepNext/>
        <w:keepLines w:val="0"/>
        <w:rPr>
          <w:lang w:val="en-US"/>
        </w:rPr>
      </w:pPr>
      <w:r w:rsidRPr="00551FCA">
        <w:rPr>
          <w:lang w:val="en-US"/>
        </w:rPr>
        <w:t>Plaza 254</w:t>
      </w:r>
    </w:p>
    <w:p w14:paraId="69893874" w14:textId="77777777" w:rsidR="00EA5FC0" w:rsidRPr="00551FCA" w:rsidRDefault="00EA5FC0" w:rsidP="00EA5FC0">
      <w:pPr>
        <w:pStyle w:val="EMEAAddress"/>
        <w:keepNext/>
        <w:keepLines w:val="0"/>
        <w:rPr>
          <w:lang w:val="en-US"/>
        </w:rPr>
      </w:pPr>
      <w:r w:rsidRPr="00551FCA">
        <w:rPr>
          <w:lang w:val="en-US"/>
        </w:rPr>
        <w:t>Blanchardstown Corporate Park 2</w:t>
      </w:r>
    </w:p>
    <w:p w14:paraId="5047B2D9" w14:textId="77777777" w:rsidR="00EA5FC0" w:rsidRPr="00551FCA" w:rsidRDefault="00EA5FC0" w:rsidP="00EA5FC0">
      <w:pPr>
        <w:pStyle w:val="EMEAAddress"/>
        <w:keepNext/>
        <w:keepLines w:val="0"/>
        <w:rPr>
          <w:lang w:val="en-US"/>
        </w:rPr>
      </w:pPr>
      <w:r w:rsidRPr="00551FCA">
        <w:rPr>
          <w:lang w:val="en-US"/>
        </w:rPr>
        <w:t>Dublin 15, D15 T867</w:t>
      </w:r>
    </w:p>
    <w:p w14:paraId="69A52092" w14:textId="77777777" w:rsidR="00EA5FC0" w:rsidRPr="00132877" w:rsidRDefault="00EA5FC0" w:rsidP="00EA5FC0">
      <w:pPr>
        <w:pStyle w:val="EMEAAddress"/>
        <w:keepNext/>
        <w:keepLines w:val="0"/>
      </w:pPr>
      <w:r>
        <w:t>Irland</w:t>
      </w:r>
    </w:p>
    <w:p w14:paraId="7EDF76E6" w14:textId="77777777" w:rsidR="00EA5FC0" w:rsidRPr="00132877" w:rsidRDefault="00EA5FC0" w:rsidP="00EA5FC0">
      <w:pPr>
        <w:pStyle w:val="EMEABodyText"/>
        <w:rPr>
          <w:noProof/>
        </w:rPr>
      </w:pPr>
    </w:p>
    <w:p w14:paraId="5DE14B0A" w14:textId="77777777" w:rsidR="00EA5FC0" w:rsidRPr="00132877" w:rsidRDefault="00EA5FC0" w:rsidP="00EA5FC0">
      <w:pPr>
        <w:pStyle w:val="EMEABodyText"/>
        <w:rPr>
          <w:noProof/>
        </w:rPr>
      </w:pPr>
    </w:p>
    <w:p w14:paraId="2708B7A5"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12.</w:t>
      </w:r>
      <w:r>
        <w:tab/>
        <w:t>MARKEDSFØRINGSTILLATELSESNUMMER (NUMRE)</w:t>
      </w:r>
    </w:p>
    <w:p w14:paraId="1479F5D5" w14:textId="77777777" w:rsidR="00EA5FC0" w:rsidRPr="00132877" w:rsidRDefault="00EA5FC0" w:rsidP="00EA5FC0">
      <w:pPr>
        <w:pStyle w:val="EMEABodyText"/>
        <w:keepNext/>
        <w:rPr>
          <w:noProof/>
        </w:rPr>
      </w:pPr>
    </w:p>
    <w:p w14:paraId="25D8AB65" w14:textId="6804F7EB" w:rsidR="00EA5FC0" w:rsidRPr="002E5113" w:rsidRDefault="00EA5FC0" w:rsidP="00EA5FC0">
      <w:pPr>
        <w:pStyle w:val="EMEABodyText"/>
        <w:keepNext/>
      </w:pPr>
      <w:r>
        <w:t>EU/1/15/1014/</w:t>
      </w:r>
      <w:r w:rsidR="00B0456D">
        <w:t>005</w:t>
      </w:r>
    </w:p>
    <w:p w14:paraId="04341251" w14:textId="77777777" w:rsidR="00EA5FC0" w:rsidRPr="002E5113" w:rsidRDefault="00EA5FC0" w:rsidP="00EA5FC0">
      <w:pPr>
        <w:pStyle w:val="EMEABodyText"/>
      </w:pPr>
    </w:p>
    <w:p w14:paraId="5CAF71FC" w14:textId="77777777" w:rsidR="00EA5FC0" w:rsidRPr="002E5113" w:rsidRDefault="00EA5FC0" w:rsidP="00EA5FC0">
      <w:pPr>
        <w:pStyle w:val="EMEABodyText"/>
      </w:pPr>
    </w:p>
    <w:p w14:paraId="51B4B21A"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13.</w:t>
      </w:r>
      <w:r>
        <w:tab/>
        <w:t>PRODUKSJONSNUMMER</w:t>
      </w:r>
    </w:p>
    <w:p w14:paraId="1C217C52" w14:textId="77777777" w:rsidR="00EA5FC0" w:rsidRPr="00132877" w:rsidRDefault="00EA5FC0" w:rsidP="00EA5FC0">
      <w:pPr>
        <w:pStyle w:val="EMEABodyText"/>
        <w:keepNext/>
        <w:rPr>
          <w:noProof/>
        </w:rPr>
      </w:pPr>
    </w:p>
    <w:p w14:paraId="4BAB0658" w14:textId="77777777" w:rsidR="00EA5FC0" w:rsidRPr="00132877" w:rsidRDefault="00EA5FC0" w:rsidP="00EA5FC0">
      <w:pPr>
        <w:pStyle w:val="EMEABodyText"/>
        <w:rPr>
          <w:noProof/>
        </w:rPr>
      </w:pPr>
      <w:r>
        <w:t>Lot</w:t>
      </w:r>
    </w:p>
    <w:p w14:paraId="7B1F2C6A" w14:textId="77777777" w:rsidR="00EA5FC0" w:rsidRPr="00132877" w:rsidRDefault="00EA5FC0" w:rsidP="00EA5FC0">
      <w:pPr>
        <w:pStyle w:val="EMEABodyText"/>
        <w:rPr>
          <w:noProof/>
        </w:rPr>
      </w:pPr>
    </w:p>
    <w:p w14:paraId="75F7E587" w14:textId="77777777" w:rsidR="00EA5FC0" w:rsidRPr="00132877" w:rsidRDefault="00EA5FC0" w:rsidP="00EA5FC0">
      <w:pPr>
        <w:pStyle w:val="EMEABodyText"/>
        <w:rPr>
          <w:noProof/>
        </w:rPr>
      </w:pPr>
    </w:p>
    <w:p w14:paraId="422D522C"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14.</w:t>
      </w:r>
      <w:r>
        <w:tab/>
        <w:t>GENERELL KLASSIFIKASJON FOR UTLEVERING</w:t>
      </w:r>
    </w:p>
    <w:p w14:paraId="5FB62BA3" w14:textId="77777777" w:rsidR="00EA5FC0" w:rsidRPr="00132877" w:rsidRDefault="00EA5FC0" w:rsidP="00EA5FC0">
      <w:pPr>
        <w:pStyle w:val="EMEABodyText"/>
        <w:keepNext/>
        <w:rPr>
          <w:noProof/>
        </w:rPr>
      </w:pPr>
    </w:p>
    <w:p w14:paraId="6AB4FB42" w14:textId="77777777" w:rsidR="00EA5FC0" w:rsidRPr="00132877" w:rsidRDefault="00EA5FC0" w:rsidP="00EA5FC0">
      <w:pPr>
        <w:pStyle w:val="EMEABodyText"/>
        <w:rPr>
          <w:noProof/>
        </w:rPr>
      </w:pPr>
    </w:p>
    <w:p w14:paraId="3C17F429"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15.</w:t>
      </w:r>
      <w:r>
        <w:tab/>
        <w:t>BRUKSANVISNING</w:t>
      </w:r>
    </w:p>
    <w:p w14:paraId="7DFE92EC" w14:textId="77777777" w:rsidR="00EA5FC0" w:rsidRPr="00132877" w:rsidRDefault="00EA5FC0" w:rsidP="00EA5FC0">
      <w:pPr>
        <w:pStyle w:val="EMEABodyText"/>
        <w:keepNext/>
        <w:rPr>
          <w:noProof/>
        </w:rPr>
      </w:pPr>
    </w:p>
    <w:p w14:paraId="2A575342" w14:textId="77777777" w:rsidR="00EA5FC0" w:rsidRPr="00132877" w:rsidRDefault="00EA5FC0" w:rsidP="00EA5FC0">
      <w:pPr>
        <w:pStyle w:val="EMEABodyText"/>
        <w:rPr>
          <w:noProof/>
        </w:rPr>
      </w:pPr>
    </w:p>
    <w:p w14:paraId="7321D7A0"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16.</w:t>
      </w:r>
      <w:r>
        <w:tab/>
        <w:t>INFORMASJON PÅ BLINDESKRIFT</w:t>
      </w:r>
    </w:p>
    <w:p w14:paraId="745A0E5B" w14:textId="77777777" w:rsidR="00EA5FC0" w:rsidRPr="00132877" w:rsidRDefault="00EA5FC0" w:rsidP="00EA5FC0">
      <w:pPr>
        <w:pStyle w:val="EMEABodyText"/>
        <w:keepNext/>
        <w:rPr>
          <w:noProof/>
        </w:rPr>
      </w:pPr>
    </w:p>
    <w:p w14:paraId="3DE5B55D" w14:textId="77777777" w:rsidR="00EA5FC0" w:rsidRPr="00957CF6" w:rsidRDefault="00EA5FC0" w:rsidP="00EA5FC0">
      <w:pPr>
        <w:pStyle w:val="EMEABodyText"/>
        <w:rPr>
          <w:shd w:val="clear" w:color="auto" w:fill="CCCCCC"/>
        </w:rPr>
      </w:pPr>
      <w:r w:rsidRPr="00957CF6">
        <w:rPr>
          <w:shd w:val="clear" w:color="auto" w:fill="CCCCCC"/>
        </w:rPr>
        <w:t>Fritatt fra krav om blindeskrift.</w:t>
      </w:r>
    </w:p>
    <w:p w14:paraId="306B97D0" w14:textId="77777777" w:rsidR="00EA5FC0" w:rsidRPr="00132877" w:rsidRDefault="00EA5FC0" w:rsidP="00EA5FC0">
      <w:pPr>
        <w:pStyle w:val="EMEABodyText"/>
        <w:keepNext/>
        <w:rPr>
          <w:noProof/>
          <w:shd w:val="clear" w:color="auto" w:fill="CCCCCC"/>
        </w:rPr>
      </w:pPr>
    </w:p>
    <w:p w14:paraId="2AABD70A" w14:textId="77777777" w:rsidR="00EA5FC0" w:rsidRPr="00132877" w:rsidRDefault="00EA5FC0" w:rsidP="00EA5FC0">
      <w:pPr>
        <w:pStyle w:val="EMEABodyText"/>
        <w:rPr>
          <w:shd w:val="clear" w:color="auto" w:fill="CCCCCC"/>
        </w:rPr>
      </w:pPr>
    </w:p>
    <w:p w14:paraId="1D655142"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17.</w:t>
      </w:r>
      <w:r>
        <w:tab/>
        <w:t>SIKKERHETSANORDNING (UNIK IDENTITET) – TODIMENSJONAL STREKKODE</w:t>
      </w:r>
    </w:p>
    <w:p w14:paraId="52EB1469" w14:textId="77777777" w:rsidR="00EA5FC0" w:rsidRPr="00132877" w:rsidRDefault="00EA5FC0" w:rsidP="00EA5FC0">
      <w:pPr>
        <w:pStyle w:val="EMEABodyText"/>
        <w:keepNext/>
      </w:pPr>
    </w:p>
    <w:p w14:paraId="1F7AEC45" w14:textId="77777777" w:rsidR="00EA5FC0" w:rsidRPr="00C2477F" w:rsidRDefault="00EA5FC0" w:rsidP="00EA5FC0">
      <w:pPr>
        <w:keepNext/>
      </w:pPr>
      <w:r>
        <w:rPr>
          <w:highlight w:val="lightGray"/>
        </w:rPr>
        <w:t>Todimensjonal strekkode, inkludert unik identitet.</w:t>
      </w:r>
    </w:p>
    <w:p w14:paraId="49C6CAAA" w14:textId="77777777" w:rsidR="00EA5FC0" w:rsidRPr="00132877" w:rsidRDefault="00EA5FC0" w:rsidP="00EA5FC0">
      <w:pPr>
        <w:pStyle w:val="EMEABodyText"/>
        <w:keepNext/>
        <w:rPr>
          <w:shd w:val="clear" w:color="auto" w:fill="CCCCCC"/>
        </w:rPr>
      </w:pPr>
    </w:p>
    <w:p w14:paraId="6A59AD0E" w14:textId="77777777" w:rsidR="00EA5FC0" w:rsidRPr="00132877" w:rsidRDefault="00EA5FC0" w:rsidP="00EA5FC0">
      <w:pPr>
        <w:pStyle w:val="EMEABodyText"/>
      </w:pPr>
    </w:p>
    <w:p w14:paraId="0D50CF00"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lastRenderedPageBreak/>
        <w:t>18.</w:t>
      </w:r>
      <w:r>
        <w:tab/>
        <w:t>SIKKERHETSANORDNING (UNIK IDENTITET) – I ET FORMAT LESBART FOR MENNESKER</w:t>
      </w:r>
    </w:p>
    <w:p w14:paraId="7021EF77" w14:textId="77777777" w:rsidR="00EA5FC0" w:rsidRPr="00132877" w:rsidRDefault="00EA5FC0" w:rsidP="00EA5FC0">
      <w:pPr>
        <w:pStyle w:val="EMEABodyText"/>
        <w:keepNext/>
      </w:pPr>
    </w:p>
    <w:p w14:paraId="60EC9879" w14:textId="77777777" w:rsidR="00EA5FC0" w:rsidRPr="00132877" w:rsidRDefault="00EA5FC0" w:rsidP="00EA5FC0">
      <w:pPr>
        <w:pStyle w:val="EMEABodyText"/>
        <w:keepNext/>
      </w:pPr>
      <w:r>
        <w:t>PC</w:t>
      </w:r>
    </w:p>
    <w:p w14:paraId="6FA237B1" w14:textId="77777777" w:rsidR="00EA5FC0" w:rsidRPr="00132877" w:rsidRDefault="00EA5FC0" w:rsidP="00EA5FC0">
      <w:pPr>
        <w:pStyle w:val="EMEABodyText"/>
        <w:keepNext/>
      </w:pPr>
      <w:r>
        <w:t>SN</w:t>
      </w:r>
    </w:p>
    <w:p w14:paraId="3D3F640F" w14:textId="77777777" w:rsidR="00EA5FC0" w:rsidRPr="00806203" w:rsidRDefault="00EA5FC0" w:rsidP="00EA5FC0">
      <w:pPr>
        <w:keepNext/>
      </w:pPr>
      <w:r>
        <w:rPr>
          <w:highlight w:val="lightGray"/>
        </w:rPr>
        <w:t>NN</w:t>
      </w:r>
    </w:p>
    <w:p w14:paraId="43EE5683" w14:textId="77777777" w:rsidR="00EA5FC0" w:rsidRPr="00132877" w:rsidRDefault="00EA5FC0" w:rsidP="00EA5FC0">
      <w:pPr>
        <w:pStyle w:val="EMEABodyText"/>
        <w:keepNext/>
        <w:rPr>
          <w:shd w:val="clear" w:color="auto" w:fill="CCCCCC"/>
        </w:rPr>
      </w:pPr>
    </w:p>
    <w:p w14:paraId="341FCF38" w14:textId="209C1C28" w:rsidR="00B7175F" w:rsidRPr="00561DAC" w:rsidRDefault="001D6A00" w:rsidP="00EA5FC0">
      <w:pPr>
        <w:pStyle w:val="EMEATitlePAC"/>
        <w:keepLines w:val="0"/>
        <w:rPr>
          <w:caps w:val="0"/>
          <w:noProof/>
        </w:rPr>
      </w:pPr>
      <w:r>
        <w:rPr>
          <w:caps w:val="0"/>
        </w:rPr>
        <w:t>OPPLYSNINGER SOM SKAL ANGIS PÅ INDRE EMBALLASJE</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ETIKETT PÅ HETTEGLASS</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LEGEMIDLETS NAVN</w:t>
      </w:r>
    </w:p>
    <w:p w14:paraId="39C267A0" w14:textId="77777777" w:rsidR="00B7175F" w:rsidRPr="00561DAC" w:rsidRDefault="00B7175F" w:rsidP="00513D6C">
      <w:pPr>
        <w:pStyle w:val="EMEABodyText"/>
        <w:keepNext/>
        <w:rPr>
          <w:noProof/>
        </w:rPr>
      </w:pPr>
    </w:p>
    <w:p w14:paraId="720E3D76" w14:textId="77777777" w:rsidR="00B7175F" w:rsidRPr="00F95EFB" w:rsidRDefault="001D6A00" w:rsidP="00513D6C">
      <w:pPr>
        <w:pStyle w:val="EMEABodyText"/>
        <w:rPr>
          <w:noProof/>
        </w:rPr>
      </w:pPr>
      <w:r>
        <w:t>OPDIVO 10 mg/ml sterilt konsentrat</w:t>
      </w:r>
    </w:p>
    <w:p w14:paraId="2758DDFE" w14:textId="77777777" w:rsidR="00B7175F" w:rsidRPr="00F95EFB" w:rsidRDefault="001D6A00" w:rsidP="00513D6C">
      <w:pPr>
        <w:pStyle w:val="EMEABodyText"/>
      </w:pPr>
      <w:r>
        <w:t>nivolumab</w:t>
      </w:r>
    </w:p>
    <w:p w14:paraId="17491226" w14:textId="77777777" w:rsidR="00B7175F" w:rsidRPr="00F95EFB" w:rsidRDefault="00B7175F" w:rsidP="00513D6C">
      <w:pPr>
        <w:pStyle w:val="EMEABodyText"/>
        <w:rPr>
          <w:noProof/>
          <w:lang w:val="it-IT"/>
        </w:rPr>
      </w:pPr>
    </w:p>
    <w:p w14:paraId="6949EA1C" w14:textId="77777777" w:rsidR="00B7175F" w:rsidRPr="00F95EFB" w:rsidRDefault="00B7175F" w:rsidP="00513D6C">
      <w:pPr>
        <w:pStyle w:val="EMEABodyText"/>
        <w:rPr>
          <w:noProof/>
          <w:lang w:val="it-IT"/>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DEKLARASJON AV VIRKESTOFF(ER)</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Hver ml konsentrat inneholder 10 mg nivolumab.</w:t>
      </w:r>
    </w:p>
    <w:p w14:paraId="589C9404" w14:textId="77777777" w:rsidR="00E55628" w:rsidRPr="00561DAC" w:rsidRDefault="001D6A00" w:rsidP="00513D6C">
      <w:pPr>
        <w:pStyle w:val="EMEABodyText"/>
      </w:pPr>
      <w:r>
        <w:t>Hvert hetteglass på 12 ml inneholder 120 mg nivolumab.</w:t>
      </w:r>
    </w:p>
    <w:p w14:paraId="09E7521F" w14:textId="77777777" w:rsidR="00E55628" w:rsidRPr="00561DAC" w:rsidRDefault="001D6A00" w:rsidP="00513D6C">
      <w:pPr>
        <w:pStyle w:val="EMEABodyText"/>
        <w:rPr>
          <w:noProof/>
        </w:rPr>
      </w:pPr>
      <w:r>
        <w:rPr>
          <w:highlight w:val="lightGray"/>
        </w:rPr>
        <w:t>Hvert hetteglass på 24 ml inneholder 240 mg nivolumab.</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LISTE OVER HJELPESTOFFER</w:t>
      </w:r>
    </w:p>
    <w:p w14:paraId="1924CE08" w14:textId="77777777" w:rsidR="00B7175F" w:rsidRPr="00561DAC" w:rsidRDefault="00B7175F" w:rsidP="00513D6C">
      <w:pPr>
        <w:pStyle w:val="EMEABodyText"/>
        <w:keepNext/>
        <w:rPr>
          <w:noProof/>
        </w:rPr>
      </w:pPr>
    </w:p>
    <w:p w14:paraId="3400C9F2" w14:textId="1FF0E640" w:rsidR="00B7175F" w:rsidRPr="00561DAC" w:rsidRDefault="001D6A00" w:rsidP="00513D6C">
      <w:pPr>
        <w:pStyle w:val="EMEABodyText"/>
        <w:rPr>
          <w:noProof/>
        </w:rPr>
      </w:pPr>
      <w:r>
        <w:t xml:space="preserve">Hjelpestoffer: Natriumsitratdihydrat, natriumklorid, mannitol (E421), </w:t>
      </w:r>
      <w:r w:rsidR="001C0DC3">
        <w:t>pentetsyre</w:t>
      </w:r>
      <w:r>
        <w:t>, polysorbat 80 (E433), natriumhydroksid, saltsyre, vann til injeksjonsvæsker.</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LEGEMIDDELFORM OG INNHOLD (PAKNINGSSTØRRELSE)</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Pr>
          <w:highlight w:val="lightGray"/>
        </w:rPr>
        <w:t>Sterilt konsentrat</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 xml:space="preserve">ADMINISTRASJONSMÅTE OG </w:t>
      </w:r>
      <w:r>
        <w:rPr>
          <w:caps w:val="0"/>
        </w:rPr>
        <w:noBreakHyphen/>
        <w:t>VEI(ER)</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Les pakningsvedlegget før bruk.</w:t>
      </w:r>
    </w:p>
    <w:p w14:paraId="7CCCF2B1" w14:textId="77777777" w:rsidR="00B7175F" w:rsidRPr="00561DAC" w:rsidRDefault="001D6A00" w:rsidP="00513D6C">
      <w:pPr>
        <w:pStyle w:val="EMEABodyText"/>
        <w:rPr>
          <w:noProof/>
        </w:rPr>
      </w:pPr>
      <w:r>
        <w:t>i.v.</w:t>
      </w:r>
    </w:p>
    <w:p w14:paraId="5D875AEC" w14:textId="77777777" w:rsidR="00643B49" w:rsidRPr="00561DAC" w:rsidRDefault="001D6A00" w:rsidP="00513D6C">
      <w:pPr>
        <w:pStyle w:val="EMEABodyText"/>
        <w:rPr>
          <w:szCs w:val="24"/>
        </w:rPr>
      </w:pPr>
      <w:r>
        <w:t>Kun til engangsbruk.</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ADVARSEL OM AT LEGEMIDLET SKAL OPPBEVARES UTILGJENGELIG FOR BARN</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Oppbevares utilgjengelig for barn.</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EVENTUELLE ANDRE SPESIELLE ADVARSLER</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lastRenderedPageBreak/>
        <w:t>8.</w:t>
      </w:r>
      <w:r>
        <w:rPr>
          <w:caps w:val="0"/>
        </w:rPr>
        <w:tab/>
        <w:t>UTLØPSDATO</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t>9.</w:t>
      </w:r>
      <w:r>
        <w:rPr>
          <w:caps w:val="0"/>
        </w:rPr>
        <w:tab/>
        <w:t>OPPBEVARINGSBETINGELSER</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Oppbevares i kjøleskap.</w:t>
      </w:r>
    </w:p>
    <w:p w14:paraId="53F1B6B9" w14:textId="77777777" w:rsidR="00B7175F" w:rsidRPr="00561DAC" w:rsidRDefault="001D6A00" w:rsidP="00513D6C">
      <w:pPr>
        <w:pStyle w:val="EMEABodyText"/>
        <w:rPr>
          <w:noProof/>
        </w:rPr>
      </w:pPr>
      <w:r>
        <w:t>Skal ikke fryses.</w:t>
      </w:r>
    </w:p>
    <w:p w14:paraId="7AFBC4AD" w14:textId="77777777" w:rsidR="00B7175F" w:rsidRPr="00561DAC" w:rsidRDefault="001D6A00" w:rsidP="00513D6C">
      <w:pPr>
        <w:pStyle w:val="EMEABodyText"/>
        <w:rPr>
          <w:noProof/>
        </w:rPr>
      </w:pPr>
      <w:r>
        <w:t>Oppbevares i originalpakningen for å beskytte mot lys.</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EVENTUELLE SPESIELLE FORHOLDSREGLER VED DESTRUKSJON AV UBRUKTE LEGEMIDLER ELLER AVFALL</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NAVN OG ADRESSE PÅ INNEHAVEREN AV MARKEDSFØRINGSTILLATELSEN</w:t>
      </w:r>
    </w:p>
    <w:p w14:paraId="6043613E" w14:textId="77777777" w:rsidR="00B7175F" w:rsidRPr="00561DAC" w:rsidRDefault="00B7175F" w:rsidP="00513D6C">
      <w:pPr>
        <w:pStyle w:val="EMEABodyText"/>
        <w:keepNext/>
        <w:rPr>
          <w:noProof/>
        </w:rPr>
      </w:pPr>
    </w:p>
    <w:p w14:paraId="13F66C01" w14:textId="77777777" w:rsidR="00C937A5" w:rsidRPr="00BD20CD" w:rsidRDefault="001D6A00" w:rsidP="00513D6C">
      <w:pPr>
        <w:pStyle w:val="EMEAAddress"/>
        <w:keepNext/>
        <w:keepLines w:val="0"/>
        <w:rPr>
          <w:noProof/>
          <w:lang w:val="en-US"/>
        </w:rPr>
      </w:pPr>
      <w:r w:rsidRPr="00BD20CD">
        <w:rPr>
          <w:lang w:val="en-US"/>
        </w:rPr>
        <w:t>Bristol</w:t>
      </w:r>
      <w:r w:rsidRPr="00BD20CD">
        <w:rPr>
          <w:lang w:val="en-US"/>
        </w:rPr>
        <w:noBreakHyphen/>
        <w:t>Myers Squibb Pharma EEIG</w:t>
      </w:r>
    </w:p>
    <w:p w14:paraId="6F9A2C17" w14:textId="77777777" w:rsidR="00C937A5" w:rsidRPr="00BD20CD" w:rsidRDefault="001D6A00" w:rsidP="00513D6C">
      <w:pPr>
        <w:pStyle w:val="EMEAAddress"/>
        <w:keepNext/>
        <w:keepLines w:val="0"/>
        <w:rPr>
          <w:lang w:val="en-US"/>
        </w:rPr>
      </w:pPr>
      <w:r w:rsidRPr="00BD20CD">
        <w:rPr>
          <w:lang w:val="en-US"/>
        </w:rPr>
        <w:t>Plaza 254</w:t>
      </w:r>
    </w:p>
    <w:p w14:paraId="089A645F" w14:textId="77777777" w:rsidR="00C937A5" w:rsidRPr="00BD20CD" w:rsidRDefault="001D6A00" w:rsidP="00513D6C">
      <w:pPr>
        <w:pStyle w:val="EMEAAddress"/>
        <w:keepNext/>
        <w:keepLines w:val="0"/>
        <w:rPr>
          <w:lang w:val="en-US"/>
        </w:rPr>
      </w:pPr>
      <w:r w:rsidRPr="00BD20CD">
        <w:rPr>
          <w:lang w:val="en-US"/>
        </w:rPr>
        <w:t>Blanchardstown Corporate Park 2</w:t>
      </w:r>
    </w:p>
    <w:p w14:paraId="26094749" w14:textId="77777777" w:rsidR="00851CF3" w:rsidRPr="00BD20CD" w:rsidRDefault="001D6A00" w:rsidP="00513D6C">
      <w:pPr>
        <w:pStyle w:val="EMEAAddress"/>
        <w:keepNext/>
        <w:keepLines w:val="0"/>
        <w:rPr>
          <w:lang w:val="en-US"/>
        </w:rPr>
      </w:pPr>
      <w:r w:rsidRPr="00BD20CD">
        <w:rPr>
          <w:lang w:val="en-US"/>
        </w:rPr>
        <w:t>Dublin 15, D15 T867</w:t>
      </w:r>
    </w:p>
    <w:p w14:paraId="4D008CE4" w14:textId="77777777" w:rsidR="00851CF3" w:rsidRPr="00561DAC" w:rsidRDefault="001D6A00" w:rsidP="00513D6C">
      <w:pPr>
        <w:pStyle w:val="EMEAAddress"/>
        <w:keepNext/>
        <w:keepLines w:val="0"/>
      </w:pPr>
      <w:r>
        <w:t>Irland</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MARKEDSFØRINGSTILLATELSESNUMMER (NUMRE)</w:t>
      </w:r>
    </w:p>
    <w:p w14:paraId="4667321C" w14:textId="77777777" w:rsidR="00B7175F" w:rsidRPr="00561DAC" w:rsidRDefault="00B7175F" w:rsidP="00513D6C">
      <w:pPr>
        <w:pStyle w:val="EMEABodyText"/>
        <w:keepNext/>
        <w:rPr>
          <w:noProof/>
        </w:rPr>
      </w:pPr>
    </w:p>
    <w:p w14:paraId="7FFA42BF" w14:textId="77777777" w:rsidR="00800904" w:rsidRPr="00F95EFB" w:rsidRDefault="001D6A00" w:rsidP="00513D6C">
      <w:pPr>
        <w:pStyle w:val="EMEABodyText"/>
        <w:keepNext/>
      </w:pPr>
      <w:r>
        <w:t>EU/1/15/1014/003 240 mg hetteglass</w:t>
      </w:r>
    </w:p>
    <w:p w14:paraId="3EDF8CC7" w14:textId="77777777" w:rsidR="00B7175F" w:rsidRPr="00F95EFB" w:rsidRDefault="001D6A00" w:rsidP="00513D6C">
      <w:pPr>
        <w:pStyle w:val="EMEABodyText"/>
      </w:pPr>
      <w:r>
        <w:rPr>
          <w:highlight w:val="lightGray"/>
        </w:rPr>
        <w:t>EU/1/15/1014/004 120 mg hetteglass</w:t>
      </w:r>
    </w:p>
    <w:p w14:paraId="21287DA5" w14:textId="77777777" w:rsidR="00B7175F" w:rsidRPr="00F95EFB" w:rsidRDefault="00B7175F" w:rsidP="00513D6C">
      <w:pPr>
        <w:pStyle w:val="EMEABodyText"/>
        <w:rPr>
          <w:lang w:val="pt-PT"/>
        </w:rPr>
      </w:pPr>
    </w:p>
    <w:p w14:paraId="2968E421" w14:textId="77777777" w:rsidR="00B7175F" w:rsidRPr="00F95EFB" w:rsidRDefault="00B7175F" w:rsidP="00513D6C">
      <w:pPr>
        <w:pStyle w:val="EMEABodyText"/>
        <w:rPr>
          <w:lang w:val="pt-PT"/>
        </w:rPr>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PRODUKSJONSNUMMER</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GENERELL KLASSIFIKASJON FOR UTLEVERING</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BRUKSANVISNING</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INFORMASJON PÅ BLINDESKRIFT</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Pr>
          <w:highlight w:val="lightGray"/>
        </w:rPr>
        <w:t>Fritatt fra krav om blindeskrift.</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SIKKERHETSANORDNING (UNIK IDENTITET) – TODIMENSJONAL STREKKODE</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SIKKERHETSANORDNING (UNIK IDENTITET) – I ET FORMAT LESBART FOR MENNESKER</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lastRenderedPageBreak/>
        <w:t>MINSTEKRAV TIL OPPLYSNINGER SOM SKAL ANGIS PÅ SMÅ INDRE EMBALLASJER</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HETTEGLASS</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LEGEMIDLETS NAVN OG ADMINISTRASJONSVEI</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sterilt konsentrat</w:t>
      </w:r>
    </w:p>
    <w:p w14:paraId="66D84080" w14:textId="77777777" w:rsidR="00FC0DB1" w:rsidRPr="00A3171F" w:rsidRDefault="001D6A00" w:rsidP="00513D6C">
      <w:pPr>
        <w:pStyle w:val="EMEABodyText"/>
      </w:pPr>
      <w:r>
        <w:t>nivolumab</w:t>
      </w:r>
    </w:p>
    <w:p w14:paraId="112F6F28" w14:textId="77777777" w:rsidR="00FC0DB1" w:rsidRPr="00561DAC" w:rsidRDefault="001D6A00" w:rsidP="00513D6C">
      <w:pPr>
        <w:pStyle w:val="EMEABodyText"/>
        <w:rPr>
          <w:noProof/>
        </w:rPr>
      </w:pPr>
      <w:r>
        <w:t>i.v.</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ADMINISTRASJONSMÅTE</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Pr>
          <w:highlight w:val="lightGray"/>
        </w:rPr>
        <w:t>Les pakningsvedlegget før bruk.</w:t>
      </w:r>
    </w:p>
    <w:p w14:paraId="396A78B2" w14:textId="77777777" w:rsidR="00FC0DB1" w:rsidRPr="00561DAC" w:rsidRDefault="001D6A00" w:rsidP="00513D6C">
      <w:pPr>
        <w:pStyle w:val="EMEABodyText"/>
        <w:rPr>
          <w:szCs w:val="24"/>
        </w:rPr>
      </w:pPr>
      <w:r>
        <w:t>Kun til engangsbruk.</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UTLØPSDATO</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PRODUKSJONSNUMMER</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Lot</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INNHOLD ANGITT ETTER VEKT, VOLUM ELLER ANTALL DOSER</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ANNET</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12696771" w14:textId="77BDF62B" w:rsidR="00EA5FC0" w:rsidRPr="00561DAC" w:rsidRDefault="00EA5FC0" w:rsidP="00EA5FC0">
      <w:pPr>
        <w:pStyle w:val="EMEATitlePAC"/>
        <w:keepLines w:val="0"/>
        <w:rPr>
          <w:caps w:val="0"/>
          <w:noProof/>
        </w:rPr>
      </w:pPr>
      <w:r>
        <w:rPr>
          <w:caps w:val="0"/>
        </w:rPr>
        <w:t>MINSTEKRAV TIL OPPLYSNINGER SOM SKAL ANGIS PÅ SMÅ INDRE EMBALLASJER</w:t>
      </w:r>
    </w:p>
    <w:p w14:paraId="70B20B20" w14:textId="77777777" w:rsidR="00EA5FC0" w:rsidRPr="00561DAC" w:rsidRDefault="00EA5FC0" w:rsidP="00EA5FC0">
      <w:pPr>
        <w:pStyle w:val="EMEATitlePAC"/>
        <w:keepLines w:val="0"/>
        <w:ind w:left="567" w:hanging="567"/>
        <w:rPr>
          <w:caps w:val="0"/>
          <w:noProof/>
        </w:rPr>
      </w:pPr>
    </w:p>
    <w:p w14:paraId="7961C9DA" w14:textId="77777777" w:rsidR="00EA5FC0" w:rsidRPr="00561DAC" w:rsidRDefault="00EA5FC0" w:rsidP="00EA5FC0">
      <w:pPr>
        <w:pStyle w:val="EMEATitlePAC"/>
        <w:keepLines w:val="0"/>
        <w:ind w:left="567" w:hanging="567"/>
        <w:rPr>
          <w:caps w:val="0"/>
          <w:noProof/>
        </w:rPr>
      </w:pPr>
      <w:r>
        <w:rPr>
          <w:caps w:val="0"/>
        </w:rPr>
        <w:t>HETTEGLASS</w:t>
      </w:r>
    </w:p>
    <w:p w14:paraId="37899A85" w14:textId="77777777" w:rsidR="00EA5FC0" w:rsidRPr="00561DAC" w:rsidRDefault="00EA5FC0" w:rsidP="00EA5FC0">
      <w:pPr>
        <w:pStyle w:val="EMEABodyText"/>
        <w:keepNext/>
        <w:rPr>
          <w:noProof/>
        </w:rPr>
      </w:pPr>
    </w:p>
    <w:p w14:paraId="34F9B091" w14:textId="77777777" w:rsidR="00EA5FC0" w:rsidRPr="00561DAC" w:rsidRDefault="00EA5FC0" w:rsidP="00EA5FC0">
      <w:pPr>
        <w:pStyle w:val="EMEABodyText"/>
        <w:rPr>
          <w:noProof/>
        </w:rPr>
      </w:pPr>
    </w:p>
    <w:p w14:paraId="69F772C1"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w:t>
      </w:r>
      <w:r>
        <w:tab/>
        <w:t>LEGEMIDLETS NAVN OG ADMINISTRASJONSVEI</w:t>
      </w:r>
    </w:p>
    <w:p w14:paraId="54FA4C46" w14:textId="77777777" w:rsidR="00EA5FC0" w:rsidRPr="00132877" w:rsidRDefault="00EA5FC0" w:rsidP="00EA5FC0">
      <w:pPr>
        <w:pStyle w:val="EMEABodyText"/>
        <w:keepNext/>
        <w:rPr>
          <w:noProof/>
        </w:rPr>
      </w:pPr>
    </w:p>
    <w:p w14:paraId="214D046E" w14:textId="77777777" w:rsidR="00EA5FC0" w:rsidRPr="002E5113" w:rsidRDefault="00EA5FC0" w:rsidP="00EA5FC0">
      <w:pPr>
        <w:pStyle w:val="EMEABodyText"/>
        <w:rPr>
          <w:noProof/>
        </w:rPr>
      </w:pPr>
      <w:r>
        <w:t>OPDIVO 600 mg injeksjonsvæske, oppløsning</w:t>
      </w:r>
    </w:p>
    <w:p w14:paraId="22AFB220" w14:textId="77777777" w:rsidR="00EA5FC0" w:rsidRPr="002E5113" w:rsidRDefault="00EA5FC0" w:rsidP="00EA5FC0">
      <w:pPr>
        <w:pStyle w:val="EMEABodyText"/>
      </w:pPr>
      <w:r>
        <w:t>nivolumab</w:t>
      </w:r>
    </w:p>
    <w:p w14:paraId="49513803" w14:textId="77777777" w:rsidR="00EA5FC0" w:rsidRPr="00132877" w:rsidRDefault="00EA5FC0" w:rsidP="00EA5FC0">
      <w:pPr>
        <w:pStyle w:val="EMEABodyText"/>
        <w:rPr>
          <w:noProof/>
        </w:rPr>
      </w:pPr>
      <w:r>
        <w:t>subkutan bruk</w:t>
      </w:r>
    </w:p>
    <w:p w14:paraId="4BDEA262" w14:textId="77777777" w:rsidR="00EA5FC0" w:rsidRPr="00132877" w:rsidRDefault="00EA5FC0" w:rsidP="00EA5FC0">
      <w:pPr>
        <w:pStyle w:val="EMEABodyText"/>
        <w:rPr>
          <w:noProof/>
        </w:rPr>
      </w:pPr>
    </w:p>
    <w:p w14:paraId="37085488" w14:textId="77777777" w:rsidR="00EA5FC0" w:rsidRPr="00132877" w:rsidRDefault="00EA5FC0" w:rsidP="00EA5FC0">
      <w:pPr>
        <w:pStyle w:val="EMEABodyText"/>
        <w:rPr>
          <w:noProof/>
        </w:rPr>
      </w:pPr>
    </w:p>
    <w:p w14:paraId="559FB175"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ADMINISTRASJONSMÅTE</w:t>
      </w:r>
    </w:p>
    <w:p w14:paraId="6A67BD5A" w14:textId="77777777" w:rsidR="00EA5FC0" w:rsidRPr="00132877" w:rsidRDefault="00EA5FC0" w:rsidP="00EA5FC0">
      <w:pPr>
        <w:pStyle w:val="EMEABodyText"/>
        <w:keepNext/>
        <w:rPr>
          <w:noProof/>
        </w:rPr>
      </w:pPr>
    </w:p>
    <w:p w14:paraId="28D81C75" w14:textId="77777777" w:rsidR="00EA5FC0" w:rsidRPr="00132877" w:rsidRDefault="00EA5FC0" w:rsidP="00EA5FC0">
      <w:pPr>
        <w:pStyle w:val="EMEABodyText"/>
        <w:rPr>
          <w:noProof/>
        </w:rPr>
      </w:pPr>
    </w:p>
    <w:p w14:paraId="05C88A87"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lastRenderedPageBreak/>
        <w:t>3.</w:t>
      </w:r>
      <w:r>
        <w:tab/>
        <w:t>UTLØPSDATO</w:t>
      </w:r>
    </w:p>
    <w:p w14:paraId="7976FE3C" w14:textId="77777777" w:rsidR="00EA5FC0" w:rsidRPr="00132877" w:rsidRDefault="00EA5FC0" w:rsidP="00EA5FC0">
      <w:pPr>
        <w:pStyle w:val="EMEABodyText"/>
        <w:keepNext/>
        <w:rPr>
          <w:noProof/>
        </w:rPr>
      </w:pPr>
    </w:p>
    <w:p w14:paraId="65042F8B" w14:textId="77777777" w:rsidR="00EA5FC0" w:rsidRPr="00132877" w:rsidRDefault="00EA5FC0" w:rsidP="00EA5FC0">
      <w:pPr>
        <w:pStyle w:val="EMEABodyText"/>
      </w:pPr>
      <w:r>
        <w:t>EXP</w:t>
      </w:r>
    </w:p>
    <w:p w14:paraId="6CA0C920" w14:textId="77777777" w:rsidR="00EA5FC0" w:rsidRPr="00132877" w:rsidRDefault="00EA5FC0" w:rsidP="00EA5FC0">
      <w:pPr>
        <w:pStyle w:val="EMEABodyText"/>
      </w:pPr>
    </w:p>
    <w:p w14:paraId="6F50C476" w14:textId="77777777" w:rsidR="00EA5FC0" w:rsidRPr="00132877" w:rsidRDefault="00EA5FC0" w:rsidP="00EA5FC0">
      <w:pPr>
        <w:pStyle w:val="EMEABodyText"/>
      </w:pPr>
    </w:p>
    <w:p w14:paraId="088DDC2E"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PRODUKSJONSNUMMER</w:t>
      </w:r>
    </w:p>
    <w:p w14:paraId="4544872F" w14:textId="77777777" w:rsidR="00EA5FC0" w:rsidRPr="00132877" w:rsidRDefault="00EA5FC0" w:rsidP="00EA5FC0">
      <w:pPr>
        <w:pStyle w:val="EMEABodyText"/>
        <w:keepNext/>
        <w:rPr>
          <w:noProof/>
        </w:rPr>
      </w:pPr>
    </w:p>
    <w:p w14:paraId="7102F1EF" w14:textId="77777777" w:rsidR="00EA5FC0" w:rsidRPr="00132877" w:rsidRDefault="00EA5FC0" w:rsidP="00EA5FC0">
      <w:pPr>
        <w:pStyle w:val="EMEABodyText"/>
      </w:pPr>
      <w:r>
        <w:t>Lot</w:t>
      </w:r>
    </w:p>
    <w:p w14:paraId="19085231" w14:textId="77777777" w:rsidR="00EA5FC0" w:rsidRPr="00132877" w:rsidRDefault="00EA5FC0" w:rsidP="00EA5FC0">
      <w:pPr>
        <w:pStyle w:val="EMEABodyText"/>
      </w:pPr>
    </w:p>
    <w:p w14:paraId="6F45D8B8" w14:textId="77777777" w:rsidR="00EA5FC0" w:rsidRPr="00132877" w:rsidRDefault="00EA5FC0" w:rsidP="00EA5FC0">
      <w:pPr>
        <w:pStyle w:val="EMEABodyText"/>
      </w:pPr>
    </w:p>
    <w:p w14:paraId="65981084"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INNHOLD ANGITT ETTER VEKT, VOLUM ELLER ANTALL DOSER</w:t>
      </w:r>
    </w:p>
    <w:p w14:paraId="15BE7398" w14:textId="77777777" w:rsidR="00EA5FC0" w:rsidRPr="00132877" w:rsidRDefault="00EA5FC0" w:rsidP="00EA5FC0">
      <w:pPr>
        <w:pStyle w:val="EMEABodyText"/>
        <w:keepNext/>
        <w:rPr>
          <w:noProof/>
        </w:rPr>
      </w:pPr>
    </w:p>
    <w:p w14:paraId="46654750" w14:textId="77777777" w:rsidR="00EA5FC0" w:rsidRPr="00132877" w:rsidRDefault="00EA5FC0" w:rsidP="00EA5FC0">
      <w:pPr>
        <w:pStyle w:val="EMEABodyText"/>
        <w:rPr>
          <w:noProof/>
        </w:rPr>
      </w:pPr>
      <w:r>
        <w:t>600 mg/5 ml</w:t>
      </w:r>
    </w:p>
    <w:p w14:paraId="366DB1A3" w14:textId="77777777" w:rsidR="00EA5FC0" w:rsidRPr="00132877" w:rsidRDefault="00EA5FC0" w:rsidP="00EA5FC0">
      <w:pPr>
        <w:pStyle w:val="EMEABodyText"/>
        <w:rPr>
          <w:noProof/>
        </w:rPr>
      </w:pPr>
    </w:p>
    <w:p w14:paraId="2944916F" w14:textId="77777777" w:rsidR="00EA5FC0" w:rsidRPr="00132877" w:rsidRDefault="00EA5FC0" w:rsidP="00EA5FC0">
      <w:pPr>
        <w:pStyle w:val="EMEABodyText"/>
        <w:rPr>
          <w:noProof/>
        </w:rPr>
      </w:pPr>
    </w:p>
    <w:p w14:paraId="468C1349" w14:textId="77777777" w:rsidR="00EA5FC0" w:rsidRPr="00352DEF" w:rsidRDefault="00EA5FC0" w:rsidP="00EA5FC0">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ANNET</w:t>
      </w:r>
    </w:p>
    <w:p w14:paraId="06CCA7B2" w14:textId="77777777" w:rsidR="00EA5FC0" w:rsidRPr="00132877" w:rsidRDefault="00EA5FC0" w:rsidP="00EA5FC0">
      <w:pPr>
        <w:pStyle w:val="EMEABodyText"/>
        <w:keepNext/>
        <w:rPr>
          <w:noProof/>
        </w:rPr>
      </w:pPr>
    </w:p>
    <w:p w14:paraId="744A18C6" w14:textId="77777777" w:rsidR="00EA5FC0" w:rsidRPr="00132877" w:rsidRDefault="00EA5FC0" w:rsidP="00EA5FC0">
      <w:pPr>
        <w:pStyle w:val="EMEABodyText"/>
        <w:rPr>
          <w:noProof/>
          <w:shd w:val="clear" w:color="auto" w:fill="CCCCCC"/>
        </w:rPr>
      </w:pPr>
    </w:p>
    <w:p w14:paraId="59A55E36" w14:textId="77777777" w:rsidR="00EA5FC0" w:rsidRPr="00132877" w:rsidRDefault="00EA5FC0" w:rsidP="00EA5FC0">
      <w:pPr>
        <w:pStyle w:val="EMEABodyText"/>
        <w:rPr>
          <w:noProof/>
          <w:shd w:val="clear" w:color="auto" w:fill="CCCCCC"/>
        </w:rPr>
      </w:pPr>
    </w:p>
    <w:p w14:paraId="06F2974F" w14:textId="7FE8EFA5" w:rsidR="006811C1" w:rsidRPr="00561DAC" w:rsidRDefault="00EA5FC0" w:rsidP="00513D6C">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PAKNINGSVEDLEGG</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r>
      <w:r>
        <w:lastRenderedPageBreak/>
        <w:t>Pakningsvedlegg: Informasjon til brukeren</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konsentrat til infusjonsvæske, oppløsning</w:t>
      </w:r>
    </w:p>
    <w:p w14:paraId="62028E7C" w14:textId="77777777" w:rsidR="00032F90" w:rsidRPr="00561DAC" w:rsidRDefault="001D6A00" w:rsidP="00513D6C">
      <w:pPr>
        <w:pStyle w:val="EMEATitle"/>
        <w:keepLines w:val="0"/>
      </w:pPr>
      <w:r>
        <w:rPr>
          <w:b w:val="0"/>
        </w:rPr>
        <w:t>nivolumab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Les nøye gjennom dette pakningsvedlegget før du begynner å bruke dette legemidlet. Det inneholder informasjon som er viktig for deg.</w:t>
      </w:r>
    </w:p>
    <w:p w14:paraId="798DC366" w14:textId="77777777" w:rsidR="00032F90" w:rsidRPr="00561DAC" w:rsidRDefault="001D6A00" w:rsidP="00513D6C">
      <w:pPr>
        <w:pStyle w:val="EMEABodyText"/>
        <w:numPr>
          <w:ilvl w:val="0"/>
          <w:numId w:val="5"/>
        </w:numPr>
        <w:ind w:left="567" w:hanging="567"/>
      </w:pPr>
      <w:r>
        <w:t>Ta vare på dette pakningsvedlegget. Du kan få behov for å lese det igjen.</w:t>
      </w:r>
    </w:p>
    <w:p w14:paraId="4E8E24C1" w14:textId="77777777" w:rsidR="00884CC0" w:rsidRPr="00561DAC" w:rsidRDefault="001D6A00" w:rsidP="00513D6C">
      <w:pPr>
        <w:pStyle w:val="EMEABodyText"/>
        <w:numPr>
          <w:ilvl w:val="0"/>
          <w:numId w:val="5"/>
        </w:numPr>
        <w:ind w:left="567" w:hanging="567"/>
        <w:rPr>
          <w:noProof/>
        </w:rPr>
      </w:pPr>
      <w:r>
        <w:t>Det er viktig at du har med deg pasientkortet mens du er under behandling.</w:t>
      </w:r>
    </w:p>
    <w:p w14:paraId="3E24CDF7" w14:textId="77777777" w:rsidR="00032F90" w:rsidRPr="00561DAC" w:rsidRDefault="001D6A00" w:rsidP="004E521E">
      <w:pPr>
        <w:pStyle w:val="EMEABodyText"/>
        <w:keepNext/>
        <w:numPr>
          <w:ilvl w:val="0"/>
          <w:numId w:val="5"/>
        </w:numPr>
        <w:ind w:left="567" w:hanging="567"/>
      </w:pPr>
      <w:r>
        <w:t>Spør lege hvis du har flere spørsmål eller trenger mer informasjon.</w:t>
      </w:r>
    </w:p>
    <w:p w14:paraId="24FE4C02" w14:textId="77777777" w:rsidR="00032F90" w:rsidRPr="00561DAC" w:rsidRDefault="001D6A00" w:rsidP="00513D6C">
      <w:pPr>
        <w:pStyle w:val="EMEABodyText"/>
        <w:numPr>
          <w:ilvl w:val="0"/>
          <w:numId w:val="5"/>
        </w:numPr>
        <w:ind w:left="567" w:hanging="567"/>
      </w:pPr>
      <w:r>
        <w:t>Kontakt lege dersom du opplever bivirkninger, inkludert mulige bivirkninger som ikke er nevnt i dette pakningsvedlegget. Se avsnitt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I dette pakningsvedlegget finner du informasjon om:</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Hva OPDIVO er og hva det brukes mot</w:t>
      </w:r>
    </w:p>
    <w:p w14:paraId="6D4E785C" w14:textId="77777777" w:rsidR="00032F90" w:rsidRPr="00561DAC" w:rsidRDefault="001D6A00" w:rsidP="00513D6C">
      <w:pPr>
        <w:pStyle w:val="EMEABodyText"/>
        <w:numPr>
          <w:ilvl w:val="0"/>
          <w:numId w:val="13"/>
        </w:numPr>
        <w:ind w:left="567" w:hanging="567"/>
      </w:pPr>
      <w:r>
        <w:t>Hva du må vite før du bruker OPDIVO</w:t>
      </w:r>
    </w:p>
    <w:p w14:paraId="766C46B9" w14:textId="77777777" w:rsidR="00032F90" w:rsidRPr="00561DAC" w:rsidRDefault="001D6A00" w:rsidP="00513D6C">
      <w:pPr>
        <w:pStyle w:val="EMEABodyText"/>
        <w:numPr>
          <w:ilvl w:val="0"/>
          <w:numId w:val="13"/>
        </w:numPr>
        <w:ind w:left="567" w:hanging="567"/>
      </w:pPr>
      <w:r>
        <w:t>Hvordan du bruker OPDIVO</w:t>
      </w:r>
    </w:p>
    <w:p w14:paraId="32E2173A" w14:textId="77777777" w:rsidR="00032F90" w:rsidRPr="00561DAC" w:rsidRDefault="001D6A00" w:rsidP="00513D6C">
      <w:pPr>
        <w:pStyle w:val="EMEABodyText"/>
        <w:numPr>
          <w:ilvl w:val="0"/>
          <w:numId w:val="13"/>
        </w:numPr>
        <w:ind w:left="567" w:hanging="567"/>
      </w:pPr>
      <w:r>
        <w:t>Mulige bivirkninger</w:t>
      </w:r>
    </w:p>
    <w:p w14:paraId="26A1D4D4" w14:textId="77777777" w:rsidR="00032F90" w:rsidRPr="00561DAC" w:rsidRDefault="001D6A00" w:rsidP="00513D6C">
      <w:pPr>
        <w:pStyle w:val="EMEABodyText"/>
        <w:keepNext/>
        <w:numPr>
          <w:ilvl w:val="0"/>
          <w:numId w:val="13"/>
        </w:numPr>
        <w:ind w:left="567" w:hanging="567"/>
      </w:pPr>
      <w:r>
        <w:t>Hvordan du oppbevarer OPDIVO</w:t>
      </w:r>
    </w:p>
    <w:p w14:paraId="296E8ACE" w14:textId="77777777" w:rsidR="00032F90" w:rsidRPr="00561DAC" w:rsidRDefault="001D6A00" w:rsidP="00513D6C">
      <w:pPr>
        <w:pStyle w:val="EMEABodyText"/>
        <w:numPr>
          <w:ilvl w:val="0"/>
          <w:numId w:val="13"/>
        </w:numPr>
        <w:ind w:left="567" w:hanging="567"/>
      </w:pPr>
      <w:r>
        <w:t>Innholdet i pakningen og ytterligere informasjon</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Hva OPDIVO er og hva det brukes mot</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er et legemiddel som brukes til å behandle:</w:t>
      </w:r>
    </w:p>
    <w:p w14:paraId="66BAADDE" w14:textId="77777777" w:rsidR="005C6826" w:rsidRPr="00561DAC" w:rsidRDefault="001D6A00" w:rsidP="00513D6C">
      <w:pPr>
        <w:pStyle w:val="EMEABodyText"/>
        <w:numPr>
          <w:ilvl w:val="0"/>
          <w:numId w:val="3"/>
        </w:numPr>
        <w:tabs>
          <w:tab w:val="clear" w:pos="360"/>
        </w:tabs>
        <w:ind w:left="567" w:hanging="567"/>
      </w:pPr>
      <w:r>
        <w:t>fremskredent melanom (en type hudkreft) hos voksne og ungdom som er 12 år og eldre</w:t>
      </w:r>
    </w:p>
    <w:p w14:paraId="22ACFDC9" w14:textId="77777777" w:rsidR="005C6826" w:rsidRPr="00561DAC" w:rsidRDefault="001D6A00" w:rsidP="00513D6C">
      <w:pPr>
        <w:pStyle w:val="EMEABodyText"/>
        <w:numPr>
          <w:ilvl w:val="0"/>
          <w:numId w:val="3"/>
        </w:numPr>
        <w:tabs>
          <w:tab w:val="clear" w:pos="360"/>
        </w:tabs>
        <w:ind w:left="567" w:hanging="567"/>
      </w:pPr>
      <w:r>
        <w:t>melanom etter fullstendig fjerning hos voksne og ungdom som er 12 år og eldre (behandling etter kirurgi kalles adjuvant behandling)</w:t>
      </w:r>
    </w:p>
    <w:p w14:paraId="6190BD38" w14:textId="77777777" w:rsidR="00785E34" w:rsidRPr="00561DAC" w:rsidRDefault="001D6A00" w:rsidP="00513D6C">
      <w:pPr>
        <w:pStyle w:val="EMEABodyText"/>
        <w:numPr>
          <w:ilvl w:val="0"/>
          <w:numId w:val="3"/>
        </w:numPr>
        <w:tabs>
          <w:tab w:val="clear" w:pos="360"/>
        </w:tabs>
        <w:ind w:left="567" w:hanging="567"/>
      </w:pPr>
      <w:r>
        <w:t>fremskreden ikke</w:t>
      </w:r>
      <w:r>
        <w:noBreakHyphen/>
        <w:t>småcellet lungekreft (en type lungekreft) hos voksne</w:t>
      </w:r>
    </w:p>
    <w:p w14:paraId="08B7E5D6" w14:textId="77777777" w:rsidR="0054691D" w:rsidRDefault="001D6A00" w:rsidP="00513D6C">
      <w:pPr>
        <w:pStyle w:val="EMEABodyText"/>
        <w:numPr>
          <w:ilvl w:val="0"/>
          <w:numId w:val="3"/>
        </w:numPr>
        <w:tabs>
          <w:tab w:val="clear" w:pos="360"/>
        </w:tabs>
        <w:ind w:left="567" w:hanging="567"/>
      </w:pPr>
      <w:r>
        <w:t>ikke</w:t>
      </w:r>
      <w:r>
        <w:noBreakHyphen/>
        <w:t>småcellet lungekreft (en type lungekreft) før reseksjon hos voksne (behandling før kirurgi kalles neoadjuvant behandling)</w:t>
      </w:r>
    </w:p>
    <w:p w14:paraId="0AD0A70D" w14:textId="11F6D1A1" w:rsidR="00210E23" w:rsidRDefault="00210E23" w:rsidP="00210E23">
      <w:pPr>
        <w:pStyle w:val="EMEABodyText"/>
        <w:numPr>
          <w:ilvl w:val="0"/>
          <w:numId w:val="3"/>
        </w:numPr>
        <w:tabs>
          <w:tab w:val="clear" w:pos="360"/>
        </w:tabs>
        <w:ind w:left="567" w:hanging="567"/>
      </w:pPr>
      <w:r w:rsidRPr="00210E23">
        <w:t>ikke-småcellet lungekreft (en type lungekreft) før reseksjon og etter reseksjon hos voksne (behandling før kirurgi kalles neoadjuvant behandling; behandling etter kirurgi kalles adjuvant behandling)</w:t>
      </w:r>
    </w:p>
    <w:p w14:paraId="11F90A14" w14:textId="77777777" w:rsidR="00E950CF" w:rsidRPr="00561DAC" w:rsidRDefault="001D6A00" w:rsidP="00513D6C">
      <w:pPr>
        <w:pStyle w:val="EMEABodyText"/>
        <w:numPr>
          <w:ilvl w:val="0"/>
          <w:numId w:val="3"/>
        </w:numPr>
        <w:tabs>
          <w:tab w:val="clear" w:pos="360"/>
        </w:tabs>
        <w:ind w:left="567" w:hanging="567"/>
      </w:pPr>
      <w:r>
        <w:t>malignt pleuralt mesoteliom (en type kreft som rammer hinnen som dekker lungene) hos voksne</w:t>
      </w:r>
    </w:p>
    <w:p w14:paraId="1A0451BF" w14:textId="77777777" w:rsidR="00032F90" w:rsidRPr="00561DAC" w:rsidRDefault="001D6A00" w:rsidP="00513D6C">
      <w:pPr>
        <w:pStyle w:val="EMEABodyText"/>
        <w:numPr>
          <w:ilvl w:val="0"/>
          <w:numId w:val="3"/>
        </w:numPr>
        <w:tabs>
          <w:tab w:val="clear" w:pos="360"/>
        </w:tabs>
        <w:ind w:left="567" w:hanging="567"/>
      </w:pPr>
      <w:r>
        <w:t>fremskredent nyrecellekarsinom (en type nyrekreft) hos voksne</w:t>
      </w:r>
    </w:p>
    <w:p w14:paraId="32C0D3DF" w14:textId="77777777" w:rsidR="00477D47" w:rsidRPr="00561DAC" w:rsidRDefault="001D6A00" w:rsidP="00513D6C">
      <w:pPr>
        <w:pStyle w:val="EMEABodyText"/>
        <w:numPr>
          <w:ilvl w:val="0"/>
          <w:numId w:val="3"/>
        </w:numPr>
        <w:tabs>
          <w:tab w:val="clear" w:pos="360"/>
        </w:tabs>
        <w:ind w:left="567" w:hanging="567"/>
      </w:pPr>
      <w:r>
        <w:t>klassisk Hodgkins lymfom (en type lymfekreft) som har kommet tilbake etter tidligere behandling, eller som ikke har blitt bedre av tidligere behandlinger. Dette gjelder også autolog stamcelletransplantasjon (en transplantasjon med dine egne bloddannende celler) hos voksne</w:t>
      </w:r>
    </w:p>
    <w:p w14:paraId="2A8CD06E" w14:textId="77777777" w:rsidR="00C47B1A" w:rsidRPr="00561DAC" w:rsidRDefault="001D6A00" w:rsidP="00513D6C">
      <w:pPr>
        <w:pStyle w:val="EMEABodyText"/>
        <w:numPr>
          <w:ilvl w:val="0"/>
          <w:numId w:val="3"/>
        </w:numPr>
        <w:tabs>
          <w:tab w:val="clear" w:pos="360"/>
        </w:tabs>
        <w:ind w:left="567" w:hanging="567"/>
      </w:pPr>
      <w:r>
        <w:t>fremskreden kreft i hode og hals hos voksne</w:t>
      </w:r>
    </w:p>
    <w:p w14:paraId="7724CB33" w14:textId="77777777" w:rsidR="006A0C83" w:rsidRPr="00561DAC" w:rsidRDefault="001D6A00" w:rsidP="00513D6C">
      <w:pPr>
        <w:pStyle w:val="EMEABodyText"/>
        <w:numPr>
          <w:ilvl w:val="0"/>
          <w:numId w:val="3"/>
        </w:numPr>
        <w:tabs>
          <w:tab w:val="clear" w:pos="360"/>
        </w:tabs>
        <w:ind w:left="567" w:hanging="567"/>
      </w:pPr>
      <w:r>
        <w:t>fremskredent urotelialt karsinom (kreft i blære og urinveier) hos voksne</w:t>
      </w:r>
    </w:p>
    <w:p w14:paraId="5994490E" w14:textId="77777777" w:rsidR="006A34EB" w:rsidRPr="00561DAC" w:rsidRDefault="001D6A00" w:rsidP="00513D6C">
      <w:pPr>
        <w:pStyle w:val="EMEABodyText"/>
        <w:numPr>
          <w:ilvl w:val="0"/>
          <w:numId w:val="3"/>
        </w:numPr>
        <w:tabs>
          <w:tab w:val="clear" w:pos="360"/>
        </w:tabs>
        <w:ind w:left="567" w:hanging="567"/>
      </w:pPr>
      <w:r>
        <w:t>urotelialt karsinom etter at kreften er fullstendig fjernet hos voksne</w:t>
      </w:r>
    </w:p>
    <w:p w14:paraId="28C37CB9" w14:textId="77777777" w:rsidR="0084372C" w:rsidRPr="00561DAC" w:rsidRDefault="001D6A00" w:rsidP="00513D6C">
      <w:pPr>
        <w:pStyle w:val="EMEABodyText"/>
        <w:numPr>
          <w:ilvl w:val="0"/>
          <w:numId w:val="3"/>
        </w:numPr>
        <w:tabs>
          <w:tab w:val="clear" w:pos="360"/>
        </w:tabs>
        <w:ind w:left="567" w:hanging="567"/>
      </w:pPr>
      <w:r>
        <w:t>fremskreden kolorektal kreft (kreft i tykktarmen eller endetarmen) hos voksne</w:t>
      </w:r>
    </w:p>
    <w:p w14:paraId="6E94887D" w14:textId="77777777" w:rsidR="00CF17D9" w:rsidRPr="00561DAC" w:rsidRDefault="001D6A00" w:rsidP="00513D6C">
      <w:pPr>
        <w:pStyle w:val="EMEABodyText"/>
        <w:numPr>
          <w:ilvl w:val="0"/>
          <w:numId w:val="3"/>
        </w:numPr>
        <w:tabs>
          <w:tab w:val="clear" w:pos="360"/>
        </w:tabs>
        <w:ind w:left="567" w:hanging="567"/>
      </w:pPr>
      <w:r>
        <w:t>fremskreden spiserørskreft hos voksne.</w:t>
      </w:r>
    </w:p>
    <w:p w14:paraId="534527F5" w14:textId="77777777" w:rsidR="00DB5CCB" w:rsidRPr="00561DAC" w:rsidRDefault="001D6A00" w:rsidP="00CD64A9">
      <w:pPr>
        <w:pStyle w:val="EMEABodyText"/>
        <w:numPr>
          <w:ilvl w:val="0"/>
          <w:numId w:val="3"/>
        </w:numPr>
        <w:tabs>
          <w:tab w:val="clear" w:pos="360"/>
        </w:tabs>
        <w:ind w:left="567" w:hanging="567"/>
      </w:pPr>
      <w:r>
        <w:t>kreft i spiserøret eller overgangen mellom spiserør og magesekk hos voksne, hvor det er gjenværende sykdom etter kjemostrålebehandling etterfulgt av kirurgi.</w:t>
      </w:r>
    </w:p>
    <w:p w14:paraId="1F1AC849" w14:textId="3184A552" w:rsidR="00DB5CCB" w:rsidRDefault="001D6A00" w:rsidP="00CD64A9">
      <w:pPr>
        <w:pStyle w:val="EMEABodyText"/>
        <w:keepNext/>
        <w:numPr>
          <w:ilvl w:val="0"/>
          <w:numId w:val="3"/>
        </w:numPr>
        <w:tabs>
          <w:tab w:val="clear" w:pos="360"/>
        </w:tabs>
        <w:ind w:left="567" w:hanging="567"/>
      </w:pPr>
      <w:r>
        <w:t>fremskredent adenokarsinom i magesekken, overgangen mellom spiserøret og magesekken eller i spiserøret (mage</w:t>
      </w:r>
      <w:r>
        <w:noBreakHyphen/>
        <w:t xml:space="preserve"> eller spiserørskreft) hos voksne.</w:t>
      </w:r>
    </w:p>
    <w:p w14:paraId="7A804384" w14:textId="053BBC1B" w:rsidR="00144976" w:rsidRPr="00144976" w:rsidRDefault="00144976" w:rsidP="00144976">
      <w:pPr>
        <w:pStyle w:val="Style5"/>
        <w:rPr>
          <w:szCs w:val="22"/>
        </w:rPr>
      </w:pPr>
      <w:r>
        <w:t>ikke-opererbar eller fremskreden leverkreft (hepatocellulært karsinom) hos voksne.</w:t>
      </w:r>
    </w:p>
    <w:p w14:paraId="15E86B03" w14:textId="77777777" w:rsidR="00144976" w:rsidRPr="00561DAC" w:rsidRDefault="00144976" w:rsidP="008A6C5B">
      <w:pPr>
        <w:pStyle w:val="EMEABodyText"/>
      </w:pPr>
    </w:p>
    <w:p w14:paraId="5E512B51" w14:textId="77777777" w:rsidR="00032F90" w:rsidRPr="00561DAC" w:rsidRDefault="001D6A00" w:rsidP="00513D6C">
      <w:pPr>
        <w:pStyle w:val="EMEABodyText"/>
      </w:pPr>
      <w:r>
        <w:t>Det inneholder virkestoffet nivolumab som er et humant monoklonalt antistoff. Antistoff er en type protein som er laget for å gjenkjenne og feste seg til en spesifikk målsubstans i kroppen.</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Nivolumab fester seg til et målprotein som kalles programmert celledød</w:t>
      </w:r>
      <w:r>
        <w:noBreakHyphen/>
        <w:t>1</w:t>
      </w:r>
      <w:r>
        <w:noBreakHyphen/>
        <w:t>reseptor (PD</w:t>
      </w:r>
      <w:r>
        <w:noBreakHyphen/>
        <w:t>1). PD</w:t>
      </w:r>
      <w:r>
        <w:noBreakHyphen/>
        <w:t>1 kan ‘slå av’ aktiviteten til T</w:t>
      </w:r>
      <w:r>
        <w:noBreakHyphen/>
        <w:t>celler (en type hvite blodceller som er en del av immunsystemet, kroppens naturlige forsvar). Ved å feste seg til PD</w:t>
      </w:r>
      <w:r>
        <w:noBreakHyphen/>
        <w:t>1, blokkerer nivolumab aktiviteten til PD</w:t>
      </w:r>
      <w:r>
        <w:noBreakHyphen/>
        <w:t xml:space="preserve">1 og forhindrer at </w:t>
      </w:r>
      <w:r>
        <w:lastRenderedPageBreak/>
        <w:t>det ‘slår av’ T</w:t>
      </w:r>
      <w:r>
        <w:noBreakHyphen/>
        <w:t>cellene. Dette bidrar til å øke aktiviteten mot kreftcellene i melanom, lunge, nyre, lymfe, hode</w:t>
      </w:r>
      <w:r>
        <w:noBreakHyphen/>
        <w:t xml:space="preserve"> og hals, blære, tykktarm, endetarm, magesekk, spiserør eller den gastroøsofageale overgangen.</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OPDIVO kan gis i kombinasjon med andre legemidler mot kreft. Det er viktig at du også leser pakningsvedleggene for disse legemidlene. Kontakt lege dersom du har noen spørsmål om disse legemidlene.</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Hva du må vite før du bruker OPDIVO</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Bruk ikke OPDIVO</w:t>
      </w:r>
    </w:p>
    <w:p w14:paraId="225DB7AA" w14:textId="77777777" w:rsidR="00032F90" w:rsidRPr="00561DAC" w:rsidRDefault="001D6A00" w:rsidP="00513D6C">
      <w:pPr>
        <w:pStyle w:val="EMEABodyText"/>
        <w:numPr>
          <w:ilvl w:val="0"/>
          <w:numId w:val="3"/>
        </w:numPr>
        <w:tabs>
          <w:tab w:val="clear" w:pos="360"/>
        </w:tabs>
        <w:ind w:left="567" w:hanging="567"/>
      </w:pPr>
      <w:r>
        <w:t xml:space="preserve">dersom du er </w:t>
      </w:r>
      <w:r>
        <w:rPr>
          <w:b/>
        </w:rPr>
        <w:t>allergisk</w:t>
      </w:r>
      <w:r>
        <w:t xml:space="preserve"> overfor nivolumab eller noen av de andre innholdsstoffene i dette legemidlet (listet opp i avsnitt 6 ”Innholdet i pakningen og ytterligere informasjon”). </w:t>
      </w:r>
      <w:r>
        <w:rPr>
          <w:b/>
        </w:rPr>
        <w:t>Snakk med lege</w:t>
      </w:r>
      <w:r>
        <w:t xml:space="preserve"> hvis du er usikker.</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Advarsler og forsiktighetsregler</w:t>
      </w:r>
    </w:p>
    <w:p w14:paraId="579C164B" w14:textId="77777777" w:rsidR="00032F90" w:rsidRPr="00561DAC" w:rsidRDefault="001D6A00" w:rsidP="00513D6C">
      <w:pPr>
        <w:pStyle w:val="EMEABodyText"/>
        <w:keepNext/>
      </w:pPr>
      <w:r>
        <w:t>Snakk med lege før du bruker OPDIVO da det kan forårsake:</w:t>
      </w:r>
    </w:p>
    <w:p w14:paraId="1A102CC4" w14:textId="77777777" w:rsidR="009D7863" w:rsidRPr="00561DAC" w:rsidRDefault="001D6A00" w:rsidP="00513D6C">
      <w:pPr>
        <w:pStyle w:val="EMEABodyTextIndent"/>
        <w:numPr>
          <w:ilvl w:val="0"/>
          <w:numId w:val="3"/>
        </w:numPr>
        <w:tabs>
          <w:tab w:val="clear" w:pos="360"/>
        </w:tabs>
        <w:ind w:left="567" w:hanging="567"/>
      </w:pPr>
      <w:r>
        <w:rPr>
          <w:b/>
        </w:rPr>
        <w:t>Problemer med hjertet</w:t>
      </w:r>
      <w:r>
        <w:t xml:space="preserve"> som endring i rytmen eller hastigheten av hjerteslagene eller en unormal hjerterytme.</w:t>
      </w:r>
    </w:p>
    <w:p w14:paraId="799215CB" w14:textId="77777777" w:rsidR="00032F90" w:rsidRPr="00561DAC" w:rsidRDefault="001D6A00" w:rsidP="00513D6C">
      <w:pPr>
        <w:pStyle w:val="EMEABodyText"/>
        <w:numPr>
          <w:ilvl w:val="0"/>
          <w:numId w:val="3"/>
        </w:numPr>
        <w:tabs>
          <w:tab w:val="clear" w:pos="360"/>
        </w:tabs>
        <w:ind w:left="567" w:hanging="567"/>
      </w:pPr>
      <w:r>
        <w:rPr>
          <w:b/>
        </w:rPr>
        <w:t>Problemer med lungene</w:t>
      </w:r>
      <w:r>
        <w:t xml:space="preserve"> som pustevansker eller hoste. Dette kan være tegn på betennelse i lungene (lungebetennelse eller interstitiell lungesykdom).</w:t>
      </w:r>
    </w:p>
    <w:p w14:paraId="745B0E98" w14:textId="77777777" w:rsidR="00032F90" w:rsidRPr="00561DAC" w:rsidRDefault="001D6A00" w:rsidP="00513D6C">
      <w:pPr>
        <w:pStyle w:val="EMEABodyText"/>
        <w:numPr>
          <w:ilvl w:val="0"/>
          <w:numId w:val="3"/>
        </w:numPr>
        <w:tabs>
          <w:tab w:val="clear" w:pos="360"/>
        </w:tabs>
        <w:ind w:left="567" w:hanging="567"/>
      </w:pPr>
      <w:r>
        <w:rPr>
          <w:b/>
        </w:rPr>
        <w:t>Diaré</w:t>
      </w:r>
      <w:r>
        <w:t xml:space="preserve"> (vandig, løs eller bløt avføring) eller andre symptomer på </w:t>
      </w:r>
      <w:r>
        <w:rPr>
          <w:b/>
        </w:rPr>
        <w:t>betennelse i tarmene</w:t>
      </w:r>
      <w:r>
        <w:t xml:space="preserve"> (kolitt), som magesmerter og slim eller blod i avføring.</w:t>
      </w:r>
    </w:p>
    <w:p w14:paraId="644BD52D" w14:textId="77777777" w:rsidR="00032F90" w:rsidRPr="00561DAC" w:rsidRDefault="001D6A00" w:rsidP="00513D6C">
      <w:pPr>
        <w:pStyle w:val="EMEABodyText"/>
        <w:numPr>
          <w:ilvl w:val="0"/>
          <w:numId w:val="3"/>
        </w:numPr>
        <w:tabs>
          <w:tab w:val="clear" w:pos="360"/>
        </w:tabs>
        <w:ind w:left="567" w:hanging="567"/>
      </w:pPr>
      <w:r>
        <w:rPr>
          <w:b/>
        </w:rPr>
        <w:t>Betennelse i leveren (hepatitt).</w:t>
      </w:r>
      <w:r>
        <w:t xml:space="preserve"> Tegn og symptomer på hepatitt kan inkludere unormale leverfunksjonstester, gulfarging av øyne eller huden (gulsott), smerter på høyre side i mageregionen eller tretthet.</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Betennelse eller problemer med nyrene. </w:t>
      </w:r>
      <w:r>
        <w:t>Tegn og symptomer kan inkludere unormale nyrefunksjonstester eller redusert mengde urin.</w:t>
      </w:r>
    </w:p>
    <w:p w14:paraId="05338293" w14:textId="77777777" w:rsidR="00032F90" w:rsidRPr="00561DAC" w:rsidRDefault="001D6A00" w:rsidP="00513D6C">
      <w:pPr>
        <w:pStyle w:val="EMEABodyText"/>
        <w:numPr>
          <w:ilvl w:val="0"/>
          <w:numId w:val="3"/>
        </w:numPr>
        <w:tabs>
          <w:tab w:val="clear" w:pos="360"/>
        </w:tabs>
        <w:ind w:left="567" w:hanging="567"/>
      </w:pPr>
      <w:r>
        <w:rPr>
          <w:b/>
        </w:rPr>
        <w:t>Problemer med de hormonproduserende kjertlene</w:t>
      </w:r>
      <w:r>
        <w:t xml:space="preserve"> (inkludert hypofysen, skjoldbruskkjertelen, biskjoldbruskkjertelen og binyrene) som kan påvirke hvordan disse kjertlene fungerer. Tegn og symptomer på at kjertlene dine ikke fungerer riktig kan inkludere utmattelse (fatigue), vektendringer eller hodepine, nedsatt nivå av kalsium i blodet og synsforstyrrelser.</w:t>
      </w:r>
    </w:p>
    <w:p w14:paraId="2424E24C" w14:textId="77777777" w:rsidR="002362D7" w:rsidRPr="00561DAC" w:rsidRDefault="001D6A00" w:rsidP="00513D6C">
      <w:pPr>
        <w:pStyle w:val="EMEABodyText"/>
        <w:numPr>
          <w:ilvl w:val="0"/>
          <w:numId w:val="3"/>
        </w:numPr>
        <w:tabs>
          <w:tab w:val="clear" w:pos="360"/>
        </w:tabs>
        <w:ind w:left="567" w:hanging="567"/>
      </w:pPr>
      <w:r>
        <w:rPr>
          <w:b/>
        </w:rPr>
        <w:t>Diabetes</w:t>
      </w:r>
      <w:r>
        <w:t xml:space="preserve"> inkludert alvorlige, noen ganger livstruende problemer på grunn av syre i blodet produsert ved diabetes (diabetisk ketoacidose). Symptomer kan inkludere å være mer sulten eller tørst enn vanlig, behov for å tisse oftere, redusert vekt, tretthet eller ha problemer med å tenke klart, søtlig lukt fra pusten, søt eller metallisk smak i munnen eller unormal lukt fra urinen eller svetten din, kvalme eller oppkast, magesmerter og dyp eller rask pust.</w:t>
      </w:r>
    </w:p>
    <w:p w14:paraId="360A4D7C" w14:textId="77777777" w:rsidR="00032F90" w:rsidRPr="00561DAC" w:rsidRDefault="001D6A00" w:rsidP="00513D6C">
      <w:pPr>
        <w:pStyle w:val="EMEABodyText"/>
        <w:numPr>
          <w:ilvl w:val="0"/>
          <w:numId w:val="3"/>
        </w:numPr>
        <w:tabs>
          <w:tab w:val="clear" w:pos="360"/>
        </w:tabs>
        <w:ind w:left="567" w:hanging="567"/>
      </w:pPr>
      <w:r>
        <w:rPr>
          <w:b/>
        </w:rPr>
        <w:t>Betennelse i huden</w:t>
      </w:r>
      <w:r>
        <w:t xml:space="preserve"> som kan føre til alvorlig hudreaksjon (kjent som toksisk epidermal nekrolyse og Stevens</w:t>
      </w:r>
      <w:r>
        <w:noBreakHyphen/>
        <w:t>Johnsons syndrom). Tegn og symptomer på alvorlig hudreaksjon kan omfatte utslett, kløe og hudavskalling (kan være dødelig).</w:t>
      </w:r>
    </w:p>
    <w:p w14:paraId="444B59A6" w14:textId="77777777" w:rsidR="00B87F76" w:rsidRPr="00561DAC" w:rsidRDefault="001D6A00" w:rsidP="00513D6C">
      <w:pPr>
        <w:pStyle w:val="EMEABodyText"/>
        <w:numPr>
          <w:ilvl w:val="0"/>
          <w:numId w:val="3"/>
        </w:numPr>
        <w:tabs>
          <w:tab w:val="clear" w:pos="360"/>
        </w:tabs>
        <w:ind w:left="567" w:hanging="567"/>
      </w:pPr>
      <w:r>
        <w:rPr>
          <w:b/>
        </w:rPr>
        <w:t>Betennelse i musklene</w:t>
      </w:r>
      <w:r>
        <w:t>, som myokarditt (betennelse i hjertemuskelen), myositt (betennelse i musklene) og rabdomyolyse (stivhet i muskler og ledd, muskelkramper).</w:t>
      </w:r>
      <w:r>
        <w:rPr>
          <w:b/>
        </w:rPr>
        <w:t xml:space="preserve"> </w:t>
      </w:r>
      <w:r>
        <w:t>Tegn og symptomer kan omfatte muskelsmerter, stivhet, svakhet, brystsmerter eller kraftig utmattelse (fatigue).</w:t>
      </w:r>
    </w:p>
    <w:p w14:paraId="19BB19B6" w14:textId="77777777" w:rsidR="00A02506" w:rsidRPr="00561DAC" w:rsidRDefault="001D6A00" w:rsidP="00513D6C">
      <w:pPr>
        <w:pStyle w:val="EMEABodyText"/>
        <w:numPr>
          <w:ilvl w:val="0"/>
          <w:numId w:val="3"/>
        </w:numPr>
        <w:tabs>
          <w:tab w:val="clear" w:pos="360"/>
        </w:tabs>
        <w:ind w:left="567" w:hanging="567"/>
      </w:pPr>
      <w:r>
        <w:rPr>
          <w:b/>
        </w:rPr>
        <w:t>Avstøtning av transplanterte organer.</w:t>
      </w:r>
    </w:p>
    <w:p w14:paraId="39D61DE1" w14:textId="77777777" w:rsidR="00A02506" w:rsidRPr="00561DAC" w:rsidRDefault="001D6A00" w:rsidP="00513D6C">
      <w:pPr>
        <w:pStyle w:val="EMEABodyText"/>
        <w:keepNext/>
        <w:numPr>
          <w:ilvl w:val="0"/>
          <w:numId w:val="3"/>
        </w:numPr>
        <w:tabs>
          <w:tab w:val="clear" w:pos="360"/>
        </w:tabs>
        <w:ind w:left="567" w:hanging="567"/>
      </w:pPr>
      <w:r>
        <w:rPr>
          <w:b/>
        </w:rPr>
        <w:t>Transplantat</w:t>
      </w:r>
      <w:r>
        <w:rPr>
          <w:b/>
        </w:rPr>
        <w:noBreakHyphen/>
        <w:t>mot</w:t>
      </w:r>
      <w:r>
        <w:rPr>
          <w:b/>
        </w:rPr>
        <w:noBreakHyphen/>
        <w:t>vert</w:t>
      </w:r>
      <w:r>
        <w:rPr>
          <w:b/>
        </w:rPr>
        <w:noBreakHyphen/>
        <w:t>sykdom.</w:t>
      </w:r>
    </w:p>
    <w:p w14:paraId="66451482" w14:textId="77777777" w:rsidR="00032F90" w:rsidRPr="00561DAC" w:rsidRDefault="001D6A00" w:rsidP="00513D6C">
      <w:pPr>
        <w:pStyle w:val="EMEABodyText"/>
        <w:numPr>
          <w:ilvl w:val="0"/>
          <w:numId w:val="3"/>
        </w:numPr>
        <w:tabs>
          <w:tab w:val="clear" w:pos="360"/>
        </w:tabs>
        <w:ind w:left="567" w:hanging="567"/>
      </w:pPr>
      <w:r>
        <w:rPr>
          <w:b/>
        </w:rPr>
        <w:t>Hemofagocytisk lymfohistiocytose</w:t>
      </w:r>
      <w:r>
        <w:t>. En sjelden sykdom hvor immunsystemet lager for mange av ellers normale infeksjonsbekjempende celler kalt histiocytter og lymfocytter. Symptomer kan være forstørret lever og/eller milt, hudutslett, forstørrede lymfeknuter, pusteproblemer, at man lett får blåmerker, unormal nyrefunksjon og hjerteproblemer.</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rPr>
          <w:b/>
        </w:rPr>
        <w:t>Informer legen umiddelbart</w:t>
      </w:r>
      <w:r>
        <w:t xml:space="preserve"> dersom du får noen av disse tegnene eller symptomene eller dersom de blir verre. </w:t>
      </w:r>
      <w:r>
        <w:rPr>
          <w:b/>
        </w:rPr>
        <w:t xml:space="preserve">Ikke prøv å behandle symptomene på egen hånd med andre legemidler. </w:t>
      </w:r>
      <w:r>
        <w:t>Legen kan:</w:t>
      </w:r>
    </w:p>
    <w:p w14:paraId="1F210012" w14:textId="77777777" w:rsidR="00032F90" w:rsidRPr="00561DAC" w:rsidRDefault="001D6A00" w:rsidP="00513D6C">
      <w:pPr>
        <w:pStyle w:val="EMEABodyText"/>
        <w:numPr>
          <w:ilvl w:val="0"/>
          <w:numId w:val="3"/>
        </w:numPr>
        <w:tabs>
          <w:tab w:val="clear" w:pos="360"/>
        </w:tabs>
        <w:ind w:left="567" w:hanging="567"/>
      </w:pPr>
      <w:r>
        <w:t>gi deg andre legemidler for å forhindre komplikasjoner og redusere symptomene dine</w:t>
      </w:r>
    </w:p>
    <w:p w14:paraId="500C7FA4" w14:textId="77777777" w:rsidR="00032F90" w:rsidRPr="00561DAC" w:rsidRDefault="001D6A00" w:rsidP="00513D6C">
      <w:pPr>
        <w:pStyle w:val="EMEABodyText"/>
        <w:keepNext/>
        <w:numPr>
          <w:ilvl w:val="0"/>
          <w:numId w:val="3"/>
        </w:numPr>
        <w:tabs>
          <w:tab w:val="clear" w:pos="360"/>
        </w:tabs>
        <w:ind w:left="567" w:hanging="567"/>
      </w:pPr>
      <w:r>
        <w:t>holde tilbake den neste dosen av OPDIVO</w:t>
      </w:r>
    </w:p>
    <w:p w14:paraId="0A898CE6" w14:textId="77777777" w:rsidR="00032F90" w:rsidRPr="00561DAC" w:rsidRDefault="001D6A00" w:rsidP="00513D6C">
      <w:pPr>
        <w:pStyle w:val="EMEABodyText"/>
        <w:numPr>
          <w:ilvl w:val="0"/>
          <w:numId w:val="3"/>
        </w:numPr>
        <w:tabs>
          <w:tab w:val="clear" w:pos="360"/>
        </w:tabs>
        <w:ind w:left="567" w:hanging="567"/>
      </w:pPr>
      <w:r>
        <w:t>eller stoppe behandlingen med OPDIVO helt.</w:t>
      </w:r>
    </w:p>
    <w:p w14:paraId="59EF109F" w14:textId="77777777" w:rsidR="00032F90" w:rsidRPr="00561DAC" w:rsidRDefault="001D6A00" w:rsidP="00513D6C">
      <w:pPr>
        <w:pStyle w:val="EMEABodyText"/>
      </w:pPr>
      <w:r>
        <w:lastRenderedPageBreak/>
        <w:t xml:space="preserve">Vær oppmerksom på at disse tegnene og symptomene </w:t>
      </w:r>
      <w:r>
        <w:rPr>
          <w:b/>
        </w:rPr>
        <w:t>noen ganger kan være forsinket</w:t>
      </w:r>
      <w:r>
        <w:t xml:space="preserve">, og kan utvikle seg uker eller måneder etter din siste dose. Legen vil sjekke din generelle helse før behandlingen. Det vil også bli tatt </w:t>
      </w:r>
      <w:r>
        <w:rPr>
          <w:b/>
        </w:rPr>
        <w:t>blodprøver</w:t>
      </w:r>
      <w:r>
        <w:t xml:space="preserve"> under behandlingen.</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Sjekk med lege eller sykepleier før du får OPDIVO dersom:</w:t>
      </w:r>
    </w:p>
    <w:p w14:paraId="2716B8B6" w14:textId="77777777" w:rsidR="00032F90" w:rsidRPr="00561DAC" w:rsidRDefault="001D6A00" w:rsidP="00513D6C">
      <w:pPr>
        <w:pStyle w:val="EMEABodyText"/>
        <w:numPr>
          <w:ilvl w:val="0"/>
          <w:numId w:val="3"/>
        </w:numPr>
        <w:tabs>
          <w:tab w:val="clear" w:pos="360"/>
        </w:tabs>
        <w:ind w:left="567" w:hanging="567"/>
      </w:pPr>
      <w:r>
        <w:t xml:space="preserve">du har en </w:t>
      </w:r>
      <w:r>
        <w:rPr>
          <w:b/>
        </w:rPr>
        <w:t>autoimmun sykdom</w:t>
      </w:r>
      <w:r>
        <w:t xml:space="preserve"> (en tilstand hvor kroppen angriper sine egne celler)</w:t>
      </w:r>
    </w:p>
    <w:p w14:paraId="2DB8F376" w14:textId="77777777" w:rsidR="00032F90" w:rsidRPr="00561DAC" w:rsidRDefault="001D6A00" w:rsidP="00513D6C">
      <w:pPr>
        <w:pStyle w:val="EMEABodyText"/>
        <w:numPr>
          <w:ilvl w:val="0"/>
          <w:numId w:val="3"/>
        </w:numPr>
        <w:tabs>
          <w:tab w:val="clear" w:pos="360"/>
        </w:tabs>
        <w:ind w:left="567" w:hanging="567"/>
      </w:pPr>
      <w:r>
        <w:t xml:space="preserve">du har </w:t>
      </w:r>
      <w:r>
        <w:rPr>
          <w:b/>
        </w:rPr>
        <w:t>melanom i øyet</w:t>
      </w:r>
    </w:p>
    <w:p w14:paraId="2B60CB70" w14:textId="775F691A" w:rsidR="00032F90" w:rsidRPr="00561DAC" w:rsidRDefault="001D6A00" w:rsidP="00513D6C">
      <w:pPr>
        <w:pStyle w:val="EMEABodyText"/>
        <w:numPr>
          <w:ilvl w:val="0"/>
          <w:numId w:val="3"/>
        </w:numPr>
        <w:tabs>
          <w:tab w:val="clear" w:pos="360"/>
        </w:tabs>
        <w:ind w:left="567" w:hanging="567"/>
      </w:pPr>
      <w:r>
        <w:t xml:space="preserve">du tidligere har fått ipilimumab, et annet legemiddel for behandling av melanom, og fikk </w:t>
      </w:r>
      <w:r>
        <w:rPr>
          <w:b/>
        </w:rPr>
        <w:t>alvorlige bivirkninger</w:t>
      </w:r>
      <w:r>
        <w:t xml:space="preserve"> av det legemidlet</w:t>
      </w:r>
    </w:p>
    <w:p w14:paraId="3B694BCC" w14:textId="77777777" w:rsidR="00032F90" w:rsidRPr="00561DAC" w:rsidRDefault="001D6A00" w:rsidP="00513D6C">
      <w:pPr>
        <w:pStyle w:val="EMEABodyText"/>
        <w:numPr>
          <w:ilvl w:val="0"/>
          <w:numId w:val="3"/>
        </w:numPr>
        <w:tabs>
          <w:tab w:val="clear" w:pos="360"/>
        </w:tabs>
        <w:ind w:left="567" w:hanging="567"/>
      </w:pPr>
      <w:r>
        <w:t xml:space="preserve">du har blitt fortalt at </w:t>
      </w:r>
      <w:r>
        <w:rPr>
          <w:b/>
        </w:rPr>
        <w:t>kreften har spredt seg til hjernen</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du har en sykehistorie med </w:t>
      </w:r>
      <w:r>
        <w:rPr>
          <w:b/>
        </w:rPr>
        <w:t>betennelse i lungene</w:t>
      </w:r>
    </w:p>
    <w:p w14:paraId="4387D694" w14:textId="77777777" w:rsidR="00032F90" w:rsidRPr="00561DAC" w:rsidRDefault="001D6A00" w:rsidP="00513D6C">
      <w:pPr>
        <w:pStyle w:val="EMEABodyText"/>
        <w:numPr>
          <w:ilvl w:val="0"/>
          <w:numId w:val="3"/>
        </w:numPr>
        <w:tabs>
          <w:tab w:val="clear" w:pos="360"/>
        </w:tabs>
        <w:ind w:left="567" w:hanging="567"/>
      </w:pPr>
      <w:r>
        <w:t xml:space="preserve">du bruker/har brukt </w:t>
      </w:r>
      <w:r>
        <w:rPr>
          <w:b/>
        </w:rPr>
        <w:t>legemidler som nedsetter immunsystemet.</w:t>
      </w:r>
    </w:p>
    <w:p w14:paraId="75E53D06" w14:textId="77777777" w:rsidR="00B77C6B" w:rsidRDefault="00B77C6B" w:rsidP="00513D6C">
      <w:pPr>
        <w:pStyle w:val="EMEABodyText"/>
        <w:rPr>
          <w:b/>
        </w:rPr>
      </w:pPr>
    </w:p>
    <w:p w14:paraId="7270308D" w14:textId="77777777" w:rsidR="001F718E" w:rsidRPr="00DF4BBC" w:rsidRDefault="001F718E" w:rsidP="001F718E">
      <w:pPr>
        <w:pStyle w:val="EMEABodyText"/>
        <w:rPr>
          <w:bCs/>
        </w:rPr>
      </w:pPr>
      <w:r>
        <w:rPr>
          <w:bCs/>
        </w:rPr>
        <w:t>OPDIVO</w:t>
      </w:r>
      <w:r w:rsidRPr="00B943FC">
        <w:rPr>
          <w:bCs/>
        </w:rPr>
        <w:t xml:space="preserve"> virker på immunsystemet ditt. Det kan føre til betennelse i deler av kroppen din. Risikoen for disse bivirkningene kan være høyere dersom du allerede har</w:t>
      </w:r>
      <w:r>
        <w:rPr>
          <w:bCs/>
        </w:rPr>
        <w:t xml:space="preserve"> en autoimmun sykdom</w:t>
      </w:r>
      <w:r w:rsidRPr="00B943FC">
        <w:rPr>
          <w:bCs/>
        </w:rPr>
        <w:t> (en tilstand hvor kroppen angriper sine egne celler). Du kan også oppleve hyppig oppblussing av den</w:t>
      </w:r>
      <w:r>
        <w:rPr>
          <w:bCs/>
        </w:rPr>
        <w:t xml:space="preserve"> autoimmune</w:t>
      </w:r>
      <w:r w:rsidRPr="00B943FC">
        <w:rPr>
          <w:bCs/>
        </w:rPr>
        <w:t> sykdommen din, som i de fleste tilfeller er av mild karakter.</w:t>
      </w:r>
    </w:p>
    <w:p w14:paraId="5503763A" w14:textId="77777777" w:rsidR="001F718E" w:rsidRDefault="001F718E" w:rsidP="001F718E">
      <w:pPr>
        <w:pStyle w:val="EMEABodyText"/>
        <w:rPr>
          <w:b/>
        </w:rPr>
      </w:pPr>
    </w:p>
    <w:p w14:paraId="21C645E8" w14:textId="59E9B583" w:rsidR="00F769C7" w:rsidRPr="00561DAC" w:rsidRDefault="001D6A00" w:rsidP="00513D6C">
      <w:pPr>
        <w:pStyle w:val="EMEABodyText"/>
      </w:pPr>
      <w:r>
        <w:rPr>
          <w:b/>
        </w:rPr>
        <w:t xml:space="preserve">Komplikasjoner av stamcelletransplantasjon som bruker stamceller fra donor (allogen) etter behandling med OPDIVO. </w:t>
      </w:r>
      <w:r>
        <w:t>Disse komplikasjonene kan være alvorlige og kan føre til død. Helsepersonell vil observere deg for tegn på komplikasjoner dersom du har en allogen stamcelletransplantasjon.</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Barn og ungdom</w:t>
      </w:r>
    </w:p>
    <w:p w14:paraId="196BF2C8" w14:textId="77777777" w:rsidR="006B28CA" w:rsidRPr="00561DAC" w:rsidRDefault="001D6A00" w:rsidP="00513D6C">
      <w:pPr>
        <w:pStyle w:val="EMEABodyText"/>
      </w:pPr>
      <w:r>
        <w:t>OPDIVO bør ikke brukes hos barn og ungdom under 18 år, bortsett fra hos ungdom som er 12 år og eldre med melanom.</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Andre legemidler og OPDIVO</w:t>
      </w:r>
    </w:p>
    <w:p w14:paraId="436C9C6D" w14:textId="77777777" w:rsidR="00032F90" w:rsidRPr="00561DAC" w:rsidRDefault="001D6A00" w:rsidP="00513D6C">
      <w:pPr>
        <w:pStyle w:val="EMEABodyText"/>
      </w:pPr>
      <w:r>
        <w:rPr>
          <w:b/>
        </w:rPr>
        <w:t>Før du får OPDIVO, fortell legen</w:t>
      </w:r>
      <w:r>
        <w:t xml:space="preserve"> om du tar noen legemidler som nedsetter immunsystemet, slik som kortikosteroider, siden disse legemidlene kan påvirke effekten av OPDIVO. Når du behandles med OPDIVO kan legen likevel gi deg kortikosteroider for å redusere mulige bivirkninger du kan ha under behandlingen, men dette vil ikke påvirke effekten av legemidlet.</w:t>
      </w:r>
    </w:p>
    <w:p w14:paraId="38B9E2DB" w14:textId="77777777" w:rsidR="00032F90" w:rsidRPr="00561DAC" w:rsidRDefault="001D6A00" w:rsidP="00513D6C">
      <w:pPr>
        <w:pStyle w:val="EMEABodyText"/>
      </w:pPr>
      <w:r>
        <w:rPr>
          <w:b/>
        </w:rPr>
        <w:t>Snakk med lege</w:t>
      </w:r>
      <w:r>
        <w:t xml:space="preserve"> dersom du bruker eller nylig har brukt andre legemidler. </w:t>
      </w:r>
      <w:r>
        <w:rPr>
          <w:b/>
        </w:rPr>
        <w:t>Ikke ta noen andre legemidler</w:t>
      </w:r>
      <w:r>
        <w:t xml:space="preserve"> under behandlingen uten å snakke med lege først.</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Graviditet og amming</w:t>
      </w:r>
    </w:p>
    <w:p w14:paraId="091108DD" w14:textId="77777777" w:rsidR="00032F90" w:rsidRPr="00561DAC" w:rsidRDefault="001D6A00" w:rsidP="00513D6C">
      <w:pPr>
        <w:pStyle w:val="EMEABodyText"/>
      </w:pPr>
      <w:r>
        <w:rPr>
          <w:b/>
        </w:rPr>
        <w:t>Snakk med lege</w:t>
      </w:r>
      <w:r>
        <w:t xml:space="preserve"> dersom du er gravid eller ammer, tror at du kan være gravid, eller planlegger å bli gravid.</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Du må ikke bruke OPDIVO hvis du er gravid</w:t>
      </w:r>
      <w:r>
        <w:t xml:space="preserve"> med mindre legen sier du skal bruke det. Effekten av OPDIVO hos gravide kvinner er ikke kjent, men det er mulig at virkestoffet, nivolumab, kan skade en ufødt baby.</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Du må bruke </w:t>
      </w:r>
      <w:r>
        <w:rPr>
          <w:b/>
        </w:rPr>
        <w:t>sikker prevensjon</w:t>
      </w:r>
      <w:r>
        <w:t xml:space="preserve"> mens du blir behandlet med OPDIVO og i minst 5 måneder etter siste dose med OPDIVO, hvis du er en kvinne som kan bli gravid.</w:t>
      </w:r>
    </w:p>
    <w:p w14:paraId="0AF97CEE" w14:textId="77777777" w:rsidR="00032F90" w:rsidRPr="00561DAC" w:rsidRDefault="001D6A00" w:rsidP="00513D6C">
      <w:pPr>
        <w:pStyle w:val="EMEABodyText"/>
        <w:numPr>
          <w:ilvl w:val="0"/>
          <w:numId w:val="3"/>
        </w:numPr>
        <w:tabs>
          <w:tab w:val="clear" w:pos="360"/>
        </w:tabs>
        <w:ind w:left="567" w:hanging="567"/>
      </w:pPr>
      <w:r>
        <w:t xml:space="preserve">Dersom du blir gravid mens du bruker OPDIVO, </w:t>
      </w:r>
      <w:r>
        <w:rPr>
          <w:b/>
        </w:rPr>
        <w:t>må du fortelle det til legen</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Det er ikke kjent om OPDIVO går over i morsmelk. En risiko for spedbarnet som ammes kan ikke utelukkes. </w:t>
      </w:r>
      <w:r>
        <w:rPr>
          <w:b/>
        </w:rPr>
        <w:t>Spør legen</w:t>
      </w:r>
      <w:r>
        <w:t xml:space="preserve"> om du kan amme under eller etter behandling med OPDIVO.</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Kjøring og bruk av maskiner</w:t>
      </w:r>
    </w:p>
    <w:p w14:paraId="6B735475" w14:textId="77777777" w:rsidR="00032F90" w:rsidRPr="00561DAC" w:rsidRDefault="001D6A00" w:rsidP="00513D6C">
      <w:pPr>
        <w:pStyle w:val="EMEABodyText"/>
      </w:pPr>
      <w:r>
        <w:t>OPDIVO eller OPDIVO i kombinasjon med ipilimumab kan ha en liten påvirkning på evnen til å kjøre bil eller bruke maskiner. Vis imidlertid forsiktighet under disse aktivitetene inntil du er sikker på at OPDIVO ikke påvirker deg negativt.</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OPDIVO inneholder natrium</w:t>
      </w:r>
    </w:p>
    <w:p w14:paraId="58B095EF" w14:textId="77777777" w:rsidR="00035F36" w:rsidRPr="00561DAC" w:rsidRDefault="001D6A00" w:rsidP="00513D6C">
      <w:r>
        <w:rPr>
          <w:b/>
        </w:rPr>
        <w:t>Snakk med lege</w:t>
      </w:r>
      <w:r>
        <w:t xml:space="preserve"> dersom du går på en saltfattig (natriumfattig diett), før du får behandling med OPDIVO. Dette legemidlet inneholder 2,5 mg natrium (finnes i bordsalt) i hver ml konsentrat. </w:t>
      </w:r>
      <w:r w:rsidRPr="00BD20CD">
        <w:rPr>
          <w:lang w:val="sv-SE"/>
        </w:rPr>
        <w:lastRenderedPageBreak/>
        <w:t xml:space="preserve">OPDIVO inneholder 10 mg natrium per 4 ml hetteglass, 25 mg natrium per 10 ml hetteglass, 30 mg natrium per 12 ml hetteglass eller 60 mg natrium per 24 ml hetteglass. </w:t>
      </w:r>
      <w:r>
        <w:t>Dette tilsvarer henholdsvis 0,5 %, 1,25 %, 1,5 % eller 3 % av den anbefalte maksimale daglige dosen av natrium gjennom dietten for en voksen person.</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Du vil også finne nøkkelinformasjonen fra dette pakningsvedlegget i pasientkortet du har fått tildelt av legen. Det er viktig at du tar vare på pasientkortet og viser det til din partner eller dine omsorgspersoner.</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Hvordan du bruker OPDIVO</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Hvor mye OPDIVO som gis</w:t>
      </w:r>
    </w:p>
    <w:p w14:paraId="520ADFD0" w14:textId="77777777" w:rsidR="005D4D5D" w:rsidRPr="00561DAC" w:rsidRDefault="001D6A00" w:rsidP="00513D6C">
      <w:pPr>
        <w:pStyle w:val="EMEABodyText"/>
      </w:pPr>
      <w:r>
        <w:t>Når OPDIVO gis alene er den anbefalte dosen enten 240 mg gitt hver 2. uke eller 480 mg gitt hver 4. uke, avhengig av indikasjon.</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Når OPDIVO gis alene for behandling av hudkreft hos ungdom som er 12 år og eldre og veier minst 50 kg, er den anbefalte dosen enten 240 mg gitt hver 2. uke eller 480 mg gitt hver 4. uke. For ungdom som er 12 år og eldre og veier under 50 kg, er den anbefalte dosen enten 3 mg nivolumab per kilo kroppsvekt gitt hver 2. uke, eller 6 mg nivolumab per kilo kroppsvekt gitt hver 4. uke.</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Når OPDIVO gis i kombinasjon med ipilimumab for behandling av hudkreft hos voksne og ungdom som er 12 år og eldre, er den anbefalte dosen av OPDIVO 1 mg nivolumab per kg kroppsvekt for de 4 første dosene (kombinasjonsfase). Deretter er den anbefalte dosen av OPDIVO (monoterapifase) 240 mg gitt hver 2. uke eller 480 mg gitt hver 4. uke hos voksne og ungdom som er 12 år og eldre og veier minst 50 kg, eller 3 mg nivolumab per kilo kroppsvekt gitt hver 2. uke eller 6 mg nivolumab per kilo kroppsvekt gitt hver 4. uke for ungdom som er 12 år og eldre og veier mindre enn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Når OPDIVO gis i kombinasjon med ipilimumab for behandling av fremskreden nyrekreft, er den anbefalte dosen av OPDIVO 3 mg nivolumab per kg kroppsvekt for de 4 første dosene (kombinasjonsfase). Deretter er den anbefalte dosen av OPDIVO 240 mg gitt hver 2. uke eller 480 mg gitt hver 4. uke (monoterapifase).</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Når OPDIVO gis i kombinasjon med ipilimumab for behandling av fremskreden tykktarms</w:t>
      </w:r>
      <w:r>
        <w:noBreakHyphen/>
        <w:t xml:space="preserve"> eller endetarmskreft, er den anbefalte dosen av OPDIVO 3 mg nivolumab per kg kroppsvekt eller 240 mg for de 4 første dosene (kombinasjonsfase), avhengig av behandlingen. Deretter er den anbefalte dosen av OPDIVO 240 mg gitt hver 2. uke eller 480 mg hver 4. uke (monoterapifase), avhengig av behandlingen.</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Når OPDIVO gis i kombinasjon med ipilimumab for behandling av malignt pleuralt mesoteliom er den anbefalte dosen av OPDIVO 360 mg hver 3. uke.</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Når OPDIVO gis i kombinasjon med ipilimumab for behandling av fremskreden kreft i spiserøret, er den anbefalte dosen av OPDIVO 3 mg nivolumab per kg kroppsvekt hver 2. uke eller 360 mg hver 3. uke.</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Når OPDIVO gis i kombinasjon med ipilimumab for behandling av ikke-opererbar eller fremskreden leverkreft, er den anbefalte dosen av OPDIVO 1 mg nivolumab per kg kroppsvekt for opptil 4 doser (kombinasjonsfase), avhengig av behandlingen. Deretter er den anbefalte dosen av OPDIVO 240 mg gitt hver 2. uke eller 480 mg hver 4. uke (gitt alene), avhengig av behandlingen.</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Når OPDIVO gis i kombinasjon med kjemoterapi for neoadjuvant behandling av ikke</w:t>
      </w:r>
      <w:r>
        <w:noBreakHyphen/>
        <w:t>småcellet lungekreft, er den anbefalte dosen av OPDIVO 360 mg hver 3. uke.</w:t>
      </w:r>
    </w:p>
    <w:p w14:paraId="3BBDF96A" w14:textId="77777777" w:rsidR="00BC61FF" w:rsidRDefault="00BC61FF" w:rsidP="00513D6C">
      <w:pPr>
        <w:pStyle w:val="EMEABodyText"/>
        <w:rPr>
          <w:noProof/>
        </w:rPr>
      </w:pPr>
    </w:p>
    <w:p w14:paraId="6EC5D207" w14:textId="77777777" w:rsidR="0038026E" w:rsidRPr="00BD20CD" w:rsidRDefault="0038026E" w:rsidP="0038026E">
      <w:pPr>
        <w:pStyle w:val="EMEABodyText"/>
        <w:rPr>
          <w:noProof/>
        </w:rPr>
      </w:pPr>
      <w:r w:rsidRPr="00BD20CD">
        <w:rPr>
          <w:noProof/>
        </w:rPr>
        <w:t>Når OPDIVO gis i kombinasjon med kjemoterapi for neoadjuvant og adjuvant behandling av ikke-småcellet lungekreft, er den anbefalte dosen av OPDIVO 360 mg hver 3. uke før reseksjon og 480 mg hver 4. uke etter kirurgi.</w:t>
      </w:r>
    </w:p>
    <w:p w14:paraId="03DFD36C" w14:textId="77777777" w:rsidR="0038026E" w:rsidRPr="00561DAC" w:rsidRDefault="0038026E" w:rsidP="00513D6C">
      <w:pPr>
        <w:pStyle w:val="EMEABodyText"/>
        <w:rPr>
          <w:noProof/>
        </w:rPr>
      </w:pPr>
    </w:p>
    <w:p w14:paraId="02161913" w14:textId="77777777" w:rsidR="00BC61FF" w:rsidRPr="00561DAC" w:rsidRDefault="001D6A00" w:rsidP="00513D6C">
      <w:pPr>
        <w:pStyle w:val="EMEABodyText"/>
        <w:rPr>
          <w:noProof/>
        </w:rPr>
      </w:pPr>
      <w:r>
        <w:t>Når OPDIVO gis i kombinasjon med kjemoterapi for behandling av fremskreden kreft i spiserøret, er den anbefalte dosen av OPDIVO 240 mg hver 2. uke eller 480 mg hver 4. uke.</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Når OPDIVO gis i kombinasjon med kjemoterapi for behandling av fremskredent adenokarsinom i magesekken, overgangen mellom spiserøret og magesekken eller i spiserøret, er den anbefalte dosen av OPDIVO 360 mg hver 3. uke eller 240 mg hver 2. uke.</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Når OPDIVO gis i kombinasjon med kjemoterapi for behandling av urotelialt karsinom, er den anbefalte dosen av OPDIVO 360 mg nivolumab hver 3. uke i opptil 6 sykluser etterfulgt av nivolumab som monoterapi administrert intravenøst med enten 240 mg hver 2. uke </w:t>
      </w:r>
      <w:r>
        <w:rPr>
          <w:b/>
        </w:rPr>
        <w:t>eller</w:t>
      </w:r>
      <w:r>
        <w:t xml:space="preserve"> 480 mg hver 4. uke.</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Når OPDIVO gis i kombinasjon med ipilimumab og cellegift for behandling av fremskreden ikke</w:t>
      </w:r>
      <w:r>
        <w:noBreakHyphen/>
        <w:t>småcellet lungekreft, er den anbefalte dosen av OPDIVO 360 mg hver 3. uke. Etter at 2 sykluser med cellegift er fullført, vil OPDIVO bli gitt i kombinasjon med ipilimumab med en anbefalt dose av OPDIVO på 360 mg hver 3. uke.</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Når OPDIVO gis i kombinasjon med kabozantinib for behandling av fremskreden nyrekreft, er den anbefalte dosen av OPDIVO 240 mg gitt hver 2. uke eller 480 mg gitt hver 4. uke.</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Avhengig av dosen din vil en passende mengde av OPDIVO bli fortynnet med natriumklorid 9 mg/ml (0,9 %) injeksjonsvæske, oppløsning eller glukose 50 mg/ml (5 %) injeksjonsvæske, oppløsning før bruk. Det kan være nødvendig med mer enn ett hetteglass med OPDIVO for å oppnå dosen du trenger.</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Hvordan OPDIVO gis</w:t>
      </w:r>
    </w:p>
    <w:p w14:paraId="48D4DA4E" w14:textId="77777777" w:rsidR="00032F90" w:rsidRPr="00561DAC" w:rsidRDefault="001D6A00" w:rsidP="00513D6C">
      <w:pPr>
        <w:pStyle w:val="EMEABodyText"/>
      </w:pPr>
      <w:r>
        <w:t>Du vil få OPDIVO på sykehus eller klinikk under tilsyn av en erfaren lege.</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Du vil få OPDIVO som en infusjon (drypp) i en vene (intravenøst) over en periode på 30 eller 60 minutter, hver 2. eller 4. uke, avhengig av hvilken dose du får. Legen vil fortsette å gi deg OPDIVO så lenge du har nytte av det eller inntil du ikke lenger tolererer behandlingen.</w:t>
      </w:r>
    </w:p>
    <w:p w14:paraId="58593173" w14:textId="77777777" w:rsidR="00032F90" w:rsidRPr="00561DAC" w:rsidRDefault="00032F90" w:rsidP="00513D6C">
      <w:pPr>
        <w:pStyle w:val="EMEABodyText"/>
      </w:pPr>
    </w:p>
    <w:p w14:paraId="70CAF9C4" w14:textId="171C056C" w:rsidR="00BB12FE" w:rsidRPr="00561DAC" w:rsidRDefault="001D6A00" w:rsidP="00513D6C">
      <w:pPr>
        <w:pStyle w:val="EMEABodyText"/>
        <w:rPr>
          <w:noProof/>
        </w:rPr>
      </w:pPr>
      <w:r>
        <w:t>Når OPDIVO gis i kombinasjon med ipilimumab for behandling av hudkreft, fremskreden nyrekreft, fremskreden tykktarms</w:t>
      </w:r>
      <w:r>
        <w:noBreakHyphen/>
        <w:t xml:space="preserve"> eller endetarmskreft eller ikke-opererbar eller fremskreden leverkreft, vil du få opptil 4 doser (kombinasjonsfase) som en infusjon over en periode på 30 minutter hver 3. uke, avhengig av behandlingen. Deretter vil det gis som en infusjon over en periode på 30 eller 60 minutter hver 2. eller 4. uke, avhengig av hvilken dose du får (monoterapifase).</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Når OPDIVO gis i kombinasjon med ipilimumab for behandling av malignt pleuralt mesoteliom vil du få en infusjon over en periode på 30 minutter hver 3. uke.</w:t>
      </w:r>
    </w:p>
    <w:p w14:paraId="7E74EFFC" w14:textId="77777777" w:rsidR="0091213D" w:rsidRPr="00561DAC" w:rsidRDefault="0091213D" w:rsidP="00513D6C">
      <w:pPr>
        <w:pStyle w:val="EMEABodyText"/>
        <w:rPr>
          <w:noProof/>
        </w:rPr>
      </w:pPr>
    </w:p>
    <w:p w14:paraId="384F42C0" w14:textId="77777777" w:rsidR="00B95FF7" w:rsidRPr="00561DAC" w:rsidRDefault="001D6A00" w:rsidP="00513D6C">
      <w:pPr>
        <w:pStyle w:val="EMEABodyText"/>
        <w:rPr>
          <w:noProof/>
        </w:rPr>
      </w:pPr>
      <w:r>
        <w:t>Når OPDIVO gis i kombinasjon med ipilimumab for behandling av fremskreden kreft i spiserøret, vil du få en infusjon over en periode på 30 minutter hver 2. uke eller hver 3. uke, avhengig av hvilken dose du får.</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Når OPDIVO gis i kombinasjon med cellegift for neoadjuvant behandling av ikke</w:t>
      </w:r>
      <w:r>
        <w:noBreakHyphen/>
        <w:t>småcellet lungekreft, vil du få en infusjon over en periode på 30 minutter hver 3. uke.</w:t>
      </w:r>
    </w:p>
    <w:p w14:paraId="73862402" w14:textId="77777777" w:rsidR="00BA52C3" w:rsidRDefault="00BA52C3" w:rsidP="00BA52C3">
      <w:pPr>
        <w:pStyle w:val="EMEABodyText"/>
        <w:rPr>
          <w:noProof/>
        </w:rPr>
      </w:pPr>
    </w:p>
    <w:p w14:paraId="7C20479A" w14:textId="77777777" w:rsidR="00BA52C3" w:rsidRDefault="00BA52C3" w:rsidP="00BA52C3">
      <w:pPr>
        <w:pStyle w:val="EMEABodyText"/>
        <w:rPr>
          <w:noProof/>
        </w:rPr>
      </w:pPr>
      <w:r w:rsidRPr="0091213D">
        <w:rPr>
          <w:noProof/>
        </w:rPr>
        <w:t>Når OPDIVO gis etter kirurgi som adjuvant behandling av ikke-småcellet lungekreft, vil du få en infusjon over en periode på 30 minutter hver 4. uke.</w:t>
      </w:r>
    </w:p>
    <w:p w14:paraId="3C6E22EB" w14:textId="77777777" w:rsidR="00BC61FF" w:rsidRPr="00561DAC" w:rsidRDefault="00BC61FF" w:rsidP="00513D6C">
      <w:pPr>
        <w:pStyle w:val="EMEABodyText"/>
        <w:rPr>
          <w:noProof/>
        </w:rPr>
      </w:pPr>
    </w:p>
    <w:p w14:paraId="683E6836" w14:textId="77777777" w:rsidR="00BC61FF" w:rsidRPr="00561DAC" w:rsidRDefault="001D6A00" w:rsidP="00513D6C">
      <w:pPr>
        <w:pStyle w:val="EMEABodyText"/>
        <w:rPr>
          <w:noProof/>
        </w:rPr>
      </w:pPr>
      <w:r>
        <w:t>Når OPDIVO gis i kombinasjon med kjemoterapi for behandling av fremskreden kreft i spiserøret, vil du få en infusjon over en periode på 30 minutter hver 2. uke eller hver 4. uke, avhengig av hvilken dose du får.</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Når OPDIVO gis i kombinasjon med kjemoterapi for behandling av fremskredent adenokarsinom i magesekken, overgangen mellom spiserøret og magesekken eller i spiserøret, vil du få en infusjon over en periode på 30 minutter hver 3. uke eller hver 2. uke, avhengig av hvilken dose du får.</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Når OPDIVO gis i kombinasjon med kjemoterapi for behandling av urotelialt karsinom, vil du få en infusjon over en periode på 30 minutter hver 2., 3. eller 4. uke, avhengig av hvilken dose du får.</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Når OPDIVO gis i kombinasjon med ipilimumab og cellegift for behandling av fremskreden ikke</w:t>
      </w:r>
      <w:r>
        <w:noBreakHyphen/>
        <w:t>småcellet lungekreft, vil du få en infusjon (drypp) over en periode på 30 minutter hver 3. uke.</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Når OPDIVO gis i kombinasjon med kabozantinib, vil du få en infusjon (drypp) over en periode på 30 minutter eller 60 minutter hver 2. eller 4. uke, avhengig av hvilken dose du får.</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Dersom du har glemt å ta OPDIVO</w:t>
      </w:r>
    </w:p>
    <w:p w14:paraId="5F5016D6" w14:textId="77777777" w:rsidR="00032F90" w:rsidRPr="00561DAC" w:rsidRDefault="001D6A00" w:rsidP="00513D6C">
      <w:pPr>
        <w:pStyle w:val="EMEABodyText"/>
      </w:pPr>
      <w:r>
        <w:t>Det er svært viktig for deg at du møter opp til alle avtalene for å få OPDIVO. Hvis du går glipp av en avtale, spør legen om når du kan få neste dose.</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Dersom du avbryter behandling med OPDIVO</w:t>
      </w:r>
    </w:p>
    <w:p w14:paraId="3E41BA3D" w14:textId="77777777" w:rsidR="00032F90" w:rsidRPr="00561DAC" w:rsidRDefault="001D6A00" w:rsidP="00513D6C">
      <w:pPr>
        <w:pStyle w:val="EMEABodyText"/>
      </w:pPr>
      <w:r>
        <w:t>Ved å avbryte behandlingen, kan effekten av legemidlet stoppe. Ikke avbryt behandlingen med OPDIVO uten at du har diskutert det med legen.</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Spør lege dersom du har noen spørsmål om din behandling eller bruken av dette legemidlet.</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Når OPDIVO gis i kombinasjon med andre legemidler mot kreft, vil du først få OPDIVO etterfulgt av det andre legemidlet.</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Se pakningsvedlegget til disse andre legemidlene for å forstå bruken av disse legemidlene. Spør lege dersom du har spørsmål om dem.</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Mulige bivirkninger</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Som alle legemidler kan dette legemidlet forårsake bivirkninger, men ikke alle får det. Legen vil diskutere disse med deg og forklare risiko og fordeler med behandlingen.</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Vær oppmerksom på viktige symptomer ved betennelse.</w:t>
      </w:r>
      <w:r>
        <w:t xml:space="preserve"> OPDIVO virker på immunsystemet ditt og kan forårsake betennelse i deler av kroppen din. Betennelse kan føre til alvorlig skade i kroppen din. Noen betennelsestilstander kan være livstruende og trenge behandling eller avslutning av behandling med OPDIVO.</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t xml:space="preserve">Følgende bivirkninger er rapportert </w:t>
      </w:r>
      <w:r>
        <w:rPr>
          <w:b/>
        </w:rPr>
        <w:t>med kun OPDIVO:</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Svært vanlige (kan påvirke flere enn 1 av 10 personer)</w:t>
      </w:r>
    </w:p>
    <w:p w14:paraId="43466320" w14:textId="77777777" w:rsidR="004044D5" w:rsidRPr="00561DAC" w:rsidRDefault="001D6A00" w:rsidP="00513D6C">
      <w:pPr>
        <w:pStyle w:val="EMEABodyText"/>
        <w:numPr>
          <w:ilvl w:val="0"/>
          <w:numId w:val="3"/>
        </w:numPr>
        <w:tabs>
          <w:tab w:val="clear" w:pos="360"/>
        </w:tabs>
        <w:ind w:left="567" w:hanging="567"/>
      </w:pPr>
      <w:r>
        <w:t>Infeksjon i øvre luftveier</w:t>
      </w:r>
    </w:p>
    <w:p w14:paraId="7E558FB9" w14:textId="77777777" w:rsidR="004044D5" w:rsidRPr="00561DAC" w:rsidRDefault="001D6A00" w:rsidP="00513D6C">
      <w:pPr>
        <w:pStyle w:val="EMEABodyText"/>
        <w:numPr>
          <w:ilvl w:val="0"/>
          <w:numId w:val="3"/>
        </w:numPr>
        <w:tabs>
          <w:tab w:val="clear" w:pos="360"/>
        </w:tabs>
        <w:ind w:left="567" w:hanging="567"/>
      </w:pPr>
      <w:r>
        <w:t>Redusert antall røde blodceller (som frakter oksygen), hvite blodceller (viktige i bekjempelsen av infeksjoner) eller blodplater (celler som hjelper blodet til å koagulere)</w:t>
      </w:r>
    </w:p>
    <w:p w14:paraId="3377A8E4" w14:textId="77777777" w:rsidR="004044D5" w:rsidRPr="00561DAC" w:rsidRDefault="001D6A00" w:rsidP="00513D6C">
      <w:pPr>
        <w:pStyle w:val="EMEABodyText"/>
        <w:numPr>
          <w:ilvl w:val="0"/>
          <w:numId w:val="3"/>
        </w:numPr>
        <w:tabs>
          <w:tab w:val="clear" w:pos="360"/>
        </w:tabs>
        <w:ind w:left="567" w:hanging="567"/>
      </w:pPr>
      <w:r>
        <w:t>Redusert appetitt, høyt blodsukker (hyperglykemi)</w:t>
      </w:r>
    </w:p>
    <w:p w14:paraId="1096EFE6" w14:textId="77777777" w:rsidR="004044D5" w:rsidRPr="00561DAC" w:rsidRDefault="001D6A00" w:rsidP="00513D6C">
      <w:pPr>
        <w:pStyle w:val="EMEABodyText"/>
        <w:numPr>
          <w:ilvl w:val="0"/>
          <w:numId w:val="3"/>
        </w:numPr>
        <w:tabs>
          <w:tab w:val="clear" w:pos="360"/>
        </w:tabs>
        <w:ind w:left="567" w:hanging="567"/>
      </w:pPr>
      <w:r>
        <w:t>Hodepine</w:t>
      </w:r>
    </w:p>
    <w:p w14:paraId="097DFF75" w14:textId="77777777" w:rsidR="004044D5" w:rsidRPr="00561DAC" w:rsidRDefault="001D6A00" w:rsidP="00262917">
      <w:pPr>
        <w:pStyle w:val="EMEABodyText"/>
        <w:numPr>
          <w:ilvl w:val="0"/>
          <w:numId w:val="3"/>
        </w:numPr>
        <w:tabs>
          <w:tab w:val="clear" w:pos="360"/>
        </w:tabs>
        <w:ind w:left="567" w:hanging="567"/>
      </w:pPr>
      <w:r>
        <w:t>Kortpustethet (dyspné), hoste</w:t>
      </w:r>
    </w:p>
    <w:p w14:paraId="41BDE81F" w14:textId="77777777" w:rsidR="004044D5" w:rsidRPr="00561DAC" w:rsidRDefault="001D6A00" w:rsidP="00513D6C">
      <w:pPr>
        <w:pStyle w:val="EMEABodyText"/>
        <w:numPr>
          <w:ilvl w:val="0"/>
          <w:numId w:val="3"/>
        </w:numPr>
        <w:tabs>
          <w:tab w:val="clear" w:pos="360"/>
        </w:tabs>
        <w:ind w:left="567" w:hanging="567"/>
      </w:pPr>
      <w:r>
        <w:t>Diaré (vandig, løs eller bløt avføring), oppkast, kvalme, magesmerter, forstoppelse</w:t>
      </w:r>
    </w:p>
    <w:p w14:paraId="2D7EC514" w14:textId="77777777" w:rsidR="004044D5" w:rsidRPr="00561DAC" w:rsidRDefault="001D6A00" w:rsidP="00513D6C">
      <w:pPr>
        <w:pStyle w:val="EMEABodyText"/>
        <w:numPr>
          <w:ilvl w:val="0"/>
          <w:numId w:val="3"/>
        </w:numPr>
        <w:tabs>
          <w:tab w:val="clear" w:pos="360"/>
        </w:tabs>
        <w:ind w:left="567" w:hanging="567"/>
      </w:pPr>
      <w:r>
        <w:t>Hudutslett, noen ganger med blemmer, kløe</w:t>
      </w:r>
    </w:p>
    <w:p w14:paraId="735B659B" w14:textId="77777777" w:rsidR="004044D5" w:rsidRPr="00561DAC" w:rsidRDefault="001D6A00" w:rsidP="00262917">
      <w:pPr>
        <w:pStyle w:val="EMEABodyText"/>
        <w:keepNext/>
        <w:numPr>
          <w:ilvl w:val="0"/>
          <w:numId w:val="3"/>
        </w:numPr>
        <w:tabs>
          <w:tab w:val="clear" w:pos="360"/>
        </w:tabs>
        <w:ind w:left="567" w:hanging="567"/>
      </w:pPr>
      <w:r>
        <w:t>Smerter i muskler og skjelett, leddsmerter (artralgi)</w:t>
      </w:r>
    </w:p>
    <w:p w14:paraId="1455E73E" w14:textId="77777777" w:rsidR="004044D5" w:rsidRPr="00561DAC" w:rsidRDefault="001D6A00" w:rsidP="00513D6C">
      <w:pPr>
        <w:pStyle w:val="EMEABodyText"/>
        <w:numPr>
          <w:ilvl w:val="0"/>
          <w:numId w:val="3"/>
        </w:numPr>
        <w:tabs>
          <w:tab w:val="clear" w:pos="360"/>
        </w:tabs>
        <w:ind w:left="567" w:hanging="567"/>
      </w:pPr>
      <w:r>
        <w:t>Tretthet eller svakhet, feber</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Vanlige (kan påvirke inntil 1 av 10 personer)</w:t>
      </w:r>
    </w:p>
    <w:p w14:paraId="3D612562" w14:textId="77777777" w:rsidR="004044D5" w:rsidRPr="00561DAC" w:rsidRDefault="001D6A00" w:rsidP="00513D6C">
      <w:pPr>
        <w:pStyle w:val="EMEABodyText"/>
        <w:numPr>
          <w:ilvl w:val="0"/>
          <w:numId w:val="3"/>
        </w:numPr>
        <w:tabs>
          <w:tab w:val="clear" w:pos="360"/>
          <w:tab w:val="num" w:pos="567"/>
        </w:tabs>
        <w:ind w:left="567" w:hanging="567"/>
      </w:pPr>
      <w:r>
        <w:t>Alvorlig lungebetennelse (pneumoni), bronkitt</w:t>
      </w:r>
    </w:p>
    <w:p w14:paraId="52E3F618" w14:textId="77777777" w:rsidR="004044D5" w:rsidRPr="00561DAC" w:rsidRDefault="001D6A00" w:rsidP="00513D6C">
      <w:pPr>
        <w:pStyle w:val="EMEABodyText"/>
        <w:numPr>
          <w:ilvl w:val="0"/>
          <w:numId w:val="3"/>
        </w:numPr>
        <w:tabs>
          <w:tab w:val="clear" w:pos="360"/>
          <w:tab w:val="num" w:pos="567"/>
        </w:tabs>
        <w:ind w:left="567" w:hanging="567"/>
      </w:pPr>
      <w:r>
        <w:t>Reaksjoner forbundet med infusjon av legemidlet, allergisk reaksjon (inkludert livstruende allergiske reaksjoner).</w:t>
      </w:r>
    </w:p>
    <w:p w14:paraId="0E64DA3A" w14:textId="77777777" w:rsidR="004044D5" w:rsidRPr="00561DAC" w:rsidRDefault="001D6A00" w:rsidP="00513D6C">
      <w:pPr>
        <w:pStyle w:val="EMEABodyText"/>
        <w:numPr>
          <w:ilvl w:val="0"/>
          <w:numId w:val="3"/>
        </w:numPr>
        <w:tabs>
          <w:tab w:val="clear" w:pos="360"/>
          <w:tab w:val="num" w:pos="567"/>
        </w:tabs>
        <w:ind w:left="567" w:hanging="567"/>
      </w:pPr>
      <w:r>
        <w:lastRenderedPageBreak/>
        <w:t>For lav aktivitet i skjoldbruskkjertelen (som kan føre til tretthet eller vektøkning), for høy aktivitet i skjoldbruskkjertelen (som kan føre til rask puls, svetting og vekttap), opphovning av skjoldbruskkjertelen</w:t>
      </w:r>
    </w:p>
    <w:p w14:paraId="4E149EF0" w14:textId="77777777" w:rsidR="004044D5" w:rsidRPr="00561DAC" w:rsidRDefault="001D6A00" w:rsidP="00513D6C">
      <w:pPr>
        <w:pStyle w:val="EMEABodyText"/>
        <w:numPr>
          <w:ilvl w:val="0"/>
          <w:numId w:val="3"/>
        </w:numPr>
        <w:tabs>
          <w:tab w:val="clear" w:pos="360"/>
          <w:tab w:val="num" w:pos="567"/>
        </w:tabs>
        <w:ind w:left="567" w:hanging="567"/>
      </w:pPr>
      <w:r>
        <w:t>Dehydrering, redusert kroppsvekt, lavt blodsukker (hypoglykemi)</w:t>
      </w:r>
    </w:p>
    <w:p w14:paraId="08223C0D" w14:textId="77777777" w:rsidR="004044D5" w:rsidRPr="00561DAC" w:rsidRDefault="001D6A00" w:rsidP="00513D6C">
      <w:pPr>
        <w:pStyle w:val="EMEABodyText"/>
        <w:numPr>
          <w:ilvl w:val="0"/>
          <w:numId w:val="3"/>
        </w:numPr>
        <w:tabs>
          <w:tab w:val="clear" w:pos="360"/>
          <w:tab w:val="num" w:pos="567"/>
        </w:tabs>
        <w:ind w:left="567" w:hanging="567"/>
      </w:pPr>
      <w:r>
        <w:t>Nervebetennelse (som fører til nummenhet, svakhet, kribling eller brennende smerter i armer og ben), svimmelhet</w:t>
      </w:r>
    </w:p>
    <w:p w14:paraId="2466708D" w14:textId="77777777" w:rsidR="004044D5" w:rsidRPr="00561DAC" w:rsidRDefault="001D6A00" w:rsidP="00513D6C">
      <w:pPr>
        <w:pStyle w:val="EMEABodyText"/>
        <w:numPr>
          <w:ilvl w:val="0"/>
          <w:numId w:val="3"/>
        </w:numPr>
        <w:tabs>
          <w:tab w:val="clear" w:pos="360"/>
          <w:tab w:val="num" w:pos="567"/>
        </w:tabs>
        <w:ind w:left="567" w:hanging="567"/>
      </w:pPr>
      <w:r>
        <w:t>Tåkesyn, tørre øyne</w:t>
      </w:r>
    </w:p>
    <w:p w14:paraId="08F8A30C" w14:textId="77777777" w:rsidR="004044D5" w:rsidRPr="00561DAC" w:rsidRDefault="001D6A00" w:rsidP="00262917">
      <w:pPr>
        <w:pStyle w:val="EMEABodyText"/>
        <w:numPr>
          <w:ilvl w:val="0"/>
          <w:numId w:val="3"/>
        </w:numPr>
        <w:tabs>
          <w:tab w:val="clear" w:pos="360"/>
          <w:tab w:val="num" w:pos="567"/>
        </w:tabs>
        <w:ind w:left="567" w:hanging="567"/>
      </w:pPr>
      <w:r>
        <w:t>Rask hjerterytme, unormal hjerterytme</w:t>
      </w:r>
    </w:p>
    <w:p w14:paraId="4593C452" w14:textId="77777777" w:rsidR="004044D5" w:rsidRPr="00561DAC" w:rsidRDefault="001D6A00" w:rsidP="00513D6C">
      <w:pPr>
        <w:pStyle w:val="EMEABodyText"/>
        <w:numPr>
          <w:ilvl w:val="0"/>
          <w:numId w:val="3"/>
        </w:numPr>
        <w:tabs>
          <w:tab w:val="clear" w:pos="360"/>
          <w:tab w:val="num" w:pos="567"/>
        </w:tabs>
        <w:ind w:left="567" w:hanging="567"/>
      </w:pPr>
      <w:r>
        <w:t>Høyt blodtrykk (hypertensjon)</w:t>
      </w:r>
    </w:p>
    <w:p w14:paraId="50DF6A22" w14:textId="77777777" w:rsidR="004044D5" w:rsidRPr="00561DAC" w:rsidRDefault="001D6A00" w:rsidP="00513D6C">
      <w:pPr>
        <w:pStyle w:val="EMEABodyText"/>
        <w:numPr>
          <w:ilvl w:val="0"/>
          <w:numId w:val="3"/>
        </w:numPr>
        <w:tabs>
          <w:tab w:val="clear" w:pos="360"/>
          <w:tab w:val="num" w:pos="567"/>
        </w:tabs>
        <w:ind w:left="567" w:hanging="567"/>
      </w:pPr>
      <w:r>
        <w:t>Betennelse i lungene (pneumonitt, som er kjennetegnet ved hoste og pustevansker), væske rundt lungene</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Betennelse i tarmene (kolitt), sår i munnen og forkjølelsessår (stomatitt), munntørrhet</w:t>
      </w:r>
    </w:p>
    <w:p w14:paraId="24F16248" w14:textId="77777777" w:rsidR="004044D5" w:rsidRPr="00561DAC" w:rsidRDefault="001D6A00" w:rsidP="00513D6C">
      <w:pPr>
        <w:pStyle w:val="EMEABodyText"/>
        <w:numPr>
          <w:ilvl w:val="0"/>
          <w:numId w:val="3"/>
        </w:numPr>
        <w:tabs>
          <w:tab w:val="clear" w:pos="360"/>
          <w:tab w:val="num" w:pos="567"/>
        </w:tabs>
        <w:ind w:left="567" w:hanging="567"/>
      </w:pPr>
      <w:r>
        <w:t>Flekkete hudfargeforandringer (vitiligo), tørr hud, rødhet i huden, uvanlig hårtap eller tynnere hår</w:t>
      </w:r>
    </w:p>
    <w:p w14:paraId="5B541BD4" w14:textId="77777777" w:rsidR="004044D5" w:rsidRPr="00561DAC" w:rsidRDefault="001D6A00" w:rsidP="00513D6C">
      <w:pPr>
        <w:pStyle w:val="EMEABodyText"/>
        <w:numPr>
          <w:ilvl w:val="0"/>
          <w:numId w:val="3"/>
        </w:numPr>
        <w:tabs>
          <w:tab w:val="clear" w:pos="360"/>
          <w:tab w:val="num" w:pos="567"/>
        </w:tabs>
        <w:ind w:left="567" w:hanging="567"/>
      </w:pPr>
      <w:r>
        <w:t>Betennelse i leddene (artritt)</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Nyresvikt (omfatter plutselig tap av nyrefunksjon)</w:t>
      </w:r>
    </w:p>
    <w:p w14:paraId="0B92DEF3" w14:textId="77777777" w:rsidR="004044D5" w:rsidRPr="00561DAC" w:rsidRDefault="001D6A00" w:rsidP="00513D6C">
      <w:pPr>
        <w:pStyle w:val="EMEABodyText"/>
        <w:numPr>
          <w:ilvl w:val="0"/>
          <w:numId w:val="3"/>
        </w:numPr>
        <w:tabs>
          <w:tab w:val="clear" w:pos="360"/>
          <w:tab w:val="num" w:pos="567"/>
        </w:tabs>
        <w:ind w:left="567" w:hanging="567"/>
      </w:pPr>
      <w:r>
        <w:t>Smerter, brystsmerter, ødem (hevelser)</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t>Mindre vanlige (kan påvirke inntil 1 av 100 personer)</w:t>
      </w:r>
    </w:p>
    <w:p w14:paraId="340B70BE" w14:textId="77777777" w:rsidR="004044D5" w:rsidRPr="00561DAC" w:rsidRDefault="001D6A00" w:rsidP="00513D6C">
      <w:pPr>
        <w:pStyle w:val="EMEABodyText"/>
        <w:numPr>
          <w:ilvl w:val="0"/>
          <w:numId w:val="3"/>
        </w:numPr>
        <w:tabs>
          <w:tab w:val="clear" w:pos="360"/>
          <w:tab w:val="num" w:pos="567"/>
        </w:tabs>
        <w:ind w:left="567" w:hanging="567"/>
      </w:pPr>
      <w:r>
        <w:t>Økt antall av enkelte hvite blodceller</w:t>
      </w:r>
    </w:p>
    <w:p w14:paraId="35F0FFDE" w14:textId="77777777" w:rsidR="004044D5" w:rsidRPr="00561DAC" w:rsidRDefault="001D6A00" w:rsidP="00513D6C">
      <w:pPr>
        <w:pStyle w:val="EMEABodyText"/>
        <w:numPr>
          <w:ilvl w:val="0"/>
          <w:numId w:val="3"/>
        </w:numPr>
        <w:tabs>
          <w:tab w:val="clear" w:pos="360"/>
        </w:tabs>
        <w:ind w:left="567" w:hanging="567"/>
      </w:pPr>
      <w:r>
        <w:t>Kroniske sykdommer forbundet med opphopning av betennelsesceller i ulike organer og vev, mest vanlig i lungene (sarkoidose)</w:t>
      </w:r>
    </w:p>
    <w:p w14:paraId="7994AF20" w14:textId="77777777" w:rsidR="004044D5" w:rsidRPr="00561DAC" w:rsidRDefault="001D6A00" w:rsidP="00513D6C">
      <w:pPr>
        <w:pStyle w:val="EMEABodyText"/>
        <w:numPr>
          <w:ilvl w:val="0"/>
          <w:numId w:val="3"/>
        </w:numPr>
        <w:tabs>
          <w:tab w:val="clear" w:pos="360"/>
          <w:tab w:val="num" w:pos="567"/>
        </w:tabs>
        <w:ind w:left="567" w:hanging="567"/>
      </w:pPr>
      <w:r>
        <w:t>Nedsatt utskillelse av hormoner produsert i binyrene (kjertlene som er plassert ovenfor nyrene), nedsatt aktivitet (hypopituitarisme) eller betennelse (hypofysitt) i hypofysen som er plassert på undersiden av hjernen, diabetes</w:t>
      </w:r>
    </w:p>
    <w:p w14:paraId="580F69C4" w14:textId="77777777" w:rsidR="004044D5" w:rsidRPr="00561DAC" w:rsidRDefault="001D6A00" w:rsidP="00513D6C">
      <w:pPr>
        <w:pStyle w:val="EMEABodyText"/>
        <w:numPr>
          <w:ilvl w:val="0"/>
          <w:numId w:val="3"/>
        </w:numPr>
        <w:tabs>
          <w:tab w:val="clear" w:pos="360"/>
          <w:tab w:val="num" w:pos="567"/>
        </w:tabs>
        <w:ind w:left="567" w:hanging="567"/>
      </w:pPr>
      <w:r>
        <w:t>Forhøyet syrenivå i blodet (metabolsk acidose)</w:t>
      </w:r>
    </w:p>
    <w:p w14:paraId="625969E1" w14:textId="77777777" w:rsidR="004044D5" w:rsidRPr="00561DAC" w:rsidRDefault="001D6A00" w:rsidP="00513D6C">
      <w:pPr>
        <w:pStyle w:val="EMEABodyText"/>
        <w:numPr>
          <w:ilvl w:val="0"/>
          <w:numId w:val="3"/>
        </w:numPr>
        <w:tabs>
          <w:tab w:val="clear" w:pos="360"/>
          <w:tab w:val="num" w:pos="567"/>
        </w:tabs>
        <w:ind w:left="567" w:hanging="567"/>
      </w:pPr>
      <w:r>
        <w:t>Nerveskader som fører til nummenhet og svakhet (polynevropati), betennelse i nervene fordi kroppen angriper seg selv, noe som forårsaker nummenhet, svakhet, kribling eller en brennende smerte (autoimmun nevropati)</w:t>
      </w:r>
    </w:p>
    <w:p w14:paraId="1B3FC93D" w14:textId="77777777" w:rsidR="004044D5" w:rsidRPr="00561DAC" w:rsidRDefault="001D6A00" w:rsidP="00513D6C">
      <w:pPr>
        <w:pStyle w:val="EMEABodyText"/>
        <w:numPr>
          <w:ilvl w:val="0"/>
          <w:numId w:val="3"/>
        </w:numPr>
        <w:tabs>
          <w:tab w:val="clear" w:pos="360"/>
          <w:tab w:val="num" w:pos="567"/>
        </w:tabs>
        <w:ind w:left="567" w:hanging="567"/>
      </w:pPr>
      <w:r>
        <w:t>Betennelse i øyet (som fører til smerter og rødhet)</w:t>
      </w:r>
    </w:p>
    <w:p w14:paraId="7917DD3B" w14:textId="77777777" w:rsidR="004044D5" w:rsidRPr="00561DAC" w:rsidRDefault="001D6A00" w:rsidP="00513D6C">
      <w:pPr>
        <w:pStyle w:val="EMEABodyText"/>
        <w:numPr>
          <w:ilvl w:val="0"/>
          <w:numId w:val="3"/>
        </w:numPr>
        <w:tabs>
          <w:tab w:val="clear" w:pos="360"/>
          <w:tab w:val="num" w:pos="567"/>
        </w:tabs>
        <w:ind w:left="567" w:hanging="567"/>
      </w:pPr>
      <w:r>
        <w:t>Betennelse i hjertemuskelen, betennelse i hjerteposen og væskeansamling rundt hjertet (perikardielle lidelser), endringer i hjerterytmen eller hjertefrekvensen</w:t>
      </w:r>
    </w:p>
    <w:p w14:paraId="238F29DB" w14:textId="77777777" w:rsidR="004044D5" w:rsidRPr="00561DAC" w:rsidRDefault="001D6A00" w:rsidP="00513D6C">
      <w:pPr>
        <w:pStyle w:val="EMEABodyText"/>
        <w:numPr>
          <w:ilvl w:val="0"/>
          <w:numId w:val="3"/>
        </w:numPr>
        <w:tabs>
          <w:tab w:val="clear" w:pos="360"/>
          <w:tab w:val="num" w:pos="567"/>
        </w:tabs>
        <w:ind w:left="567" w:hanging="567"/>
      </w:pPr>
      <w:r>
        <w:t>Væske i lungene</w:t>
      </w:r>
    </w:p>
    <w:p w14:paraId="46456F21" w14:textId="77777777" w:rsidR="004044D5" w:rsidRPr="00561DAC" w:rsidRDefault="001D6A00" w:rsidP="00513D6C">
      <w:pPr>
        <w:pStyle w:val="EMEABodyText"/>
        <w:numPr>
          <w:ilvl w:val="0"/>
          <w:numId w:val="3"/>
        </w:numPr>
        <w:tabs>
          <w:tab w:val="clear" w:pos="360"/>
          <w:tab w:val="num" w:pos="567"/>
        </w:tabs>
        <w:ind w:left="567" w:hanging="567"/>
      </w:pPr>
      <w:r>
        <w:t>Betennelse i bukspyttkjertelen (pankreatitt), betennelse i magesekken (gastritt)</w:t>
      </w:r>
    </w:p>
    <w:p w14:paraId="70C52425" w14:textId="77777777" w:rsidR="004044D5" w:rsidRPr="00561DAC" w:rsidRDefault="001D6A00" w:rsidP="00513D6C">
      <w:pPr>
        <w:pStyle w:val="EMEABodyText"/>
        <w:numPr>
          <w:ilvl w:val="0"/>
          <w:numId w:val="3"/>
        </w:numPr>
        <w:tabs>
          <w:tab w:val="clear" w:pos="360"/>
          <w:tab w:val="num" w:pos="567"/>
        </w:tabs>
        <w:ind w:left="567" w:hanging="567"/>
      </w:pPr>
      <w:r>
        <w:t>Betennelse i leveren (hepatitt), blokkering av gallegangene (kolestase)</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Hudsykdom med fortykkede områder med rød hud, ofte med sølvaktige avskallinger (psoriasis), hudlidelse i ansiktet hvor nesen og kinnene er unormalt røde (rosacea), alvorlig tilstand i huden som forårsaker røde, ofte kløende flekker, tilsvarende meslingutslett, som starter på armer/ben og noen ganger i ansiktet og på resten av kroppen (erythema multiforme), elveblest (kløende utslett med blemmer)</w:t>
      </w:r>
    </w:p>
    <w:p w14:paraId="220FA3A4" w14:textId="77777777" w:rsidR="004044D5" w:rsidRPr="00561DAC" w:rsidRDefault="001D6A00" w:rsidP="00262917">
      <w:pPr>
        <w:pStyle w:val="EMEABodyText"/>
        <w:numPr>
          <w:ilvl w:val="0"/>
          <w:numId w:val="3"/>
        </w:numPr>
        <w:tabs>
          <w:tab w:val="clear" w:pos="360"/>
        </w:tabs>
        <w:ind w:left="567" w:hanging="567"/>
      </w:pPr>
      <w:r>
        <w:t>Betennelse i musklene som forårsaker smerte eller stivhet (polymyalgia revmatika)</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Sjeldne (kan påvirke inntil 1 av 1000 personer)</w:t>
      </w:r>
    </w:p>
    <w:p w14:paraId="663E0DD4" w14:textId="77777777" w:rsidR="004044D5" w:rsidRPr="00561DAC" w:rsidRDefault="001D6A00" w:rsidP="00513D6C">
      <w:pPr>
        <w:pStyle w:val="EMEABodyText"/>
        <w:numPr>
          <w:ilvl w:val="0"/>
          <w:numId w:val="3"/>
        </w:numPr>
        <w:tabs>
          <w:tab w:val="clear" w:pos="360"/>
        </w:tabs>
        <w:ind w:left="567" w:hanging="567"/>
      </w:pPr>
      <w:r>
        <w:t>Forbigående og reversibel ikke</w:t>
      </w:r>
      <w:r>
        <w:noBreakHyphen/>
        <w:t>infeksiøs betennelse i hinnene som beskytter hjernen og ryggmargen (aseptisk meningitt)</w:t>
      </w:r>
    </w:p>
    <w:p w14:paraId="75A56D48" w14:textId="77777777" w:rsidR="004044D5" w:rsidRPr="00561DAC" w:rsidRDefault="001D6A00" w:rsidP="00513D6C">
      <w:pPr>
        <w:pStyle w:val="EMEABodyText"/>
        <w:numPr>
          <w:ilvl w:val="0"/>
          <w:numId w:val="3"/>
        </w:numPr>
        <w:tabs>
          <w:tab w:val="clear" w:pos="360"/>
        </w:tabs>
        <w:ind w:left="567" w:hanging="567"/>
      </w:pPr>
      <w:r>
        <w:t>En sykdom som forårsaker betennelse eller forstørring av lymfekjertlene (Kikuchi lymfadentitt)</w:t>
      </w:r>
    </w:p>
    <w:p w14:paraId="665E593E" w14:textId="77777777" w:rsidR="004044D5" w:rsidRPr="00561DAC" w:rsidRDefault="001D6A00" w:rsidP="00513D6C">
      <w:pPr>
        <w:pStyle w:val="EMEABodyText"/>
        <w:numPr>
          <w:ilvl w:val="0"/>
          <w:numId w:val="3"/>
        </w:numPr>
        <w:tabs>
          <w:tab w:val="clear" w:pos="360"/>
        </w:tabs>
        <w:ind w:left="567" w:hanging="567"/>
      </w:pPr>
      <w:r>
        <w:t>Syre i blodet produsert ved diabetes (diabetisk ketoacidose), redusert funksjon i biskjoldbruskkjertelen</w:t>
      </w:r>
    </w:p>
    <w:p w14:paraId="4C92838D" w14:textId="77777777" w:rsidR="004044D5" w:rsidRPr="00561DAC" w:rsidRDefault="001D6A00" w:rsidP="00513D6C">
      <w:pPr>
        <w:pStyle w:val="EMEABodyText"/>
        <w:numPr>
          <w:ilvl w:val="0"/>
          <w:numId w:val="3"/>
        </w:numPr>
        <w:tabs>
          <w:tab w:val="clear" w:pos="360"/>
        </w:tabs>
        <w:ind w:left="567" w:hanging="567"/>
      </w:pPr>
      <w:r>
        <w:t>En forbigående betennelse i nervene som fører til smerter, svakhet og lammelse av armer og ben (Guillain</w:t>
      </w:r>
      <w:r>
        <w:noBreakHyphen/>
        <w:t>Barrés syndrom), tap av beskyttelseslaget som ligger rundt nervene (demyelinisering), en tilstand hvor musklene blir svake og lett slitne (myastenisk syndrom), betennelse i hjernen</w:t>
      </w:r>
    </w:p>
    <w:p w14:paraId="4B515994" w14:textId="43AF0A25" w:rsidR="001F718E" w:rsidRDefault="001F718E" w:rsidP="001F718E">
      <w:pPr>
        <w:pStyle w:val="EMEABodyText"/>
        <w:numPr>
          <w:ilvl w:val="0"/>
          <w:numId w:val="3"/>
        </w:numPr>
        <w:tabs>
          <w:tab w:val="clear" w:pos="360"/>
        </w:tabs>
        <w:ind w:left="567" w:hanging="567"/>
      </w:pPr>
      <w:r>
        <w:t>Betennelse på synsnerven som kan føre til fullstendig eller delvis synstap (optikusnevritt)</w:t>
      </w:r>
    </w:p>
    <w:p w14:paraId="2BCDA4DF" w14:textId="0B54B285" w:rsidR="004044D5" w:rsidRPr="00561DAC" w:rsidRDefault="001D6A00" w:rsidP="00513D6C">
      <w:pPr>
        <w:pStyle w:val="EMEABodyText"/>
        <w:numPr>
          <w:ilvl w:val="0"/>
          <w:numId w:val="3"/>
        </w:numPr>
        <w:tabs>
          <w:tab w:val="clear" w:pos="360"/>
        </w:tabs>
        <w:ind w:left="567" w:hanging="567"/>
      </w:pPr>
      <w:r>
        <w:t>Betennelse i blodårer</w:t>
      </w:r>
    </w:p>
    <w:p w14:paraId="0B3AC107" w14:textId="77777777" w:rsidR="004044D5" w:rsidRPr="00561DAC" w:rsidRDefault="001D6A00" w:rsidP="00513D6C">
      <w:pPr>
        <w:pStyle w:val="EMEABodyText"/>
        <w:numPr>
          <w:ilvl w:val="0"/>
          <w:numId w:val="3"/>
        </w:numPr>
        <w:tabs>
          <w:tab w:val="clear" w:pos="360"/>
        </w:tabs>
        <w:ind w:left="567" w:hanging="567"/>
      </w:pPr>
      <w:r>
        <w:t>Sår i tynntarmen</w:t>
      </w:r>
    </w:p>
    <w:p w14:paraId="680BDDFE" w14:textId="77777777" w:rsidR="004044D5" w:rsidRPr="00561DAC" w:rsidRDefault="001D6A00" w:rsidP="00513D6C">
      <w:pPr>
        <w:pStyle w:val="EMEABodyText"/>
        <w:numPr>
          <w:ilvl w:val="0"/>
          <w:numId w:val="3"/>
        </w:numPr>
        <w:tabs>
          <w:tab w:val="clear" w:pos="360"/>
        </w:tabs>
        <w:ind w:left="567" w:hanging="567"/>
      </w:pPr>
      <w:r>
        <w:t>Alvorlig hudavskalling som kan være dødelig (toksisk epidermal nekrolyse eller Stevens</w:t>
      </w:r>
      <w:r>
        <w:noBreakHyphen/>
        <w:t>Johnsons syndrom)</w:t>
      </w:r>
    </w:p>
    <w:p w14:paraId="2A5038CF" w14:textId="77777777" w:rsidR="004044D5" w:rsidRPr="00561DAC" w:rsidRDefault="001D6A00" w:rsidP="00513D6C">
      <w:pPr>
        <w:pStyle w:val="EMEABodyText"/>
        <w:numPr>
          <w:ilvl w:val="0"/>
          <w:numId w:val="3"/>
        </w:numPr>
        <w:tabs>
          <w:tab w:val="clear" w:pos="360"/>
        </w:tabs>
        <w:ind w:left="567" w:hanging="567"/>
      </w:pPr>
      <w:r>
        <w:lastRenderedPageBreak/>
        <w:t>Sykdom der immunsystemet angriper kjertlene i kroppen som produserer fuktighet, som tårer og spytt (Sjøgrens syndrom), verkende muskler, muskelømhet eller muskelsvakhet som ikke er forårsaket av trening (myopati), betennelse i musklene (myositt), stivhet i muskler og ledd, muskelkramper (rabdomyolyse)</w:t>
      </w:r>
    </w:p>
    <w:p w14:paraId="62A02760" w14:textId="77777777" w:rsidR="004044D5" w:rsidRDefault="001D6A00" w:rsidP="00513D6C">
      <w:pPr>
        <w:pStyle w:val="Style5"/>
      </w:pPr>
      <w:r>
        <w:t>Nyrebetennelse, betennelse i blæren, tegn og symptomer kan være hyppig og/eller smertefull urinering, økt vannlatningstrang, blod i urinen, smerter eller trykk i nedre del av magen</w:t>
      </w:r>
    </w:p>
    <w:p w14:paraId="28B602F3" w14:textId="77777777" w:rsidR="00222CD5" w:rsidRDefault="00222CD5" w:rsidP="00262917">
      <w:pPr>
        <w:pStyle w:val="Style5"/>
        <w:keepNext/>
      </w:pPr>
      <w:r>
        <w:t>Mangel på eller reduksjon av fordøyelsesenzymer produsert i bukspyttkjertelen (eksokrin pankreasinsuffisiens)</w:t>
      </w:r>
    </w:p>
    <w:p w14:paraId="699BDFD8" w14:textId="77777777" w:rsidR="00222CD5" w:rsidRDefault="00222CD5" w:rsidP="00222CD5">
      <w:pPr>
        <w:pStyle w:val="Style5"/>
      </w:pPr>
      <w:r>
        <w:t>Cøliaki (typiske symptomer er magesmerter, diaré, og oppblåsthet etter inntak av glutenholdig mat)</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t>Andre bivirkninger som har blitt rapportert med frekvensen ikke kjent (kan ikke anslås ut ifra tilgjengelige data):</w:t>
      </w:r>
    </w:p>
    <w:p w14:paraId="123EA46C" w14:textId="77777777" w:rsidR="004044D5" w:rsidRPr="00561DAC" w:rsidRDefault="001D6A00" w:rsidP="00513D6C">
      <w:pPr>
        <w:pStyle w:val="EMEABodyText"/>
        <w:numPr>
          <w:ilvl w:val="0"/>
          <w:numId w:val="3"/>
        </w:numPr>
        <w:tabs>
          <w:tab w:val="clear" w:pos="360"/>
        </w:tabs>
        <w:ind w:left="567" w:hanging="567"/>
      </w:pPr>
      <w:r>
        <w:t>En tilstand der immunsystemet lager for mange infeksjonsbekjempende celler kalt histiocytter og lymfocytter, som kan forårsake ulike symptomer (kalt hemofagocytisk lymfohistiocytose)</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Avstøtning av transplanterte organer</w:t>
      </w:r>
    </w:p>
    <w:p w14:paraId="2B69A1D1" w14:textId="77777777" w:rsidR="004044D5" w:rsidRPr="00561DAC" w:rsidRDefault="001D6A00" w:rsidP="00513D6C">
      <w:pPr>
        <w:pStyle w:val="EMEABodyText"/>
        <w:numPr>
          <w:ilvl w:val="0"/>
          <w:numId w:val="3"/>
        </w:numPr>
        <w:tabs>
          <w:tab w:val="clear" w:pos="360"/>
        </w:tabs>
        <w:ind w:left="567" w:hanging="567"/>
      </w:pPr>
      <w:r>
        <w:t>En samling av stoffskiftekomplikasjoner som oppstår etter kreftbehandling, som kjennetegnes av høye nivåer av kalium og fosfat i blodet, og lavt nivå av kalsium i blodet (tumorlysesyndrom)</w:t>
      </w:r>
    </w:p>
    <w:p w14:paraId="0E71A7F2" w14:textId="77777777" w:rsidR="004044D5" w:rsidRDefault="001D6A00" w:rsidP="00513D6C">
      <w:pPr>
        <w:pStyle w:val="EMEABodyText"/>
        <w:numPr>
          <w:ilvl w:val="0"/>
          <w:numId w:val="3"/>
        </w:numPr>
        <w:tabs>
          <w:tab w:val="clear" w:pos="360"/>
        </w:tabs>
        <w:ind w:left="567" w:hanging="567"/>
      </w:pPr>
      <w:r>
        <w:t>En betennelsessykdom (sannsynligvis autoimmunt opphav) som påvirker øynene, huden og hinnene i ørene, hjernen og ryggmargen (Vogt</w:t>
      </w:r>
      <w:r>
        <w:noBreakHyphen/>
        <w:t>Koyanagi</w:t>
      </w:r>
      <w:r>
        <w:noBreakHyphen/>
        <w:t>Haradas syndrom)</w:t>
      </w:r>
    </w:p>
    <w:p w14:paraId="39449A4C" w14:textId="77777777" w:rsidR="00975494" w:rsidRPr="00561DAC" w:rsidRDefault="00975494" w:rsidP="00513D6C">
      <w:pPr>
        <w:pStyle w:val="Style5"/>
        <w:keepNext/>
      </w:pPr>
      <w:r>
        <w:t>Smerter, nummenhet, prikking eller svakhet i armer eller bein, blære- eller tarmproblemer inkludert behov for å urinere oftere, urininkontinens, vannlatingsvansker og forstoppelse (myelitt / transvers myelitt)</w:t>
      </w:r>
    </w:p>
    <w:p w14:paraId="17E035F8" w14:textId="77777777" w:rsidR="004044D5" w:rsidRPr="00561DAC" w:rsidRDefault="001D6A00" w:rsidP="00262917">
      <w:pPr>
        <w:pStyle w:val="EMEABodyText"/>
        <w:numPr>
          <w:ilvl w:val="0"/>
          <w:numId w:val="3"/>
        </w:numPr>
        <w:tabs>
          <w:tab w:val="clear" w:pos="360"/>
        </w:tabs>
        <w:ind w:left="567" w:hanging="567"/>
      </w:pPr>
      <w:r>
        <w:t>Endringer i et område av huden og/eller rundt kjønnsorganene, som gir hud som er tørr, tynn, kløende og smertefull (lichen sclerosus eller annet lichenoid utslett)</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t xml:space="preserve">Følgende bivirkninger er rapportert </w:t>
      </w:r>
      <w:r>
        <w:rPr>
          <w:b/>
        </w:rPr>
        <w:t>med OPDIVO i kombinasjon med andre legemidler mot kreft</w:t>
      </w:r>
      <w:r>
        <w:t xml:space="preserve"> (frekvensen og alvorlighetsgraden av bivirkningene kan variere med kombinasjonen av legemidlene som blir gitt mot kreft):</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Svært vanlige (kan påvirke flere enn 1 av 10 personer)</w:t>
      </w:r>
    </w:p>
    <w:p w14:paraId="28AB1355" w14:textId="77777777" w:rsidR="00B95FF7" w:rsidRPr="00561DAC" w:rsidRDefault="001D6A00" w:rsidP="00513D6C">
      <w:pPr>
        <w:pStyle w:val="EMEABodyText"/>
        <w:numPr>
          <w:ilvl w:val="0"/>
          <w:numId w:val="3"/>
        </w:numPr>
        <w:tabs>
          <w:tab w:val="clear" w:pos="360"/>
        </w:tabs>
        <w:ind w:left="567" w:hanging="567"/>
      </w:pPr>
      <w:r>
        <w:t>Infeksjon i øvre luftveier</w:t>
      </w:r>
    </w:p>
    <w:p w14:paraId="461167EB" w14:textId="77777777" w:rsidR="002362D7" w:rsidRPr="00561DAC" w:rsidRDefault="001D6A00" w:rsidP="00513D6C">
      <w:pPr>
        <w:pStyle w:val="EMEABodyText"/>
        <w:numPr>
          <w:ilvl w:val="0"/>
          <w:numId w:val="3"/>
        </w:numPr>
        <w:tabs>
          <w:tab w:val="clear" w:pos="360"/>
        </w:tabs>
        <w:ind w:left="567" w:hanging="567"/>
      </w:pPr>
      <w:r>
        <w:t>Redusert antall røde blodceller (som frakter oksygen), hvite blodceller (som er viktige i bekjempelsen av infeksjoner) eller blodplater (celler som hjelper blodet til å koagulere)</w:t>
      </w:r>
    </w:p>
    <w:p w14:paraId="24CC6A28" w14:textId="77777777" w:rsidR="00BC61FF" w:rsidRPr="00561DAC" w:rsidRDefault="001D6A00" w:rsidP="00513D6C">
      <w:pPr>
        <w:pStyle w:val="EMEABodyText"/>
        <w:numPr>
          <w:ilvl w:val="0"/>
          <w:numId w:val="3"/>
        </w:numPr>
        <w:tabs>
          <w:tab w:val="clear" w:pos="360"/>
        </w:tabs>
        <w:ind w:left="567" w:hanging="567"/>
      </w:pPr>
      <w:r>
        <w:t>For lav aktivitet i skjoldbruskkjertelen (som kan føre til tretthet eller vektøkning), for høy aktivitet i skjoldbruskkjertelen (som kan føre til rask puls, svetting og vekttap)</w:t>
      </w:r>
    </w:p>
    <w:p w14:paraId="51113475" w14:textId="77777777" w:rsidR="00BC61FF" w:rsidRPr="00561DAC" w:rsidRDefault="001D6A00" w:rsidP="00513D6C">
      <w:pPr>
        <w:pStyle w:val="EMEABodyText"/>
        <w:numPr>
          <w:ilvl w:val="0"/>
          <w:numId w:val="3"/>
        </w:numPr>
        <w:tabs>
          <w:tab w:val="clear" w:pos="360"/>
        </w:tabs>
        <w:ind w:left="567" w:hanging="567"/>
      </w:pPr>
      <w:r>
        <w:t>Redusert appetitt, redusert kroppsvekt, reduserte nivåer av albumin i blodet høyt blodsukker (hyperglykemi) eller lavt blodsukker (hypoglykemi)</w:t>
      </w:r>
    </w:p>
    <w:p w14:paraId="1C1641A0" w14:textId="77777777" w:rsidR="00BC61FF" w:rsidRPr="00561DAC" w:rsidRDefault="001D6A00" w:rsidP="00513D6C">
      <w:pPr>
        <w:pStyle w:val="EMEABodyText"/>
        <w:numPr>
          <w:ilvl w:val="0"/>
          <w:numId w:val="3"/>
        </w:numPr>
        <w:tabs>
          <w:tab w:val="clear" w:pos="360"/>
        </w:tabs>
        <w:ind w:left="567" w:hanging="567"/>
      </w:pPr>
      <w:r>
        <w:t>Nervebetennelse (forårsaker nummenhet, svakhet, kribling eller sviende smerter i armer og ben), hodepine, svimmelhet, endret smakssans</w:t>
      </w:r>
    </w:p>
    <w:p w14:paraId="1CE057CA" w14:textId="77777777" w:rsidR="00BC61FF" w:rsidRPr="00561DAC" w:rsidRDefault="001D6A00" w:rsidP="00513D6C">
      <w:pPr>
        <w:pStyle w:val="EMEABodyText"/>
        <w:numPr>
          <w:ilvl w:val="0"/>
          <w:numId w:val="3"/>
        </w:numPr>
        <w:tabs>
          <w:tab w:val="clear" w:pos="360"/>
        </w:tabs>
        <w:ind w:left="567" w:hanging="567"/>
      </w:pPr>
      <w:r>
        <w:t>Høyt blodtrykk (hypertensjon)</w:t>
      </w:r>
    </w:p>
    <w:p w14:paraId="6594B0DB" w14:textId="77777777" w:rsidR="00BC61FF" w:rsidRPr="00561DAC" w:rsidRDefault="001D6A00" w:rsidP="00513D6C">
      <w:pPr>
        <w:pStyle w:val="EMEABodyText"/>
        <w:numPr>
          <w:ilvl w:val="0"/>
          <w:numId w:val="3"/>
        </w:numPr>
        <w:tabs>
          <w:tab w:val="clear" w:pos="360"/>
        </w:tabs>
        <w:ind w:left="567" w:hanging="567"/>
      </w:pPr>
      <w:r>
        <w:t>Kortpustethet (dyspné), hoste, unormal stemme (dysfoni)</w:t>
      </w:r>
    </w:p>
    <w:p w14:paraId="14519E8C" w14:textId="77777777" w:rsidR="00BC61FF" w:rsidRPr="00561DAC" w:rsidRDefault="001D6A00" w:rsidP="00513D6C">
      <w:pPr>
        <w:pStyle w:val="EMEABodyText"/>
        <w:numPr>
          <w:ilvl w:val="0"/>
          <w:numId w:val="3"/>
        </w:numPr>
        <w:tabs>
          <w:tab w:val="clear" w:pos="360"/>
        </w:tabs>
        <w:ind w:left="567" w:hanging="567"/>
      </w:pPr>
      <w:r>
        <w:t>Diaré (vandig, løs eller bløt avføring), forstoppelse, oppkast, kvalme, magesmerter, munnsår og forkjølelsessår (stomatitt), fordøyelsesproblemer (dyspepsi)</w:t>
      </w:r>
    </w:p>
    <w:p w14:paraId="1A3C244C" w14:textId="77777777" w:rsidR="00BC61FF" w:rsidRPr="00561DAC" w:rsidRDefault="001D6A00" w:rsidP="00513D6C">
      <w:pPr>
        <w:pStyle w:val="EMEABodyText"/>
        <w:numPr>
          <w:ilvl w:val="0"/>
          <w:numId w:val="3"/>
        </w:numPr>
        <w:tabs>
          <w:tab w:val="clear" w:pos="360"/>
        </w:tabs>
        <w:ind w:left="567" w:hanging="567"/>
      </w:pPr>
      <w:r>
        <w:t>Hudutslett noen ganger med blemmer, kløe, smerter i hendene eller fotsålene, utslett eller rødhet i huden, kribling og ømhet som utvikler seg til symmetrisk rødhet, hevelse og smerte hovedsakelig i håndflaten og fotsålen (palmar</w:t>
      </w:r>
      <w:r>
        <w:noBreakHyphen/>
        <w:t>plantar</w:t>
      </w:r>
      <w:r>
        <w:noBreakHyphen/>
        <w:t>erytrodysestesisyndrom)</w:t>
      </w:r>
    </w:p>
    <w:p w14:paraId="10493D5F" w14:textId="77777777" w:rsidR="00BC61FF" w:rsidRPr="00561DAC" w:rsidRDefault="001D6A00" w:rsidP="00513D6C">
      <w:pPr>
        <w:pStyle w:val="EMEABodyText"/>
        <w:numPr>
          <w:ilvl w:val="0"/>
          <w:numId w:val="3"/>
        </w:numPr>
        <w:tabs>
          <w:tab w:val="clear" w:pos="360"/>
        </w:tabs>
        <w:ind w:left="567" w:hanging="567"/>
      </w:pPr>
      <w:r>
        <w:t>Leddsmerter (artralgi), muskel</w:t>
      </w:r>
      <w:r>
        <w:noBreakHyphen/>
        <w:t xml:space="preserve"> og skjelettsmerter, muskelkramper</w:t>
      </w:r>
    </w:p>
    <w:p w14:paraId="64C41D1B" w14:textId="77777777" w:rsidR="00BC61FF" w:rsidRPr="00561DAC" w:rsidRDefault="001D6A00" w:rsidP="00513D6C">
      <w:pPr>
        <w:pStyle w:val="EMEABodyText"/>
        <w:keepNext/>
        <w:numPr>
          <w:ilvl w:val="0"/>
          <w:numId w:val="3"/>
        </w:numPr>
        <w:tabs>
          <w:tab w:val="clear" w:pos="360"/>
        </w:tabs>
        <w:ind w:left="567" w:hanging="567"/>
      </w:pPr>
      <w:r>
        <w:t>For mye protein i urinen</w:t>
      </w:r>
    </w:p>
    <w:p w14:paraId="529D8C78" w14:textId="77777777" w:rsidR="00BC61FF" w:rsidRPr="00561DAC" w:rsidRDefault="001D6A00" w:rsidP="00513D6C">
      <w:pPr>
        <w:pStyle w:val="EMEABodyText"/>
        <w:numPr>
          <w:ilvl w:val="0"/>
          <w:numId w:val="3"/>
        </w:numPr>
        <w:tabs>
          <w:tab w:val="clear" w:pos="360"/>
        </w:tabs>
        <w:ind w:left="567" w:hanging="567"/>
      </w:pPr>
      <w:r>
        <w:t>Tretthet eller svakhet, feber, ødem (hevelse)</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Vanlige (kan påvirke inntil 1 av 10 personer)</w:t>
      </w:r>
    </w:p>
    <w:p w14:paraId="0D28C58C" w14:textId="77777777" w:rsidR="00B95FF7" w:rsidRPr="00561DAC" w:rsidRDefault="001D6A00" w:rsidP="00513D6C">
      <w:pPr>
        <w:pStyle w:val="EMEABodyText"/>
        <w:numPr>
          <w:ilvl w:val="0"/>
          <w:numId w:val="3"/>
        </w:numPr>
        <w:tabs>
          <w:tab w:val="clear" w:pos="360"/>
          <w:tab w:val="num" w:pos="567"/>
        </w:tabs>
        <w:ind w:left="567" w:hanging="567"/>
      </w:pPr>
      <w:r>
        <w:t>Alvorlig lungebetennelse (pneumoni), bronkitt, betennelse i øyet (konjunktivitt)</w:t>
      </w:r>
    </w:p>
    <w:p w14:paraId="702F4E95" w14:textId="77777777" w:rsidR="00BC61FF" w:rsidRPr="00561DAC" w:rsidRDefault="001D6A00" w:rsidP="00513D6C">
      <w:pPr>
        <w:pStyle w:val="EMEABodyText"/>
        <w:numPr>
          <w:ilvl w:val="0"/>
          <w:numId w:val="3"/>
        </w:numPr>
        <w:tabs>
          <w:tab w:val="clear" w:pos="360"/>
          <w:tab w:val="num" w:pos="567"/>
        </w:tabs>
        <w:ind w:left="567" w:hanging="567"/>
      </w:pPr>
      <w:r>
        <w:t>Økt antall av enkelte hvite blodceller, redusert antall nøytrofiler, noe som kan gi feber</w:t>
      </w:r>
    </w:p>
    <w:p w14:paraId="61E68D98" w14:textId="77777777" w:rsidR="00BC61FF" w:rsidRPr="00561DAC" w:rsidRDefault="001D6A00" w:rsidP="00513D6C">
      <w:pPr>
        <w:pStyle w:val="EMEABodyText"/>
        <w:numPr>
          <w:ilvl w:val="0"/>
          <w:numId w:val="3"/>
        </w:numPr>
        <w:tabs>
          <w:tab w:val="clear" w:pos="360"/>
          <w:tab w:val="num" w:pos="567"/>
        </w:tabs>
        <w:ind w:left="567" w:hanging="567"/>
      </w:pPr>
      <w:r>
        <w:t>Allergisk reaksjon, reaksjoner forbundet med infusjon av legemidlet</w:t>
      </w:r>
    </w:p>
    <w:p w14:paraId="64D2F22F" w14:textId="77777777" w:rsidR="00BC61FF" w:rsidRPr="00561DAC" w:rsidRDefault="001D6A00" w:rsidP="00513D6C">
      <w:pPr>
        <w:pStyle w:val="EMEABodyText"/>
        <w:numPr>
          <w:ilvl w:val="0"/>
          <w:numId w:val="3"/>
        </w:numPr>
        <w:tabs>
          <w:tab w:val="clear" w:pos="360"/>
          <w:tab w:val="num" w:pos="567"/>
        </w:tabs>
        <w:ind w:left="567" w:hanging="567"/>
      </w:pPr>
      <w:r>
        <w:lastRenderedPageBreak/>
        <w:t>Nedsatt utskillelse av hormoner produsert i binyrene (kjertlene som er plassert ovenfor nyrene), nedsatt aktivitet (hypopituitarisme) eller betennelse (hypofysitt) i hypofysen som er plassert på undersiden av hjernen, opphovning av skjoldbruskkjertelen, diabetes</w:t>
      </w:r>
    </w:p>
    <w:p w14:paraId="0BA1D97B" w14:textId="77777777" w:rsidR="00BC61FF" w:rsidRPr="00561DAC" w:rsidRDefault="001D6A00" w:rsidP="00513D6C">
      <w:pPr>
        <w:pStyle w:val="EMEABodyText"/>
        <w:numPr>
          <w:ilvl w:val="0"/>
          <w:numId w:val="3"/>
        </w:numPr>
        <w:tabs>
          <w:tab w:val="clear" w:pos="360"/>
          <w:tab w:val="num" w:pos="567"/>
        </w:tabs>
        <w:ind w:left="567" w:hanging="567"/>
      </w:pPr>
      <w:r>
        <w:t>Dehydrering, reduserte nivåer av fosfat i blodet</w:t>
      </w:r>
    </w:p>
    <w:p w14:paraId="5B210672" w14:textId="77777777" w:rsidR="00BC61FF" w:rsidRPr="00561DAC" w:rsidRDefault="001D6A00" w:rsidP="00513D6C">
      <w:pPr>
        <w:pStyle w:val="EMEABodyText"/>
        <w:numPr>
          <w:ilvl w:val="0"/>
          <w:numId w:val="3"/>
        </w:numPr>
        <w:tabs>
          <w:tab w:val="clear" w:pos="360"/>
          <w:tab w:val="num" w:pos="567"/>
        </w:tabs>
        <w:ind w:left="567" w:hanging="567"/>
      </w:pPr>
      <w:r>
        <w:t>Følelse av nummenhet og kribling (parestesi)</w:t>
      </w:r>
    </w:p>
    <w:p w14:paraId="1D011730" w14:textId="77777777" w:rsidR="009012EA" w:rsidRPr="00561DAC" w:rsidRDefault="001D6A00" w:rsidP="00513D6C">
      <w:pPr>
        <w:pStyle w:val="EMEABodyText"/>
        <w:numPr>
          <w:ilvl w:val="0"/>
          <w:numId w:val="3"/>
        </w:numPr>
        <w:tabs>
          <w:tab w:val="clear" w:pos="360"/>
          <w:tab w:val="num" w:pos="567"/>
        </w:tabs>
        <w:ind w:left="567" w:hanging="567"/>
      </w:pPr>
      <w:r>
        <w:t>Hører en vedvarende lyd i øret når det ikke er noen lyd (tinnitus)</w:t>
      </w:r>
    </w:p>
    <w:p w14:paraId="4DE342C3" w14:textId="77777777" w:rsidR="00BC61FF" w:rsidRPr="00561DAC" w:rsidRDefault="001D6A00" w:rsidP="00513D6C">
      <w:pPr>
        <w:pStyle w:val="EMEABodyText"/>
        <w:numPr>
          <w:ilvl w:val="0"/>
          <w:numId w:val="3"/>
        </w:numPr>
        <w:tabs>
          <w:tab w:val="clear" w:pos="360"/>
          <w:tab w:val="num" w:pos="567"/>
        </w:tabs>
        <w:ind w:left="567" w:hanging="567"/>
      </w:pPr>
      <w:r>
        <w:t>Tåkesyn, tørre øyne</w:t>
      </w:r>
    </w:p>
    <w:p w14:paraId="228500C4" w14:textId="77777777" w:rsidR="00BC61FF" w:rsidRPr="005B6403" w:rsidRDefault="001D6A00" w:rsidP="005B6403">
      <w:pPr>
        <w:pStyle w:val="Style5"/>
      </w:pPr>
      <w:r>
        <w:t>Rask hjerterytme, unormal hjerterytme, betennelsessykdom i blodkar</w:t>
      </w:r>
    </w:p>
    <w:p w14:paraId="637B3572" w14:textId="77777777" w:rsidR="00BC61FF" w:rsidRPr="00561DAC" w:rsidRDefault="001D6A00" w:rsidP="00513D6C">
      <w:pPr>
        <w:pStyle w:val="EMEABodyText"/>
        <w:numPr>
          <w:ilvl w:val="0"/>
          <w:numId w:val="3"/>
        </w:numPr>
        <w:tabs>
          <w:tab w:val="clear" w:pos="360"/>
          <w:tab w:val="num" w:pos="567"/>
        </w:tabs>
        <w:ind w:left="567" w:hanging="567"/>
      </w:pPr>
      <w:r>
        <w:t>Dannelse av blodpropp i et blodkar (trombose)</w:t>
      </w:r>
    </w:p>
    <w:p w14:paraId="08BE32E1" w14:textId="77777777" w:rsidR="00BC61FF" w:rsidRPr="00561DAC" w:rsidRDefault="001D6A00" w:rsidP="00513D6C">
      <w:pPr>
        <w:pStyle w:val="EMEABodyText"/>
        <w:numPr>
          <w:ilvl w:val="0"/>
          <w:numId w:val="3"/>
        </w:numPr>
        <w:tabs>
          <w:tab w:val="clear" w:pos="360"/>
          <w:tab w:val="num" w:pos="567"/>
        </w:tabs>
        <w:ind w:left="567" w:hanging="567"/>
      </w:pPr>
      <w:r>
        <w:t>Betennelse i lungene (pneumonitt, som er kjennetegnet ved hosting og pustevansker), væske rundt lungene, blodpropp, neseblødning</w:t>
      </w:r>
    </w:p>
    <w:p w14:paraId="03B29AC3" w14:textId="77777777" w:rsidR="00BC61FF" w:rsidRPr="00561DAC" w:rsidRDefault="001D6A00" w:rsidP="00513D6C">
      <w:pPr>
        <w:pStyle w:val="EMEABodyText"/>
        <w:numPr>
          <w:ilvl w:val="0"/>
          <w:numId w:val="3"/>
        </w:numPr>
        <w:tabs>
          <w:tab w:val="clear" w:pos="360"/>
          <w:tab w:val="num" w:pos="567"/>
        </w:tabs>
        <w:ind w:left="567" w:hanging="567"/>
      </w:pPr>
      <w:r>
        <w:t>Betennelse i tarmene (kolitt), betennelse i bukspyttkjertelen (pankreatitt), munntørrhet, betennelse i magesekken (gastritt), munnsmerter, hemoroider</w:t>
      </w:r>
    </w:p>
    <w:p w14:paraId="75E7E714" w14:textId="77777777" w:rsidR="00BC61FF" w:rsidRPr="00561DAC" w:rsidRDefault="001D6A00" w:rsidP="00513D6C">
      <w:pPr>
        <w:pStyle w:val="EMEABodyText"/>
        <w:numPr>
          <w:ilvl w:val="0"/>
          <w:numId w:val="3"/>
        </w:numPr>
        <w:tabs>
          <w:tab w:val="clear" w:pos="360"/>
          <w:tab w:val="num" w:pos="567"/>
        </w:tabs>
        <w:ind w:left="567" w:hanging="567"/>
      </w:pPr>
      <w:r>
        <w:t>Betennelse i leveren (hepatitt)</w:t>
      </w:r>
    </w:p>
    <w:p w14:paraId="5C98EBF7" w14:textId="77777777" w:rsidR="00BC61FF" w:rsidRPr="00561DAC" w:rsidRDefault="001D6A00" w:rsidP="00513D6C">
      <w:pPr>
        <w:pStyle w:val="EMEABodyText"/>
        <w:numPr>
          <w:ilvl w:val="0"/>
          <w:numId w:val="3"/>
        </w:numPr>
        <w:tabs>
          <w:tab w:val="clear" w:pos="360"/>
          <w:tab w:val="num" w:pos="567"/>
        </w:tabs>
        <w:ind w:left="567" w:hanging="567"/>
      </w:pPr>
      <w:r>
        <w:t>Flekkete hudfargeforandringer (inkludert vitiligo), rødhet i huden, uvanlig hårtap eller tynnere hår, fargeforandring i håret, elveblest (kløende utslett), misfarging eller unormal pigmentering av huden (hyperpigmentering), tørr hud</w:t>
      </w:r>
    </w:p>
    <w:p w14:paraId="71A14CC0" w14:textId="77777777" w:rsidR="00BC61FF" w:rsidRPr="00561DAC" w:rsidRDefault="001D6A00" w:rsidP="00513D6C">
      <w:pPr>
        <w:pStyle w:val="EMEABodyText"/>
        <w:numPr>
          <w:ilvl w:val="0"/>
          <w:numId w:val="3"/>
        </w:numPr>
        <w:tabs>
          <w:tab w:val="clear" w:pos="360"/>
          <w:tab w:val="num" w:pos="567"/>
        </w:tabs>
        <w:ind w:left="567" w:hanging="567"/>
      </w:pPr>
      <w:r>
        <w:t>Leddbetennelse (artritt), muskelsvakhet, verkende muskler</w:t>
      </w:r>
    </w:p>
    <w:p w14:paraId="540A62C7" w14:textId="77777777" w:rsidR="00BC61FF" w:rsidRPr="00561DAC" w:rsidRDefault="001D6A00" w:rsidP="00513D6C">
      <w:pPr>
        <w:pStyle w:val="EMEABodyText"/>
        <w:numPr>
          <w:ilvl w:val="0"/>
          <w:numId w:val="3"/>
        </w:numPr>
        <w:tabs>
          <w:tab w:val="clear" w:pos="360"/>
          <w:tab w:val="num" w:pos="567"/>
        </w:tabs>
        <w:ind w:left="567" w:hanging="567"/>
      </w:pPr>
      <w:r>
        <w:t>Nyresvikt (omfatter plutselig tap av nyrefunksjon)</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Smerter, brystsmerter, frysninger</w:t>
      </w:r>
    </w:p>
    <w:p w14:paraId="1264E5FE" w14:textId="77777777" w:rsidR="002957B3" w:rsidRPr="00561DAC" w:rsidRDefault="001D6A00" w:rsidP="00513D6C">
      <w:pPr>
        <w:pStyle w:val="EMEABodyText"/>
        <w:numPr>
          <w:ilvl w:val="0"/>
          <w:numId w:val="3"/>
        </w:numPr>
        <w:tabs>
          <w:tab w:val="clear" w:pos="360"/>
          <w:tab w:val="num" w:pos="567"/>
        </w:tabs>
        <w:ind w:left="567" w:hanging="567"/>
      </w:pPr>
      <w:r>
        <w:t>Generell følelse av uvelhet (malaise)</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Mindre vanlige (kan påvirke inntil 1 av 100 personer)</w:t>
      </w:r>
    </w:p>
    <w:p w14:paraId="7C66629A" w14:textId="77777777" w:rsidR="00957457" w:rsidRPr="00561DAC" w:rsidRDefault="001D6A00" w:rsidP="00513D6C">
      <w:pPr>
        <w:pStyle w:val="EMEABodyText"/>
        <w:numPr>
          <w:ilvl w:val="0"/>
          <w:numId w:val="3"/>
        </w:numPr>
        <w:tabs>
          <w:tab w:val="clear" w:pos="360"/>
        </w:tabs>
        <w:ind w:left="567" w:hanging="567"/>
      </w:pPr>
      <w:r>
        <w:t>Syre i blodet produsert ved diabetes (diabetisk ketoacidose)</w:t>
      </w:r>
    </w:p>
    <w:p w14:paraId="7EE1A095" w14:textId="77777777" w:rsidR="00BB12FE" w:rsidRPr="00561DAC" w:rsidRDefault="001D6A00" w:rsidP="00513D6C">
      <w:pPr>
        <w:pStyle w:val="EMEABodyText"/>
        <w:numPr>
          <w:ilvl w:val="0"/>
          <w:numId w:val="3"/>
        </w:numPr>
        <w:tabs>
          <w:tab w:val="clear" w:pos="360"/>
        </w:tabs>
        <w:ind w:left="567" w:hanging="567"/>
      </w:pPr>
      <w:r>
        <w:t>Økt nivå av syre i blodet</w:t>
      </w:r>
    </w:p>
    <w:p w14:paraId="30DA7109" w14:textId="77777777" w:rsidR="00A60A04" w:rsidRPr="00561DAC" w:rsidRDefault="001D6A00" w:rsidP="00513D6C">
      <w:pPr>
        <w:pStyle w:val="EMEABodyText"/>
        <w:numPr>
          <w:ilvl w:val="0"/>
          <w:numId w:val="3"/>
        </w:numPr>
        <w:tabs>
          <w:tab w:val="clear" w:pos="360"/>
        </w:tabs>
        <w:ind w:left="567" w:hanging="567"/>
      </w:pPr>
      <w:r>
        <w:t>En forbigående betennelse i nervene som fører til smerter, svakhet og lammelse av armer og bein (Guillain</w:t>
      </w:r>
      <w:r>
        <w:noBreakHyphen/>
        <w:t>Barrés syndrom), nerveskader som fører til nummenhet og svakhet (polynevropati), droppfot (fibularislammelse), nervebetennelse forårsaket av at kroppen angriper seg selv, som fører til nummenhet, svakhet, kribling eller brennende smerter (autoimmun nevropati), muskelsvakhet og tretthet uten atrofi (myasthenia gravis eller myastenisk syndrom)</w:t>
      </w:r>
    </w:p>
    <w:p w14:paraId="472F3851" w14:textId="77777777" w:rsidR="000A404F" w:rsidRPr="00561DAC" w:rsidRDefault="001D6A00" w:rsidP="00513D6C">
      <w:pPr>
        <w:pStyle w:val="EMEABodyText"/>
        <w:numPr>
          <w:ilvl w:val="0"/>
          <w:numId w:val="3"/>
        </w:numPr>
        <w:tabs>
          <w:tab w:val="clear" w:pos="360"/>
        </w:tabs>
        <w:ind w:left="567" w:hanging="567"/>
      </w:pPr>
      <w:r>
        <w:t>Betennelse i hjernen</w:t>
      </w:r>
    </w:p>
    <w:p w14:paraId="7990514A" w14:textId="77777777" w:rsidR="0050220B" w:rsidRPr="00561DAC" w:rsidRDefault="001D6A00" w:rsidP="00513D6C">
      <w:pPr>
        <w:pStyle w:val="EMEABodyText"/>
        <w:numPr>
          <w:ilvl w:val="0"/>
          <w:numId w:val="3"/>
        </w:numPr>
        <w:tabs>
          <w:tab w:val="clear" w:pos="360"/>
          <w:tab w:val="left" w:pos="567"/>
        </w:tabs>
        <w:ind w:left="567" w:hanging="567"/>
      </w:pPr>
      <w:r>
        <w:t>Øyebetennelse (som fører til smerter og rødhet)</w:t>
      </w:r>
    </w:p>
    <w:p w14:paraId="308B8A3B" w14:textId="77777777" w:rsidR="00BC61FF" w:rsidRPr="00561DAC" w:rsidRDefault="001D6A00" w:rsidP="00513D6C">
      <w:pPr>
        <w:pStyle w:val="EMEABodyText"/>
        <w:numPr>
          <w:ilvl w:val="0"/>
          <w:numId w:val="3"/>
        </w:numPr>
        <w:tabs>
          <w:tab w:val="clear" w:pos="360"/>
          <w:tab w:val="left" w:pos="567"/>
        </w:tabs>
        <w:ind w:left="567" w:hanging="567"/>
      </w:pPr>
      <w:r>
        <w:t>Endringer i hjerterytmen eller hjertefrekvensen, langsom hjerterytme, betennelse i hjertemuskelen</w:t>
      </w:r>
    </w:p>
    <w:p w14:paraId="7442C722" w14:textId="77777777" w:rsidR="00BC61FF" w:rsidRPr="00561DAC" w:rsidRDefault="001D6A00" w:rsidP="00513D6C">
      <w:pPr>
        <w:pStyle w:val="EMEABodyText"/>
        <w:numPr>
          <w:ilvl w:val="0"/>
          <w:numId w:val="3"/>
        </w:numPr>
        <w:tabs>
          <w:tab w:val="clear" w:pos="360"/>
          <w:tab w:val="left" w:pos="567"/>
        </w:tabs>
        <w:ind w:left="567" w:hanging="567"/>
      </w:pPr>
      <w:r>
        <w:t>Hull i tarmen (tarmperforasjon), betennelse i tolvfingertarmen, brennende eller smertefull følelse i tungen (glossodyni)</w:t>
      </w:r>
    </w:p>
    <w:p w14:paraId="40DE4B0D" w14:textId="2908CD30" w:rsidR="00BC61FF" w:rsidRPr="00561DAC" w:rsidRDefault="001D6A00" w:rsidP="00D0127A">
      <w:pPr>
        <w:pStyle w:val="EMEABodyText"/>
        <w:numPr>
          <w:ilvl w:val="0"/>
          <w:numId w:val="3"/>
        </w:numPr>
        <w:tabs>
          <w:tab w:val="clear" w:pos="360"/>
          <w:tab w:val="left" w:pos="567"/>
        </w:tabs>
        <w:ind w:left="567" w:hanging="567"/>
      </w:pPr>
      <w:r>
        <w:t>Alvorlig hudavskalling som kan være dødelig (Stevens</w:t>
      </w:r>
      <w:r>
        <w:noBreakHyphen/>
        <w:t>Johnsons syndrom), hudsykdom med fortykkede områder med rød hud, ofte med sølvaktige avskallinger (psoriasis), alvorlig tilstand i huden som forårsaker røde, ofte kløende flekker, tilsvarende meslingutslett, som starter på armer og ben og noen ganger i ansiktet og på resten av kroppen (erythema multiforme), endringer i et område av huden og/eller rundt kjønnsorganene, som gir hud som er tørr, tynn, kløende og smertefull (annet lichenoid utslett)</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Muskelømhet eller muskelsvakhet som ikke er forårsaket av trening (myopati), betennelse i musklene (myositt), stivhet i muskler og ledd, betennelse i musklene som forårsaker smerte eller stivhet (polymyalgia revmatika), benskade i kjeven, unormal åpning mellom to kroppsdeler, f.eks. et organ eller et blodkar og en annen struktur (fistel)</w:t>
      </w:r>
    </w:p>
    <w:p w14:paraId="24F14B1F" w14:textId="77777777" w:rsidR="00BC61FF" w:rsidRPr="00561DAC" w:rsidRDefault="001D6A00" w:rsidP="00513D6C">
      <w:pPr>
        <w:pStyle w:val="EMEABodyText"/>
        <w:numPr>
          <w:ilvl w:val="0"/>
          <w:numId w:val="3"/>
        </w:numPr>
        <w:tabs>
          <w:tab w:val="clear" w:pos="360"/>
          <w:tab w:val="left" w:pos="567"/>
        </w:tabs>
        <w:ind w:left="567" w:hanging="567"/>
      </w:pPr>
      <w:r>
        <w:t>Nyrebetennelse, blærekatarr. Tegn og symptomer kan være hyppig og/eller smertefull urinering, økt vannlatningstrang, blod i urinen, smerte eller trykk i nedre del av magen.</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Sjeldne (kan påvirke inntil 1 av 1000 personer)</w:t>
      </w:r>
    </w:p>
    <w:p w14:paraId="7A3EF10E" w14:textId="77777777" w:rsidR="0050220B" w:rsidRPr="00561DAC" w:rsidRDefault="001D6A00" w:rsidP="00513D6C">
      <w:pPr>
        <w:pStyle w:val="EMEABodyText"/>
        <w:numPr>
          <w:ilvl w:val="0"/>
          <w:numId w:val="3"/>
        </w:numPr>
        <w:tabs>
          <w:tab w:val="clear" w:pos="360"/>
          <w:tab w:val="left" w:pos="567"/>
        </w:tabs>
        <w:ind w:left="567" w:hanging="567"/>
      </w:pPr>
      <w:r>
        <w:t>Forbigående og reversibel ikke</w:t>
      </w:r>
      <w:r>
        <w:noBreakHyphen/>
        <w:t>infeksiøs betennelse i hinnene som beskytter hjernen og ryggmargen (aseptisk meningitt)</w:t>
      </w:r>
    </w:p>
    <w:p w14:paraId="5BB2AE9B" w14:textId="77777777" w:rsidR="0050220B" w:rsidRPr="00561DAC" w:rsidRDefault="001D6A00" w:rsidP="00513D6C">
      <w:pPr>
        <w:pStyle w:val="EMEABodyText"/>
        <w:numPr>
          <w:ilvl w:val="0"/>
          <w:numId w:val="3"/>
        </w:numPr>
        <w:tabs>
          <w:tab w:val="clear" w:pos="360"/>
          <w:tab w:val="left" w:pos="567"/>
        </w:tabs>
        <w:ind w:left="567" w:hanging="567"/>
      </w:pPr>
      <w:r>
        <w:t>Kroniske sykdommer forbundet med opphopning av betennelsesceller i ulike organer og vev, mest vanlig i lungene (sarkoidose)</w:t>
      </w:r>
    </w:p>
    <w:p w14:paraId="70E14859" w14:textId="77777777" w:rsidR="0050220B" w:rsidRPr="00561DAC" w:rsidRDefault="001D6A00" w:rsidP="00513D6C">
      <w:pPr>
        <w:pStyle w:val="EMEABodyText"/>
        <w:numPr>
          <w:ilvl w:val="0"/>
          <w:numId w:val="3"/>
        </w:numPr>
        <w:tabs>
          <w:tab w:val="clear" w:pos="360"/>
          <w:tab w:val="left" w:pos="567"/>
        </w:tabs>
        <w:ind w:left="567" w:hanging="567"/>
      </w:pPr>
      <w:r>
        <w:t>Redusert funksjon i biskjoldbruskkjertelen</w:t>
      </w:r>
    </w:p>
    <w:p w14:paraId="0DA16895" w14:textId="77777777" w:rsidR="000A404F" w:rsidRPr="00561DAC" w:rsidRDefault="001D6A00" w:rsidP="00513D6C">
      <w:pPr>
        <w:pStyle w:val="EMEABodyText"/>
        <w:numPr>
          <w:ilvl w:val="0"/>
          <w:numId w:val="3"/>
        </w:numPr>
        <w:tabs>
          <w:tab w:val="clear" w:pos="360"/>
          <w:tab w:val="left" w:pos="567"/>
        </w:tabs>
        <w:ind w:left="567" w:hanging="567"/>
      </w:pPr>
      <w:r>
        <w:lastRenderedPageBreak/>
        <w:t>En gruppe metabolske komplikasjoner som forekommer etter kreftbehandling, som karakteriseres av høyt nivå av kalium og fosfat i blodet og lavt nivå av kalsium i blodet (tumorlysesyndrom)</w:t>
      </w:r>
    </w:p>
    <w:p w14:paraId="0435E57D" w14:textId="77777777" w:rsidR="000A404F" w:rsidRPr="00561DAC" w:rsidRDefault="001D6A00" w:rsidP="00513D6C">
      <w:pPr>
        <w:pStyle w:val="EMEABodyText"/>
        <w:numPr>
          <w:ilvl w:val="0"/>
          <w:numId w:val="3"/>
        </w:numPr>
        <w:tabs>
          <w:tab w:val="clear" w:pos="360"/>
          <w:tab w:val="left" w:pos="567"/>
        </w:tabs>
        <w:ind w:left="567" w:hanging="567"/>
      </w:pPr>
      <w:r>
        <w:t>En betennelsessykdom (sannsynligvis autoimmunt opphav) som påvirker øynene, huden og hinnene i ørene, hjernen og ryggmargen (Vogt</w:t>
      </w:r>
      <w:r>
        <w:noBreakHyphen/>
        <w:t>Koyanagi</w:t>
      </w:r>
      <w:r>
        <w:noBreakHyphen/>
        <w:t>Haradas syndrom)</w:t>
      </w:r>
    </w:p>
    <w:p w14:paraId="4E12AF30" w14:textId="12A3A9B2" w:rsidR="001F718E" w:rsidRDefault="001F718E" w:rsidP="001F718E">
      <w:pPr>
        <w:pStyle w:val="EMEABodyText"/>
        <w:numPr>
          <w:ilvl w:val="0"/>
          <w:numId w:val="3"/>
        </w:numPr>
        <w:tabs>
          <w:tab w:val="clear" w:pos="360"/>
          <w:tab w:val="left" w:pos="567"/>
        </w:tabs>
        <w:ind w:left="567" w:hanging="567"/>
      </w:pPr>
      <w:r>
        <w:t>Betennelse på synsnerven som kan føre til fullstendig eller delvis synstap (optikusnevritt)</w:t>
      </w:r>
    </w:p>
    <w:p w14:paraId="22B19938" w14:textId="18D2123F" w:rsidR="000A404F" w:rsidRDefault="001D6A00" w:rsidP="00513D6C">
      <w:pPr>
        <w:pStyle w:val="EMEABodyText"/>
        <w:numPr>
          <w:ilvl w:val="0"/>
          <w:numId w:val="3"/>
        </w:numPr>
        <w:tabs>
          <w:tab w:val="clear" w:pos="360"/>
          <w:tab w:val="left" w:pos="567"/>
        </w:tabs>
        <w:ind w:left="567" w:hanging="567"/>
      </w:pPr>
      <w:r>
        <w:t>Betennelse i nervene</w:t>
      </w:r>
    </w:p>
    <w:p w14:paraId="124FC4A6" w14:textId="77777777" w:rsidR="006B0208" w:rsidRPr="00561DAC" w:rsidRDefault="006B0208" w:rsidP="00262917">
      <w:pPr>
        <w:pStyle w:val="Style5"/>
      </w:pPr>
      <w:r>
        <w:t>Smerter, nummenhet, prikking eller svakhet i armer eller bein, blære- eller tarmproblemer inkludert behov for å urinere oftere, urininkontinens, vannlatingsvansker og forstoppelse (myelitt / transvers myelitt)</w:t>
      </w:r>
    </w:p>
    <w:p w14:paraId="1937DCD7" w14:textId="64D76B41" w:rsidR="00C02AE5" w:rsidRPr="00561DAC" w:rsidRDefault="001D6A00" w:rsidP="00262917">
      <w:pPr>
        <w:pStyle w:val="EMEABodyText"/>
        <w:numPr>
          <w:ilvl w:val="0"/>
          <w:numId w:val="3"/>
        </w:numPr>
        <w:tabs>
          <w:tab w:val="clear" w:pos="360"/>
          <w:tab w:val="left" w:pos="567"/>
        </w:tabs>
        <w:ind w:left="567" w:hanging="567"/>
      </w:pPr>
      <w:r>
        <w:t>Alvorlig hudavskalling som kan være dødelig (toksisk epidermal nekrolyse), endringer i et område av huden og/eller rundt kjønnsorganene, som gir hud som er tørr, tynn, kløende og smertefull (lichen sclerosus)</w:t>
      </w:r>
    </w:p>
    <w:p w14:paraId="0F1FD0FE" w14:textId="77777777" w:rsidR="0050220B" w:rsidRDefault="001D6A00" w:rsidP="00513D6C">
      <w:pPr>
        <w:pStyle w:val="EMEABodyText"/>
        <w:numPr>
          <w:ilvl w:val="0"/>
          <w:numId w:val="3"/>
        </w:numPr>
        <w:tabs>
          <w:tab w:val="clear" w:pos="360"/>
          <w:tab w:val="left" w:pos="567"/>
        </w:tabs>
        <w:ind w:left="567" w:hanging="567"/>
      </w:pPr>
      <w:r>
        <w:t>Kronisk sykdom i leddene (spondylartropati), sykdom der immunsystemet angriper kjertlene i kroppen som produserer fuktighet, som tårer og spytt (Sjøgrens syndrom), muskelspasmer (rabdomyolyse)</w:t>
      </w:r>
    </w:p>
    <w:p w14:paraId="177F9526" w14:textId="77777777" w:rsidR="00222CD5" w:rsidRPr="00222CD5" w:rsidRDefault="00222CD5" w:rsidP="00262917">
      <w:pPr>
        <w:pStyle w:val="Style5"/>
        <w:keepNext/>
        <w:rPr>
          <w:szCs w:val="22"/>
        </w:rPr>
      </w:pPr>
      <w:r>
        <w:t>Mangel på eller reduksjon av fordøyelsesenzymer produsert i bukspyttkjertelen (eksokrin pankreasinsuffisiens)</w:t>
      </w:r>
    </w:p>
    <w:p w14:paraId="14897F77" w14:textId="77777777" w:rsidR="00222CD5" w:rsidRPr="00222CD5" w:rsidRDefault="00222CD5" w:rsidP="00222CD5">
      <w:pPr>
        <w:pStyle w:val="Style5"/>
        <w:rPr>
          <w:szCs w:val="22"/>
        </w:rPr>
      </w:pPr>
      <w:r>
        <w:t>Cøliaki (typiske symptomer er magesmerter, diaré, og oppblåsthet etter inntak av glutenholdig mat)</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t>Andre bivirkninger som har blitt rapportert med frekvensen ikke kjent (kan ikke anslås ut ifra tilgjengelige data):</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En tilstand der immunsystemet lager for mange infeksjonsbekjempende celler kalt histiocytter og lymfocytter, som kan forårsake ulike symptomer (kalt hemofagocytisk lymfohistiocytose)</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Avstøtning av transplanterte organer</w:t>
      </w:r>
    </w:p>
    <w:p w14:paraId="3946F62E" w14:textId="77777777" w:rsidR="0050220B" w:rsidRPr="00561DAC" w:rsidRDefault="001D6A00" w:rsidP="00513D6C">
      <w:pPr>
        <w:pStyle w:val="EMEABodyText"/>
        <w:numPr>
          <w:ilvl w:val="0"/>
          <w:numId w:val="3"/>
        </w:numPr>
        <w:tabs>
          <w:tab w:val="clear" w:pos="360"/>
          <w:tab w:val="left" w:pos="567"/>
        </w:tabs>
        <w:ind w:left="567" w:hanging="567"/>
      </w:pPr>
      <w:r>
        <w:t>Betennelse i hjerteposen og væskeansamling rundt hjertet (perikardielle lidelser)</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Informer legen umiddelbart</w:t>
      </w:r>
      <w:r>
        <w:t xml:space="preserve"> dersom du får noen av bivirkningene som er angitt ovenfor. Ikke prøv å behandle symptomene på egen hånd med andre legemidler.</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Forandringer i prøveresultater</w:t>
      </w:r>
    </w:p>
    <w:p w14:paraId="54268D8F" w14:textId="77777777" w:rsidR="00C02AE5" w:rsidRPr="00561DAC" w:rsidRDefault="001D6A00" w:rsidP="00513D6C">
      <w:pPr>
        <w:pStyle w:val="EMEABodyText"/>
        <w:keepNext/>
      </w:pPr>
      <w:r>
        <w:t>OPDIVO alene eller i kombinasjon kan forårsake forandringer i resultatene av prøver som legen utfører. Disse inkluderer:</w:t>
      </w:r>
    </w:p>
    <w:p w14:paraId="661186B5" w14:textId="77777777" w:rsidR="00C02AE5" w:rsidRPr="00561DAC" w:rsidRDefault="001D6A00" w:rsidP="00513D6C">
      <w:pPr>
        <w:pStyle w:val="EMEABodyText"/>
        <w:numPr>
          <w:ilvl w:val="0"/>
          <w:numId w:val="3"/>
        </w:numPr>
        <w:tabs>
          <w:tab w:val="clear" w:pos="360"/>
        </w:tabs>
        <w:ind w:left="567" w:hanging="567"/>
      </w:pPr>
      <w:r>
        <w:t>Unormale leverfunksjonstester (økte mengder av leverenzymene aspartat</w:t>
      </w:r>
      <w:r>
        <w:noBreakHyphen/>
        <w:t>aminotransferase, alanin</w:t>
      </w:r>
      <w:r>
        <w:noBreakHyphen/>
        <w:t>aminotransferase, gamma</w:t>
      </w:r>
      <w:r>
        <w:noBreakHyphen/>
        <w:t>glutamyltransferase eller alkalisk fosfatase i blodet, høyere blodnivåer av avfallsproduktet bilirubin)</w:t>
      </w:r>
    </w:p>
    <w:p w14:paraId="4969ACD6" w14:textId="77777777" w:rsidR="00C02AE5" w:rsidRPr="00561DAC" w:rsidRDefault="001D6A00" w:rsidP="00513D6C">
      <w:pPr>
        <w:pStyle w:val="EMEABodyText"/>
        <w:numPr>
          <w:ilvl w:val="0"/>
          <w:numId w:val="3"/>
        </w:numPr>
        <w:tabs>
          <w:tab w:val="clear" w:pos="360"/>
        </w:tabs>
        <w:ind w:left="567" w:hanging="567"/>
      </w:pPr>
      <w:r>
        <w:t>Unormale nyrefunksjonstester (økt mengde kreatinin i blodet)</w:t>
      </w:r>
    </w:p>
    <w:p w14:paraId="76187AD6" w14:textId="77777777" w:rsidR="00C02AE5" w:rsidRPr="00561DAC" w:rsidRDefault="001D6A00" w:rsidP="00513D6C">
      <w:pPr>
        <w:pStyle w:val="EMEABodyText"/>
        <w:numPr>
          <w:ilvl w:val="0"/>
          <w:numId w:val="3"/>
        </w:numPr>
        <w:tabs>
          <w:tab w:val="clear" w:pos="360"/>
        </w:tabs>
        <w:ind w:left="567" w:hanging="567"/>
      </w:pPr>
      <w:r>
        <w:t>Økt nivå av enzymet som bryter ned fett og av enzymet som bryter ned stivelse.</w:t>
      </w:r>
    </w:p>
    <w:p w14:paraId="242D4F91" w14:textId="77777777" w:rsidR="00C02AE5" w:rsidRPr="00561DAC" w:rsidRDefault="001D6A00" w:rsidP="00513D6C">
      <w:pPr>
        <w:pStyle w:val="EMEABodyText"/>
        <w:numPr>
          <w:ilvl w:val="0"/>
          <w:numId w:val="3"/>
        </w:numPr>
        <w:tabs>
          <w:tab w:val="clear" w:pos="360"/>
        </w:tabs>
        <w:ind w:left="567" w:hanging="567"/>
      </w:pPr>
      <w:r>
        <w:t>Økt eller redusert mengde kalsium eller kalium</w:t>
      </w:r>
    </w:p>
    <w:p w14:paraId="79522FD6" w14:textId="77777777" w:rsidR="00C02AE5" w:rsidRPr="00561DAC" w:rsidRDefault="001D6A00" w:rsidP="00513D6C">
      <w:pPr>
        <w:pStyle w:val="EMEABodyText"/>
        <w:numPr>
          <w:ilvl w:val="0"/>
          <w:numId w:val="3"/>
        </w:numPr>
        <w:tabs>
          <w:tab w:val="clear" w:pos="360"/>
        </w:tabs>
        <w:ind w:left="567" w:hanging="567"/>
      </w:pPr>
      <w:r>
        <w:t>Økt eller redusert nivå av magnesium eller natrium i blodet</w:t>
      </w:r>
    </w:p>
    <w:p w14:paraId="61020D7E" w14:textId="77777777" w:rsidR="00C02AE5" w:rsidRPr="00561DAC" w:rsidRDefault="001D6A00" w:rsidP="00513D6C">
      <w:pPr>
        <w:pStyle w:val="EMEABodyText"/>
        <w:numPr>
          <w:ilvl w:val="0"/>
          <w:numId w:val="3"/>
        </w:numPr>
        <w:tabs>
          <w:tab w:val="clear" w:pos="360"/>
        </w:tabs>
        <w:ind w:left="567" w:hanging="567"/>
      </w:pPr>
      <w:r>
        <w:t>Økt mengde hormoner som stimulerer skjoldbruskkjertelen</w:t>
      </w:r>
    </w:p>
    <w:p w14:paraId="26CC7237" w14:textId="77777777" w:rsidR="00E4777F" w:rsidRPr="00561DAC" w:rsidRDefault="001D6A00" w:rsidP="00513D6C">
      <w:pPr>
        <w:pStyle w:val="EMEABodyText"/>
        <w:keepNext/>
        <w:numPr>
          <w:ilvl w:val="0"/>
          <w:numId w:val="3"/>
        </w:numPr>
        <w:tabs>
          <w:tab w:val="clear" w:pos="360"/>
        </w:tabs>
        <w:ind w:left="567" w:hanging="567"/>
      </w:pPr>
      <w:r>
        <w:t>Økt nivå av triglyserider i blodet</w:t>
      </w:r>
    </w:p>
    <w:p w14:paraId="0C4680D9" w14:textId="77777777" w:rsidR="00E4777F" w:rsidRPr="00561DAC" w:rsidRDefault="001D6A00" w:rsidP="00513D6C">
      <w:pPr>
        <w:pStyle w:val="EMEABodyText"/>
        <w:numPr>
          <w:ilvl w:val="0"/>
          <w:numId w:val="3"/>
        </w:numPr>
        <w:tabs>
          <w:tab w:val="clear" w:pos="360"/>
        </w:tabs>
        <w:ind w:left="567" w:hanging="567"/>
      </w:pPr>
      <w:r>
        <w:t>Økt nivå av kolesterol i blodet</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Melding av bivirkninger</w:t>
      </w:r>
    </w:p>
    <w:p w14:paraId="562FC211" w14:textId="77777777" w:rsidR="00032F90" w:rsidRPr="00561DAC" w:rsidRDefault="001D6A00" w:rsidP="00513D6C">
      <w:pPr>
        <w:pStyle w:val="EMEABodyText"/>
      </w:pPr>
      <w:r>
        <w:rPr>
          <w:b/>
        </w:rPr>
        <w:t>Kontakt lege</w:t>
      </w:r>
      <w:r>
        <w:t xml:space="preserve"> dersom du opplever bivirkninger. Dette gjelder også bivirkninger som ikke er nevnt i pakningsvedlegget. Du kan også melde fra om bivirkninger direkte via </w:t>
      </w:r>
      <w:r>
        <w:rPr>
          <w:highlight w:val="lightGray"/>
        </w:rPr>
        <w:t xml:space="preserve">det nasjonale meldesystemet som beskrevet i </w:t>
      </w:r>
      <w:r w:rsidR="00BC418C">
        <w:fldChar w:fldCharType="begin"/>
      </w:r>
      <w:r w:rsidR="00BC418C">
        <w:instrText>HYPERLINK "https://www.ema.europa.eu/documents/template-form/qrd-appendix-v-adverse-drug-reaction-reporting-details_en.docx"</w:instrText>
      </w:r>
      <w:r w:rsidR="00BC418C">
        <w:fldChar w:fldCharType="separate"/>
      </w:r>
      <w:r>
        <w:rPr>
          <w:rStyle w:val="Hyperlink"/>
          <w:highlight w:val="lightGray"/>
        </w:rPr>
        <w:t>Appendix V</w:t>
      </w:r>
      <w:r w:rsidR="00BC418C">
        <w:rPr>
          <w:rStyle w:val="Hyperlink"/>
          <w:highlight w:val="lightGray"/>
        </w:rPr>
        <w:fldChar w:fldCharType="end"/>
      </w:r>
      <w:r>
        <w:t>. Ved å melde fra om bivirkninger bidrar du med informasjon om sikkerheten ved bruk av dette legemidlet.</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Hvordan du oppbevarer OPDIVO</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Oppbevares utilgjengelig for barn.</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lastRenderedPageBreak/>
        <w:t>Bruk ikke dette legemidlet etter utløpsdatoen som er angitt på esken og etiketten på hetteglasset etter EXP. Utløpsdatoen er den siste dagen i den angitte måneden.</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Oppbevares i kjøleskap (2 ºC til 8 ºC).</w:t>
      </w:r>
    </w:p>
    <w:p w14:paraId="4FB383D1" w14:textId="77777777" w:rsidR="00032F90" w:rsidRPr="00561DAC" w:rsidRDefault="001D6A00" w:rsidP="00513D6C">
      <w:pPr>
        <w:pStyle w:val="EMEABodyText"/>
      </w:pPr>
      <w:r>
        <w:t>Skal ikke fryses.</w:t>
      </w:r>
    </w:p>
    <w:p w14:paraId="34D4DB1E" w14:textId="77777777" w:rsidR="00032F90" w:rsidRPr="00561DAC" w:rsidRDefault="001D6A00" w:rsidP="00513D6C">
      <w:pPr>
        <w:pStyle w:val="EMEABodyText"/>
      </w:pPr>
      <w:r>
        <w:t>Oppbevares i originalpakningen for å beskytte mot lys.</w:t>
      </w:r>
    </w:p>
    <w:p w14:paraId="64E6E0D8" w14:textId="77777777" w:rsidR="00521959" w:rsidRPr="00561DAC" w:rsidRDefault="001D6A00" w:rsidP="00513D6C">
      <w:pPr>
        <w:pStyle w:val="EMEABodyText"/>
        <w:rPr>
          <w:noProof/>
        </w:rPr>
      </w:pPr>
      <w:r>
        <w:t>Uåpnet hetteglass kan oppbevares ved kontrollert romtemperatur opptil 25 ºC i rombelysning i opptil 48 timer.</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Ikke spar på rester av infusjonsoppløsningen til senere bruk. Ubrukt legemiddel eller avfall bør kastes i henhold til lokale krav.</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Innholdet i pakningen og ytterligere informasjon</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Sammensetning av OPDIVO</w:t>
      </w:r>
    </w:p>
    <w:p w14:paraId="691C64E3" w14:textId="77777777" w:rsidR="00032F90" w:rsidRPr="00561DAC" w:rsidRDefault="001D6A00" w:rsidP="00513D6C">
      <w:pPr>
        <w:pStyle w:val="EMEABodyText"/>
        <w:numPr>
          <w:ilvl w:val="0"/>
          <w:numId w:val="3"/>
        </w:numPr>
        <w:tabs>
          <w:tab w:val="clear" w:pos="360"/>
        </w:tabs>
        <w:ind w:left="567" w:hanging="567"/>
      </w:pPr>
      <w:r>
        <w:t>Virkestoff er nivolumab.</w:t>
      </w:r>
    </w:p>
    <w:p w14:paraId="0157383A" w14:textId="77777777" w:rsidR="00032F90" w:rsidRPr="00561DAC" w:rsidRDefault="001D6A00" w:rsidP="00513D6C">
      <w:pPr>
        <w:pStyle w:val="EMEABodyText"/>
      </w:pPr>
      <w:r>
        <w:t>Hver ml konsentrat til infusjonsvæske, oppløsning inneholder 10 mg nivolumab.</w:t>
      </w:r>
    </w:p>
    <w:p w14:paraId="0A14C1CB" w14:textId="77777777" w:rsidR="00032F90" w:rsidRPr="00561DAC" w:rsidRDefault="001D6A00" w:rsidP="00513D6C">
      <w:pPr>
        <w:pStyle w:val="EMEABodyText"/>
      </w:pPr>
      <w:r>
        <w:t>Hvert hetteglass inneholder enten 40 mg (i 4 ml), 100 mg (i 10 ml), 120 mg (i 12 ml) eller 240 mg (i 24 ml) nivolumab.</w:t>
      </w:r>
    </w:p>
    <w:p w14:paraId="595B4F7A" w14:textId="77777777" w:rsidR="00B7175F" w:rsidRPr="00561DAC" w:rsidRDefault="00B7175F" w:rsidP="00513D6C">
      <w:pPr>
        <w:pStyle w:val="EMEABodyText"/>
      </w:pPr>
    </w:p>
    <w:p w14:paraId="1F04F2A5" w14:textId="67ABC6CA" w:rsidR="00032F90" w:rsidRPr="00561DAC" w:rsidRDefault="001D6A00" w:rsidP="00513D6C">
      <w:pPr>
        <w:pStyle w:val="EMEABodyText"/>
        <w:numPr>
          <w:ilvl w:val="0"/>
          <w:numId w:val="3"/>
        </w:numPr>
        <w:tabs>
          <w:tab w:val="clear" w:pos="360"/>
        </w:tabs>
        <w:ind w:left="567" w:hanging="567"/>
        <w:rPr>
          <w:b/>
        </w:rPr>
      </w:pPr>
      <w:r>
        <w:t xml:space="preserve">Andre innholdsstoffer er natriumsitratdihydrat, natriumklorid (se avsnitt 2 “OPDIVO inneholder natrium”), mannitol (E421), </w:t>
      </w:r>
      <w:r w:rsidR="00E82C23">
        <w:t>pentetsyre</w:t>
      </w:r>
      <w:r>
        <w:t>, polysorbat 80 (E433), natriumhydroksid, saltsyre og vann til injeksjonsvæsker.</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Hvordan OPDIVO ser ut og innholdet i pakningen</w:t>
      </w:r>
    </w:p>
    <w:p w14:paraId="5D88EA22" w14:textId="77777777" w:rsidR="00032F90" w:rsidRPr="00561DAC" w:rsidRDefault="001D6A00" w:rsidP="00513D6C">
      <w:pPr>
        <w:pStyle w:val="EMEABodyText"/>
      </w:pPr>
      <w:r>
        <w:t>OPDIVO konsentrat til infusjonsvæske, oppløsning (sterilt konsentrat) er en klar til opaliserende, fargeløs til svakt gul væske og kan inneholde noen få mindre partikler.</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Er tilgjengelig i pakninger på 1 hetteglass med 4 ml, 1 hetteglass med 10 ml, 1 hetteglass med 12 ml eller 1 hetteglass med 24 ml.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Ikke alle pakningsstørrelser vil nødvendigvis bli markedsført.</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Innehaver av markedsføringstillatelsen</w:t>
      </w:r>
    </w:p>
    <w:p w14:paraId="1EA7D9F6" w14:textId="77777777" w:rsidR="00C937A5" w:rsidRPr="00561DAC" w:rsidRDefault="001D6A00" w:rsidP="00513D6C">
      <w:pPr>
        <w:pStyle w:val="EMEAAddress"/>
        <w:keepNext/>
        <w:keepLines w:val="0"/>
        <w:rPr>
          <w:noProof/>
        </w:rPr>
      </w:pPr>
      <w:r>
        <w:t>Bristol</w:t>
      </w:r>
      <w:r>
        <w:noBreakHyphen/>
        <w:t>Myers Squibb Pharma EEIG</w:t>
      </w:r>
    </w:p>
    <w:p w14:paraId="286167DE" w14:textId="77777777" w:rsidR="00C937A5" w:rsidRPr="00BD20CD" w:rsidRDefault="001D6A00" w:rsidP="00513D6C">
      <w:pPr>
        <w:pStyle w:val="EMEAAddress"/>
        <w:keepNext/>
        <w:keepLines w:val="0"/>
        <w:rPr>
          <w:lang w:val="en-US"/>
        </w:rPr>
      </w:pPr>
      <w:r w:rsidRPr="00BD20CD">
        <w:rPr>
          <w:lang w:val="en-US"/>
        </w:rPr>
        <w:t>Plaza 254</w:t>
      </w:r>
    </w:p>
    <w:p w14:paraId="3BDA7DA6" w14:textId="77777777" w:rsidR="00C937A5" w:rsidRPr="00BD20CD" w:rsidRDefault="001D6A00" w:rsidP="00513D6C">
      <w:pPr>
        <w:pStyle w:val="EMEAAddress"/>
        <w:keepNext/>
        <w:keepLines w:val="0"/>
        <w:rPr>
          <w:lang w:val="en-US"/>
        </w:rPr>
      </w:pPr>
      <w:r w:rsidRPr="00BD20CD">
        <w:rPr>
          <w:lang w:val="en-US"/>
        </w:rPr>
        <w:t>Blanchardstown Corporate Park 2</w:t>
      </w:r>
    </w:p>
    <w:p w14:paraId="48132684" w14:textId="77777777" w:rsidR="00851CF3" w:rsidRPr="00BD20CD" w:rsidRDefault="001D6A00" w:rsidP="00513D6C">
      <w:pPr>
        <w:pStyle w:val="EMEAAddress"/>
        <w:keepNext/>
        <w:keepLines w:val="0"/>
        <w:rPr>
          <w:lang w:val="en-US"/>
        </w:rPr>
      </w:pPr>
      <w:r w:rsidRPr="00BD20CD">
        <w:rPr>
          <w:lang w:val="en-US"/>
        </w:rPr>
        <w:t>Dublin 15, D15 T867</w:t>
      </w:r>
    </w:p>
    <w:p w14:paraId="21B96E4C" w14:textId="77777777" w:rsidR="00851CF3" w:rsidRPr="00BD20CD" w:rsidRDefault="001D6A00" w:rsidP="00513D6C">
      <w:pPr>
        <w:pStyle w:val="EMEAAddress"/>
        <w:keepNext/>
        <w:keepLines w:val="0"/>
        <w:rPr>
          <w:lang w:val="en-US"/>
        </w:rPr>
      </w:pPr>
      <w:r w:rsidRPr="00BD20CD">
        <w:rPr>
          <w:lang w:val="en-US"/>
        </w:rPr>
        <w:t>Irland</w:t>
      </w:r>
    </w:p>
    <w:p w14:paraId="61C91301" w14:textId="77777777" w:rsidR="00032F90" w:rsidRPr="00BD20CD" w:rsidRDefault="00032F90" w:rsidP="00513D6C">
      <w:pPr>
        <w:pStyle w:val="EMEABodyText"/>
        <w:rPr>
          <w:lang w:val="en-US"/>
        </w:rPr>
      </w:pPr>
    </w:p>
    <w:p w14:paraId="79EAEC72" w14:textId="77777777" w:rsidR="00032F90" w:rsidRPr="00BD20CD" w:rsidRDefault="001D6A00" w:rsidP="00513D6C">
      <w:pPr>
        <w:pStyle w:val="EMEABodyText"/>
        <w:keepNext/>
        <w:rPr>
          <w:b/>
          <w:lang w:val="en-US"/>
        </w:rPr>
      </w:pPr>
      <w:proofErr w:type="spellStart"/>
      <w:r w:rsidRPr="00BD20CD">
        <w:rPr>
          <w:b/>
          <w:lang w:val="en-US"/>
        </w:rPr>
        <w:t>Tilvirker</w:t>
      </w:r>
      <w:proofErr w:type="spellEnd"/>
    </w:p>
    <w:p w14:paraId="447DBE82" w14:textId="77777777" w:rsidR="00C937A5" w:rsidRPr="00BD20CD" w:rsidRDefault="001D6A00" w:rsidP="00513D6C">
      <w:pPr>
        <w:pStyle w:val="EMEABodyText"/>
        <w:keepNext/>
        <w:rPr>
          <w:lang w:val="en-US"/>
        </w:rPr>
      </w:pPr>
      <w:r w:rsidRPr="00BD20CD">
        <w:rPr>
          <w:lang w:val="en-US"/>
        </w:rPr>
        <w:t>Swords Laboratories Unlimited Company t/a Bristol</w:t>
      </w:r>
      <w:r w:rsidRPr="00BD20CD">
        <w:rPr>
          <w:lang w:val="en-US"/>
        </w:rPr>
        <w:noBreakHyphen/>
        <w:t>Myers Squibb Cruiserath Biologics</w:t>
      </w:r>
    </w:p>
    <w:p w14:paraId="27026D0D" w14:textId="77777777" w:rsidR="00C937A5" w:rsidRPr="00561DAC" w:rsidRDefault="001D6A00" w:rsidP="00513D6C">
      <w:pPr>
        <w:pStyle w:val="EMEABodyText"/>
        <w:keepNext/>
      </w:pPr>
      <w:r>
        <w:t>Cruiserath Road, Mulhuddart</w:t>
      </w:r>
    </w:p>
    <w:p w14:paraId="231E4DD0" w14:textId="77777777" w:rsidR="00C937A5" w:rsidRPr="00561DAC" w:rsidRDefault="001D6A00" w:rsidP="00513D6C">
      <w:pPr>
        <w:pStyle w:val="EMEABodyText"/>
        <w:keepNext/>
      </w:pPr>
      <w:r>
        <w:t>Dublin 15, D15 H6EF</w:t>
      </w:r>
    </w:p>
    <w:p w14:paraId="5C9BDFFB" w14:textId="77777777" w:rsidR="00493CC3" w:rsidRPr="00561DAC" w:rsidRDefault="001D6A00" w:rsidP="00513D6C">
      <w:pPr>
        <w:pStyle w:val="EMEABodyText"/>
        <w:keepNext/>
      </w:pPr>
      <w:r>
        <w:t>Irland</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Dette pakningsvedlegget ble sist oppdatert</w:t>
      </w:r>
    </w:p>
    <w:p w14:paraId="4BD7794A" w14:textId="77777777" w:rsidR="00032F90" w:rsidRPr="00561DAC" w:rsidRDefault="00032F90" w:rsidP="00513D6C">
      <w:pPr>
        <w:pStyle w:val="EMEABodyText"/>
        <w:keepNext/>
      </w:pPr>
    </w:p>
    <w:p w14:paraId="2454E1FA" w14:textId="7D933A87" w:rsidR="00032F90" w:rsidRPr="00561DAC" w:rsidRDefault="001D6A00" w:rsidP="00513D6C">
      <w:pPr>
        <w:pStyle w:val="EMEABodyText"/>
        <w:keepNext/>
        <w:rPr>
          <w:u w:val="single"/>
        </w:rPr>
      </w:pPr>
      <w:r>
        <w:t xml:space="preserve">Detaljert informasjon om dette legemidlet er tilgjengelig på nettstedet til Det europeiske legemiddelkontoret (the European Medicines Agency): </w:t>
      </w:r>
      <w:r w:rsidR="00BC418C">
        <w:fldChar w:fldCharType="begin"/>
      </w:r>
      <w:r w:rsidR="00BC418C">
        <w:instrText>HYPERLINK "https://www.ema.europa.eu"</w:instrText>
      </w:r>
      <w:r w:rsidR="00BC418C">
        <w:fldChar w:fldCharType="separate"/>
      </w:r>
      <w:r w:rsidR="001F718E" w:rsidRPr="003474F5">
        <w:rPr>
          <w:rStyle w:val="Hyperlink"/>
        </w:rPr>
        <w:t>https://www.ema.europa.eu</w:t>
      </w:r>
      <w:r w:rsidR="00BC418C">
        <w:rPr>
          <w:rStyle w:val="Hyperlink"/>
        </w:rPr>
        <w:fldChar w:fldCharType="end"/>
      </w:r>
      <w:r>
        <w:t xml:space="preserve">, og på nettstedet til </w:t>
      </w:r>
      <w:r w:rsidR="00BC418C">
        <w:fldChar w:fldCharType="begin"/>
      </w:r>
      <w:r w:rsidR="00BC418C">
        <w:instrText>HYPERLINK "http://www.felleskatalogen.no"</w:instrText>
      </w:r>
      <w:r w:rsidR="00BC418C">
        <w:fldChar w:fldCharType="separate"/>
      </w:r>
      <w:r w:rsidRPr="000D6737">
        <w:rPr>
          <w:rStyle w:val="Hyperlink"/>
        </w:rPr>
        <w:t>www.felleskatalogen.no</w:t>
      </w:r>
      <w:r w:rsidR="00BC418C">
        <w:rPr>
          <w:rStyle w:val="Hyperlink"/>
        </w:rPr>
        <w:fldChar w:fldCharType="end"/>
      </w:r>
      <w:r>
        <w:t>.</w:t>
      </w:r>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lastRenderedPageBreak/>
        <w:t>Påfølgende informasjon er bare beregnet på helsepersonell:</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Tilberedning og administrering av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Tilberedning skal gjøres av trent personell i henhold til regler for god praksis, særlig med hensyn til aseptikk.</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Beregning av dosen</w:t>
      </w:r>
    </w:p>
    <w:p w14:paraId="28FB8FD9" w14:textId="77777777" w:rsidR="00BA6869" w:rsidRPr="00561DAC" w:rsidRDefault="001D6A00" w:rsidP="00513D6C">
      <w:pPr>
        <w:pStyle w:val="EMEABodyText"/>
      </w:pPr>
      <w:r>
        <w:t>Det kan være nødvendig med mer enn ett hetteglass med OPDIVO konsentrat for å få den totale dosen pasienten skal ha.</w:t>
      </w:r>
    </w:p>
    <w:p w14:paraId="55CA47A1" w14:textId="77777777" w:rsidR="00BA6869" w:rsidRPr="00561DAC" w:rsidRDefault="00BA6869" w:rsidP="00513D6C">
      <w:pPr>
        <w:pStyle w:val="EMEABodyText"/>
      </w:pPr>
    </w:p>
    <w:p w14:paraId="4C2AD67C" w14:textId="77777777" w:rsidR="006B28CA" w:rsidRDefault="001D6A00" w:rsidP="00513D6C">
      <w:pPr>
        <w:pStyle w:val="EMEABodyText"/>
        <w:keepNext/>
        <w:rPr>
          <w:u w:val="single"/>
        </w:rPr>
      </w:pPr>
      <w:r>
        <w:rPr>
          <w:u w:val="single"/>
        </w:rPr>
        <w:t>Nivolumab som monoterapi</w:t>
      </w:r>
    </w:p>
    <w:p w14:paraId="3E82857E" w14:textId="77777777" w:rsidR="0069435C" w:rsidRPr="00561DAC" w:rsidRDefault="0069435C" w:rsidP="00513D6C">
      <w:pPr>
        <w:pStyle w:val="EMEABodyText"/>
        <w:keepNext/>
      </w:pPr>
    </w:p>
    <w:p w14:paraId="22733B93" w14:textId="77777777" w:rsidR="004044D5" w:rsidRPr="00561DAC" w:rsidRDefault="001D6A00" w:rsidP="00513D6C">
      <w:pPr>
        <w:pStyle w:val="EMEABodyText"/>
      </w:pPr>
      <w:r>
        <w:t>Den forskrevne dosen til voksne er 240 mg eller 480 mg gitt uavhengig av kroppsvekt, avhengig av indikasjon.</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Melanom (avansert eller adjuvant behandling) hos ungdom. Den forskrevne dosen for ungdom som er 12 år og eldre og veier minst 50 kg, er 240 mg eller 480 mg. For ungdom som er 12 år og eldre og veier under 50 kg, er den forskrevne dosen gitt i mg/kg. Beregn den totale dosen som skal gis basert på den forskrevne dosen.</w:t>
      </w:r>
    </w:p>
    <w:p w14:paraId="2704DBC7" w14:textId="77777777" w:rsidR="006B28CA" w:rsidRPr="00561DAC" w:rsidRDefault="001D6A00" w:rsidP="00513D6C">
      <w:pPr>
        <w:pStyle w:val="EMEABodyText"/>
        <w:keepNext/>
        <w:numPr>
          <w:ilvl w:val="0"/>
          <w:numId w:val="3"/>
        </w:numPr>
        <w:tabs>
          <w:tab w:val="clear" w:pos="360"/>
        </w:tabs>
        <w:ind w:left="567" w:hanging="567"/>
      </w:pPr>
      <w:r>
        <w:t xml:space="preserve">Den </w:t>
      </w:r>
      <w:r>
        <w:rPr>
          <w:b/>
        </w:rPr>
        <w:t>totale nivolumabdosen</w:t>
      </w:r>
      <w:r>
        <w:t xml:space="preserve"> i mg = pasientens vekt i kg x forskrevet dose i mg/kg.</w:t>
      </w:r>
    </w:p>
    <w:p w14:paraId="00702D59" w14:textId="77777777" w:rsidR="006B28CA" w:rsidRPr="00561DAC" w:rsidRDefault="001D6A00" w:rsidP="00513D6C">
      <w:pPr>
        <w:pStyle w:val="EMEABodyText"/>
        <w:numPr>
          <w:ilvl w:val="0"/>
          <w:numId w:val="3"/>
        </w:numPr>
        <w:tabs>
          <w:tab w:val="clear" w:pos="360"/>
        </w:tabs>
        <w:ind w:left="567" w:hanging="567"/>
      </w:pPr>
      <w:r>
        <w:rPr>
          <w:b/>
        </w:rPr>
        <w:t>Volumet av OPDIVO</w:t>
      </w:r>
      <w:r>
        <w:rPr>
          <w:b/>
        </w:rPr>
        <w:noBreakHyphen/>
        <w:t>konsentratet</w:t>
      </w:r>
      <w:r>
        <w:t xml:space="preserve"> som skal til for å klargjøre dosen (ml) = totaldosen av nivolumab i mg, delt på 10 (styrken på OPDIVO</w:t>
      </w:r>
      <w:r>
        <w:noBreakHyphen/>
        <w:t>konsentratet er 10 mg/ml).</w:t>
      </w:r>
    </w:p>
    <w:p w14:paraId="6A8870D1" w14:textId="77777777" w:rsidR="006B28CA" w:rsidRPr="00561DAC" w:rsidRDefault="006B28CA" w:rsidP="00513D6C">
      <w:pPr>
        <w:pStyle w:val="EMEABodyText"/>
      </w:pPr>
    </w:p>
    <w:p w14:paraId="0F5CF8B1" w14:textId="77777777" w:rsidR="006B28CA" w:rsidRDefault="001D6A00" w:rsidP="00513D6C">
      <w:pPr>
        <w:pStyle w:val="EMEABodyText"/>
        <w:keepNext/>
        <w:rPr>
          <w:u w:val="single"/>
        </w:rPr>
      </w:pPr>
      <w:r>
        <w:rPr>
          <w:u w:val="single"/>
        </w:rPr>
        <w:t>Nivolumab i kombinasjon med ipilimumab</w:t>
      </w:r>
    </w:p>
    <w:p w14:paraId="5763E2AF" w14:textId="77777777" w:rsidR="0069435C" w:rsidRPr="00561DAC" w:rsidRDefault="0069435C" w:rsidP="00513D6C">
      <w:pPr>
        <w:pStyle w:val="EMEABodyText"/>
        <w:keepNext/>
      </w:pPr>
    </w:p>
    <w:p w14:paraId="7CBD596A" w14:textId="77777777" w:rsidR="006B28CA" w:rsidRPr="00561DAC" w:rsidRDefault="001D6A00" w:rsidP="00513D6C">
      <w:pPr>
        <w:pStyle w:val="EMEABodyText"/>
      </w:pPr>
      <w:r>
        <w:t xml:space="preserve">Den </w:t>
      </w:r>
      <w:r>
        <w:rPr>
          <w:b/>
        </w:rPr>
        <w:t>forskrevne dosen</w:t>
      </w:r>
      <w:r>
        <w:t xml:space="preserve"> for pasienten er gitt i mg/kg. Beregn den totale dosen som skal gis basert på den forskrevne dosen (se over).</w:t>
      </w:r>
    </w:p>
    <w:p w14:paraId="071C43C7" w14:textId="77777777" w:rsidR="006B28CA" w:rsidRPr="00561DAC" w:rsidRDefault="006B28CA" w:rsidP="00513D6C">
      <w:pPr>
        <w:pStyle w:val="EMEABodyText"/>
      </w:pPr>
    </w:p>
    <w:p w14:paraId="6260DDF7" w14:textId="77777777" w:rsidR="006B28CA" w:rsidRDefault="001D6A00" w:rsidP="00513D6C">
      <w:pPr>
        <w:pStyle w:val="EMEABodyText"/>
        <w:keepNext/>
        <w:rPr>
          <w:u w:val="single"/>
        </w:rPr>
      </w:pPr>
      <w:r>
        <w:rPr>
          <w:u w:val="single"/>
        </w:rPr>
        <w:t>Nivolumab i kombinasjon med ipilimumab ved malignt pleuralt mesoteliom</w:t>
      </w:r>
    </w:p>
    <w:p w14:paraId="2C60566A" w14:textId="77777777" w:rsidR="0069435C" w:rsidRPr="00561DAC" w:rsidRDefault="0069435C" w:rsidP="00513D6C">
      <w:pPr>
        <w:pStyle w:val="EMEABodyText"/>
        <w:keepNext/>
      </w:pPr>
    </w:p>
    <w:p w14:paraId="3930412B" w14:textId="77777777" w:rsidR="006B28CA" w:rsidRPr="00561DAC" w:rsidRDefault="001D6A00" w:rsidP="00513D6C">
      <w:pPr>
        <w:pStyle w:val="EMEABodyText"/>
      </w:pPr>
      <w:r>
        <w:t>Den forskrevne dosen til pasienten er 360 mg uavhengig av kroppsvekt.</w:t>
      </w:r>
    </w:p>
    <w:p w14:paraId="0B40F2CE" w14:textId="77777777" w:rsidR="00B95FF7" w:rsidRDefault="00B95FF7" w:rsidP="00513D6C">
      <w:pPr>
        <w:pStyle w:val="EMEABodyText"/>
      </w:pPr>
    </w:p>
    <w:p w14:paraId="1034BEF8" w14:textId="77777777" w:rsidR="00D0127A" w:rsidRDefault="00D0127A" w:rsidP="00367EEE">
      <w:pPr>
        <w:pStyle w:val="styleunderline"/>
        <w:keepNext/>
      </w:pPr>
      <w:r>
        <w:t>Nivolumab i kombinasjon med ipilimumab ved fremskreden kolorektal kreft</w:t>
      </w:r>
    </w:p>
    <w:p w14:paraId="4D736D09" w14:textId="77777777" w:rsidR="0069435C" w:rsidRPr="00367EEE" w:rsidRDefault="0069435C" w:rsidP="00367EEE">
      <w:pPr>
        <w:pStyle w:val="styleunderline"/>
        <w:keepNext/>
      </w:pPr>
    </w:p>
    <w:p w14:paraId="528EE0DF" w14:textId="77777777" w:rsidR="00D0127A" w:rsidRPr="00561DAC" w:rsidRDefault="00D0127A" w:rsidP="00D0127A">
      <w:pPr>
        <w:pStyle w:val="EMEABodyText"/>
      </w:pPr>
      <w:r>
        <w:t>Den forskrevne dosen til pasienten kan beregnes ut fra kroppsvekt (3 mg/kg) eller 240 mg kan gis uavhengig av kroppsvekt.</w:t>
      </w:r>
    </w:p>
    <w:p w14:paraId="3E6B0356" w14:textId="77777777" w:rsidR="00D0127A" w:rsidRPr="00561DAC" w:rsidRDefault="00D0127A" w:rsidP="00513D6C">
      <w:pPr>
        <w:pStyle w:val="EMEABodyText"/>
      </w:pPr>
    </w:p>
    <w:p w14:paraId="55AF76B1" w14:textId="77777777" w:rsidR="00B95FF7" w:rsidRDefault="001D6A00" w:rsidP="00513D6C">
      <w:pPr>
        <w:pStyle w:val="EMEABodyText"/>
        <w:keepNext/>
        <w:rPr>
          <w:u w:val="single"/>
        </w:rPr>
      </w:pPr>
      <w:r>
        <w:rPr>
          <w:u w:val="single"/>
        </w:rPr>
        <w:t>Nivolumab i kombinasjon med ipilimumab ved fremskreden kreft i spiserøret</w:t>
      </w:r>
    </w:p>
    <w:p w14:paraId="525D0183" w14:textId="77777777" w:rsidR="0069435C" w:rsidRPr="00561DAC" w:rsidRDefault="0069435C" w:rsidP="00513D6C">
      <w:pPr>
        <w:pStyle w:val="EMEABodyText"/>
        <w:keepNext/>
      </w:pPr>
    </w:p>
    <w:p w14:paraId="4769446F" w14:textId="77777777" w:rsidR="00B95FF7" w:rsidRDefault="001D6A00" w:rsidP="00513D6C">
      <w:pPr>
        <w:pStyle w:val="EMEABodyText"/>
      </w:pPr>
      <w:r>
        <w:t>Den forskrevne dosen til pasienten kan beregnes ut fra kroppsvekt (3 mg/kg) eller 360 mg kan gis uavhengig av kroppsvekt.</w:t>
      </w:r>
    </w:p>
    <w:p w14:paraId="37292AC8" w14:textId="77777777" w:rsidR="00EB4C14" w:rsidRDefault="00EB4C14" w:rsidP="00E917EE">
      <w:pPr>
        <w:pStyle w:val="EMEABodyText"/>
        <w:rPr>
          <w:u w:val="single"/>
        </w:rPr>
      </w:pPr>
    </w:p>
    <w:p w14:paraId="7599C6B0" w14:textId="0AD20C29" w:rsidR="000941D1" w:rsidRDefault="00E917EE" w:rsidP="00EB4C14">
      <w:pPr>
        <w:pStyle w:val="styleunderline"/>
        <w:keepNext/>
      </w:pPr>
      <w:r>
        <w:t>Nivolumab i kombinasjon med ipilimumab ved inoperabel eller fremskreden leverkreft</w:t>
      </w:r>
    </w:p>
    <w:p w14:paraId="4CED5C04" w14:textId="77777777" w:rsidR="0069435C" w:rsidRPr="00EB4C14" w:rsidRDefault="0069435C" w:rsidP="00EB4C14">
      <w:pPr>
        <w:pStyle w:val="styleunderline"/>
        <w:keepNext/>
      </w:pPr>
    </w:p>
    <w:p w14:paraId="5352911E" w14:textId="360EECA8" w:rsidR="00E917EE" w:rsidRPr="00E917EE" w:rsidRDefault="00E917EE" w:rsidP="00E917EE">
      <w:pPr>
        <w:pStyle w:val="EMEABodyText"/>
      </w:pPr>
      <w:r>
        <w:t>Den forskrevne dosen til pasienten er basert på kroppsvekt (1 mg/kg).</w:t>
      </w:r>
    </w:p>
    <w:p w14:paraId="384C4FBF" w14:textId="77777777" w:rsidR="00E917EE" w:rsidRPr="00561DAC" w:rsidRDefault="00E917EE" w:rsidP="00513D6C">
      <w:pPr>
        <w:pStyle w:val="EMEABodyText"/>
      </w:pPr>
    </w:p>
    <w:p w14:paraId="5A4DA9F4" w14:textId="77777777" w:rsidR="00BC0CAA" w:rsidRDefault="001D6A00" w:rsidP="00513D6C">
      <w:pPr>
        <w:pStyle w:val="EMEABodyText"/>
        <w:keepNext/>
        <w:rPr>
          <w:u w:val="single"/>
        </w:rPr>
      </w:pPr>
      <w:r>
        <w:rPr>
          <w:u w:val="single"/>
        </w:rPr>
        <w:t>Nivolumab i kombinasjon med kjemoterapi ved operabel ikke</w:t>
      </w:r>
      <w:r>
        <w:rPr>
          <w:u w:val="single"/>
        </w:rPr>
        <w:noBreakHyphen/>
        <w:t>småcellet lungekreft</w:t>
      </w:r>
    </w:p>
    <w:p w14:paraId="7A16741E" w14:textId="77777777" w:rsidR="0069435C" w:rsidRPr="00561DAC" w:rsidRDefault="0069435C" w:rsidP="00513D6C">
      <w:pPr>
        <w:pStyle w:val="EMEABodyText"/>
        <w:keepNext/>
        <w:rPr>
          <w:u w:val="single"/>
        </w:rPr>
      </w:pPr>
    </w:p>
    <w:p w14:paraId="707DE355" w14:textId="77777777" w:rsidR="00BC0CAA" w:rsidRPr="00561DAC" w:rsidRDefault="001D6A00" w:rsidP="00513D6C">
      <w:pPr>
        <w:pStyle w:val="EMEABodyText"/>
      </w:pPr>
      <w:r>
        <w:t>Den forskrevne dosen til pasienten er 360 mg uavhengig av kroppsvekt.</w:t>
      </w:r>
    </w:p>
    <w:p w14:paraId="28873116" w14:textId="77777777" w:rsidR="00BC61FF" w:rsidRPr="00561DAC" w:rsidRDefault="00BC61FF" w:rsidP="00513D6C">
      <w:pPr>
        <w:pStyle w:val="EMEABodyText"/>
      </w:pPr>
    </w:p>
    <w:p w14:paraId="6572E08C" w14:textId="77777777" w:rsidR="00BC61FF" w:rsidRDefault="001D6A00" w:rsidP="00513D6C">
      <w:pPr>
        <w:pStyle w:val="EMEABodyText"/>
        <w:keepNext/>
        <w:rPr>
          <w:u w:val="single"/>
        </w:rPr>
      </w:pPr>
      <w:r>
        <w:rPr>
          <w:u w:val="single"/>
        </w:rPr>
        <w:t>Nivolumab i kombinasjon med kjemoterapi ved fremskreden kreft i spiserøret</w:t>
      </w:r>
    </w:p>
    <w:p w14:paraId="4F858FE9" w14:textId="77777777" w:rsidR="0069435C" w:rsidRPr="00561DAC" w:rsidRDefault="0069435C" w:rsidP="00513D6C">
      <w:pPr>
        <w:pStyle w:val="EMEABodyText"/>
        <w:keepNext/>
      </w:pPr>
    </w:p>
    <w:p w14:paraId="031D469C" w14:textId="77777777" w:rsidR="00BC61FF" w:rsidRPr="00561DAC" w:rsidRDefault="001D6A00" w:rsidP="00513D6C">
      <w:pPr>
        <w:pStyle w:val="EMEABodyText"/>
      </w:pPr>
      <w:r>
        <w:t>Den forskrevne dosen til pasienten er 240 mg eller 480 mg uavhengig av kroppsvekt.</w:t>
      </w:r>
    </w:p>
    <w:p w14:paraId="152A89CB" w14:textId="77777777" w:rsidR="00BC61FF" w:rsidRPr="00561DAC" w:rsidRDefault="00BC61FF" w:rsidP="00513D6C">
      <w:pPr>
        <w:pStyle w:val="EMEABodyText"/>
      </w:pPr>
    </w:p>
    <w:p w14:paraId="1BF4F04A" w14:textId="77777777" w:rsidR="00BC61FF" w:rsidRDefault="001D6A00" w:rsidP="00513D6C">
      <w:pPr>
        <w:pStyle w:val="EMEABodyText"/>
        <w:keepNext/>
        <w:rPr>
          <w:u w:val="single"/>
        </w:rPr>
      </w:pPr>
      <w:r>
        <w:rPr>
          <w:u w:val="single"/>
        </w:rPr>
        <w:lastRenderedPageBreak/>
        <w:t>Nivolumab i kombinasjon med kjemoterapi ved adenokarsinom i ventrikkel, gastroøsofageal overgang eller øsofagus</w:t>
      </w:r>
    </w:p>
    <w:p w14:paraId="3A4E14B1" w14:textId="77777777" w:rsidR="0069435C" w:rsidRPr="00561DAC" w:rsidRDefault="0069435C" w:rsidP="00513D6C">
      <w:pPr>
        <w:pStyle w:val="EMEABodyText"/>
        <w:keepNext/>
      </w:pPr>
    </w:p>
    <w:p w14:paraId="1EB31290" w14:textId="77777777" w:rsidR="00BC61FF" w:rsidRPr="00561DAC" w:rsidRDefault="001D6A00" w:rsidP="00513D6C">
      <w:pPr>
        <w:pStyle w:val="EMEABodyText"/>
      </w:pPr>
      <w:r>
        <w:t>Den forskrevne dosen til pasienten er 360 mg eller 240 mg uavhengig av kroppsvekt.</w:t>
      </w:r>
    </w:p>
    <w:p w14:paraId="56DBE352" w14:textId="77777777" w:rsidR="00DC7567" w:rsidRPr="00561DAC" w:rsidRDefault="00DC7567" w:rsidP="00513D6C">
      <w:pPr>
        <w:pStyle w:val="EMEABodyText"/>
      </w:pPr>
    </w:p>
    <w:p w14:paraId="4CACA5CB" w14:textId="77777777" w:rsidR="00712778" w:rsidRDefault="001D6A00" w:rsidP="00513D6C">
      <w:pPr>
        <w:pStyle w:val="EMEABodyText"/>
        <w:keepNext/>
        <w:rPr>
          <w:u w:val="single"/>
        </w:rPr>
      </w:pPr>
      <w:r>
        <w:rPr>
          <w:u w:val="single"/>
        </w:rPr>
        <w:t>Nivolumab i kombinasjon med ipilimumab og kjemoterapi</w:t>
      </w:r>
    </w:p>
    <w:p w14:paraId="0686008E" w14:textId="77777777" w:rsidR="0069435C" w:rsidRPr="00561DAC" w:rsidRDefault="0069435C" w:rsidP="00513D6C">
      <w:pPr>
        <w:pStyle w:val="EMEABodyText"/>
        <w:keepNext/>
      </w:pPr>
    </w:p>
    <w:p w14:paraId="166130E5" w14:textId="77777777" w:rsidR="00712778" w:rsidRPr="00561DAC" w:rsidRDefault="001D6A00" w:rsidP="00513D6C">
      <w:pPr>
        <w:pStyle w:val="EMEABodyText"/>
      </w:pPr>
      <w:r>
        <w:t>Den forskrevne dosen til pasienten er 360 mg uavhengig av kroppsvekt.</w:t>
      </w:r>
    </w:p>
    <w:p w14:paraId="299D73FF" w14:textId="77777777" w:rsidR="00712778" w:rsidRPr="00561DAC" w:rsidRDefault="00712778" w:rsidP="00513D6C">
      <w:pPr>
        <w:pStyle w:val="EMEABodyText"/>
      </w:pPr>
    </w:p>
    <w:p w14:paraId="1877B6F6" w14:textId="77777777" w:rsidR="00591FDB" w:rsidRDefault="001D6A00" w:rsidP="00513D6C">
      <w:pPr>
        <w:keepNext/>
        <w:rPr>
          <w:iCs/>
          <w:u w:val="single"/>
        </w:rPr>
      </w:pPr>
      <w:r>
        <w:rPr>
          <w:u w:val="single"/>
        </w:rPr>
        <w:t>Nivolumab i kombinasjon med kabozantinib</w:t>
      </w:r>
    </w:p>
    <w:p w14:paraId="69304B77" w14:textId="77777777" w:rsidR="0069435C" w:rsidRPr="00561DAC" w:rsidRDefault="0069435C" w:rsidP="00513D6C">
      <w:pPr>
        <w:keepNext/>
      </w:pPr>
    </w:p>
    <w:p w14:paraId="43B2AD1F" w14:textId="77777777" w:rsidR="00591FDB" w:rsidRPr="00561DAC" w:rsidRDefault="001D6A00" w:rsidP="00513D6C">
      <w:pPr>
        <w:pStyle w:val="EMEABodyText"/>
      </w:pPr>
      <w:r>
        <w:t>Den forskrevne dosen til pasienten er 240 mg eller 480 mg nivolumab uavhengig av kroppsvekt.</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Tilberedning av infusjonsvæsken</w:t>
      </w:r>
    </w:p>
    <w:p w14:paraId="31703128" w14:textId="77777777" w:rsidR="00032F90" w:rsidRPr="00561DAC" w:rsidRDefault="001D6A00" w:rsidP="00513D6C">
      <w:pPr>
        <w:pStyle w:val="EMEABodyText"/>
      </w:pPr>
      <w:r>
        <w:rPr>
          <w:b/>
        </w:rPr>
        <w:t>Sørg for aseptisk håndtering</w:t>
      </w:r>
      <w:r>
        <w:t xml:space="preserve"> ved tilberedning av infusjonsvæsken.</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 kan brukes ved intravenøs administrasjon enten:</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uten fortynning</w:t>
      </w:r>
      <w:r>
        <w:t>, etter overføring til en infusjonsbeholder ved hjelp av en hensiktsmessig steril sprøyte,</w:t>
      </w:r>
    </w:p>
    <w:p w14:paraId="5124A40B" w14:textId="77777777" w:rsidR="00032F90" w:rsidRPr="00561DAC" w:rsidRDefault="001D6A00" w:rsidP="00513D6C">
      <w:pPr>
        <w:pStyle w:val="EMEABodyText"/>
        <w:keepNext/>
      </w:pPr>
      <w:r>
        <w:t>eller</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etter fortynning</w:t>
      </w:r>
      <w:r>
        <w:t xml:space="preserve"> i henhold til følgende instruksjoner:</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den endelige infusjonskonsentrasjonen bør være mellom 1 og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det endelige infusjonsvolumet må ikke overskride 160 ml. For pasienter som veier mindre enn 40 kg, må det endelige infusjonsvolumet ikke overskride 4 ml/kg kroppsvekt.</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OPDIVO konsentratet kan fortynnes enten med:</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natriumklorid 9 mg/ml (0,9 %) injeksjonsvæske, oppløsning eller</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glukose 50 mg/ml (5 %) injeksjonsvæske, oppløsning</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TRINN 1</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Inspiser OPDIVO konsentratet for partikler og misfarging. Hetteglasset skal ikke ristes. OPDIVO konsentrat er en klar til opaliserende, fargeløs til svakt gul væske. Kast hetteglasset dersom oppløsningen er uklar, misfarget eller inneholder småpartikler andre enn noen få gjennomskinnelige til hvite partikler.</w:t>
      </w:r>
    </w:p>
    <w:p w14:paraId="748202B3" w14:textId="77777777" w:rsidR="00BB12FE" w:rsidRPr="00561DAC" w:rsidRDefault="001D6A00" w:rsidP="00513D6C">
      <w:pPr>
        <w:pStyle w:val="EMEABodyText"/>
        <w:numPr>
          <w:ilvl w:val="0"/>
          <w:numId w:val="3"/>
        </w:numPr>
        <w:tabs>
          <w:tab w:val="clear" w:pos="360"/>
          <w:tab w:val="num" w:pos="567"/>
        </w:tabs>
        <w:ind w:left="567" w:hanging="567"/>
      </w:pPr>
      <w:r>
        <w:t>Trekk opp det nødvendige volum av OPDIVO konsentratet med en passende steril sprøyte.</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TRINN 2</w:t>
      </w:r>
    </w:p>
    <w:p w14:paraId="182039DA" w14:textId="77777777" w:rsidR="00BB12FE" w:rsidRPr="00561DAC" w:rsidRDefault="001D6A00" w:rsidP="00513D6C">
      <w:pPr>
        <w:pStyle w:val="EMEABodyText"/>
        <w:numPr>
          <w:ilvl w:val="0"/>
          <w:numId w:val="3"/>
        </w:numPr>
        <w:tabs>
          <w:tab w:val="clear" w:pos="360"/>
        </w:tabs>
        <w:ind w:left="567" w:hanging="567"/>
      </w:pPr>
      <w:r>
        <w:t>Overfør konsentratet til en steril, lufttom glassflaske eller infusjonsbeholder (PVC eller polyolefin).</w:t>
      </w:r>
    </w:p>
    <w:p w14:paraId="27581313" w14:textId="77777777" w:rsidR="00AA77F3" w:rsidRPr="00561DAC" w:rsidRDefault="001D6A00" w:rsidP="00513D6C">
      <w:pPr>
        <w:pStyle w:val="EMEABodyText"/>
        <w:keepNext/>
        <w:numPr>
          <w:ilvl w:val="0"/>
          <w:numId w:val="3"/>
        </w:numPr>
        <w:tabs>
          <w:tab w:val="clear" w:pos="360"/>
        </w:tabs>
        <w:ind w:left="567" w:hanging="567"/>
      </w:pPr>
      <w:r>
        <w:t>Hvis nødvendig, fortynn med påkrevet volum med natriumklorid 9 mg/ml (0,9 %) injeksjonsvæske, oppløsning eller glukose 50 mg/ml (5 %) injeksjonsvæske, oppløsning. For å forenkle tilberedningen, kan konsentratet også overføres direkte til en ferdigfylt pose som inneholder et passende volum med natriumklorid 9 mg/ml (0,9 %) injeksjonsvæske, oppløsning eller glukose 50 mg/ml (5 %) injeksjonsvæske, oppløsning.</w:t>
      </w:r>
    </w:p>
    <w:p w14:paraId="78E08030" w14:textId="77777777" w:rsidR="00032F90" w:rsidRPr="00561DAC" w:rsidRDefault="001D6A00" w:rsidP="00513D6C">
      <w:pPr>
        <w:pStyle w:val="EMEABodyText"/>
        <w:numPr>
          <w:ilvl w:val="0"/>
          <w:numId w:val="3"/>
        </w:numPr>
        <w:tabs>
          <w:tab w:val="clear" w:pos="360"/>
        </w:tabs>
        <w:ind w:left="567" w:hanging="567"/>
      </w:pPr>
      <w:r>
        <w:t>Bland infusjonsvæsken ved forsiktig manuell rotasjon. Skal ikke ristes.</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Administrering</w:t>
      </w:r>
    </w:p>
    <w:p w14:paraId="65A2B709" w14:textId="77777777" w:rsidR="00032F90" w:rsidRPr="00561DAC" w:rsidRDefault="001D6A00" w:rsidP="00513D6C">
      <w:pPr>
        <w:pStyle w:val="EMEABodyText"/>
      </w:pPr>
      <w:r>
        <w:t>OPDIVO infusjonsvæske skal ikke administreres som en rask intravenøs injeksjon eller bolusinjeksjon.</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Administrer OPDIVO infusjonsvæske </w:t>
      </w:r>
      <w:r>
        <w:rPr>
          <w:b/>
        </w:rPr>
        <w:t>intravenøst i løpet av en periode på 30 eller 60 minutter, avhengig av dosen og indikasjonen</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OPDIVO infusjonsvæske skal ikke infunderes samtidig og i samme infusjonslinje som andre legemidler. Bruk en egen linje for infusjonen.</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lastRenderedPageBreak/>
        <w:t>Bruk et infusjonssett og et in</w:t>
      </w:r>
      <w:r>
        <w:noBreakHyphen/>
        <w:t>line, sterilt, ikke</w:t>
      </w:r>
      <w:r>
        <w:noBreakHyphen/>
        <w:t>pyrogent filter med lav proteinbinding (porestørrelse på 0,2 mikrom til 1,2 mikrom).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OPDIVO infusjonsvæske er forlikelig med:</w:t>
      </w:r>
    </w:p>
    <w:p w14:paraId="26595219" w14:textId="77777777" w:rsidR="00032F90" w:rsidRPr="00561DAC" w:rsidRDefault="001D6A00" w:rsidP="00513D6C">
      <w:pPr>
        <w:pStyle w:val="EMEABodyText"/>
        <w:numPr>
          <w:ilvl w:val="0"/>
          <w:numId w:val="3"/>
        </w:numPr>
        <w:tabs>
          <w:tab w:val="clear" w:pos="360"/>
        </w:tabs>
        <w:ind w:left="567" w:hanging="567"/>
      </w:pPr>
      <w:r>
        <w:t>PVC</w:t>
      </w:r>
      <w:r>
        <w:noBreakHyphen/>
        <w:t>beholdere</w:t>
      </w:r>
    </w:p>
    <w:p w14:paraId="4BAF4254" w14:textId="77777777" w:rsidR="00032F90" w:rsidRPr="00561DAC" w:rsidRDefault="001D6A00" w:rsidP="00513D6C">
      <w:pPr>
        <w:pStyle w:val="EMEABodyText"/>
        <w:numPr>
          <w:ilvl w:val="0"/>
          <w:numId w:val="3"/>
        </w:numPr>
        <w:tabs>
          <w:tab w:val="clear" w:pos="360"/>
        </w:tabs>
        <w:ind w:left="567" w:hanging="567"/>
      </w:pPr>
      <w:r>
        <w:t>Polyolefin</w:t>
      </w:r>
      <w:r>
        <w:noBreakHyphen/>
        <w:t>beholdere</w:t>
      </w:r>
    </w:p>
    <w:p w14:paraId="1D9061AA" w14:textId="77777777" w:rsidR="00032F90" w:rsidRPr="00561DAC" w:rsidRDefault="001D6A00" w:rsidP="00513D6C">
      <w:pPr>
        <w:pStyle w:val="EMEABodyText"/>
        <w:numPr>
          <w:ilvl w:val="0"/>
          <w:numId w:val="3"/>
        </w:numPr>
        <w:tabs>
          <w:tab w:val="clear" w:pos="360"/>
        </w:tabs>
        <w:ind w:left="567" w:hanging="567"/>
      </w:pPr>
      <w:r>
        <w:t>Glassflasker</w:t>
      </w:r>
    </w:p>
    <w:p w14:paraId="46FF85BB" w14:textId="77777777" w:rsidR="00032F90" w:rsidRPr="00561DAC" w:rsidRDefault="001D6A00" w:rsidP="00513D6C">
      <w:pPr>
        <w:pStyle w:val="EMEABodyText"/>
        <w:keepNext/>
        <w:numPr>
          <w:ilvl w:val="0"/>
          <w:numId w:val="3"/>
        </w:numPr>
        <w:tabs>
          <w:tab w:val="clear" w:pos="360"/>
        </w:tabs>
        <w:ind w:left="567" w:hanging="567"/>
      </w:pPr>
      <w:r>
        <w:t>PVC infusjonssett</w:t>
      </w:r>
    </w:p>
    <w:p w14:paraId="53BA4201" w14:textId="1D274D1A" w:rsidR="00032F90" w:rsidRPr="00561DAC" w:rsidRDefault="001D6A00" w:rsidP="00513D6C">
      <w:pPr>
        <w:pStyle w:val="EMEABodyText"/>
        <w:numPr>
          <w:ilvl w:val="0"/>
          <w:numId w:val="3"/>
        </w:numPr>
        <w:tabs>
          <w:tab w:val="clear" w:pos="360"/>
        </w:tabs>
        <w:ind w:left="567" w:hanging="567"/>
      </w:pPr>
      <w:r>
        <w:t>In</w:t>
      </w:r>
      <w:r>
        <w:noBreakHyphen/>
        <w:t>line filtre med polyetersulfonmembraner med porestørrelse på 0,2 mikrom til 1,2 mikrom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Skyll linjen med natriumklorid 9 mg/ml (0,9 %) injeksjonsvæske, oppløsning eller glukose 50 mg/ml (5 %) injeksjonsvæske, oppløsning etter avsluttet administrering av nivolumabdosen.</w:t>
      </w:r>
    </w:p>
    <w:p w14:paraId="60ACEE1A" w14:textId="77777777" w:rsidR="00032F90" w:rsidRPr="00561DAC" w:rsidRDefault="00032F90" w:rsidP="00513D6C">
      <w:pPr>
        <w:pStyle w:val="EMEABodyText"/>
        <w:rPr>
          <w:u w:val="single"/>
        </w:rPr>
      </w:pPr>
    </w:p>
    <w:p w14:paraId="65374937" w14:textId="77777777" w:rsidR="00032F90" w:rsidRDefault="001D6A00" w:rsidP="00513D6C">
      <w:pPr>
        <w:pStyle w:val="EMEABodyText"/>
        <w:keepNext/>
        <w:rPr>
          <w:b/>
        </w:rPr>
      </w:pPr>
      <w:r>
        <w:rPr>
          <w:b/>
        </w:rPr>
        <w:t>Oppbevaringsbetingelser og holdbarhet</w:t>
      </w:r>
    </w:p>
    <w:p w14:paraId="76BE8E14" w14:textId="77777777" w:rsidR="0069435C" w:rsidRPr="00561DAC" w:rsidRDefault="0069435C" w:rsidP="00513D6C">
      <w:pPr>
        <w:pStyle w:val="EMEABodyText"/>
        <w:keepNext/>
        <w:rPr>
          <w:b/>
        </w:rPr>
      </w:pPr>
    </w:p>
    <w:p w14:paraId="1500A0CB" w14:textId="77777777" w:rsidR="00032F90" w:rsidRDefault="001D6A00" w:rsidP="00513D6C">
      <w:pPr>
        <w:pStyle w:val="EMEABodyText"/>
        <w:keepNext/>
        <w:rPr>
          <w:u w:val="single"/>
        </w:rPr>
      </w:pPr>
      <w:r>
        <w:rPr>
          <w:u w:val="single"/>
        </w:rPr>
        <w:t>Uåpnet hetteglass</w:t>
      </w:r>
    </w:p>
    <w:p w14:paraId="7BC7C3D1" w14:textId="77777777" w:rsidR="0069435C" w:rsidRPr="00561DAC" w:rsidRDefault="0069435C" w:rsidP="00513D6C">
      <w:pPr>
        <w:pStyle w:val="EMEABodyText"/>
        <w:keepNext/>
        <w:rPr>
          <w:u w:val="single"/>
        </w:rPr>
      </w:pPr>
    </w:p>
    <w:p w14:paraId="54254F1B" w14:textId="77777777" w:rsidR="00032F90" w:rsidRPr="00561DAC" w:rsidRDefault="001D6A00" w:rsidP="00513D6C">
      <w:pPr>
        <w:pStyle w:val="EMEABodyText"/>
      </w:pPr>
      <w:r>
        <w:t xml:space="preserve">OPDIVO skal </w:t>
      </w:r>
      <w:r>
        <w:rPr>
          <w:b/>
        </w:rPr>
        <w:t>oppbevares i kjøleskap</w:t>
      </w:r>
      <w:r>
        <w:t xml:space="preserve"> (2 ºC til 8 ºC). Hetteglassene skal oppbevares i originalpakningen for å beskytte mot lys. OPDIVO skal ikke fryses.</w:t>
      </w:r>
    </w:p>
    <w:p w14:paraId="3658A3F6" w14:textId="77777777" w:rsidR="00521959" w:rsidRPr="00561DAC" w:rsidRDefault="001D6A00" w:rsidP="00513D6C">
      <w:pPr>
        <w:pStyle w:val="EMEABodyText"/>
        <w:rPr>
          <w:noProof/>
        </w:rPr>
      </w:pPr>
      <w:r>
        <w:t>Uåpnet hetteglass kan oppbevares ved kontrollert romtemperatur opptil 25 ºC i rombelysning i opptil 48 timer.</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Bruk ikke OPDIVO etter utløpsdatoen som er angitt på esken og på etiketten på hetteglasset etter EXP. Utløpsdatoen er den siste dagen i den angitte måneden.</w:t>
      </w:r>
    </w:p>
    <w:p w14:paraId="27FF3577" w14:textId="77777777" w:rsidR="00032F90" w:rsidRPr="00561DAC" w:rsidRDefault="00032F90" w:rsidP="00513D6C">
      <w:pPr>
        <w:pStyle w:val="EMEABodyText"/>
      </w:pPr>
    </w:p>
    <w:p w14:paraId="04B2CC72" w14:textId="77777777" w:rsidR="00032F90" w:rsidRDefault="001D6A00" w:rsidP="00513D6C">
      <w:pPr>
        <w:pStyle w:val="EMEABodyText"/>
        <w:keepNext/>
        <w:rPr>
          <w:u w:val="single"/>
        </w:rPr>
      </w:pPr>
      <w:r>
        <w:rPr>
          <w:u w:val="single"/>
        </w:rPr>
        <w:t>OPDIVO infusjonsvæske</w:t>
      </w:r>
    </w:p>
    <w:p w14:paraId="1ECCFD92" w14:textId="77777777" w:rsidR="0069435C" w:rsidRPr="00561DAC" w:rsidRDefault="0069435C" w:rsidP="00513D6C">
      <w:pPr>
        <w:pStyle w:val="EMEABodyText"/>
        <w:keepNext/>
        <w:rPr>
          <w:u w:val="single"/>
        </w:rPr>
      </w:pPr>
    </w:p>
    <w:p w14:paraId="5A59E1B4" w14:textId="77777777" w:rsidR="00F10E2F" w:rsidRPr="00561DAC" w:rsidRDefault="001D6A00" w:rsidP="00513D6C">
      <w:pPr>
        <w:pStyle w:val="EMEABodyText"/>
        <w:rPr>
          <w:iCs/>
        </w:rPr>
      </w:pPr>
      <w:r>
        <w:t>Kjemisk og fysikalsk stabilitet for ferdig tilberedt infusjonsvæske er vist å være som følgende (tiden inkluderer administrering):</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Tilberedning av infusjonen</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Kjemisk og fysikalsk stabilitet for ferdig tilberedt infusjonsvæske</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Oppbevaring ved 2 °C </w:t>
            </w:r>
            <w:r>
              <w:rPr>
                <w:b/>
              </w:rPr>
              <w:noBreakHyphen/>
              <w:t> 8 °C beskyttet mot lys</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Oppbevaring i romtemperatur (≤ 25 °C) og rombelysning.</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Ufortynnet eller fortynnet med natriumklorid 9 mg/ml (0,9 %) injeksjonsvæske, oppløsning</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dager</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timer</w:t>
            </w:r>
          </w:p>
          <w:p w14:paraId="78B1DF1D" w14:textId="77777777" w:rsidR="00F10E2F" w:rsidRPr="00561DAC" w:rsidRDefault="001D6A00" w:rsidP="00513D6C">
            <w:pPr>
              <w:pStyle w:val="EMEABodyText"/>
              <w:keepNext/>
              <w:rPr>
                <w:rFonts w:eastAsia="MS Mincho"/>
                <w:iCs/>
              </w:rPr>
            </w:pPr>
            <w:r>
              <w:t>(av totalt 30 dagers oppbevaring)</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Fortynnet med glukose 50 mg/ml (5 %) injeksjonsvæske, oppløsning</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dager</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timer</w:t>
            </w:r>
          </w:p>
          <w:p w14:paraId="37720E73" w14:textId="77777777" w:rsidR="00F10E2F" w:rsidRPr="00561DAC" w:rsidRDefault="001D6A00" w:rsidP="00513D6C">
            <w:pPr>
              <w:pStyle w:val="EMEABodyText"/>
              <w:keepNext/>
              <w:rPr>
                <w:rFonts w:eastAsia="MS Mincho"/>
                <w:iCs/>
              </w:rPr>
            </w:pPr>
            <w:r>
              <w:t>(av totalt 7 dagers oppbevaring)</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Av mikrobiologiske hensyn skal ferdig tilberedt infusjonsvæske, uavhengig av fortynningsvæske, brukes umiddelbart. Hvis den ikke brukes umiddelbart, er oppbevaringstiden og betingelsene brukerens ansvar og skal normalt ikke være lengre enn 7 dager ved 2 °C </w:t>
      </w:r>
      <w:r>
        <w:noBreakHyphen/>
        <w:t> 8 °C eller 8 timer (av de totalt 7 oppbevaringsdagene) ved romtemperatur (≤ 25 °C). Aseptisk håndtering skal sikres under tilberedning av infusjonen.</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Avfall</w:t>
      </w:r>
    </w:p>
    <w:p w14:paraId="1BC4585A" w14:textId="77777777" w:rsidR="00FE5BFC" w:rsidRPr="00561DAC" w:rsidRDefault="001D6A00" w:rsidP="00513D6C">
      <w:pPr>
        <w:autoSpaceDE w:val="0"/>
        <w:autoSpaceDN w:val="0"/>
        <w:adjustRightInd w:val="0"/>
        <w:ind w:right="120"/>
      </w:pPr>
      <w:r>
        <w:t>Ubrukt infusjonsvæske, oppløsning skal ikke oppbevares til senere bruk. Ikke anvendt legemiddel samt avfall bør destrueres i overensstemmelse med lokale krav.</w:t>
      </w:r>
    </w:p>
    <w:p w14:paraId="5EB880E1" w14:textId="77777777" w:rsidR="00EA5FC0" w:rsidRPr="00E525E9" w:rsidRDefault="001F718E" w:rsidP="00EA5FC0">
      <w:pPr>
        <w:pStyle w:val="StyleBold"/>
        <w:jc w:val="center"/>
      </w:pPr>
      <w:r>
        <w:br w:type="page"/>
      </w:r>
      <w:r w:rsidR="00EA5FC0">
        <w:lastRenderedPageBreak/>
        <w:t>Pakningsvedlegg: Informasjon til brukeren</w:t>
      </w:r>
    </w:p>
    <w:p w14:paraId="67351F4A" w14:textId="77777777" w:rsidR="00EA5FC0" w:rsidRPr="00E525E9" w:rsidRDefault="00EA5FC0" w:rsidP="00EA5FC0">
      <w:pPr>
        <w:pStyle w:val="StyleBold"/>
        <w:jc w:val="center"/>
      </w:pPr>
    </w:p>
    <w:p w14:paraId="7BFE34C4" w14:textId="77777777" w:rsidR="00EA5FC0" w:rsidRPr="00E525E9" w:rsidRDefault="00EA5FC0" w:rsidP="00EA5FC0">
      <w:pPr>
        <w:pStyle w:val="StyleBold"/>
        <w:jc w:val="center"/>
      </w:pPr>
      <w:r>
        <w:t>OPDIVO 600 mg injeksjonsvæske, oppløsning</w:t>
      </w:r>
    </w:p>
    <w:p w14:paraId="623B5011" w14:textId="77777777" w:rsidR="00EA5FC0" w:rsidRPr="00E525E9" w:rsidRDefault="00EA5FC0" w:rsidP="00EA5FC0">
      <w:pPr>
        <w:keepNext/>
        <w:jc w:val="center"/>
        <w:rPr>
          <w:b/>
        </w:rPr>
      </w:pPr>
      <w:r>
        <w:t>nivolumab</w:t>
      </w:r>
    </w:p>
    <w:p w14:paraId="187B889A" w14:textId="77777777" w:rsidR="00EA5FC0" w:rsidRPr="00E525E9" w:rsidRDefault="00EA5FC0" w:rsidP="00EA5FC0">
      <w:pPr>
        <w:keepNext/>
        <w:jc w:val="center"/>
        <w:rPr>
          <w:b/>
        </w:rPr>
      </w:pPr>
    </w:p>
    <w:p w14:paraId="5634290D" w14:textId="77777777" w:rsidR="00EA5FC0" w:rsidRPr="00E525E9" w:rsidRDefault="00EA5FC0" w:rsidP="00EA5FC0">
      <w:pPr>
        <w:pStyle w:val="StyleBold"/>
        <w:keepNext/>
      </w:pPr>
      <w:r>
        <w:t>Les nøye gjennom dette pakningsvedlegget før du begynner å bruke dette legemidlet. Det inneholder informasjon som er viktig for deg.</w:t>
      </w:r>
    </w:p>
    <w:p w14:paraId="2A17BEE7" w14:textId="77777777" w:rsidR="00EA5FC0" w:rsidRPr="00E525E9" w:rsidRDefault="00EA5FC0" w:rsidP="00EA5FC0">
      <w:pPr>
        <w:numPr>
          <w:ilvl w:val="0"/>
          <w:numId w:val="5"/>
        </w:numPr>
        <w:ind w:left="567" w:hanging="567"/>
      </w:pPr>
      <w:r>
        <w:t>Ta vare på dette pakningsvedlegget. Du kan få behov for å lese det igjen.</w:t>
      </w:r>
    </w:p>
    <w:p w14:paraId="6C035BF6" w14:textId="77777777" w:rsidR="00EA5FC0" w:rsidRPr="00E525E9" w:rsidRDefault="00EA5FC0" w:rsidP="00EA5FC0">
      <w:pPr>
        <w:numPr>
          <w:ilvl w:val="0"/>
          <w:numId w:val="5"/>
        </w:numPr>
        <w:ind w:left="567" w:hanging="567"/>
        <w:rPr>
          <w:noProof/>
        </w:rPr>
      </w:pPr>
      <w:r>
        <w:t>Det er viktig at du har med deg pasientkortet mens du er under behandling.</w:t>
      </w:r>
    </w:p>
    <w:p w14:paraId="57EBE779" w14:textId="77777777" w:rsidR="00EA5FC0" w:rsidRPr="00E525E9" w:rsidRDefault="00EA5FC0" w:rsidP="00EA5FC0">
      <w:pPr>
        <w:keepNext/>
        <w:numPr>
          <w:ilvl w:val="0"/>
          <w:numId w:val="5"/>
        </w:numPr>
        <w:ind w:left="567" w:hanging="567"/>
      </w:pPr>
      <w:r>
        <w:t>Spør lege hvis du har flere spørsmål eller trenger mer informasjon.</w:t>
      </w:r>
    </w:p>
    <w:p w14:paraId="101BF795" w14:textId="77777777" w:rsidR="00EA5FC0" w:rsidRPr="00E525E9" w:rsidRDefault="00EA5FC0" w:rsidP="00EA5FC0">
      <w:pPr>
        <w:numPr>
          <w:ilvl w:val="0"/>
          <w:numId w:val="5"/>
        </w:numPr>
        <w:ind w:left="567" w:hanging="567"/>
      </w:pPr>
      <w:r>
        <w:t>Kontakt lege dersom du opplever bivirkninger, inkludert mulige bivirkninger som ikke er nevnt i dette pakningsvedlegget. Se avsnitt 4.</w:t>
      </w:r>
    </w:p>
    <w:p w14:paraId="1BF5D4D1" w14:textId="77777777" w:rsidR="00EA5FC0" w:rsidRPr="00E525E9" w:rsidRDefault="00EA5FC0" w:rsidP="00EA5FC0"/>
    <w:p w14:paraId="40F2068E" w14:textId="77777777" w:rsidR="00EA5FC0" w:rsidRPr="00E525E9" w:rsidRDefault="00EA5FC0" w:rsidP="00EA5FC0">
      <w:pPr>
        <w:pStyle w:val="StyleBold"/>
        <w:keepNext/>
      </w:pPr>
      <w:r>
        <w:t>I dette pakningsvedlegget finner du informasjon om:</w:t>
      </w:r>
    </w:p>
    <w:p w14:paraId="1FF24B02" w14:textId="77777777" w:rsidR="00EA5FC0" w:rsidRPr="00E525E9" w:rsidRDefault="00EA5FC0" w:rsidP="00EA5FC0">
      <w:pPr>
        <w:keepNext/>
      </w:pPr>
    </w:p>
    <w:p w14:paraId="2D3441E7" w14:textId="77777777" w:rsidR="00EA5FC0" w:rsidRPr="00E525E9" w:rsidRDefault="00EA5FC0" w:rsidP="00EA5FC0">
      <w:pPr>
        <w:numPr>
          <w:ilvl w:val="0"/>
          <w:numId w:val="41"/>
        </w:numPr>
        <w:ind w:left="567" w:hanging="567"/>
      </w:pPr>
      <w:r>
        <w:t>Hva OPDIVO er og hva det brukes mot</w:t>
      </w:r>
    </w:p>
    <w:p w14:paraId="48D0FAE8" w14:textId="77777777" w:rsidR="00EA5FC0" w:rsidRPr="00E525E9" w:rsidRDefault="00EA5FC0" w:rsidP="00EA5FC0">
      <w:pPr>
        <w:numPr>
          <w:ilvl w:val="0"/>
          <w:numId w:val="41"/>
        </w:numPr>
        <w:ind w:left="567" w:hanging="567"/>
      </w:pPr>
      <w:r>
        <w:t>Hva du må vite før du bruker OPDIVO</w:t>
      </w:r>
    </w:p>
    <w:p w14:paraId="143674C5" w14:textId="77777777" w:rsidR="00EA5FC0" w:rsidRPr="00E525E9" w:rsidRDefault="00EA5FC0" w:rsidP="00EA5FC0">
      <w:pPr>
        <w:numPr>
          <w:ilvl w:val="0"/>
          <w:numId w:val="41"/>
        </w:numPr>
        <w:ind w:left="567" w:hanging="567"/>
      </w:pPr>
      <w:r>
        <w:t>Hvordan du bruker OPDIVO</w:t>
      </w:r>
    </w:p>
    <w:p w14:paraId="082A5EEB" w14:textId="77777777" w:rsidR="00EA5FC0" w:rsidRPr="00E525E9" w:rsidRDefault="00EA5FC0" w:rsidP="00EA5FC0">
      <w:pPr>
        <w:numPr>
          <w:ilvl w:val="0"/>
          <w:numId w:val="41"/>
        </w:numPr>
        <w:ind w:left="567" w:hanging="567"/>
      </w:pPr>
      <w:r>
        <w:t>Mulige bivirkninger</w:t>
      </w:r>
    </w:p>
    <w:p w14:paraId="5C881D6F" w14:textId="77777777" w:rsidR="00EA5FC0" w:rsidRPr="00E525E9" w:rsidRDefault="00EA5FC0" w:rsidP="00EA5FC0">
      <w:pPr>
        <w:keepNext/>
        <w:numPr>
          <w:ilvl w:val="0"/>
          <w:numId w:val="41"/>
        </w:numPr>
        <w:ind w:left="567" w:hanging="567"/>
      </w:pPr>
      <w:r>
        <w:t>Hvordan du oppbevarer OPDIVO</w:t>
      </w:r>
    </w:p>
    <w:p w14:paraId="6CDE10C6" w14:textId="77777777" w:rsidR="00EA5FC0" w:rsidRPr="00E525E9" w:rsidRDefault="00EA5FC0" w:rsidP="00EA5FC0">
      <w:pPr>
        <w:numPr>
          <w:ilvl w:val="0"/>
          <w:numId w:val="41"/>
        </w:numPr>
        <w:ind w:left="567" w:hanging="567"/>
      </w:pPr>
      <w:r>
        <w:t>Innholdet i pakningen og ytterligere informasjon</w:t>
      </w:r>
    </w:p>
    <w:p w14:paraId="1E3679E3" w14:textId="77777777" w:rsidR="00EA5FC0" w:rsidRPr="00E525E9" w:rsidRDefault="00EA5FC0" w:rsidP="00EA5FC0"/>
    <w:p w14:paraId="2AEEB9FB" w14:textId="77777777" w:rsidR="00EA5FC0" w:rsidRPr="00E525E9" w:rsidRDefault="00EA5FC0" w:rsidP="00EA5FC0"/>
    <w:p w14:paraId="236194B9" w14:textId="77777777" w:rsidR="00EA5FC0" w:rsidRPr="00E525E9" w:rsidRDefault="00EA5FC0" w:rsidP="00EA5FC0">
      <w:pPr>
        <w:pStyle w:val="Heading20"/>
      </w:pPr>
      <w:r>
        <w:t>1.</w:t>
      </w:r>
      <w:r>
        <w:tab/>
        <w:t>Hva OPDIVO er og hva det brukes mot</w:t>
      </w:r>
    </w:p>
    <w:p w14:paraId="71933C12" w14:textId="77777777" w:rsidR="00EA5FC0" w:rsidRPr="00E525E9" w:rsidRDefault="00EA5FC0" w:rsidP="00EA5FC0">
      <w:pPr>
        <w:keepNext/>
      </w:pPr>
    </w:p>
    <w:p w14:paraId="38746797" w14:textId="77777777" w:rsidR="00EA5FC0" w:rsidRPr="00E525E9" w:rsidRDefault="00EA5FC0" w:rsidP="00EA5FC0">
      <w:pPr>
        <w:keepNext/>
      </w:pPr>
      <w:r>
        <w:t>OPDIVO er et legemiddel som brukes til å behandle:</w:t>
      </w:r>
    </w:p>
    <w:p w14:paraId="64B6D8CE" w14:textId="77777777" w:rsidR="00EA5FC0" w:rsidRPr="00E525E9" w:rsidRDefault="00EA5FC0" w:rsidP="00EA5FC0">
      <w:pPr>
        <w:numPr>
          <w:ilvl w:val="0"/>
          <w:numId w:val="3"/>
        </w:numPr>
        <w:tabs>
          <w:tab w:val="clear" w:pos="360"/>
        </w:tabs>
        <w:ind w:left="567" w:hanging="567"/>
      </w:pPr>
      <w:r>
        <w:t>fremskredent melanom (en type hudkreft) hos voksne</w:t>
      </w:r>
    </w:p>
    <w:p w14:paraId="55A84594" w14:textId="77777777" w:rsidR="00EA5FC0" w:rsidRPr="00E525E9" w:rsidRDefault="00EA5FC0" w:rsidP="00EA5FC0">
      <w:pPr>
        <w:numPr>
          <w:ilvl w:val="0"/>
          <w:numId w:val="3"/>
        </w:numPr>
        <w:tabs>
          <w:tab w:val="clear" w:pos="360"/>
        </w:tabs>
        <w:ind w:left="567" w:hanging="567"/>
      </w:pPr>
      <w:r>
        <w:t>melanom etter fullstendig kirurgisk fjerning hos voksne (behandling etter operasjon kalles adjuvant behandling)</w:t>
      </w:r>
    </w:p>
    <w:p w14:paraId="33822A70" w14:textId="77777777" w:rsidR="00EA5FC0" w:rsidRPr="00E525E9" w:rsidRDefault="00EA5FC0" w:rsidP="00EA5FC0">
      <w:pPr>
        <w:numPr>
          <w:ilvl w:val="0"/>
          <w:numId w:val="3"/>
        </w:numPr>
        <w:tabs>
          <w:tab w:val="clear" w:pos="360"/>
        </w:tabs>
        <w:ind w:left="567" w:hanging="567"/>
      </w:pPr>
      <w:r>
        <w:t>fremskreden ikke</w:t>
      </w:r>
      <w:r>
        <w:noBreakHyphen/>
        <w:t>småcellet lungekreft (en type lungekreft) hos voksne</w:t>
      </w:r>
    </w:p>
    <w:p w14:paraId="23A2E534" w14:textId="77777777" w:rsidR="00EA5FC0" w:rsidRPr="00E525E9" w:rsidRDefault="00EA5FC0" w:rsidP="00EA5FC0">
      <w:pPr>
        <w:numPr>
          <w:ilvl w:val="0"/>
          <w:numId w:val="3"/>
        </w:numPr>
        <w:tabs>
          <w:tab w:val="clear" w:pos="360"/>
        </w:tabs>
        <w:ind w:left="567" w:hanging="567"/>
      </w:pPr>
      <w:r>
        <w:t>fremskredent nyrecellekarsinom (en type nyrekreft) hos voksne</w:t>
      </w:r>
    </w:p>
    <w:p w14:paraId="3B3FBF8D" w14:textId="77777777" w:rsidR="00EA5FC0" w:rsidRPr="00E525E9" w:rsidRDefault="00EA5FC0" w:rsidP="00EA5FC0">
      <w:pPr>
        <w:numPr>
          <w:ilvl w:val="0"/>
          <w:numId w:val="3"/>
        </w:numPr>
        <w:tabs>
          <w:tab w:val="clear" w:pos="360"/>
        </w:tabs>
        <w:ind w:left="567" w:hanging="567"/>
      </w:pPr>
      <w:r>
        <w:t>fremskreden kreft i hode og hals hos voksne</w:t>
      </w:r>
    </w:p>
    <w:p w14:paraId="17A45EE4" w14:textId="77777777" w:rsidR="00EA5FC0" w:rsidRPr="00E525E9" w:rsidRDefault="00EA5FC0" w:rsidP="00EA5FC0">
      <w:pPr>
        <w:numPr>
          <w:ilvl w:val="0"/>
          <w:numId w:val="3"/>
        </w:numPr>
        <w:tabs>
          <w:tab w:val="clear" w:pos="360"/>
        </w:tabs>
        <w:ind w:left="567" w:hanging="567"/>
      </w:pPr>
      <w:r>
        <w:t>fremskredent urotelialt karsinom (kreft i blære og urinveier) hos voksne</w:t>
      </w:r>
    </w:p>
    <w:p w14:paraId="17D8FC11" w14:textId="77777777" w:rsidR="00EA5FC0" w:rsidRPr="00E525E9" w:rsidRDefault="00EA5FC0" w:rsidP="00EA5FC0">
      <w:pPr>
        <w:numPr>
          <w:ilvl w:val="0"/>
          <w:numId w:val="3"/>
        </w:numPr>
        <w:tabs>
          <w:tab w:val="clear" w:pos="360"/>
        </w:tabs>
        <w:ind w:left="567" w:hanging="567"/>
      </w:pPr>
      <w:r>
        <w:t>urotelialt karsinom etter at kreften er fullstendig fjernet hos voksne</w:t>
      </w:r>
    </w:p>
    <w:p w14:paraId="7A4AC43B" w14:textId="77777777" w:rsidR="00EA5FC0" w:rsidRPr="00E525E9" w:rsidRDefault="00EA5FC0" w:rsidP="00EA5FC0">
      <w:pPr>
        <w:numPr>
          <w:ilvl w:val="0"/>
          <w:numId w:val="3"/>
        </w:numPr>
        <w:tabs>
          <w:tab w:val="clear" w:pos="360"/>
        </w:tabs>
        <w:ind w:left="567" w:hanging="567"/>
      </w:pPr>
      <w:r>
        <w:t>fremskreden kolorektal kreft (kreft i tykktarmen eller endetarmen) hos voksne</w:t>
      </w:r>
    </w:p>
    <w:p w14:paraId="21570425" w14:textId="77777777" w:rsidR="00EA5FC0" w:rsidRPr="00E525E9" w:rsidRDefault="00EA5FC0" w:rsidP="00EA5FC0">
      <w:pPr>
        <w:numPr>
          <w:ilvl w:val="0"/>
          <w:numId w:val="3"/>
        </w:numPr>
        <w:tabs>
          <w:tab w:val="clear" w:pos="360"/>
        </w:tabs>
        <w:ind w:left="567" w:hanging="567"/>
      </w:pPr>
      <w:r>
        <w:t>fremskreden spiserørskreft hos voksne.</w:t>
      </w:r>
    </w:p>
    <w:p w14:paraId="2246CAE5" w14:textId="77777777" w:rsidR="00EA5FC0" w:rsidRPr="00E525E9" w:rsidRDefault="00EA5FC0" w:rsidP="00EA5FC0">
      <w:pPr>
        <w:keepNext/>
        <w:numPr>
          <w:ilvl w:val="0"/>
          <w:numId w:val="3"/>
        </w:numPr>
        <w:tabs>
          <w:tab w:val="clear" w:pos="360"/>
        </w:tabs>
        <w:ind w:left="567" w:hanging="567"/>
      </w:pPr>
      <w:r>
        <w:t>kreft i spiserøret eller overgangen mellom spiserør og magesekk hos voksne, hvor det er gjenværende sykdom etter kjemostrålebehandling etterfulgt av kirurgi.</w:t>
      </w:r>
    </w:p>
    <w:p w14:paraId="10E289A9" w14:textId="77777777" w:rsidR="00EA5FC0" w:rsidRPr="00E525E9" w:rsidRDefault="00EA5FC0" w:rsidP="00EA5FC0">
      <w:pPr>
        <w:numPr>
          <w:ilvl w:val="0"/>
          <w:numId w:val="3"/>
        </w:numPr>
        <w:tabs>
          <w:tab w:val="clear" w:pos="360"/>
        </w:tabs>
        <w:ind w:left="567" w:hanging="567"/>
      </w:pPr>
      <w:r>
        <w:t>fremskredent adenokarsinom i magesekken, overgangen mellom spiserøret og magesekken eller i spiserøret (mage</w:t>
      </w:r>
      <w:r>
        <w:noBreakHyphen/>
        <w:t xml:space="preserve"> eller spiserørskreft) hos voksne.</w:t>
      </w:r>
    </w:p>
    <w:p w14:paraId="5DC7E365" w14:textId="77777777" w:rsidR="00EA5FC0" w:rsidRPr="00E525E9" w:rsidRDefault="00EA5FC0" w:rsidP="00EA5FC0">
      <w:pPr>
        <w:rPr>
          <w:b/>
          <w:noProof/>
        </w:rPr>
      </w:pPr>
    </w:p>
    <w:p w14:paraId="586B9313" w14:textId="77777777" w:rsidR="00EA5FC0" w:rsidRPr="00E525E9" w:rsidRDefault="00EA5FC0" w:rsidP="00EA5FC0">
      <w:r>
        <w:t>Det inneholder virkestoffet nivolumab som er et humant monoklonalt antistoff. Antistoff er en type protein som er laget for å gjenkjenne og feste seg til en spesifikk målsubstans i kroppen.</w:t>
      </w:r>
    </w:p>
    <w:p w14:paraId="31F623A2" w14:textId="77777777" w:rsidR="00EA5FC0" w:rsidRPr="00E525E9" w:rsidRDefault="00EA5FC0" w:rsidP="00EA5FC0">
      <w:pPr>
        <w:rPr>
          <w:noProof/>
        </w:rPr>
      </w:pPr>
    </w:p>
    <w:p w14:paraId="4AC1CEA0" w14:textId="77777777" w:rsidR="00EA5FC0" w:rsidRPr="00E525E9" w:rsidRDefault="00EA5FC0" w:rsidP="00EA5FC0">
      <w:pPr>
        <w:rPr>
          <w:noProof/>
        </w:rPr>
      </w:pPr>
      <w:r>
        <w:t>Nivolumab fester seg til et målprotein som kalles programmert celledød</w:t>
      </w:r>
      <w:r>
        <w:noBreakHyphen/>
        <w:t>1</w:t>
      </w:r>
      <w:r>
        <w:noBreakHyphen/>
        <w:t>reseptor (PD</w:t>
      </w:r>
      <w:r>
        <w:noBreakHyphen/>
        <w:t>1). PD</w:t>
      </w:r>
      <w:r>
        <w:noBreakHyphen/>
        <w:t>1 kan ‘slå av’ aktiviteten til T</w:t>
      </w:r>
      <w:r>
        <w:noBreakHyphen/>
        <w:t>celler (en type hvite blodceller som er en del av immunsystemet, kroppens naturlige forsvar). Ved å feste seg til PD</w:t>
      </w:r>
      <w:r>
        <w:noBreakHyphen/>
        <w:t>1, blokkerer nivolumab aktiviteten til PD</w:t>
      </w:r>
      <w:r>
        <w:noBreakHyphen/>
        <w:t>1 og forhindrer at det ‘slår av’ T</w:t>
      </w:r>
      <w:r>
        <w:noBreakHyphen/>
        <w:t>cellene. Dette bidrar til å øke aktiviteten mot kreftcellene i melanom, lunge, nyre, hode</w:t>
      </w:r>
      <w:r>
        <w:noBreakHyphen/>
        <w:t xml:space="preserve"> og hals, blære, tykktarm, endetarm, magesekk, spiserør eller den gastroøsofageale overgangen.</w:t>
      </w:r>
    </w:p>
    <w:p w14:paraId="0820A2A0" w14:textId="77777777" w:rsidR="00EA5FC0" w:rsidRPr="00E525E9" w:rsidRDefault="00EA5FC0" w:rsidP="00EA5FC0">
      <w:pPr>
        <w:rPr>
          <w:noProof/>
        </w:rPr>
      </w:pPr>
    </w:p>
    <w:p w14:paraId="670B8713" w14:textId="77777777" w:rsidR="00EA5FC0" w:rsidRPr="00E525E9" w:rsidRDefault="00EA5FC0" w:rsidP="00EA5FC0">
      <w:pPr>
        <w:rPr>
          <w:noProof/>
        </w:rPr>
      </w:pPr>
      <w:r>
        <w:t>OPDIVO kan gis i kombinasjon med andre legemidler mot kreft. Det er viktig at du også leser pakningsvedleggene for disse legemidlene. Kontakt lege dersom du har noen spørsmål om disse legemidlene.</w:t>
      </w:r>
    </w:p>
    <w:p w14:paraId="4049D186" w14:textId="77777777" w:rsidR="00EA5FC0" w:rsidRPr="00E525E9" w:rsidRDefault="00EA5FC0" w:rsidP="00EA5FC0"/>
    <w:p w14:paraId="6AF7D18D" w14:textId="77777777" w:rsidR="00EA5FC0" w:rsidRPr="00E525E9" w:rsidRDefault="00EA5FC0" w:rsidP="00EA5FC0"/>
    <w:p w14:paraId="402F0030" w14:textId="77777777" w:rsidR="00EA5FC0" w:rsidRPr="00E525E9" w:rsidRDefault="00EA5FC0" w:rsidP="00EA5FC0">
      <w:pPr>
        <w:pStyle w:val="Heading20"/>
      </w:pPr>
      <w:r>
        <w:lastRenderedPageBreak/>
        <w:t>2.</w:t>
      </w:r>
      <w:r>
        <w:tab/>
        <w:t>Hva du må vite før du bruker OPDIVO</w:t>
      </w:r>
    </w:p>
    <w:p w14:paraId="662715EA" w14:textId="77777777" w:rsidR="00EA5FC0" w:rsidRPr="00E525E9" w:rsidRDefault="00EA5FC0" w:rsidP="00EA5FC0">
      <w:pPr>
        <w:keepNext/>
      </w:pPr>
    </w:p>
    <w:p w14:paraId="0480A21B" w14:textId="77777777" w:rsidR="00EA5FC0" w:rsidRPr="00E525E9" w:rsidRDefault="00EA5FC0" w:rsidP="00EA5FC0">
      <w:pPr>
        <w:pStyle w:val="StyleBold"/>
        <w:keepNext/>
      </w:pPr>
      <w:r>
        <w:t>Bruk ikke OPDIVO</w:t>
      </w:r>
    </w:p>
    <w:p w14:paraId="55D78F18" w14:textId="77777777" w:rsidR="00EA5FC0" w:rsidRPr="00E525E9" w:rsidRDefault="00EA5FC0" w:rsidP="00EA5FC0">
      <w:pPr>
        <w:numPr>
          <w:ilvl w:val="0"/>
          <w:numId w:val="3"/>
        </w:numPr>
        <w:tabs>
          <w:tab w:val="clear" w:pos="360"/>
        </w:tabs>
        <w:ind w:left="567" w:hanging="567"/>
      </w:pPr>
      <w:r>
        <w:t xml:space="preserve">dersom du er </w:t>
      </w:r>
      <w:r>
        <w:rPr>
          <w:b/>
        </w:rPr>
        <w:t>allergisk</w:t>
      </w:r>
      <w:r>
        <w:t xml:space="preserve"> overfor nivolumab eller noen av de andre innholdsstoffene i dette legemidlet (listet opp i avsnitt 6 ”Innholdet i pakningen og ytterligere informasjon”). </w:t>
      </w:r>
      <w:r>
        <w:rPr>
          <w:b/>
        </w:rPr>
        <w:t>Snakk med lege</w:t>
      </w:r>
      <w:r>
        <w:t xml:space="preserve"> hvis du er usikker.</w:t>
      </w:r>
    </w:p>
    <w:p w14:paraId="499968C8" w14:textId="77777777" w:rsidR="00EA5FC0" w:rsidRPr="00E525E9" w:rsidRDefault="00EA5FC0" w:rsidP="00EA5FC0"/>
    <w:p w14:paraId="1D558B10" w14:textId="77777777" w:rsidR="00EA5FC0" w:rsidRPr="00E525E9" w:rsidRDefault="00EA5FC0" w:rsidP="00EA5FC0">
      <w:pPr>
        <w:pStyle w:val="StyleBold"/>
        <w:keepNext/>
      </w:pPr>
      <w:r>
        <w:t>Advarsler og forsiktighetsregler</w:t>
      </w:r>
    </w:p>
    <w:p w14:paraId="75C4A672" w14:textId="77777777" w:rsidR="00EA5FC0" w:rsidRPr="00E525E9" w:rsidRDefault="00EA5FC0" w:rsidP="00EA5FC0">
      <w:pPr>
        <w:keepNext/>
      </w:pPr>
      <w:r>
        <w:t>Snakk med lege før du bruker OPDIVO da det kan forårsake:</w:t>
      </w:r>
    </w:p>
    <w:p w14:paraId="1432681D" w14:textId="77777777" w:rsidR="00EA5FC0" w:rsidRPr="00E525E9" w:rsidRDefault="00EA5FC0" w:rsidP="00EA5FC0">
      <w:pPr>
        <w:numPr>
          <w:ilvl w:val="0"/>
          <w:numId w:val="3"/>
        </w:numPr>
        <w:tabs>
          <w:tab w:val="clear" w:pos="360"/>
        </w:tabs>
        <w:ind w:left="567" w:hanging="567"/>
      </w:pPr>
      <w:r>
        <w:rPr>
          <w:b/>
        </w:rPr>
        <w:t>Problemer med hjertet</w:t>
      </w:r>
      <w:r>
        <w:t xml:space="preserve"> som endring i rytmen eller hastigheten av hjerteslagene eller en unormal hjerterytme.</w:t>
      </w:r>
    </w:p>
    <w:p w14:paraId="6CD0EE62" w14:textId="77777777" w:rsidR="00EA5FC0" w:rsidRPr="00E525E9" w:rsidRDefault="00EA5FC0" w:rsidP="00EA5FC0">
      <w:pPr>
        <w:numPr>
          <w:ilvl w:val="0"/>
          <w:numId w:val="3"/>
        </w:numPr>
        <w:tabs>
          <w:tab w:val="clear" w:pos="360"/>
        </w:tabs>
        <w:ind w:left="567" w:hanging="567"/>
      </w:pPr>
      <w:r>
        <w:rPr>
          <w:b/>
        </w:rPr>
        <w:t>Problemer med lungene</w:t>
      </w:r>
      <w:r>
        <w:t xml:space="preserve"> som pustevansker eller hoste. Dette kan være tegn på betennelse i lungene (lungebetennelse eller interstitiell lungesykdom).</w:t>
      </w:r>
    </w:p>
    <w:p w14:paraId="26561B3E" w14:textId="77777777" w:rsidR="00EA5FC0" w:rsidRPr="00E525E9" w:rsidRDefault="00EA5FC0" w:rsidP="00EA5FC0">
      <w:pPr>
        <w:numPr>
          <w:ilvl w:val="0"/>
          <w:numId w:val="3"/>
        </w:numPr>
        <w:tabs>
          <w:tab w:val="clear" w:pos="360"/>
        </w:tabs>
        <w:ind w:left="567" w:hanging="567"/>
      </w:pPr>
      <w:r>
        <w:rPr>
          <w:b/>
        </w:rPr>
        <w:t>Diaré</w:t>
      </w:r>
      <w:r>
        <w:t xml:space="preserve"> (vandig, løs eller bløt avføring) eller andre symptomer på </w:t>
      </w:r>
      <w:r>
        <w:rPr>
          <w:b/>
        </w:rPr>
        <w:t>betennelse i tarmene</w:t>
      </w:r>
      <w:r>
        <w:t xml:space="preserve"> (kolitt), som magesmerter og slim eller blod i avføring.</w:t>
      </w:r>
    </w:p>
    <w:p w14:paraId="505FD3E4" w14:textId="77777777" w:rsidR="00EA5FC0" w:rsidRPr="00E525E9" w:rsidRDefault="00EA5FC0" w:rsidP="00EA5FC0">
      <w:pPr>
        <w:numPr>
          <w:ilvl w:val="0"/>
          <w:numId w:val="3"/>
        </w:numPr>
        <w:tabs>
          <w:tab w:val="clear" w:pos="360"/>
        </w:tabs>
        <w:ind w:left="567" w:hanging="567"/>
      </w:pPr>
      <w:r>
        <w:rPr>
          <w:b/>
        </w:rPr>
        <w:t>Betennelse i leveren (hepatitt).</w:t>
      </w:r>
      <w:r>
        <w:t xml:space="preserve"> Tegn og symptomer på hepatitt kan inkludere unormale leverfunksjonstester, gulfarging av øyne eller huden (gulsott), smerter på høyre side i mageregionen eller tretthet.</w:t>
      </w:r>
    </w:p>
    <w:p w14:paraId="0750BEC7" w14:textId="77777777" w:rsidR="00EA5FC0" w:rsidRPr="00E525E9" w:rsidRDefault="00EA5FC0" w:rsidP="00EA5FC0">
      <w:pPr>
        <w:numPr>
          <w:ilvl w:val="0"/>
          <w:numId w:val="3"/>
        </w:numPr>
        <w:tabs>
          <w:tab w:val="clear" w:pos="360"/>
        </w:tabs>
        <w:ind w:left="567" w:hanging="567"/>
      </w:pPr>
      <w:r>
        <w:rPr>
          <w:b/>
        </w:rPr>
        <w:t xml:space="preserve">Betennelse eller problemer med nyrene. </w:t>
      </w:r>
      <w:r>
        <w:t>Tegn og symptomer kan inkludere unormale nyrefunksjonstester eller redusert mengde urin.</w:t>
      </w:r>
    </w:p>
    <w:p w14:paraId="3FB38FD1" w14:textId="77777777" w:rsidR="00EA5FC0" w:rsidRPr="00E525E9" w:rsidRDefault="00EA5FC0" w:rsidP="00EA5FC0">
      <w:pPr>
        <w:numPr>
          <w:ilvl w:val="0"/>
          <w:numId w:val="3"/>
        </w:numPr>
        <w:tabs>
          <w:tab w:val="clear" w:pos="360"/>
        </w:tabs>
        <w:ind w:left="567" w:hanging="567"/>
      </w:pPr>
      <w:r>
        <w:rPr>
          <w:b/>
        </w:rPr>
        <w:t>Problemer med de hormonproduserende kjertlene</w:t>
      </w:r>
      <w:r>
        <w:t xml:space="preserve"> (inkludert hypofysen, skjoldbruskkjertelen, biskjoldbruskkjertelen og binyrene) som kan påvirke hvordan disse kjertlene fungerer. Tegn og symptomer på at kjertlene dine ikke fungerer riktig kan inkludere utmattelse (fatigue), vektendringer eller hodepine, nedsatt nivå av kalsium i blodet og synsforstyrrelser.</w:t>
      </w:r>
    </w:p>
    <w:p w14:paraId="66A10F41" w14:textId="77777777" w:rsidR="00EA5FC0" w:rsidRPr="00E525E9" w:rsidRDefault="00EA5FC0" w:rsidP="00EA5FC0">
      <w:pPr>
        <w:numPr>
          <w:ilvl w:val="0"/>
          <w:numId w:val="3"/>
        </w:numPr>
        <w:tabs>
          <w:tab w:val="clear" w:pos="360"/>
        </w:tabs>
        <w:ind w:left="567" w:hanging="567"/>
      </w:pPr>
      <w:r>
        <w:rPr>
          <w:b/>
        </w:rPr>
        <w:t>Diabetes</w:t>
      </w:r>
      <w:r>
        <w:t xml:space="preserve"> inkludert alvorlige, noen ganger livstruende problemer på grunn av syre i blodet produsert ved diabetes (diabetisk ketoacidose). Symptomer kan inkludere å være mer sulten eller tørst enn vanlig, behov for å tisse oftere, redusert vekt, tretthet eller ha problemer med å tenke klart, søtlig lukt fra pusten, søt eller metallisk smak i munnen eller unormal lukt fra urinen eller svetten din, kvalme eller oppkast, magesmerter og dyp eller rask pust.</w:t>
      </w:r>
    </w:p>
    <w:p w14:paraId="4BD311A5" w14:textId="77777777" w:rsidR="00EA5FC0" w:rsidRPr="00E525E9" w:rsidRDefault="00EA5FC0" w:rsidP="00EA5FC0">
      <w:pPr>
        <w:numPr>
          <w:ilvl w:val="0"/>
          <w:numId w:val="3"/>
        </w:numPr>
        <w:tabs>
          <w:tab w:val="clear" w:pos="360"/>
        </w:tabs>
        <w:ind w:left="567" w:hanging="567"/>
      </w:pPr>
      <w:r>
        <w:rPr>
          <w:b/>
        </w:rPr>
        <w:t>Betennelse i huden</w:t>
      </w:r>
      <w:r>
        <w:t xml:space="preserve"> som kan føre til alvorlig hudreaksjon (kjent som toksisk epidermal nekrolyse og Stevens</w:t>
      </w:r>
      <w:r>
        <w:noBreakHyphen/>
        <w:t>Johnsons syndrom). Tegn og symptomer på alvorlig hudreaksjon kan omfatte utslett, kløe og hudavskalling (kan være dødelig).</w:t>
      </w:r>
    </w:p>
    <w:p w14:paraId="7B58C965" w14:textId="77777777" w:rsidR="00EA5FC0" w:rsidRPr="00E525E9" w:rsidRDefault="00EA5FC0" w:rsidP="00EA5FC0">
      <w:pPr>
        <w:numPr>
          <w:ilvl w:val="0"/>
          <w:numId w:val="3"/>
        </w:numPr>
        <w:tabs>
          <w:tab w:val="clear" w:pos="360"/>
        </w:tabs>
        <w:ind w:left="567" w:hanging="567"/>
      </w:pPr>
      <w:r>
        <w:rPr>
          <w:b/>
        </w:rPr>
        <w:t>Betennelse i musklene</w:t>
      </w:r>
      <w:r>
        <w:t>, som myokarditt (betennelse i hjertemuskelen), myositt (betennelse i musklene) og rabdomyolyse (stivhet i muskler og ledd, muskelkramper).</w:t>
      </w:r>
      <w:r>
        <w:rPr>
          <w:b/>
        </w:rPr>
        <w:t xml:space="preserve"> </w:t>
      </w:r>
      <w:r>
        <w:t>Tegn og symptomer kan omfatte muskelsmerter, stivhet, svakhet, brystsmerter eller kraftig utmattelse (fatigue).</w:t>
      </w:r>
    </w:p>
    <w:p w14:paraId="18331B75" w14:textId="77777777" w:rsidR="00EA5FC0" w:rsidRPr="00E525E9" w:rsidRDefault="00EA5FC0" w:rsidP="00EA5FC0">
      <w:pPr>
        <w:numPr>
          <w:ilvl w:val="0"/>
          <w:numId w:val="3"/>
        </w:numPr>
        <w:tabs>
          <w:tab w:val="clear" w:pos="360"/>
        </w:tabs>
        <w:ind w:left="567" w:hanging="567"/>
      </w:pPr>
      <w:r>
        <w:rPr>
          <w:b/>
        </w:rPr>
        <w:t>Avstøtning av transplanterte organer.</w:t>
      </w:r>
    </w:p>
    <w:p w14:paraId="7BB12367" w14:textId="77777777" w:rsidR="00EA5FC0" w:rsidRPr="00E525E9" w:rsidRDefault="00EA5FC0" w:rsidP="00EA5FC0">
      <w:pPr>
        <w:keepNext/>
        <w:numPr>
          <w:ilvl w:val="0"/>
          <w:numId w:val="3"/>
        </w:numPr>
        <w:tabs>
          <w:tab w:val="clear" w:pos="360"/>
        </w:tabs>
        <w:ind w:left="567" w:hanging="567"/>
      </w:pPr>
      <w:r>
        <w:rPr>
          <w:b/>
        </w:rPr>
        <w:t>Transplantat</w:t>
      </w:r>
      <w:r>
        <w:rPr>
          <w:b/>
        </w:rPr>
        <w:noBreakHyphen/>
        <w:t>mot</w:t>
      </w:r>
      <w:r>
        <w:rPr>
          <w:b/>
        </w:rPr>
        <w:noBreakHyphen/>
        <w:t>vert</w:t>
      </w:r>
      <w:r>
        <w:rPr>
          <w:b/>
        </w:rPr>
        <w:noBreakHyphen/>
        <w:t>sykdom.</w:t>
      </w:r>
    </w:p>
    <w:p w14:paraId="55A826B2" w14:textId="77777777" w:rsidR="00EA5FC0" w:rsidRPr="00E525E9" w:rsidRDefault="00EA5FC0" w:rsidP="00EA5FC0">
      <w:pPr>
        <w:numPr>
          <w:ilvl w:val="0"/>
          <w:numId w:val="3"/>
        </w:numPr>
        <w:tabs>
          <w:tab w:val="clear" w:pos="360"/>
        </w:tabs>
        <w:ind w:left="567" w:hanging="567"/>
      </w:pPr>
      <w:r>
        <w:rPr>
          <w:b/>
        </w:rPr>
        <w:t>Hemofagocytisk lymfohistiocytose</w:t>
      </w:r>
      <w:r>
        <w:t>. En sjelden sykdom hvor immunsystemet lager for mange av ellers normale infeksjonsbekjempende celler kalt histiocytter og lymfocytter. Symptomer kan være forstørret lever og/eller milt, hudutslett, forstørrede lymfeknuter, pusteproblemer, at man lett får blåmerker, unormal nyrefunksjon og hjerteproblemer.</w:t>
      </w:r>
    </w:p>
    <w:p w14:paraId="2EE1534E" w14:textId="77777777" w:rsidR="00EA5FC0" w:rsidRPr="00E525E9" w:rsidRDefault="00EA5FC0" w:rsidP="00EA5FC0">
      <w:pPr>
        <w:rPr>
          <w:b/>
        </w:rPr>
      </w:pPr>
    </w:p>
    <w:p w14:paraId="1545AC9B" w14:textId="77777777" w:rsidR="00EA5FC0" w:rsidRPr="00E525E9" w:rsidRDefault="00EA5FC0" w:rsidP="00EA5FC0">
      <w:pPr>
        <w:keepNext/>
      </w:pPr>
      <w:r>
        <w:rPr>
          <w:b/>
        </w:rPr>
        <w:t>Informer legen umiddelbart</w:t>
      </w:r>
      <w:r>
        <w:t xml:space="preserve"> dersom du får noen av disse tegnene eller symptomene eller dersom de blir verre. </w:t>
      </w:r>
      <w:r>
        <w:rPr>
          <w:b/>
        </w:rPr>
        <w:t xml:space="preserve">Ikke prøv å behandle symptomene på egen hånd med andre legemidler. </w:t>
      </w:r>
      <w:r>
        <w:t>Legen kan:</w:t>
      </w:r>
    </w:p>
    <w:p w14:paraId="2CFB84E9" w14:textId="77777777" w:rsidR="00EA5FC0" w:rsidRPr="00E525E9" w:rsidRDefault="00EA5FC0" w:rsidP="00EA5FC0">
      <w:pPr>
        <w:numPr>
          <w:ilvl w:val="0"/>
          <w:numId w:val="3"/>
        </w:numPr>
        <w:tabs>
          <w:tab w:val="clear" w:pos="360"/>
        </w:tabs>
        <w:ind w:left="567" w:hanging="567"/>
      </w:pPr>
      <w:r>
        <w:t>gi deg andre legemidler for å forhindre komplikasjoner og redusere symptomene dine</w:t>
      </w:r>
    </w:p>
    <w:p w14:paraId="4826A6E0" w14:textId="77777777" w:rsidR="00EA5FC0" w:rsidRPr="00E525E9" w:rsidRDefault="00EA5FC0" w:rsidP="00EA5FC0">
      <w:pPr>
        <w:keepNext/>
        <w:numPr>
          <w:ilvl w:val="0"/>
          <w:numId w:val="3"/>
        </w:numPr>
        <w:tabs>
          <w:tab w:val="clear" w:pos="360"/>
        </w:tabs>
        <w:ind w:left="567" w:hanging="567"/>
      </w:pPr>
      <w:r>
        <w:t>holde tilbake den neste dosen av OPDIVO</w:t>
      </w:r>
    </w:p>
    <w:p w14:paraId="0DDCBD1D" w14:textId="77777777" w:rsidR="00EA5FC0" w:rsidRPr="00E525E9" w:rsidRDefault="00EA5FC0" w:rsidP="00EA5FC0">
      <w:pPr>
        <w:numPr>
          <w:ilvl w:val="0"/>
          <w:numId w:val="3"/>
        </w:numPr>
        <w:tabs>
          <w:tab w:val="clear" w:pos="360"/>
        </w:tabs>
        <w:ind w:left="567" w:hanging="567"/>
      </w:pPr>
      <w:r>
        <w:t>eller stoppe behandlingen med OPDIVO helt.</w:t>
      </w:r>
    </w:p>
    <w:p w14:paraId="684FBDED" w14:textId="77777777" w:rsidR="00EA5FC0" w:rsidRPr="00E525E9" w:rsidRDefault="00EA5FC0" w:rsidP="00EA5FC0"/>
    <w:p w14:paraId="5636165F" w14:textId="77777777" w:rsidR="00EA5FC0" w:rsidRPr="00E525E9" w:rsidRDefault="00EA5FC0" w:rsidP="00EA5FC0">
      <w:r>
        <w:t xml:space="preserve">Vær oppmerksom på at disse tegnene og symptomene </w:t>
      </w:r>
      <w:r>
        <w:rPr>
          <w:b/>
        </w:rPr>
        <w:t>noen ganger kan være forsinket</w:t>
      </w:r>
      <w:r>
        <w:t xml:space="preserve">, og kan utvikle seg uker eller måneder etter din siste dose. Legen vil sjekke din generelle helse før behandlingen. Det vil også bli tatt </w:t>
      </w:r>
      <w:r>
        <w:rPr>
          <w:b/>
        </w:rPr>
        <w:t>blodprøver</w:t>
      </w:r>
      <w:r>
        <w:t xml:space="preserve"> under behandlingen.</w:t>
      </w:r>
    </w:p>
    <w:p w14:paraId="74051C37" w14:textId="77777777" w:rsidR="00EA5FC0" w:rsidRPr="00E525E9" w:rsidRDefault="00EA5FC0" w:rsidP="00EA5FC0"/>
    <w:p w14:paraId="031864CB" w14:textId="77777777" w:rsidR="00EA5FC0" w:rsidRPr="00E525E9" w:rsidRDefault="00EA5FC0" w:rsidP="00EA5FC0">
      <w:pPr>
        <w:pStyle w:val="StyleBold"/>
        <w:keepNext/>
      </w:pPr>
      <w:r>
        <w:t>Sjekk med lege eller sykepleier før du får OPDIVO dersom:</w:t>
      </w:r>
    </w:p>
    <w:p w14:paraId="59DF6822" w14:textId="77777777" w:rsidR="00EA5FC0" w:rsidRPr="00E525E9" w:rsidRDefault="00EA5FC0" w:rsidP="00EA5FC0">
      <w:pPr>
        <w:numPr>
          <w:ilvl w:val="0"/>
          <w:numId w:val="3"/>
        </w:numPr>
        <w:tabs>
          <w:tab w:val="clear" w:pos="360"/>
        </w:tabs>
        <w:ind w:left="567" w:hanging="567"/>
      </w:pPr>
      <w:r>
        <w:t xml:space="preserve">du har en </w:t>
      </w:r>
      <w:r>
        <w:rPr>
          <w:b/>
        </w:rPr>
        <w:t>autoimmun sykdom</w:t>
      </w:r>
      <w:r>
        <w:t xml:space="preserve"> (en tilstand hvor kroppen angriper sine egne celler)</w:t>
      </w:r>
    </w:p>
    <w:p w14:paraId="6AAAB685" w14:textId="77777777" w:rsidR="00EA5FC0" w:rsidRPr="00E525E9" w:rsidRDefault="00EA5FC0" w:rsidP="00EA5FC0">
      <w:pPr>
        <w:numPr>
          <w:ilvl w:val="0"/>
          <w:numId w:val="3"/>
        </w:numPr>
        <w:tabs>
          <w:tab w:val="clear" w:pos="360"/>
        </w:tabs>
        <w:ind w:left="567" w:hanging="567"/>
      </w:pPr>
      <w:r>
        <w:t xml:space="preserve">du har </w:t>
      </w:r>
      <w:r>
        <w:rPr>
          <w:b/>
        </w:rPr>
        <w:t>melanom i øyet</w:t>
      </w:r>
    </w:p>
    <w:p w14:paraId="3228F8D0" w14:textId="77777777" w:rsidR="00EA5FC0" w:rsidRPr="00E525E9" w:rsidRDefault="00EA5FC0" w:rsidP="00EA5FC0">
      <w:pPr>
        <w:numPr>
          <w:ilvl w:val="0"/>
          <w:numId w:val="3"/>
        </w:numPr>
        <w:tabs>
          <w:tab w:val="clear" w:pos="360"/>
        </w:tabs>
        <w:ind w:left="567" w:hanging="567"/>
      </w:pPr>
      <w:r>
        <w:lastRenderedPageBreak/>
        <w:t xml:space="preserve">du tidligere har fått ipilimumab, et annet legemiddel for behandling av melanom, og fikk </w:t>
      </w:r>
      <w:r>
        <w:rPr>
          <w:b/>
        </w:rPr>
        <w:t>alvorlige bivirkninger</w:t>
      </w:r>
      <w:r>
        <w:t xml:space="preserve"> av det legemidlet</w:t>
      </w:r>
    </w:p>
    <w:p w14:paraId="68DE1E00" w14:textId="77777777" w:rsidR="00EA5FC0" w:rsidRPr="00E525E9" w:rsidRDefault="00EA5FC0" w:rsidP="00EA5FC0">
      <w:pPr>
        <w:numPr>
          <w:ilvl w:val="0"/>
          <w:numId w:val="3"/>
        </w:numPr>
        <w:tabs>
          <w:tab w:val="clear" w:pos="360"/>
        </w:tabs>
        <w:ind w:left="567" w:hanging="567"/>
      </w:pPr>
      <w:r>
        <w:t xml:space="preserve">du har blitt fortalt at </w:t>
      </w:r>
      <w:r>
        <w:rPr>
          <w:b/>
        </w:rPr>
        <w:t>kreften har spredt seg til hjernen</w:t>
      </w:r>
    </w:p>
    <w:p w14:paraId="2C31C90F" w14:textId="77777777" w:rsidR="00EA5FC0" w:rsidRPr="00E525E9" w:rsidRDefault="00EA5FC0" w:rsidP="00EA5FC0">
      <w:pPr>
        <w:keepNext/>
        <w:numPr>
          <w:ilvl w:val="0"/>
          <w:numId w:val="3"/>
        </w:numPr>
        <w:tabs>
          <w:tab w:val="clear" w:pos="360"/>
        </w:tabs>
        <w:ind w:left="567" w:hanging="567"/>
      </w:pPr>
      <w:r>
        <w:t xml:space="preserve">du har en sykehistorie med </w:t>
      </w:r>
      <w:r>
        <w:rPr>
          <w:b/>
        </w:rPr>
        <w:t>betennelse i lungene</w:t>
      </w:r>
    </w:p>
    <w:p w14:paraId="0CFAFCE0" w14:textId="77777777" w:rsidR="00EA5FC0" w:rsidRPr="00E525E9" w:rsidRDefault="00EA5FC0" w:rsidP="00EA5FC0">
      <w:pPr>
        <w:numPr>
          <w:ilvl w:val="0"/>
          <w:numId w:val="3"/>
        </w:numPr>
        <w:tabs>
          <w:tab w:val="clear" w:pos="360"/>
        </w:tabs>
        <w:ind w:left="567" w:hanging="567"/>
      </w:pPr>
      <w:r>
        <w:t xml:space="preserve">du bruker/har brukt </w:t>
      </w:r>
      <w:r>
        <w:rPr>
          <w:b/>
        </w:rPr>
        <w:t>legemidler som nedsetter immunsystemet.</w:t>
      </w:r>
    </w:p>
    <w:p w14:paraId="13C3C83D" w14:textId="77777777" w:rsidR="00EA5FC0" w:rsidRDefault="00EA5FC0" w:rsidP="00EA5FC0">
      <w:pPr>
        <w:rPr>
          <w:rFonts w:ascii="Arial" w:eastAsia="Calibri" w:hAnsi="Arial" w:cs="Arial"/>
          <w:bCs/>
          <w:sz w:val="20"/>
          <w:szCs w:val="20"/>
        </w:rPr>
      </w:pPr>
    </w:p>
    <w:p w14:paraId="58E57BBD" w14:textId="77777777" w:rsidR="00EA5FC0" w:rsidRPr="00DF4BBC" w:rsidRDefault="00EA5FC0" w:rsidP="00EA5FC0">
      <w:pPr>
        <w:pStyle w:val="EMEABodyText"/>
        <w:rPr>
          <w:bCs/>
        </w:rPr>
      </w:pPr>
      <w:r>
        <w:rPr>
          <w:bCs/>
        </w:rPr>
        <w:t>OPDIVO</w:t>
      </w:r>
      <w:r w:rsidRPr="00B943FC">
        <w:rPr>
          <w:bCs/>
        </w:rPr>
        <w:t xml:space="preserve"> virker på immunsystemet ditt. Det kan føre til betennelse i deler av kroppen din. Risikoen for disse bivirkningene kan være høyere dersom du allerede har</w:t>
      </w:r>
      <w:r>
        <w:rPr>
          <w:bCs/>
        </w:rPr>
        <w:t xml:space="preserve"> en autoimmun sykdom</w:t>
      </w:r>
      <w:r w:rsidRPr="00B943FC">
        <w:rPr>
          <w:bCs/>
        </w:rPr>
        <w:t> (en tilstand hvor kroppen angriper sine egne celler). Du kan også oppleve hyppig oppblussing av den</w:t>
      </w:r>
      <w:r>
        <w:rPr>
          <w:bCs/>
        </w:rPr>
        <w:t xml:space="preserve"> autoimmune</w:t>
      </w:r>
      <w:r w:rsidRPr="00B943FC">
        <w:rPr>
          <w:bCs/>
        </w:rPr>
        <w:t> sykdommen din, som i de fleste tilfeller er av mild karakter.</w:t>
      </w:r>
    </w:p>
    <w:p w14:paraId="76C8E89C" w14:textId="77777777" w:rsidR="00EA5FC0" w:rsidRPr="00E525E9" w:rsidRDefault="00EA5FC0" w:rsidP="00EA5FC0">
      <w:pPr>
        <w:rPr>
          <w:rFonts w:ascii="Arial" w:eastAsia="Calibri" w:hAnsi="Arial" w:cs="Arial"/>
          <w:bCs/>
          <w:sz w:val="20"/>
          <w:szCs w:val="20"/>
        </w:rPr>
      </w:pPr>
    </w:p>
    <w:p w14:paraId="1490988B" w14:textId="77777777" w:rsidR="00EA5FC0" w:rsidRDefault="00EA5FC0" w:rsidP="00EA5FC0">
      <w:pPr>
        <w:rPr>
          <w:b/>
        </w:rPr>
      </w:pPr>
      <w:r>
        <w:rPr>
          <w:b/>
        </w:rPr>
        <w:t>Komplikasjoner av stamcelletransplantasjon som bruker stamceller fra donor (allogen) etter behandling med OPDIVO.</w:t>
      </w:r>
    </w:p>
    <w:p w14:paraId="0A38C752" w14:textId="77777777" w:rsidR="00EA5FC0" w:rsidRPr="00E525E9" w:rsidRDefault="00EA5FC0" w:rsidP="00EA5FC0">
      <w:r>
        <w:t>Disse komplikasjonene kan være alvorlige og kan føre til død. Helsepersonell vil observere deg for tegn på komplikasjoner dersom du har en allogen stamcelletransplantasjon.</w:t>
      </w:r>
    </w:p>
    <w:p w14:paraId="3F433875" w14:textId="77777777" w:rsidR="00EA5FC0" w:rsidRPr="00E525E9" w:rsidRDefault="00EA5FC0" w:rsidP="00EA5FC0"/>
    <w:p w14:paraId="10D9A5AA" w14:textId="77777777" w:rsidR="00EA5FC0" w:rsidRPr="00E525E9" w:rsidRDefault="00EA5FC0" w:rsidP="00EA5FC0">
      <w:pPr>
        <w:pStyle w:val="StyleBold"/>
        <w:keepNext/>
      </w:pPr>
      <w:r>
        <w:t>Barn og ungdom</w:t>
      </w:r>
    </w:p>
    <w:p w14:paraId="08B53757" w14:textId="77777777" w:rsidR="00EA5FC0" w:rsidRPr="00E525E9" w:rsidRDefault="00EA5FC0" w:rsidP="00EA5FC0">
      <w:r>
        <w:t>OPDIVO injeksjonsvæske, oppløsning skal ikke brukes til barn og ungdom under 18 år.</w:t>
      </w:r>
    </w:p>
    <w:p w14:paraId="2B18AA25" w14:textId="77777777" w:rsidR="00EA5FC0" w:rsidRPr="00E525E9" w:rsidRDefault="00EA5FC0" w:rsidP="00EA5FC0">
      <w:pPr>
        <w:rPr>
          <w:b/>
        </w:rPr>
      </w:pPr>
    </w:p>
    <w:p w14:paraId="6C44275A" w14:textId="77777777" w:rsidR="00EA5FC0" w:rsidRPr="00E525E9" w:rsidRDefault="00EA5FC0" w:rsidP="00EA5FC0">
      <w:pPr>
        <w:pStyle w:val="StyleBold"/>
        <w:keepNext/>
      </w:pPr>
      <w:r>
        <w:t>Andre legemidler og OPDIVO</w:t>
      </w:r>
    </w:p>
    <w:p w14:paraId="0DA6A6B4" w14:textId="77777777" w:rsidR="00EA5FC0" w:rsidRPr="00E525E9" w:rsidRDefault="00EA5FC0" w:rsidP="00EA5FC0">
      <w:r>
        <w:rPr>
          <w:b/>
        </w:rPr>
        <w:t>Før du får OPDIVO, fortell legen</w:t>
      </w:r>
      <w:r>
        <w:t xml:space="preserve"> om du tar noen legemidler som nedsetter immunsystemet, slik som kortikosteroider, siden disse legemidlene kan påvirke effekten av OPDIVO. Når du behandles med OPDIVO kan legen likevel gi deg kortikosteroider for å redusere mulige bivirkninger du kan ha under behandlingen, men dette vil ikke påvirke effekten av legemidlet.</w:t>
      </w:r>
    </w:p>
    <w:p w14:paraId="4D55F65F" w14:textId="77777777" w:rsidR="00EA5FC0" w:rsidRPr="00E525E9" w:rsidRDefault="00EA5FC0" w:rsidP="00EA5FC0"/>
    <w:p w14:paraId="75D97014" w14:textId="77777777" w:rsidR="00EA5FC0" w:rsidRPr="00E525E9" w:rsidRDefault="00EA5FC0" w:rsidP="00EA5FC0">
      <w:r>
        <w:rPr>
          <w:b/>
        </w:rPr>
        <w:t>Snakk med lege</w:t>
      </w:r>
      <w:r>
        <w:t xml:space="preserve"> dersom du bruker eller nylig har brukt andre legemidler. </w:t>
      </w:r>
      <w:r>
        <w:rPr>
          <w:b/>
        </w:rPr>
        <w:t>Ikke ta noen andre legemidler</w:t>
      </w:r>
      <w:r>
        <w:t xml:space="preserve"> under behandlingen uten å snakke med lege først.</w:t>
      </w:r>
    </w:p>
    <w:p w14:paraId="31AD99BD" w14:textId="77777777" w:rsidR="00EA5FC0" w:rsidRPr="00E525E9" w:rsidRDefault="00EA5FC0" w:rsidP="00EA5FC0"/>
    <w:p w14:paraId="6BEFC5D8" w14:textId="77777777" w:rsidR="00EA5FC0" w:rsidRPr="00E525E9" w:rsidRDefault="00EA5FC0" w:rsidP="00EA5FC0">
      <w:pPr>
        <w:pStyle w:val="StyleBold"/>
        <w:keepNext/>
      </w:pPr>
      <w:r>
        <w:t>Graviditet og amming</w:t>
      </w:r>
    </w:p>
    <w:p w14:paraId="6885D5AB" w14:textId="77777777" w:rsidR="00EA5FC0" w:rsidRPr="00E525E9" w:rsidRDefault="00EA5FC0" w:rsidP="00EA5FC0">
      <w:r>
        <w:rPr>
          <w:b/>
        </w:rPr>
        <w:t>Snakk med lege</w:t>
      </w:r>
      <w:r>
        <w:t xml:space="preserve"> dersom du er gravid eller ammer, tror at du kan være gravid, eller planlegger å bli gravid.</w:t>
      </w:r>
    </w:p>
    <w:p w14:paraId="7162F808" w14:textId="77777777" w:rsidR="00EA5FC0" w:rsidRPr="00E525E9" w:rsidRDefault="00EA5FC0" w:rsidP="00EA5FC0"/>
    <w:p w14:paraId="7CD22EDB" w14:textId="77777777" w:rsidR="00EA5FC0" w:rsidRPr="00E525E9" w:rsidRDefault="00EA5FC0" w:rsidP="00EA5FC0">
      <w:pPr>
        <w:keepNext/>
      </w:pPr>
      <w:r>
        <w:rPr>
          <w:b/>
        </w:rPr>
        <w:t>Du må ikke bruke OPDIVO hvis du er gravid</w:t>
      </w:r>
      <w:r>
        <w:t xml:space="preserve"> med mindre legen sier du skal bruke det. Effekten av OPDIVO hos gravide kvinner er ikke kjent, men det er mulig at virkestoffet, nivolumab, kan skade en ufødt baby.</w:t>
      </w:r>
    </w:p>
    <w:p w14:paraId="265C93C0" w14:textId="77777777" w:rsidR="00EA5FC0" w:rsidRPr="00E525E9" w:rsidRDefault="00EA5FC0" w:rsidP="00EA5FC0">
      <w:pPr>
        <w:keepNext/>
        <w:numPr>
          <w:ilvl w:val="0"/>
          <w:numId w:val="3"/>
        </w:numPr>
        <w:tabs>
          <w:tab w:val="clear" w:pos="360"/>
        </w:tabs>
        <w:ind w:left="567" w:hanging="567"/>
      </w:pPr>
      <w:r>
        <w:t xml:space="preserve">Du må bruke </w:t>
      </w:r>
      <w:r>
        <w:rPr>
          <w:b/>
        </w:rPr>
        <w:t>sikker prevensjon</w:t>
      </w:r>
      <w:r>
        <w:t xml:space="preserve"> mens du blir behandlet med OPDIVO og i minst 5 måneder etter siste dose med OPDIVO, hvis du er en kvinne som kan bli gravid.</w:t>
      </w:r>
    </w:p>
    <w:p w14:paraId="489D00E5" w14:textId="77777777" w:rsidR="00EA5FC0" w:rsidRPr="00E525E9" w:rsidRDefault="00EA5FC0" w:rsidP="00EA5FC0">
      <w:pPr>
        <w:numPr>
          <w:ilvl w:val="0"/>
          <w:numId w:val="3"/>
        </w:numPr>
        <w:tabs>
          <w:tab w:val="clear" w:pos="360"/>
        </w:tabs>
        <w:ind w:left="567" w:hanging="567"/>
      </w:pPr>
      <w:r>
        <w:t xml:space="preserve">Dersom du blir gravid mens du bruker OPDIVO, </w:t>
      </w:r>
      <w:r>
        <w:rPr>
          <w:b/>
        </w:rPr>
        <w:t>må du fortelle det til legen</w:t>
      </w:r>
      <w:r>
        <w:t>.</w:t>
      </w:r>
    </w:p>
    <w:p w14:paraId="4A382A5B" w14:textId="77777777" w:rsidR="00EA5FC0" w:rsidRPr="00E525E9" w:rsidRDefault="00EA5FC0" w:rsidP="00EA5FC0"/>
    <w:p w14:paraId="67BDC4BD" w14:textId="77777777" w:rsidR="00EA5FC0" w:rsidRPr="00E525E9" w:rsidRDefault="00EA5FC0" w:rsidP="00EA5FC0">
      <w:r>
        <w:t xml:space="preserve">Det er ikke kjent om OPDIVO går over i morsmelk. En risiko for spedbarnet som ammes kan ikke utelukkes. </w:t>
      </w:r>
      <w:r>
        <w:rPr>
          <w:b/>
        </w:rPr>
        <w:t>Spør legen</w:t>
      </w:r>
      <w:r>
        <w:t xml:space="preserve"> om du kan amme under eller etter behandling med OPDIVO.</w:t>
      </w:r>
    </w:p>
    <w:p w14:paraId="76318523" w14:textId="77777777" w:rsidR="00EA5FC0" w:rsidRPr="00E525E9" w:rsidRDefault="00EA5FC0" w:rsidP="00EA5FC0"/>
    <w:p w14:paraId="64CD80EE" w14:textId="77777777" w:rsidR="00EA5FC0" w:rsidRPr="00E525E9" w:rsidRDefault="00EA5FC0" w:rsidP="00EA5FC0">
      <w:pPr>
        <w:pStyle w:val="StyleBold"/>
        <w:keepNext/>
      </w:pPr>
      <w:r>
        <w:t>Kjøring og bruk av maskiner</w:t>
      </w:r>
    </w:p>
    <w:p w14:paraId="3AD815FC" w14:textId="77777777" w:rsidR="00EA5FC0" w:rsidRDefault="00EA5FC0" w:rsidP="00EA5FC0">
      <w:r>
        <w:t>OPDIVO eller OPDIVO i kombinasjon med ipilimumab kan ha en liten påvirkning på evnen til å kjøre bil eller bruke maskiner. Vis imidlertid forsiktighet under disse aktivitetene inntil du er sikker på at OPDIVO ikke påvirker deg negativt.</w:t>
      </w:r>
    </w:p>
    <w:p w14:paraId="0ED03120" w14:textId="77777777" w:rsidR="00EA5FC0" w:rsidRPr="00E525E9" w:rsidRDefault="00EA5FC0" w:rsidP="00EA5FC0"/>
    <w:p w14:paraId="63F96487" w14:textId="77777777" w:rsidR="00EA5FC0" w:rsidRPr="000750E4" w:rsidRDefault="00EA5FC0" w:rsidP="00EA5FC0">
      <w:pPr>
        <w:pStyle w:val="EMEABodyText"/>
        <w:keepNext/>
        <w:rPr>
          <w:b/>
        </w:rPr>
      </w:pPr>
      <w:r>
        <w:rPr>
          <w:b/>
        </w:rPr>
        <w:t>OPDIVO inneholder polysorbat 80 (E433)</w:t>
      </w:r>
    </w:p>
    <w:p w14:paraId="719268F4" w14:textId="77777777" w:rsidR="00EA5FC0" w:rsidRPr="000750E4" w:rsidRDefault="00EA5FC0" w:rsidP="00EA5FC0">
      <w:pPr>
        <w:pStyle w:val="EMEABodyText"/>
      </w:pPr>
      <w:r>
        <w:t>Dette legemidlet inneholder 2,5 mg polysorbat 80 i hvert 5 ml hetteglass. Dette tilsvarer 5 mg/10 ml. Polysorbater kan forårsake allergiske reaksjoner. Fortell legen din hvis du har kjente allergier.</w:t>
      </w:r>
    </w:p>
    <w:p w14:paraId="18D157A6" w14:textId="77777777" w:rsidR="00EA5FC0" w:rsidRPr="00E525E9" w:rsidRDefault="00EA5FC0" w:rsidP="00EA5FC0"/>
    <w:p w14:paraId="321C2A49" w14:textId="77777777" w:rsidR="00EA5FC0" w:rsidRPr="00E525E9" w:rsidRDefault="00EA5FC0" w:rsidP="00EA5FC0">
      <w:pPr>
        <w:rPr>
          <w:noProof/>
        </w:rPr>
      </w:pPr>
      <w:r>
        <w:t>Du vil også finne nøkkelinformasjonen fra dette pakningsvedlegget i pasientkortet du har fått tildelt av legen. Det er viktig at du tar vare på pasientkortet og viser det til din partner eller dine omsorgspersoner.</w:t>
      </w:r>
    </w:p>
    <w:p w14:paraId="7D8F0816" w14:textId="77777777" w:rsidR="00EA5FC0" w:rsidRDefault="00EA5FC0" w:rsidP="00EA5FC0"/>
    <w:p w14:paraId="73361E76" w14:textId="77777777" w:rsidR="00EA5FC0" w:rsidRPr="00E525E9" w:rsidRDefault="00EA5FC0" w:rsidP="00EA5FC0"/>
    <w:p w14:paraId="7E3B9969" w14:textId="77777777" w:rsidR="00EA5FC0" w:rsidRPr="00E525E9" w:rsidRDefault="00EA5FC0" w:rsidP="00EA5FC0">
      <w:pPr>
        <w:pStyle w:val="Heading20"/>
      </w:pPr>
      <w:r>
        <w:lastRenderedPageBreak/>
        <w:t>3.</w:t>
      </w:r>
      <w:r>
        <w:tab/>
        <w:t>Hvordan du bruker OPDIVO</w:t>
      </w:r>
    </w:p>
    <w:p w14:paraId="4F795DC9" w14:textId="77777777" w:rsidR="00EA5FC0" w:rsidRPr="00E525E9" w:rsidRDefault="00EA5FC0" w:rsidP="00EA5FC0">
      <w:pPr>
        <w:keepNext/>
      </w:pPr>
    </w:p>
    <w:p w14:paraId="7E0FBF9B" w14:textId="77777777" w:rsidR="00EA5FC0" w:rsidRPr="00E525E9" w:rsidRDefault="00EA5FC0" w:rsidP="00EA5FC0">
      <w:pPr>
        <w:pStyle w:val="StyleBold"/>
        <w:keepNext/>
      </w:pPr>
      <w:r>
        <w:t>Hvor mye OPDIVO som gis</w:t>
      </w:r>
    </w:p>
    <w:p w14:paraId="3D36AA79" w14:textId="77777777" w:rsidR="00EA5FC0" w:rsidRPr="00E525E9" w:rsidRDefault="00EA5FC0" w:rsidP="00EA5FC0">
      <w:r>
        <w:t>Når OPDIVO gis alene som en injeksjon under huden (subkutan injeksjon), er den anbefalte dosen enten 600 mg gitt hver 2. uke eller 1 200 mg gitt hver 4. uke.</w:t>
      </w:r>
    </w:p>
    <w:p w14:paraId="7536C5E3" w14:textId="77777777" w:rsidR="00EA5FC0" w:rsidRPr="00E525E9" w:rsidRDefault="00EA5FC0" w:rsidP="00EA5FC0">
      <w:pPr>
        <w:rPr>
          <w:noProof/>
        </w:rPr>
      </w:pPr>
    </w:p>
    <w:p w14:paraId="51527ED0" w14:textId="77777777" w:rsidR="00EA5FC0" w:rsidRPr="00E525E9" w:rsidRDefault="00EA5FC0" w:rsidP="00EA5FC0">
      <w:pPr>
        <w:rPr>
          <w:noProof/>
        </w:rPr>
      </w:pPr>
      <w:r>
        <w:t>Når OPDIVO gis i kombinasjon med ipilimumab for behandling av hudkreft, er den anbefalte dosen av OPDIVO gitt som en infusjon inn i en vene 1 mg nivolumab per kg kroppsvekt for de 4 første dosene (kombinasjonsfase). Deretter er den anbefalte dosen av OPDIVO gitt som en injeksjon under huden 600 mg gitt hver 2. uke eller 1 200 mg gitt hver 4. uke (monoterapifase).</w:t>
      </w:r>
    </w:p>
    <w:p w14:paraId="64D7DA63" w14:textId="77777777" w:rsidR="00EA5FC0" w:rsidRPr="00E525E9" w:rsidRDefault="00EA5FC0" w:rsidP="00EA5FC0">
      <w:pPr>
        <w:rPr>
          <w:noProof/>
        </w:rPr>
      </w:pPr>
    </w:p>
    <w:p w14:paraId="47E1E639" w14:textId="77777777" w:rsidR="00EA5FC0" w:rsidRPr="00E525E9" w:rsidRDefault="00EA5FC0" w:rsidP="00EA5FC0">
      <w:pPr>
        <w:rPr>
          <w:noProof/>
        </w:rPr>
      </w:pPr>
      <w:r>
        <w:t>Når OPDIVO gis i kombinasjon med ipilimumab for behandling av fremskreden nyrekreft, er den anbefalte dosen av OPDIVO gitt som en infusjon inn i en vene 3 mg nivolumab per kg kroppsvekt for de 4 første dosene (kombinasjonsfase). Deretter er den anbefalte dosen av OPDIVO gitt som en injeksjon under huden 600 mg gitt hver 2. uke eller 1 200 mg gitt hver 4. uke (monoterapifase).</w:t>
      </w:r>
    </w:p>
    <w:p w14:paraId="404A05E1" w14:textId="77777777" w:rsidR="00EA5FC0" w:rsidRPr="00E525E9" w:rsidRDefault="00EA5FC0" w:rsidP="00EA5FC0">
      <w:pPr>
        <w:rPr>
          <w:noProof/>
        </w:rPr>
      </w:pPr>
    </w:p>
    <w:p w14:paraId="72D0552A" w14:textId="77777777" w:rsidR="00EA5FC0" w:rsidRPr="00E525E9" w:rsidRDefault="00EA5FC0" w:rsidP="00EA5FC0">
      <w:pPr>
        <w:rPr>
          <w:noProof/>
        </w:rPr>
      </w:pPr>
      <w:r>
        <w:t>Når OPDIVO gis i kombinasjon med ipilimumab for behandling av fremskreden tykktarms</w:t>
      </w:r>
      <w:r>
        <w:noBreakHyphen/>
        <w:t xml:space="preserve"> eller endetarmskreft, er den anbefalte dosen av OPDIVO gitt som en infusjon inn i en vene 3 mg nivolumab per kg kroppsvekt eller 240 mg for de 4 første dosene (kombinasjonsfase), avhengig av behandlingen. Deretter er den anbefalte dosen av OPDIVO gitt som en injeksjon under huden 600 mg gitt hver 2. uke eller 1 200 mg hver 4. uke (monoterapifase), avhengig av behandlingen.</w:t>
      </w:r>
    </w:p>
    <w:p w14:paraId="3D601096" w14:textId="77777777" w:rsidR="00EA5FC0" w:rsidRPr="00E525E9" w:rsidRDefault="00EA5FC0" w:rsidP="00EA5FC0">
      <w:pPr>
        <w:rPr>
          <w:noProof/>
        </w:rPr>
      </w:pPr>
    </w:p>
    <w:p w14:paraId="29692CBA" w14:textId="77777777" w:rsidR="00EA5FC0" w:rsidRPr="00E525E9" w:rsidRDefault="00EA5FC0" w:rsidP="00EA5FC0">
      <w:pPr>
        <w:rPr>
          <w:noProof/>
        </w:rPr>
      </w:pPr>
      <w:r>
        <w:t>Når OPDIVO gis i kombinasjon med kjemoterapi for behandling av fremskreden kreft i spiserøret, er den anbefalte dosen av OPDIVO 600 mg hver 2. uke eller 1 200 mg hver 4. uke gitt som en injeksjon under huden.</w:t>
      </w:r>
    </w:p>
    <w:p w14:paraId="42E59411" w14:textId="77777777" w:rsidR="00EA5FC0" w:rsidRPr="00E525E9" w:rsidRDefault="00EA5FC0" w:rsidP="00EA5FC0">
      <w:pPr>
        <w:rPr>
          <w:noProof/>
        </w:rPr>
      </w:pPr>
    </w:p>
    <w:p w14:paraId="7C6E285D" w14:textId="77777777" w:rsidR="00EA5FC0" w:rsidRPr="00E525E9" w:rsidRDefault="00EA5FC0" w:rsidP="00EA5FC0">
      <w:pPr>
        <w:rPr>
          <w:noProof/>
        </w:rPr>
      </w:pPr>
      <w:r>
        <w:t>Når OPDIVO gis i kombinasjon med kjemoterapi for behandling av fremskredent adenokarsinom i magesekken, overgangen mellom spiserøret og magesekken eller i spiserøret, er den anbefalte dosen av OPDIVO 600 mg hver 2. uke gitt som en injeksjon under huden.</w:t>
      </w:r>
    </w:p>
    <w:p w14:paraId="290F6FF9" w14:textId="77777777" w:rsidR="00EA5FC0" w:rsidRPr="00E525E9" w:rsidRDefault="00EA5FC0" w:rsidP="00EA5FC0">
      <w:pPr>
        <w:rPr>
          <w:noProof/>
        </w:rPr>
      </w:pPr>
    </w:p>
    <w:p w14:paraId="5047646B" w14:textId="77777777" w:rsidR="00EA5FC0" w:rsidRPr="00E525E9" w:rsidRDefault="00EA5FC0" w:rsidP="00EA5FC0">
      <w:pPr>
        <w:rPr>
          <w:noProof/>
        </w:rPr>
      </w:pPr>
      <w:r>
        <w:t xml:space="preserve">Når OPDIVO gis i kombinasjon med kjemoterapi for behandling av urotelialt karsinom, er den anbefalte dosen av OPDIVO gitt som infusjon i en vene 360 mg nivolumab hver 3. uke i opptil 6 sykluser (kombinasjonsfase). Deretter er den anbefalte dosen av OPDIVO gitt som en injeksjon under huden enten 600 mg gitt hver 2. uke </w:t>
      </w:r>
      <w:r>
        <w:rPr>
          <w:b/>
        </w:rPr>
        <w:t>eller</w:t>
      </w:r>
      <w:r>
        <w:t xml:space="preserve"> 1 200 mg gitt hver 4. uke (monoterapifase).</w:t>
      </w:r>
    </w:p>
    <w:p w14:paraId="5DE44937" w14:textId="77777777" w:rsidR="00EA5FC0" w:rsidRPr="00E525E9" w:rsidRDefault="00EA5FC0" w:rsidP="00EA5FC0">
      <w:pPr>
        <w:rPr>
          <w:noProof/>
        </w:rPr>
      </w:pPr>
    </w:p>
    <w:p w14:paraId="19D9B5D9" w14:textId="77777777" w:rsidR="00EA5FC0" w:rsidRPr="00E525E9" w:rsidRDefault="00EA5FC0" w:rsidP="00EA5FC0">
      <w:pPr>
        <w:rPr>
          <w:noProof/>
        </w:rPr>
      </w:pPr>
      <w:r>
        <w:t>Når OPDIVO gis i kombinasjon med kabozantinib for behandling av fremskreden nyrekreft, er den anbefalte dosen av OPDIVO 600 mg gitt hver 2. uke eller 1 200 mg gitt hver 4. uke gitt som en injeksjon under huden.</w:t>
      </w:r>
    </w:p>
    <w:p w14:paraId="50220AC4" w14:textId="77777777" w:rsidR="00EA5FC0" w:rsidRPr="00E525E9" w:rsidRDefault="00EA5FC0" w:rsidP="00EA5FC0"/>
    <w:p w14:paraId="4503DF3D" w14:textId="77777777" w:rsidR="00EA5FC0" w:rsidRPr="00E525E9" w:rsidRDefault="00EA5FC0" w:rsidP="00EA5FC0">
      <w:pPr>
        <w:pStyle w:val="StyleBold"/>
        <w:keepNext/>
      </w:pPr>
      <w:r>
        <w:t>Hvordan OPDIVO gis</w:t>
      </w:r>
    </w:p>
    <w:p w14:paraId="4097FF6D" w14:textId="77777777" w:rsidR="00EA5FC0" w:rsidRPr="00E525E9" w:rsidRDefault="00EA5FC0" w:rsidP="00EA5FC0">
      <w:r>
        <w:t>Du vil få OPDIVO under tilsyn av en erfaren lege. Det kan være nødvendig med mer enn ett hetteglass med OPDIVO for å oppnå dosen du trenger.</w:t>
      </w:r>
    </w:p>
    <w:p w14:paraId="222ED164" w14:textId="77777777" w:rsidR="00EA5FC0" w:rsidRPr="00E525E9" w:rsidRDefault="00EA5FC0" w:rsidP="00EA5FC0"/>
    <w:p w14:paraId="7923A62B" w14:textId="77777777" w:rsidR="00EA5FC0" w:rsidRPr="00E525E9" w:rsidRDefault="00EA5FC0" w:rsidP="00EA5FC0">
      <w:r>
        <w:t>Du vil få OPDIVO som en injeksjon under huden på magen eller låret over en periode på 3 til 5 minutter, hver 2. uke eller 4. uke, avhengig av dosen du får. Behandlingen med OPDIVO vil fortsette så lenge du har nytte av det eller inntil du ikke lenger tolererer behandlingen.</w:t>
      </w:r>
    </w:p>
    <w:p w14:paraId="67AAAC57" w14:textId="77777777" w:rsidR="00EA5FC0" w:rsidRPr="00E525E9" w:rsidRDefault="00EA5FC0" w:rsidP="00EA5FC0"/>
    <w:p w14:paraId="19A27507" w14:textId="77777777" w:rsidR="00EA5FC0" w:rsidRPr="00E525E9" w:rsidRDefault="00EA5FC0" w:rsidP="00EA5FC0">
      <w:pPr>
        <w:rPr>
          <w:noProof/>
        </w:rPr>
      </w:pPr>
      <w:r>
        <w:t>Når OPDIVO gis i kombinasjon med ipilimumab for behandling av hudkreft, fremskreden nyrekreft eller fremskreden tykktarms</w:t>
      </w:r>
      <w:r>
        <w:noBreakHyphen/>
        <w:t xml:space="preserve"> eller endetarmskreft vil du få de 4 første dosene (kombinasjonsfase) som en infusjon over en periode på 30 minutter hver 3. uke. Deretter vil det gis som en injeksjon under huden på magen eller låret over en periode på 3 eller 5 minutter hver 2. eller 4. uke, avhengig av hvilken dose du får (monoterapifase).</w:t>
      </w:r>
    </w:p>
    <w:p w14:paraId="087044D8" w14:textId="77777777" w:rsidR="00EA5FC0" w:rsidRPr="00E525E9" w:rsidRDefault="00EA5FC0" w:rsidP="00EA5FC0">
      <w:pPr>
        <w:rPr>
          <w:noProof/>
        </w:rPr>
      </w:pPr>
    </w:p>
    <w:p w14:paraId="560DC7E4" w14:textId="77777777" w:rsidR="00EA5FC0" w:rsidRPr="00E525E9" w:rsidRDefault="00EA5FC0" w:rsidP="00EA5FC0">
      <w:pPr>
        <w:rPr>
          <w:noProof/>
        </w:rPr>
      </w:pPr>
      <w:r>
        <w:t>Når OPDIVO gis som en injeksjon under huden på magen eller låret i kombinasjon med kjemoterapi for behandling av fremskreden kreft i spiserøret, vil det gis over en periode på 3 til 5 minutter hver 2. uke eller hver 4. uke, avhengig av hvilken dose du får.</w:t>
      </w:r>
    </w:p>
    <w:p w14:paraId="69BA6339" w14:textId="77777777" w:rsidR="00EA5FC0" w:rsidRPr="00E525E9" w:rsidRDefault="00EA5FC0" w:rsidP="00EA5FC0">
      <w:pPr>
        <w:rPr>
          <w:noProof/>
        </w:rPr>
      </w:pPr>
    </w:p>
    <w:p w14:paraId="2E7D630A" w14:textId="77777777" w:rsidR="00EA5FC0" w:rsidRPr="00E525E9" w:rsidRDefault="00EA5FC0" w:rsidP="00EA5FC0">
      <w:pPr>
        <w:rPr>
          <w:noProof/>
        </w:rPr>
      </w:pPr>
      <w:r>
        <w:lastRenderedPageBreak/>
        <w:t>Når OPDIVO gis som en injeksjon under huden på magen eller låret i kombinasjon med kjemoterapi for behandling av fremskreden adenokarsinom i spiserøret, vil det gis over en periode på 3 til 5 minutter hver 2. uke.</w:t>
      </w:r>
    </w:p>
    <w:p w14:paraId="1B4D4E9A" w14:textId="77777777" w:rsidR="00EA5FC0" w:rsidRPr="00E525E9" w:rsidRDefault="00EA5FC0" w:rsidP="00EA5FC0">
      <w:pPr>
        <w:rPr>
          <w:noProof/>
        </w:rPr>
      </w:pPr>
    </w:p>
    <w:p w14:paraId="7FCD26DC" w14:textId="77777777" w:rsidR="00EA5FC0" w:rsidRPr="00E525E9" w:rsidRDefault="00EA5FC0" w:rsidP="00EA5FC0">
      <w:pPr>
        <w:rPr>
          <w:noProof/>
        </w:rPr>
      </w:pPr>
      <w:r>
        <w:t>Når OPDIVO gis som en injeksjon under huden på magen eller låret i kombinasjon med kjemoterapi for behandling av urotelialt karsinom, vil det gis over en periode på 3 til 5 minutter hver 2. uke eller hver 4. uke, avhengig av hvilken dose du får.</w:t>
      </w:r>
    </w:p>
    <w:p w14:paraId="7C58B99C" w14:textId="77777777" w:rsidR="00EA5FC0" w:rsidRPr="00E525E9" w:rsidRDefault="00EA5FC0" w:rsidP="00EA5FC0">
      <w:pPr>
        <w:rPr>
          <w:noProof/>
        </w:rPr>
      </w:pPr>
    </w:p>
    <w:p w14:paraId="72D580E4" w14:textId="77777777" w:rsidR="00EA5FC0" w:rsidRPr="00E525E9" w:rsidRDefault="00EA5FC0" w:rsidP="00EA5FC0">
      <w:pPr>
        <w:rPr>
          <w:noProof/>
        </w:rPr>
      </w:pPr>
      <w:r>
        <w:t>Når OPDIVO gis som en injeksjon under huden på magen eller låret i kombinasjon med kabozantinib, vil det gis over en periode på 3 til 5 minutter hver 2. uke eller hver 4. uke, avhengig av hvilken dose du får.</w:t>
      </w:r>
    </w:p>
    <w:p w14:paraId="03BEA856" w14:textId="77777777" w:rsidR="00EA5FC0" w:rsidRPr="00E525E9" w:rsidRDefault="00EA5FC0" w:rsidP="00EA5FC0"/>
    <w:p w14:paraId="444CA84F" w14:textId="77777777" w:rsidR="00EA5FC0" w:rsidRPr="00E525E9" w:rsidRDefault="00EA5FC0" w:rsidP="00EA5FC0">
      <w:pPr>
        <w:pStyle w:val="StyleBold"/>
        <w:keepNext/>
      </w:pPr>
      <w:r>
        <w:t>Dersom du har glemt å ta OPDIVO</w:t>
      </w:r>
    </w:p>
    <w:p w14:paraId="4BE1B9F6" w14:textId="77777777" w:rsidR="00EA5FC0" w:rsidRPr="00E525E9" w:rsidRDefault="00EA5FC0" w:rsidP="00EA5FC0">
      <w:r>
        <w:t>Det er svært viktig for deg at du møter opp til alle avtalene for å få OPDIVO. Hvis du går glipp av en avtale, spør legen om når du kan få neste dose.</w:t>
      </w:r>
    </w:p>
    <w:p w14:paraId="2DA7F559" w14:textId="77777777" w:rsidR="00EA5FC0" w:rsidRPr="00E525E9" w:rsidRDefault="00EA5FC0" w:rsidP="00EA5FC0"/>
    <w:p w14:paraId="1F7C2F26" w14:textId="77777777" w:rsidR="00EA5FC0" w:rsidRPr="00E525E9" w:rsidRDefault="00EA5FC0" w:rsidP="00EA5FC0">
      <w:pPr>
        <w:pStyle w:val="StyleBold"/>
        <w:keepNext/>
      </w:pPr>
      <w:r>
        <w:t>Dersom du avbryter behandling med OPDIVO</w:t>
      </w:r>
    </w:p>
    <w:p w14:paraId="7A299A25" w14:textId="77777777" w:rsidR="00EA5FC0" w:rsidRPr="00E525E9" w:rsidRDefault="00EA5FC0" w:rsidP="00EA5FC0">
      <w:r>
        <w:t>Ved å avbryte behandlingen, kan effekten av legemidlet stoppe. Ikke avbryt behandlingen med OPDIVO uten at du har diskutert det med legen.</w:t>
      </w:r>
    </w:p>
    <w:p w14:paraId="290B7960" w14:textId="77777777" w:rsidR="00EA5FC0" w:rsidRPr="00E525E9" w:rsidRDefault="00EA5FC0" w:rsidP="00EA5FC0"/>
    <w:p w14:paraId="383C1C23" w14:textId="77777777" w:rsidR="00EA5FC0" w:rsidRPr="00E525E9" w:rsidRDefault="00EA5FC0" w:rsidP="00EA5FC0">
      <w:r>
        <w:t>Spør lege dersom du har noen spørsmål om din behandling eller bruken av dette legemidlet.</w:t>
      </w:r>
    </w:p>
    <w:p w14:paraId="75103065" w14:textId="77777777" w:rsidR="00EA5FC0" w:rsidRPr="00E525E9" w:rsidRDefault="00EA5FC0" w:rsidP="00EA5FC0"/>
    <w:p w14:paraId="091D900D" w14:textId="77777777" w:rsidR="00EA5FC0" w:rsidRPr="00E525E9" w:rsidRDefault="00EA5FC0" w:rsidP="00EA5FC0">
      <w:pPr>
        <w:rPr>
          <w:noProof/>
        </w:rPr>
      </w:pPr>
      <w:r>
        <w:t>Når OPDIVO gis i kombinasjon med andre legemidler mot kreft, vil du først få OPDIVO etterfulgt av det andre legemidlet.</w:t>
      </w:r>
    </w:p>
    <w:p w14:paraId="4E2BF1DA" w14:textId="77777777" w:rsidR="00EA5FC0" w:rsidRPr="00E525E9" w:rsidRDefault="00EA5FC0" w:rsidP="00EA5FC0">
      <w:pPr>
        <w:rPr>
          <w:noProof/>
        </w:rPr>
      </w:pPr>
    </w:p>
    <w:p w14:paraId="06EA1BB4" w14:textId="77777777" w:rsidR="00EA5FC0" w:rsidRPr="00E525E9" w:rsidRDefault="00EA5FC0" w:rsidP="00EA5FC0">
      <w:pPr>
        <w:rPr>
          <w:noProof/>
        </w:rPr>
      </w:pPr>
      <w:r>
        <w:t>Se pakningsvedlegget til disse andre legemidlene for å forstå bruken av disse legemidlene. Spør lege dersom du har spørsmål om dem.</w:t>
      </w:r>
    </w:p>
    <w:p w14:paraId="5E358442" w14:textId="77777777" w:rsidR="00EA5FC0" w:rsidRPr="00E525E9" w:rsidRDefault="00EA5FC0" w:rsidP="00EA5FC0"/>
    <w:p w14:paraId="461FB6D6" w14:textId="77777777" w:rsidR="00EA5FC0" w:rsidRPr="00E525E9" w:rsidRDefault="00EA5FC0" w:rsidP="00EA5FC0"/>
    <w:p w14:paraId="49B607EF" w14:textId="77777777" w:rsidR="00EA5FC0" w:rsidRPr="00E525E9" w:rsidRDefault="00EA5FC0" w:rsidP="00EA5FC0">
      <w:pPr>
        <w:pStyle w:val="Heading20"/>
      </w:pPr>
      <w:r>
        <w:t>4.</w:t>
      </w:r>
      <w:r>
        <w:tab/>
        <w:t>Mulige bivirkninger</w:t>
      </w:r>
    </w:p>
    <w:p w14:paraId="675B2DA5" w14:textId="77777777" w:rsidR="00EA5FC0" w:rsidRPr="00E525E9" w:rsidRDefault="00EA5FC0" w:rsidP="00EA5FC0">
      <w:pPr>
        <w:keepNext/>
      </w:pPr>
    </w:p>
    <w:p w14:paraId="2FF2FA45" w14:textId="77777777" w:rsidR="00EA5FC0" w:rsidRPr="00E525E9" w:rsidRDefault="00EA5FC0" w:rsidP="00EA5FC0">
      <w:r>
        <w:t>Som alle legemidler kan dette legemidlet forårsake bivirkninger, men ikke alle får det. Legen vil diskutere disse med deg og forklare risiko og fordeler med behandlingen.</w:t>
      </w:r>
    </w:p>
    <w:p w14:paraId="1777EF0D" w14:textId="77777777" w:rsidR="00EA5FC0" w:rsidRPr="00E525E9" w:rsidRDefault="00EA5FC0" w:rsidP="00EA5FC0"/>
    <w:p w14:paraId="6F1A9239" w14:textId="77777777" w:rsidR="00EA5FC0" w:rsidRPr="00E525E9" w:rsidRDefault="00EA5FC0" w:rsidP="00EA5FC0">
      <w:r>
        <w:rPr>
          <w:b/>
        </w:rPr>
        <w:t>Vær oppmerksom på viktige symptomer ved betennelse.</w:t>
      </w:r>
      <w:r>
        <w:t xml:space="preserve"> OPDIVO virker på immunsystemet ditt og kan forårsake betennelse i deler av kroppen din. Betennelse kan føre til alvorlig skade i kroppen din. Noen betennelsestilstander kan være livstruende og trenge behandling eller avslutning av behandling med OPDIVO.</w:t>
      </w:r>
    </w:p>
    <w:p w14:paraId="69688001" w14:textId="77777777" w:rsidR="00EA5FC0" w:rsidRPr="00E525E9" w:rsidRDefault="00EA5FC0" w:rsidP="00EA5FC0"/>
    <w:p w14:paraId="69038465" w14:textId="77777777" w:rsidR="00EA5FC0" w:rsidRPr="00E525E9" w:rsidRDefault="00EA5FC0" w:rsidP="00EA5FC0">
      <w:pPr>
        <w:keepNext/>
        <w:rPr>
          <w:b/>
        </w:rPr>
      </w:pPr>
      <w:r>
        <w:t xml:space="preserve">Følgende bivirkninger er rapportert </w:t>
      </w:r>
      <w:r>
        <w:rPr>
          <w:b/>
        </w:rPr>
        <w:t>med kun OPDIVO:</w:t>
      </w:r>
    </w:p>
    <w:p w14:paraId="46FB1552" w14:textId="77777777" w:rsidR="00EA5FC0" w:rsidRPr="00E525E9" w:rsidRDefault="00EA5FC0" w:rsidP="00EA5FC0">
      <w:pPr>
        <w:keepNext/>
      </w:pPr>
    </w:p>
    <w:p w14:paraId="296DC395" w14:textId="77777777" w:rsidR="00EA5FC0" w:rsidRPr="00E525E9" w:rsidRDefault="00EA5FC0" w:rsidP="00EA5FC0">
      <w:pPr>
        <w:pStyle w:val="StyleBold"/>
        <w:keepNext/>
      </w:pPr>
      <w:r>
        <w:t>Svært vanlige (kan påvirke flere enn 1 av 10 personer)</w:t>
      </w:r>
    </w:p>
    <w:p w14:paraId="72F4E7F8" w14:textId="77777777" w:rsidR="00EA5FC0" w:rsidRPr="00E525E9" w:rsidRDefault="00EA5FC0" w:rsidP="00EA5FC0">
      <w:pPr>
        <w:numPr>
          <w:ilvl w:val="0"/>
          <w:numId w:val="3"/>
        </w:numPr>
        <w:tabs>
          <w:tab w:val="clear" w:pos="360"/>
        </w:tabs>
        <w:ind w:left="567" w:hanging="567"/>
      </w:pPr>
      <w:r>
        <w:t>Infeksjon i øvre luftveier</w:t>
      </w:r>
    </w:p>
    <w:p w14:paraId="387401D1" w14:textId="77777777" w:rsidR="00EA5FC0" w:rsidRPr="00E525E9" w:rsidRDefault="00EA5FC0" w:rsidP="00EA5FC0">
      <w:pPr>
        <w:numPr>
          <w:ilvl w:val="0"/>
          <w:numId w:val="3"/>
        </w:numPr>
        <w:tabs>
          <w:tab w:val="clear" w:pos="360"/>
        </w:tabs>
        <w:ind w:left="567" w:hanging="567"/>
      </w:pPr>
      <w:r>
        <w:t>Redusert antall røde blodceller (som frakter oksygen), hvite blodceller (viktige i bekjempelsen av infeksjoner) eller blodplater (celler som hjelper blodet til å koagulere)</w:t>
      </w:r>
    </w:p>
    <w:p w14:paraId="557677FB" w14:textId="77777777" w:rsidR="00EA5FC0" w:rsidRPr="00E525E9" w:rsidRDefault="00EA5FC0" w:rsidP="00EA5FC0">
      <w:pPr>
        <w:numPr>
          <w:ilvl w:val="0"/>
          <w:numId w:val="3"/>
        </w:numPr>
        <w:tabs>
          <w:tab w:val="clear" w:pos="360"/>
        </w:tabs>
        <w:ind w:left="567" w:hanging="567"/>
      </w:pPr>
      <w:r>
        <w:t>Redusert appetitt, høyt blodsukker (hyperglykemi)</w:t>
      </w:r>
    </w:p>
    <w:p w14:paraId="3CE5B5D8" w14:textId="77777777" w:rsidR="00EA5FC0" w:rsidRPr="00E525E9" w:rsidRDefault="00EA5FC0" w:rsidP="00EA5FC0">
      <w:pPr>
        <w:numPr>
          <w:ilvl w:val="0"/>
          <w:numId w:val="3"/>
        </w:numPr>
        <w:tabs>
          <w:tab w:val="clear" w:pos="360"/>
        </w:tabs>
        <w:ind w:left="567" w:hanging="567"/>
      </w:pPr>
      <w:r>
        <w:t>Hodepine</w:t>
      </w:r>
    </w:p>
    <w:p w14:paraId="537DFB41" w14:textId="77777777" w:rsidR="00EA5FC0" w:rsidRPr="00E525E9" w:rsidRDefault="00EA5FC0" w:rsidP="00EA5FC0">
      <w:pPr>
        <w:numPr>
          <w:ilvl w:val="0"/>
          <w:numId w:val="3"/>
        </w:numPr>
        <w:tabs>
          <w:tab w:val="clear" w:pos="360"/>
        </w:tabs>
        <w:ind w:left="567" w:hanging="567"/>
      </w:pPr>
      <w:r>
        <w:t>Kortpustethet (dyspné), hoste</w:t>
      </w:r>
    </w:p>
    <w:p w14:paraId="231CDA03" w14:textId="77777777" w:rsidR="00EA5FC0" w:rsidRPr="00E525E9" w:rsidRDefault="00EA5FC0" w:rsidP="00EA5FC0">
      <w:pPr>
        <w:numPr>
          <w:ilvl w:val="0"/>
          <w:numId w:val="3"/>
        </w:numPr>
        <w:tabs>
          <w:tab w:val="clear" w:pos="360"/>
        </w:tabs>
        <w:ind w:left="567" w:hanging="567"/>
      </w:pPr>
      <w:r>
        <w:t>Diaré (vandig, løs eller bløt avføring), oppkast, kvalme, magesmerter, forstoppelse</w:t>
      </w:r>
    </w:p>
    <w:p w14:paraId="24E4600F" w14:textId="77777777" w:rsidR="00EA5FC0" w:rsidRPr="00E525E9" w:rsidRDefault="00EA5FC0" w:rsidP="00EA5FC0">
      <w:pPr>
        <w:numPr>
          <w:ilvl w:val="0"/>
          <w:numId w:val="3"/>
        </w:numPr>
        <w:tabs>
          <w:tab w:val="clear" w:pos="360"/>
        </w:tabs>
        <w:ind w:left="567" w:hanging="567"/>
      </w:pPr>
      <w:r>
        <w:t>Hudutslett, noen ganger med blemmer, kløe</w:t>
      </w:r>
    </w:p>
    <w:p w14:paraId="6845F76A" w14:textId="77777777" w:rsidR="00EA5FC0" w:rsidRPr="00E525E9" w:rsidRDefault="00EA5FC0" w:rsidP="00EA5FC0">
      <w:pPr>
        <w:keepNext/>
        <w:numPr>
          <w:ilvl w:val="0"/>
          <w:numId w:val="3"/>
        </w:numPr>
        <w:tabs>
          <w:tab w:val="clear" w:pos="360"/>
        </w:tabs>
        <w:ind w:left="567" w:hanging="567"/>
      </w:pPr>
      <w:r>
        <w:t>Smerter i muskler og skjelett, leddsmerter (artralgi)</w:t>
      </w:r>
    </w:p>
    <w:p w14:paraId="5F3180C9" w14:textId="77777777" w:rsidR="00EA5FC0" w:rsidRPr="00E525E9" w:rsidRDefault="00EA5FC0" w:rsidP="00EA5FC0">
      <w:pPr>
        <w:numPr>
          <w:ilvl w:val="0"/>
          <w:numId w:val="3"/>
        </w:numPr>
        <w:tabs>
          <w:tab w:val="clear" w:pos="360"/>
        </w:tabs>
        <w:ind w:left="567" w:hanging="567"/>
      </w:pPr>
      <w:r>
        <w:t>Tretthet eller svakhet, feber</w:t>
      </w:r>
    </w:p>
    <w:p w14:paraId="092692B6" w14:textId="77777777" w:rsidR="00EA5FC0" w:rsidRPr="00E525E9" w:rsidRDefault="00EA5FC0" w:rsidP="00EA5FC0"/>
    <w:p w14:paraId="27D714FA" w14:textId="77777777" w:rsidR="00EA5FC0" w:rsidRPr="00E525E9" w:rsidRDefault="00EA5FC0" w:rsidP="00EA5FC0">
      <w:pPr>
        <w:pStyle w:val="StyleBold"/>
        <w:keepNext/>
      </w:pPr>
      <w:r>
        <w:t>Vanlige (kan påvirke inntil 1 av 10 personer)</w:t>
      </w:r>
    </w:p>
    <w:p w14:paraId="014C91E4" w14:textId="77777777" w:rsidR="00EA5FC0" w:rsidRPr="00E525E9" w:rsidRDefault="00EA5FC0" w:rsidP="00EA5FC0">
      <w:pPr>
        <w:numPr>
          <w:ilvl w:val="0"/>
          <w:numId w:val="3"/>
        </w:numPr>
        <w:tabs>
          <w:tab w:val="clear" w:pos="360"/>
          <w:tab w:val="num" w:pos="567"/>
        </w:tabs>
        <w:ind w:left="567" w:hanging="567"/>
      </w:pPr>
      <w:r>
        <w:t>Alvorlig lungebetennelse (pneumoni), bronkitt</w:t>
      </w:r>
    </w:p>
    <w:p w14:paraId="71858DD9" w14:textId="77777777" w:rsidR="00EA5FC0" w:rsidRPr="00E525E9" w:rsidRDefault="00EA5FC0" w:rsidP="00EA5FC0">
      <w:pPr>
        <w:numPr>
          <w:ilvl w:val="0"/>
          <w:numId w:val="3"/>
        </w:numPr>
        <w:tabs>
          <w:tab w:val="clear" w:pos="360"/>
          <w:tab w:val="num" w:pos="567"/>
        </w:tabs>
        <w:ind w:left="567" w:hanging="567"/>
      </w:pPr>
      <w:r>
        <w:t>Reaksjoner forbundet med infusjon av legemidlet, allergisk reaksjon (inkludert livstruende allergiske reaksjoner)</w:t>
      </w:r>
    </w:p>
    <w:p w14:paraId="2B9FBC9D" w14:textId="77777777" w:rsidR="00EA5FC0" w:rsidRPr="00E525E9" w:rsidRDefault="00EA5FC0" w:rsidP="00EA5FC0">
      <w:pPr>
        <w:numPr>
          <w:ilvl w:val="0"/>
          <w:numId w:val="3"/>
        </w:numPr>
        <w:tabs>
          <w:tab w:val="clear" w:pos="360"/>
          <w:tab w:val="num" w:pos="567"/>
        </w:tabs>
        <w:ind w:left="567" w:hanging="567"/>
      </w:pPr>
      <w:r>
        <w:lastRenderedPageBreak/>
        <w:t>For lav aktivitet i skjoldbruskkjertelen (som kan føre til tretthet eller vektøkning), for høy aktivitet i skjoldbruskkjertelen (som kan føre til rask puls, svetting og vekttap), opphovning av skjoldbruskkjertelen</w:t>
      </w:r>
    </w:p>
    <w:p w14:paraId="2A139EF0" w14:textId="77777777" w:rsidR="00EA5FC0" w:rsidRPr="00E525E9" w:rsidRDefault="00EA5FC0" w:rsidP="00EA5FC0">
      <w:pPr>
        <w:numPr>
          <w:ilvl w:val="0"/>
          <w:numId w:val="3"/>
        </w:numPr>
        <w:tabs>
          <w:tab w:val="clear" w:pos="360"/>
          <w:tab w:val="num" w:pos="567"/>
        </w:tabs>
        <w:ind w:left="567" w:hanging="567"/>
      </w:pPr>
      <w:r>
        <w:t>Dehydrering, redusert kroppsvekt, lavt blodsukker (hypoglykemi)</w:t>
      </w:r>
    </w:p>
    <w:p w14:paraId="4DC5371A" w14:textId="77777777" w:rsidR="00EA5FC0" w:rsidRPr="00E525E9" w:rsidRDefault="00EA5FC0" w:rsidP="00EA5FC0">
      <w:pPr>
        <w:numPr>
          <w:ilvl w:val="0"/>
          <w:numId w:val="3"/>
        </w:numPr>
        <w:tabs>
          <w:tab w:val="clear" w:pos="360"/>
          <w:tab w:val="num" w:pos="567"/>
        </w:tabs>
        <w:ind w:left="567" w:hanging="567"/>
      </w:pPr>
      <w:r>
        <w:t>Nervebetennelse (som fører til nummenhet, svakhet, kribling eller brennende smerter i armer og ben), svimmelhet</w:t>
      </w:r>
    </w:p>
    <w:p w14:paraId="21DFB916" w14:textId="77777777" w:rsidR="00EA5FC0" w:rsidRPr="00E525E9" w:rsidRDefault="00EA5FC0" w:rsidP="00EA5FC0">
      <w:pPr>
        <w:numPr>
          <w:ilvl w:val="0"/>
          <w:numId w:val="3"/>
        </w:numPr>
        <w:tabs>
          <w:tab w:val="clear" w:pos="360"/>
          <w:tab w:val="num" w:pos="567"/>
        </w:tabs>
        <w:ind w:left="567" w:hanging="567"/>
      </w:pPr>
      <w:r>
        <w:t>Tåkesyn, tørre øyne</w:t>
      </w:r>
    </w:p>
    <w:p w14:paraId="1ECC5643" w14:textId="77777777" w:rsidR="00EA5FC0" w:rsidRPr="00E525E9" w:rsidRDefault="00EA5FC0" w:rsidP="00EA5FC0">
      <w:pPr>
        <w:numPr>
          <w:ilvl w:val="0"/>
          <w:numId w:val="3"/>
        </w:numPr>
        <w:tabs>
          <w:tab w:val="clear" w:pos="360"/>
          <w:tab w:val="num" w:pos="567"/>
        </w:tabs>
        <w:ind w:left="567" w:hanging="567"/>
      </w:pPr>
      <w:r>
        <w:t>Rask hjerterytme, unormal hjerterytme</w:t>
      </w:r>
    </w:p>
    <w:p w14:paraId="201616F1" w14:textId="77777777" w:rsidR="00EA5FC0" w:rsidRPr="00E525E9" w:rsidRDefault="00EA5FC0" w:rsidP="00EA5FC0">
      <w:pPr>
        <w:numPr>
          <w:ilvl w:val="0"/>
          <w:numId w:val="3"/>
        </w:numPr>
        <w:tabs>
          <w:tab w:val="clear" w:pos="360"/>
          <w:tab w:val="num" w:pos="567"/>
        </w:tabs>
        <w:ind w:left="567" w:hanging="567"/>
      </w:pPr>
      <w:r>
        <w:t>Høyt blodtrykk (hypertensjon)</w:t>
      </w:r>
    </w:p>
    <w:p w14:paraId="0A7AE3C9" w14:textId="77777777" w:rsidR="00EA5FC0" w:rsidRPr="00E525E9" w:rsidRDefault="00EA5FC0" w:rsidP="00EA5FC0">
      <w:pPr>
        <w:numPr>
          <w:ilvl w:val="0"/>
          <w:numId w:val="3"/>
        </w:numPr>
        <w:tabs>
          <w:tab w:val="clear" w:pos="360"/>
          <w:tab w:val="num" w:pos="567"/>
        </w:tabs>
        <w:ind w:left="567" w:hanging="567"/>
      </w:pPr>
      <w:r>
        <w:t>Betennelse i lungene (pneumonitt, som er kjennetegnet ved hoste og pustevansker), væske rundt lungene</w:t>
      </w:r>
    </w:p>
    <w:p w14:paraId="27814D65" w14:textId="77777777" w:rsidR="00EA5FC0" w:rsidRPr="00E525E9" w:rsidRDefault="00EA5FC0" w:rsidP="00EA5FC0">
      <w:pPr>
        <w:numPr>
          <w:ilvl w:val="0"/>
          <w:numId w:val="3"/>
        </w:numPr>
        <w:tabs>
          <w:tab w:val="clear" w:pos="360"/>
          <w:tab w:val="num" w:pos="567"/>
        </w:tabs>
        <w:ind w:left="567" w:hanging="567"/>
      </w:pPr>
      <w:r>
        <w:t>Betennelse i tarmene (kolitt), sår i munnen og forkjølelsessår (stomatitt), munntørrhet</w:t>
      </w:r>
    </w:p>
    <w:p w14:paraId="2682D816" w14:textId="77777777" w:rsidR="00EA5FC0" w:rsidRPr="00E525E9" w:rsidRDefault="00EA5FC0" w:rsidP="00EA5FC0">
      <w:pPr>
        <w:numPr>
          <w:ilvl w:val="0"/>
          <w:numId w:val="3"/>
        </w:numPr>
        <w:tabs>
          <w:tab w:val="clear" w:pos="360"/>
          <w:tab w:val="num" w:pos="567"/>
        </w:tabs>
        <w:ind w:left="567" w:hanging="567"/>
      </w:pPr>
      <w:r>
        <w:t>Flekkete hudfargeforandringer (vitiligo), tørr hud, rødhet i huden, uvanlig hårtap eller tynnere hår</w:t>
      </w:r>
    </w:p>
    <w:p w14:paraId="04A886E8" w14:textId="77777777" w:rsidR="00EA5FC0" w:rsidRPr="00E525E9" w:rsidRDefault="00EA5FC0" w:rsidP="00EA5FC0">
      <w:pPr>
        <w:numPr>
          <w:ilvl w:val="0"/>
          <w:numId w:val="3"/>
        </w:numPr>
        <w:tabs>
          <w:tab w:val="clear" w:pos="360"/>
          <w:tab w:val="num" w:pos="567"/>
        </w:tabs>
        <w:ind w:left="567" w:hanging="567"/>
      </w:pPr>
      <w:r>
        <w:t>Betennelse i leddene (artritt)</w:t>
      </w:r>
    </w:p>
    <w:p w14:paraId="504C2DA0" w14:textId="77777777" w:rsidR="00EA5FC0" w:rsidRPr="00E525E9" w:rsidRDefault="00EA5FC0" w:rsidP="00EA5FC0">
      <w:pPr>
        <w:numPr>
          <w:ilvl w:val="0"/>
          <w:numId w:val="3"/>
        </w:numPr>
        <w:tabs>
          <w:tab w:val="clear" w:pos="360"/>
          <w:tab w:val="num" w:pos="567"/>
        </w:tabs>
        <w:ind w:left="567" w:hanging="567"/>
      </w:pPr>
      <w:r>
        <w:t>Nyresvikt (omfatter plutselig tap av nyrefunksjon)</w:t>
      </w:r>
    </w:p>
    <w:p w14:paraId="157F2792" w14:textId="77777777" w:rsidR="00EA5FC0" w:rsidRPr="00E525E9" w:rsidRDefault="00EA5FC0" w:rsidP="00EA5FC0">
      <w:pPr>
        <w:keepNext/>
        <w:numPr>
          <w:ilvl w:val="0"/>
          <w:numId w:val="3"/>
        </w:numPr>
        <w:tabs>
          <w:tab w:val="clear" w:pos="360"/>
          <w:tab w:val="num" w:pos="567"/>
        </w:tabs>
        <w:ind w:left="567" w:hanging="567"/>
      </w:pPr>
      <w:r>
        <w:t>Smerter, brystsmerter, ødem (hevelser)</w:t>
      </w:r>
    </w:p>
    <w:p w14:paraId="4A1DDAB7" w14:textId="77777777" w:rsidR="00EA5FC0" w:rsidRPr="00E525E9" w:rsidRDefault="00EA5FC0" w:rsidP="00EA5FC0">
      <w:pPr>
        <w:numPr>
          <w:ilvl w:val="0"/>
          <w:numId w:val="3"/>
        </w:numPr>
        <w:tabs>
          <w:tab w:val="clear" w:pos="360"/>
          <w:tab w:val="num" w:pos="567"/>
        </w:tabs>
        <w:ind w:left="567" w:hanging="567"/>
      </w:pPr>
      <w:r>
        <w:t>Reaksjoner på injeksjonsstedet</w:t>
      </w:r>
    </w:p>
    <w:p w14:paraId="765C6DAD" w14:textId="77777777" w:rsidR="00EA5FC0" w:rsidRPr="00E525E9" w:rsidRDefault="00EA5FC0" w:rsidP="00EA5FC0"/>
    <w:p w14:paraId="52E885D3" w14:textId="77777777" w:rsidR="00EA5FC0" w:rsidRPr="00E525E9" w:rsidRDefault="00EA5FC0" w:rsidP="00EA5FC0">
      <w:pPr>
        <w:pStyle w:val="StyleBold"/>
        <w:keepNext/>
      </w:pPr>
      <w:r>
        <w:t>Mindre vanlige (kan påvirke inntil 1 av 100 personer)</w:t>
      </w:r>
    </w:p>
    <w:p w14:paraId="3D62D2C8" w14:textId="77777777" w:rsidR="00EA5FC0" w:rsidRPr="00E525E9" w:rsidRDefault="00EA5FC0" w:rsidP="00EA5FC0">
      <w:pPr>
        <w:numPr>
          <w:ilvl w:val="0"/>
          <w:numId w:val="3"/>
        </w:numPr>
        <w:tabs>
          <w:tab w:val="clear" w:pos="360"/>
          <w:tab w:val="num" w:pos="567"/>
        </w:tabs>
        <w:ind w:left="567" w:hanging="567"/>
      </w:pPr>
      <w:r>
        <w:t>Økt antall av enkelte hvite blodceller</w:t>
      </w:r>
    </w:p>
    <w:p w14:paraId="133D2869" w14:textId="77777777" w:rsidR="00EA5FC0" w:rsidRPr="00E525E9" w:rsidRDefault="00EA5FC0" w:rsidP="00EA5FC0">
      <w:pPr>
        <w:numPr>
          <w:ilvl w:val="0"/>
          <w:numId w:val="3"/>
        </w:numPr>
        <w:tabs>
          <w:tab w:val="clear" w:pos="360"/>
          <w:tab w:val="num" w:pos="567"/>
        </w:tabs>
        <w:ind w:left="567" w:hanging="567"/>
      </w:pPr>
      <w:r>
        <w:t>Kroniske sykdommer forbundet med opphopning av betennelsesceller i ulike organer og vev, mest vanlig i lungene (sarkoidose)</w:t>
      </w:r>
    </w:p>
    <w:p w14:paraId="2C44113F" w14:textId="77777777" w:rsidR="00EA5FC0" w:rsidRPr="00E525E9" w:rsidRDefault="00EA5FC0" w:rsidP="00EA5FC0">
      <w:pPr>
        <w:numPr>
          <w:ilvl w:val="0"/>
          <w:numId w:val="3"/>
        </w:numPr>
        <w:tabs>
          <w:tab w:val="clear" w:pos="360"/>
          <w:tab w:val="num" w:pos="567"/>
        </w:tabs>
        <w:ind w:left="567" w:hanging="567"/>
      </w:pPr>
      <w:r>
        <w:t>Nedsatt utskillelse av hormoner produsert i binyrene (kjertlene som er plassert ovenfor nyrene), nedsatt aktivitet (hypopituitarisme) eller betennelse (hypofysitt) i hypofysen som er plassert på undersiden av hjernen, diabetes</w:t>
      </w:r>
    </w:p>
    <w:p w14:paraId="4A567434" w14:textId="77777777" w:rsidR="00EA5FC0" w:rsidRPr="00E525E9" w:rsidRDefault="00EA5FC0" w:rsidP="00EA5FC0">
      <w:pPr>
        <w:numPr>
          <w:ilvl w:val="0"/>
          <w:numId w:val="3"/>
        </w:numPr>
        <w:tabs>
          <w:tab w:val="clear" w:pos="360"/>
          <w:tab w:val="num" w:pos="567"/>
        </w:tabs>
        <w:ind w:left="567" w:hanging="567"/>
      </w:pPr>
      <w:r>
        <w:t>Forhøyet syrenivå i blodet (metabolsk acidose)</w:t>
      </w:r>
    </w:p>
    <w:p w14:paraId="71B4D251" w14:textId="77777777" w:rsidR="00EA5FC0" w:rsidRPr="00E525E9" w:rsidRDefault="00EA5FC0" w:rsidP="00EA5FC0">
      <w:pPr>
        <w:numPr>
          <w:ilvl w:val="0"/>
          <w:numId w:val="3"/>
        </w:numPr>
        <w:tabs>
          <w:tab w:val="clear" w:pos="360"/>
          <w:tab w:val="num" w:pos="567"/>
        </w:tabs>
        <w:ind w:left="567" w:hanging="567"/>
      </w:pPr>
      <w:r>
        <w:t>Nerveskader som fører til nummenhet og svakhet (polynevropati), betennelse i nervene fordi kroppen angriper seg selv, noe som forårsaker nummenhet, svakhet, kribling eller en brennende smerte (autoimmun nevropati)</w:t>
      </w:r>
    </w:p>
    <w:p w14:paraId="40F56F0D" w14:textId="77777777" w:rsidR="00EA5FC0" w:rsidRPr="00E525E9" w:rsidRDefault="00EA5FC0" w:rsidP="00EA5FC0">
      <w:pPr>
        <w:numPr>
          <w:ilvl w:val="0"/>
          <w:numId w:val="3"/>
        </w:numPr>
        <w:tabs>
          <w:tab w:val="clear" w:pos="360"/>
          <w:tab w:val="num" w:pos="567"/>
        </w:tabs>
        <w:ind w:left="567" w:hanging="567"/>
      </w:pPr>
      <w:r>
        <w:t>Betennelse i øyet (som fører til smerter og rødhet)</w:t>
      </w:r>
    </w:p>
    <w:p w14:paraId="22B228DB" w14:textId="77777777" w:rsidR="00EA5FC0" w:rsidRPr="00E525E9" w:rsidRDefault="00EA5FC0" w:rsidP="00EA5FC0">
      <w:pPr>
        <w:numPr>
          <w:ilvl w:val="0"/>
          <w:numId w:val="3"/>
        </w:numPr>
        <w:tabs>
          <w:tab w:val="clear" w:pos="360"/>
          <w:tab w:val="num" w:pos="567"/>
        </w:tabs>
        <w:ind w:left="567" w:hanging="567"/>
      </w:pPr>
      <w:r>
        <w:t>Betennelse i hjertemuskelen, betennelse i hjerteposen og væskeansamling rundt hjertet (perikardielle lidelser), endringer i hjerterytmen eller hjertefrekvensen</w:t>
      </w:r>
    </w:p>
    <w:p w14:paraId="27D618F3" w14:textId="77777777" w:rsidR="00EA5FC0" w:rsidRPr="00E525E9" w:rsidRDefault="00EA5FC0" w:rsidP="00EA5FC0">
      <w:pPr>
        <w:numPr>
          <w:ilvl w:val="0"/>
          <w:numId w:val="3"/>
        </w:numPr>
        <w:tabs>
          <w:tab w:val="clear" w:pos="360"/>
          <w:tab w:val="num" w:pos="567"/>
        </w:tabs>
        <w:ind w:left="567" w:hanging="567"/>
      </w:pPr>
      <w:r>
        <w:t>Væske i lungene</w:t>
      </w:r>
    </w:p>
    <w:p w14:paraId="5B87EF61" w14:textId="77777777" w:rsidR="00EA5FC0" w:rsidRPr="00E525E9" w:rsidRDefault="00EA5FC0" w:rsidP="00EA5FC0">
      <w:pPr>
        <w:numPr>
          <w:ilvl w:val="0"/>
          <w:numId w:val="3"/>
        </w:numPr>
        <w:tabs>
          <w:tab w:val="clear" w:pos="360"/>
          <w:tab w:val="num" w:pos="567"/>
        </w:tabs>
        <w:ind w:left="567" w:hanging="567"/>
      </w:pPr>
      <w:r>
        <w:t>Betennelse i bukspyttkjertelen (pankreatitt), betennelse i magesekken (gastritt)</w:t>
      </w:r>
    </w:p>
    <w:p w14:paraId="08F7328F" w14:textId="77777777" w:rsidR="00EA5FC0" w:rsidRPr="00E525E9" w:rsidRDefault="00EA5FC0" w:rsidP="00EA5FC0">
      <w:pPr>
        <w:numPr>
          <w:ilvl w:val="0"/>
          <w:numId w:val="3"/>
        </w:numPr>
        <w:tabs>
          <w:tab w:val="clear" w:pos="360"/>
          <w:tab w:val="num" w:pos="567"/>
        </w:tabs>
        <w:ind w:left="567" w:hanging="567"/>
      </w:pPr>
      <w:r>
        <w:t>Betennelse i leveren (hepatitt), blokkering av gallegangene (kolestase)</w:t>
      </w:r>
    </w:p>
    <w:p w14:paraId="0E5B5505" w14:textId="77777777" w:rsidR="00EA5FC0" w:rsidRPr="00E525E9" w:rsidRDefault="00EA5FC0" w:rsidP="00EA5FC0">
      <w:pPr>
        <w:keepNext/>
        <w:numPr>
          <w:ilvl w:val="0"/>
          <w:numId w:val="3"/>
        </w:numPr>
        <w:tabs>
          <w:tab w:val="clear" w:pos="360"/>
          <w:tab w:val="num" w:pos="567"/>
        </w:tabs>
        <w:ind w:left="567" w:hanging="567"/>
      </w:pPr>
      <w:r>
        <w:t>Hudsykdom med fortykkede områder med rød hud, ofte med sølvaktige avskallinger (psoriasis), hudlidelse i ansiktet hvor nesen og kinnene er unormalt røde (rosacea), alvorlig tilstand i huden som forårsaker røde, ofte kløende flekker, tilsvarende meslingutslett, som starter på armer/ben og noen ganger i ansiktet og på resten av kroppen (erythema multiforme), elveblest (kløende utslett med blemmer)</w:t>
      </w:r>
    </w:p>
    <w:p w14:paraId="60D955B7" w14:textId="77777777" w:rsidR="00EA5FC0" w:rsidRPr="00E525E9" w:rsidRDefault="00EA5FC0" w:rsidP="00EA5FC0">
      <w:pPr>
        <w:numPr>
          <w:ilvl w:val="0"/>
          <w:numId w:val="3"/>
        </w:numPr>
        <w:tabs>
          <w:tab w:val="clear" w:pos="360"/>
        </w:tabs>
        <w:ind w:left="567" w:hanging="567"/>
      </w:pPr>
      <w:r>
        <w:t>Betennelse i musklene som forårsaker smerte eller stivhet (polymyalgia revmatika)</w:t>
      </w:r>
    </w:p>
    <w:p w14:paraId="0CBA3077" w14:textId="77777777" w:rsidR="00EA5FC0" w:rsidRPr="00E525E9" w:rsidRDefault="00EA5FC0" w:rsidP="00EA5FC0"/>
    <w:p w14:paraId="5DE1F6AF" w14:textId="77777777" w:rsidR="00EA5FC0" w:rsidRPr="00E525E9" w:rsidRDefault="00EA5FC0" w:rsidP="00EA5FC0">
      <w:pPr>
        <w:pStyle w:val="StyleBold"/>
        <w:keepNext/>
      </w:pPr>
      <w:r>
        <w:t>Sjeldne (kan påvirke inntil 1 av 1 000 personer)</w:t>
      </w:r>
    </w:p>
    <w:p w14:paraId="40C16CEB" w14:textId="77777777" w:rsidR="00EA5FC0" w:rsidRPr="00E525E9" w:rsidRDefault="00EA5FC0" w:rsidP="00EA5FC0">
      <w:pPr>
        <w:numPr>
          <w:ilvl w:val="0"/>
          <w:numId w:val="3"/>
        </w:numPr>
        <w:tabs>
          <w:tab w:val="clear" w:pos="360"/>
        </w:tabs>
        <w:ind w:left="567" w:hanging="567"/>
      </w:pPr>
      <w:r>
        <w:t>Forbigående og reversibel ikke</w:t>
      </w:r>
      <w:r>
        <w:noBreakHyphen/>
        <w:t>infeksiøs betennelse i hinnene som beskytter hjernen og ryggmargen (aseptisk meningitt)</w:t>
      </w:r>
    </w:p>
    <w:p w14:paraId="577C48F0" w14:textId="77777777" w:rsidR="00EA5FC0" w:rsidRPr="00E525E9" w:rsidRDefault="00EA5FC0" w:rsidP="00EA5FC0">
      <w:pPr>
        <w:numPr>
          <w:ilvl w:val="0"/>
          <w:numId w:val="3"/>
        </w:numPr>
        <w:tabs>
          <w:tab w:val="clear" w:pos="360"/>
        </w:tabs>
        <w:ind w:left="567" w:hanging="567"/>
      </w:pPr>
      <w:r>
        <w:t>En sykdom som forårsaker betennelse eller forstørring av lymfekjertlene (Kikuchi lymfadentitt)</w:t>
      </w:r>
    </w:p>
    <w:p w14:paraId="560709A9" w14:textId="77777777" w:rsidR="00EA5FC0" w:rsidRPr="00E525E9" w:rsidRDefault="00EA5FC0" w:rsidP="00EA5FC0">
      <w:pPr>
        <w:numPr>
          <w:ilvl w:val="0"/>
          <w:numId w:val="3"/>
        </w:numPr>
        <w:tabs>
          <w:tab w:val="clear" w:pos="360"/>
        </w:tabs>
        <w:ind w:left="567" w:hanging="567"/>
      </w:pPr>
      <w:r>
        <w:t>Syre i blodet produsert ved diabetes (diabetisk ketoacidose), redusert funksjon i biskjoldbruskkjertelen</w:t>
      </w:r>
    </w:p>
    <w:p w14:paraId="670A7681" w14:textId="77777777" w:rsidR="00EA5FC0" w:rsidRPr="00E525E9" w:rsidRDefault="00EA5FC0" w:rsidP="00EA5FC0">
      <w:pPr>
        <w:numPr>
          <w:ilvl w:val="0"/>
          <w:numId w:val="3"/>
        </w:numPr>
        <w:tabs>
          <w:tab w:val="clear" w:pos="360"/>
        </w:tabs>
        <w:ind w:left="567" w:hanging="567"/>
      </w:pPr>
      <w:r>
        <w:t>En forbigående betennelse i nervene som fører til smerter, svakhet og lammelse av armer og ben (Guillain</w:t>
      </w:r>
      <w:r>
        <w:noBreakHyphen/>
        <w:t>Barrés syndrom), tap av beskyttelseslaget som ligger rundt nervene (demyelinisering), en tilstand hvor musklene blir svake og lett slitne (myastenisk syndrom), betennelse i hjernen</w:t>
      </w:r>
    </w:p>
    <w:p w14:paraId="1771121A" w14:textId="77777777" w:rsidR="00EA5FC0" w:rsidRPr="00561DAC" w:rsidRDefault="00EA5FC0" w:rsidP="00EA5FC0">
      <w:pPr>
        <w:pStyle w:val="EMEABodyText"/>
        <w:numPr>
          <w:ilvl w:val="0"/>
          <w:numId w:val="3"/>
        </w:numPr>
        <w:tabs>
          <w:tab w:val="clear" w:pos="360"/>
        </w:tabs>
        <w:ind w:left="567" w:hanging="567"/>
      </w:pPr>
      <w:r>
        <w:t>Betennelse på synsnerven som kan føre til fullstendig eller delvis synstap (optikusnevritt)</w:t>
      </w:r>
    </w:p>
    <w:p w14:paraId="67D01DC0" w14:textId="77777777" w:rsidR="00EA5FC0" w:rsidRPr="00E525E9" w:rsidRDefault="00EA5FC0" w:rsidP="00EA5FC0">
      <w:pPr>
        <w:numPr>
          <w:ilvl w:val="0"/>
          <w:numId w:val="3"/>
        </w:numPr>
        <w:tabs>
          <w:tab w:val="clear" w:pos="360"/>
        </w:tabs>
        <w:ind w:left="567" w:hanging="567"/>
      </w:pPr>
      <w:r>
        <w:t>Betennelse i blodårer</w:t>
      </w:r>
    </w:p>
    <w:p w14:paraId="36123255" w14:textId="77777777" w:rsidR="00EA5FC0" w:rsidRPr="00E525E9" w:rsidRDefault="00EA5FC0" w:rsidP="00EA5FC0">
      <w:pPr>
        <w:numPr>
          <w:ilvl w:val="0"/>
          <w:numId w:val="3"/>
        </w:numPr>
        <w:tabs>
          <w:tab w:val="clear" w:pos="360"/>
        </w:tabs>
        <w:ind w:left="567" w:hanging="567"/>
      </w:pPr>
      <w:r>
        <w:t>Sår i tynntarmen</w:t>
      </w:r>
    </w:p>
    <w:p w14:paraId="7321A9B6" w14:textId="77777777" w:rsidR="00EA5FC0" w:rsidRPr="00E525E9" w:rsidRDefault="00EA5FC0" w:rsidP="00EA5FC0">
      <w:pPr>
        <w:numPr>
          <w:ilvl w:val="0"/>
          <w:numId w:val="3"/>
        </w:numPr>
        <w:tabs>
          <w:tab w:val="clear" w:pos="360"/>
        </w:tabs>
        <w:ind w:left="567" w:hanging="567"/>
      </w:pPr>
      <w:r>
        <w:t>Alvorlig hudavskalling som kan være dødelig (toksisk epidermal nekrolyse eller Stevens</w:t>
      </w:r>
      <w:r>
        <w:noBreakHyphen/>
        <w:t>Johnsons syndrom)</w:t>
      </w:r>
    </w:p>
    <w:p w14:paraId="6D78AC37" w14:textId="77777777" w:rsidR="00EA5FC0" w:rsidRPr="00E525E9" w:rsidRDefault="00EA5FC0" w:rsidP="00EA5FC0">
      <w:pPr>
        <w:numPr>
          <w:ilvl w:val="0"/>
          <w:numId w:val="3"/>
        </w:numPr>
        <w:tabs>
          <w:tab w:val="clear" w:pos="360"/>
        </w:tabs>
        <w:ind w:left="567" w:hanging="567"/>
      </w:pPr>
      <w:r>
        <w:lastRenderedPageBreak/>
        <w:t>Sykdom der immunsystemet angriper kjertlene i kroppen som produserer fuktighet, som tårer og spytt (Sjøgrens syndrom), verkende muskler, muskelømhet eller muskelsvakhet som ikke er forårsaket av trening (myopati), betennelse i musklene (myositt), stivhet i muskler og ledd, muskelkramper (rabdomyolyse)</w:t>
      </w:r>
    </w:p>
    <w:p w14:paraId="4973B8FC" w14:textId="77777777" w:rsidR="00EA5FC0" w:rsidRPr="00E525E9" w:rsidRDefault="00EA5FC0" w:rsidP="00EA5FC0">
      <w:pPr>
        <w:numPr>
          <w:ilvl w:val="0"/>
          <w:numId w:val="3"/>
        </w:numPr>
        <w:tabs>
          <w:tab w:val="clear" w:pos="360"/>
        </w:tabs>
        <w:ind w:left="567" w:hanging="567"/>
      </w:pPr>
      <w:r>
        <w:t>Nyrebetennelse, betennelse i blæren, tegn og symptomer kan være hyppig og/eller smertefull urinering, økt vannlatningstrang, blod i urinen, smerter eller trykk i nedre del av magen</w:t>
      </w:r>
    </w:p>
    <w:p w14:paraId="778C70E3" w14:textId="77777777" w:rsidR="00EA5FC0" w:rsidRPr="00E525E9" w:rsidRDefault="00EA5FC0" w:rsidP="00EA5FC0">
      <w:pPr>
        <w:keepNext/>
        <w:numPr>
          <w:ilvl w:val="0"/>
          <w:numId w:val="3"/>
        </w:numPr>
        <w:tabs>
          <w:tab w:val="clear" w:pos="360"/>
        </w:tabs>
        <w:ind w:left="567" w:hanging="567"/>
        <w:rPr>
          <w:szCs w:val="20"/>
        </w:rPr>
      </w:pPr>
      <w:r>
        <w:t>Mangel på eller reduksjon av fordøyelsesenzymer produsert i bukspyttkjertelen (eksokrin pankreasinsuffisiens)</w:t>
      </w:r>
    </w:p>
    <w:p w14:paraId="61D3B065" w14:textId="77777777" w:rsidR="00EA5FC0" w:rsidRPr="00E525E9" w:rsidRDefault="00EA5FC0" w:rsidP="00EA5FC0">
      <w:pPr>
        <w:numPr>
          <w:ilvl w:val="0"/>
          <w:numId w:val="3"/>
        </w:numPr>
        <w:tabs>
          <w:tab w:val="clear" w:pos="360"/>
        </w:tabs>
        <w:ind w:left="567" w:hanging="567"/>
        <w:rPr>
          <w:szCs w:val="20"/>
        </w:rPr>
      </w:pPr>
      <w:r>
        <w:t>Cøliaki (typiske symptomer er magesmerter, diaré, og oppblåsthet etter inntak av glutenholdig mat)</w:t>
      </w:r>
    </w:p>
    <w:p w14:paraId="1122FD51" w14:textId="77777777" w:rsidR="00EA5FC0" w:rsidRPr="00E525E9" w:rsidRDefault="00EA5FC0" w:rsidP="00EA5FC0">
      <w:pPr>
        <w:ind w:left="360"/>
      </w:pPr>
    </w:p>
    <w:p w14:paraId="065CD21D" w14:textId="77777777" w:rsidR="00EA5FC0" w:rsidRPr="00E525E9" w:rsidRDefault="00EA5FC0" w:rsidP="00EA5FC0">
      <w:pPr>
        <w:pStyle w:val="StyleBold"/>
        <w:keepNext/>
      </w:pPr>
      <w:r>
        <w:t>Andre bivirkninger som har blitt rapportert med frekvensen ikke kjent (kan ikke anslås ut ifra tilgjengelige data):</w:t>
      </w:r>
    </w:p>
    <w:p w14:paraId="31F5532A" w14:textId="77777777" w:rsidR="00EA5FC0" w:rsidRPr="00E525E9" w:rsidRDefault="00EA5FC0" w:rsidP="00EA5FC0">
      <w:pPr>
        <w:numPr>
          <w:ilvl w:val="0"/>
          <w:numId w:val="3"/>
        </w:numPr>
        <w:tabs>
          <w:tab w:val="clear" w:pos="360"/>
        </w:tabs>
        <w:ind w:left="567" w:hanging="567"/>
      </w:pPr>
      <w:r>
        <w:t>En tilstand der immunsystemet lager for mange infeksjonsbekjempende celler kalt histiocytter og lymfocytter, som kan forårsake ulike symptomer (kalt hemofagocytisk lymfohistiocytose)</w:t>
      </w:r>
    </w:p>
    <w:p w14:paraId="2B8447AD" w14:textId="77777777" w:rsidR="00EA5FC0" w:rsidRPr="00E525E9" w:rsidRDefault="00EA5FC0" w:rsidP="00EA5FC0">
      <w:pPr>
        <w:numPr>
          <w:ilvl w:val="0"/>
          <w:numId w:val="3"/>
        </w:numPr>
        <w:tabs>
          <w:tab w:val="clear" w:pos="360"/>
        </w:tabs>
        <w:ind w:left="567" w:hanging="567"/>
        <w:rPr>
          <w:rFonts w:ascii="Calibri" w:hAnsi="Calibri"/>
          <w:sz w:val="20"/>
        </w:rPr>
      </w:pPr>
      <w:r>
        <w:t>Avstøtning av transplanterte organer</w:t>
      </w:r>
    </w:p>
    <w:p w14:paraId="0CBE9463" w14:textId="77777777" w:rsidR="00EA5FC0" w:rsidRPr="00E525E9" w:rsidRDefault="00EA5FC0" w:rsidP="00EA5FC0">
      <w:pPr>
        <w:numPr>
          <w:ilvl w:val="0"/>
          <w:numId w:val="3"/>
        </w:numPr>
        <w:tabs>
          <w:tab w:val="clear" w:pos="360"/>
        </w:tabs>
        <w:ind w:left="567" w:hanging="567"/>
      </w:pPr>
      <w:r>
        <w:t>En samling av stoffskiftekomplikasjoner som oppstår etter kreftbehandling, som kjennetegnes av høye nivåer av kalium og fosfat i blodet, og lavt nivå av kalsium i blodet (tumorlysesyndrom)</w:t>
      </w:r>
    </w:p>
    <w:p w14:paraId="064F59F5" w14:textId="77777777" w:rsidR="00EA5FC0" w:rsidRPr="00E525E9" w:rsidRDefault="00EA5FC0" w:rsidP="00EA5FC0">
      <w:pPr>
        <w:numPr>
          <w:ilvl w:val="0"/>
          <w:numId w:val="3"/>
        </w:numPr>
        <w:tabs>
          <w:tab w:val="clear" w:pos="360"/>
        </w:tabs>
        <w:ind w:left="567" w:hanging="567"/>
      </w:pPr>
      <w:r>
        <w:t>En betennelsessykdom (sannsynligvis autoimmunt opphav) som påvirker øynene, huden og hinnene i ørene, hjernen og ryggmargen (Vogt</w:t>
      </w:r>
      <w:r>
        <w:noBreakHyphen/>
        <w:t>Koyanagi</w:t>
      </w:r>
      <w:r>
        <w:noBreakHyphen/>
        <w:t>Haradas syndrom)</w:t>
      </w:r>
    </w:p>
    <w:p w14:paraId="2D3AC420" w14:textId="77777777" w:rsidR="00EA5FC0" w:rsidRPr="00E525E9" w:rsidRDefault="00EA5FC0" w:rsidP="00EA5FC0">
      <w:pPr>
        <w:keepNext/>
        <w:numPr>
          <w:ilvl w:val="0"/>
          <w:numId w:val="3"/>
        </w:numPr>
        <w:tabs>
          <w:tab w:val="clear" w:pos="360"/>
        </w:tabs>
        <w:ind w:left="567" w:hanging="567"/>
        <w:rPr>
          <w:szCs w:val="20"/>
        </w:rPr>
      </w:pPr>
      <w:r>
        <w:t>Smerter, nummenhet, prikking eller svakhet i armer eller bein, blære- eller tarmproblemer inkludert behov for å urinere oftere, urininkontinens, vannlatingsvansker og forstoppelse (myelitt / transvers myelitt)</w:t>
      </w:r>
    </w:p>
    <w:p w14:paraId="4282DB56" w14:textId="77777777" w:rsidR="00EA5FC0" w:rsidRPr="00E525E9" w:rsidRDefault="00EA5FC0" w:rsidP="00EA5FC0">
      <w:pPr>
        <w:numPr>
          <w:ilvl w:val="0"/>
          <w:numId w:val="3"/>
        </w:numPr>
        <w:tabs>
          <w:tab w:val="clear" w:pos="360"/>
        </w:tabs>
        <w:ind w:left="567" w:hanging="567"/>
      </w:pPr>
      <w:r>
        <w:t>Endringer i et område av huden og/eller rundt kjønnsorganene, som gir hud som er tørr, tynn, kløende og smertefull (lichen sclerosus eller annet lichenoid utslett)</w:t>
      </w:r>
    </w:p>
    <w:p w14:paraId="312558AC" w14:textId="77777777" w:rsidR="00EA5FC0" w:rsidRPr="00E525E9" w:rsidRDefault="00EA5FC0" w:rsidP="00EA5FC0"/>
    <w:p w14:paraId="00C77D94" w14:textId="77777777" w:rsidR="00EA5FC0" w:rsidRPr="00E525E9" w:rsidRDefault="00EA5FC0" w:rsidP="00EA5FC0">
      <w:pPr>
        <w:keepNext/>
      </w:pPr>
      <w:r>
        <w:t xml:space="preserve">Følgende bivirkninger er rapportert </w:t>
      </w:r>
      <w:r>
        <w:rPr>
          <w:b/>
        </w:rPr>
        <w:t>med OPDIVO i kombinasjon med andre legemidler mot kreft</w:t>
      </w:r>
      <w:r>
        <w:t xml:space="preserve"> (frekvensen og alvorlighetsgraden av bivirkningene kan variere med kombinasjonen av legemidlene som blir gitt mot kreft):</w:t>
      </w:r>
    </w:p>
    <w:p w14:paraId="002947FF" w14:textId="77777777" w:rsidR="00EA5FC0" w:rsidRPr="00E525E9" w:rsidRDefault="00EA5FC0" w:rsidP="00EA5FC0">
      <w:pPr>
        <w:keepNext/>
      </w:pPr>
    </w:p>
    <w:p w14:paraId="4ABBC213" w14:textId="77777777" w:rsidR="00EA5FC0" w:rsidRPr="00E525E9" w:rsidRDefault="00EA5FC0" w:rsidP="00EA5FC0">
      <w:pPr>
        <w:pStyle w:val="StyleBold"/>
        <w:keepNext/>
      </w:pPr>
      <w:r>
        <w:t>Svært vanlige (kan påvirke flere enn 1 av 10 personer)</w:t>
      </w:r>
    </w:p>
    <w:p w14:paraId="20114056" w14:textId="77777777" w:rsidR="00EA5FC0" w:rsidRPr="00E525E9" w:rsidRDefault="00EA5FC0" w:rsidP="00EA5FC0">
      <w:pPr>
        <w:numPr>
          <w:ilvl w:val="0"/>
          <w:numId w:val="3"/>
        </w:numPr>
        <w:tabs>
          <w:tab w:val="clear" w:pos="360"/>
        </w:tabs>
        <w:ind w:left="567" w:hanging="567"/>
      </w:pPr>
      <w:r>
        <w:t>Infeksjon i øvre luftveier</w:t>
      </w:r>
    </w:p>
    <w:p w14:paraId="50DDE0C2" w14:textId="77777777" w:rsidR="00EA5FC0" w:rsidRPr="00E525E9" w:rsidRDefault="00EA5FC0" w:rsidP="00EA5FC0">
      <w:pPr>
        <w:numPr>
          <w:ilvl w:val="0"/>
          <w:numId w:val="3"/>
        </w:numPr>
        <w:tabs>
          <w:tab w:val="clear" w:pos="360"/>
        </w:tabs>
        <w:ind w:left="567" w:hanging="567"/>
      </w:pPr>
      <w:r>
        <w:t>Redusert antall røde blodceller (som frakter oksygen), hvite blodceller (viktige i bekjempelsen av infeksjoner) eller blodplater (celler som hjelper blodet til å koagulere)</w:t>
      </w:r>
    </w:p>
    <w:p w14:paraId="6B04512F" w14:textId="77777777" w:rsidR="00EA5FC0" w:rsidRPr="00E525E9" w:rsidRDefault="00EA5FC0" w:rsidP="00EA5FC0">
      <w:pPr>
        <w:numPr>
          <w:ilvl w:val="0"/>
          <w:numId w:val="3"/>
        </w:numPr>
        <w:tabs>
          <w:tab w:val="clear" w:pos="360"/>
        </w:tabs>
        <w:ind w:left="567" w:hanging="567"/>
      </w:pPr>
      <w:r>
        <w:t>For lav aktivitet i skjoldbruskkjertelen (som kan føre til tretthet eller vektøkning), for høy aktivitet i skjoldbruskkjertelen (som kan føre til rask puls, svetting og vekttap)</w:t>
      </w:r>
    </w:p>
    <w:p w14:paraId="1FAB68B2" w14:textId="77777777" w:rsidR="00EA5FC0" w:rsidRPr="00E525E9" w:rsidRDefault="00EA5FC0" w:rsidP="00EA5FC0">
      <w:pPr>
        <w:numPr>
          <w:ilvl w:val="0"/>
          <w:numId w:val="3"/>
        </w:numPr>
        <w:tabs>
          <w:tab w:val="clear" w:pos="360"/>
        </w:tabs>
        <w:ind w:left="567" w:hanging="567"/>
      </w:pPr>
      <w:r>
        <w:t>Redusert appetitt, redusert kroppsvekt, reduserte nivåer av albumin i blodet høyt blodsukker (hyperglykemi) eller lavt blodsukker (hypoglykemi)</w:t>
      </w:r>
    </w:p>
    <w:p w14:paraId="0DDC2871" w14:textId="77777777" w:rsidR="00EA5FC0" w:rsidRPr="00E525E9" w:rsidRDefault="00EA5FC0" w:rsidP="00EA5FC0">
      <w:pPr>
        <w:numPr>
          <w:ilvl w:val="0"/>
          <w:numId w:val="3"/>
        </w:numPr>
        <w:tabs>
          <w:tab w:val="clear" w:pos="360"/>
        </w:tabs>
        <w:ind w:left="567" w:hanging="567"/>
      </w:pPr>
      <w:r>
        <w:t>Nervebetennelse (forårsaker nummenhet, svakhet, kribling eller sviende smerter i armer og ben), hodepine, svimmelhet, endret smakssans</w:t>
      </w:r>
    </w:p>
    <w:p w14:paraId="52083E3B" w14:textId="77777777" w:rsidR="00EA5FC0" w:rsidRPr="00E525E9" w:rsidRDefault="00EA5FC0" w:rsidP="00EA5FC0">
      <w:pPr>
        <w:numPr>
          <w:ilvl w:val="0"/>
          <w:numId w:val="3"/>
        </w:numPr>
        <w:tabs>
          <w:tab w:val="clear" w:pos="360"/>
        </w:tabs>
        <w:ind w:left="567" w:hanging="567"/>
      </w:pPr>
      <w:r>
        <w:t>Høyt blodtrykk (hypertensjon)</w:t>
      </w:r>
    </w:p>
    <w:p w14:paraId="21484CB4" w14:textId="77777777" w:rsidR="00EA5FC0" w:rsidRPr="00E525E9" w:rsidRDefault="00EA5FC0" w:rsidP="00EA5FC0">
      <w:pPr>
        <w:numPr>
          <w:ilvl w:val="0"/>
          <w:numId w:val="3"/>
        </w:numPr>
        <w:tabs>
          <w:tab w:val="clear" w:pos="360"/>
        </w:tabs>
        <w:ind w:left="567" w:hanging="567"/>
      </w:pPr>
      <w:r>
        <w:t>Kortpustethet (dyspné), hoste, unormal stemme (dysfoni)</w:t>
      </w:r>
    </w:p>
    <w:p w14:paraId="6DB3651D" w14:textId="77777777" w:rsidR="00EA5FC0" w:rsidRPr="00E525E9" w:rsidRDefault="00EA5FC0" w:rsidP="00EA5FC0">
      <w:pPr>
        <w:numPr>
          <w:ilvl w:val="0"/>
          <w:numId w:val="3"/>
        </w:numPr>
        <w:tabs>
          <w:tab w:val="clear" w:pos="360"/>
        </w:tabs>
        <w:ind w:left="567" w:hanging="567"/>
      </w:pPr>
      <w:r>
        <w:t>Diaré (vandig, løs eller bløt avføring), forstoppelse, oppkast, kvalme, magesmerter, munnsår og forkjølelsessår (stomatitt), fordøyelsesproblemer (dyspepsi)</w:t>
      </w:r>
    </w:p>
    <w:p w14:paraId="163AED91" w14:textId="77777777" w:rsidR="00EA5FC0" w:rsidRPr="00E525E9" w:rsidRDefault="00EA5FC0" w:rsidP="00EA5FC0">
      <w:pPr>
        <w:numPr>
          <w:ilvl w:val="0"/>
          <w:numId w:val="3"/>
        </w:numPr>
        <w:tabs>
          <w:tab w:val="clear" w:pos="360"/>
        </w:tabs>
        <w:ind w:left="567" w:hanging="567"/>
      </w:pPr>
      <w:r>
        <w:t>Hudutslett noen ganger med blemmer, kløe, smerter i hendene eller fotsålene, utslett eller rødhet i huden, kribling og ømhet som utvikler seg til symmetrisk rødhet, hevelse og smerte hovedsakelig i håndflaten og fotsålen (palmar</w:t>
      </w:r>
      <w:r>
        <w:noBreakHyphen/>
        <w:t>plantar</w:t>
      </w:r>
      <w:r>
        <w:noBreakHyphen/>
        <w:t>erytrodysestesisyndrom)</w:t>
      </w:r>
    </w:p>
    <w:p w14:paraId="6DB89A08" w14:textId="77777777" w:rsidR="00EA5FC0" w:rsidRPr="00E525E9" w:rsidRDefault="00EA5FC0" w:rsidP="00EA5FC0">
      <w:pPr>
        <w:numPr>
          <w:ilvl w:val="0"/>
          <w:numId w:val="3"/>
        </w:numPr>
        <w:tabs>
          <w:tab w:val="clear" w:pos="360"/>
        </w:tabs>
        <w:ind w:left="567" w:hanging="567"/>
      </w:pPr>
      <w:r>
        <w:t>Leddsmerter (artralgi), muskel</w:t>
      </w:r>
      <w:r>
        <w:noBreakHyphen/>
        <w:t xml:space="preserve"> og skjelettsmerter, muskelkramper</w:t>
      </w:r>
    </w:p>
    <w:p w14:paraId="5DFA1440" w14:textId="77777777" w:rsidR="00EA5FC0" w:rsidRPr="00E525E9" w:rsidRDefault="00EA5FC0" w:rsidP="00EA5FC0">
      <w:pPr>
        <w:keepNext/>
        <w:numPr>
          <w:ilvl w:val="0"/>
          <w:numId w:val="3"/>
        </w:numPr>
        <w:tabs>
          <w:tab w:val="clear" w:pos="360"/>
        </w:tabs>
        <w:ind w:left="567" w:hanging="567"/>
      </w:pPr>
      <w:r>
        <w:t>For mye protein i urinen</w:t>
      </w:r>
    </w:p>
    <w:p w14:paraId="5DE7B217" w14:textId="77777777" w:rsidR="00EA5FC0" w:rsidRPr="00E525E9" w:rsidRDefault="00EA5FC0" w:rsidP="00EA5FC0">
      <w:pPr>
        <w:numPr>
          <w:ilvl w:val="0"/>
          <w:numId w:val="3"/>
        </w:numPr>
        <w:tabs>
          <w:tab w:val="clear" w:pos="360"/>
        </w:tabs>
        <w:ind w:left="567" w:hanging="567"/>
      </w:pPr>
      <w:r>
        <w:t>Tretthet eller svakhet, feber, ødem (hevelse)</w:t>
      </w:r>
    </w:p>
    <w:p w14:paraId="1CA80A34" w14:textId="77777777" w:rsidR="00EA5FC0" w:rsidRPr="00E525E9" w:rsidRDefault="00EA5FC0" w:rsidP="00EA5FC0"/>
    <w:p w14:paraId="759C2B4E" w14:textId="77777777" w:rsidR="00EA5FC0" w:rsidRPr="00E525E9" w:rsidRDefault="00EA5FC0" w:rsidP="00EA5FC0">
      <w:pPr>
        <w:pStyle w:val="StyleBold"/>
        <w:keepNext/>
      </w:pPr>
      <w:r>
        <w:t>Vanlige (kan påvirke inntil 1 av 10 personer)</w:t>
      </w:r>
    </w:p>
    <w:p w14:paraId="033634F1" w14:textId="77777777" w:rsidR="00EA5FC0" w:rsidRPr="00E525E9" w:rsidRDefault="00EA5FC0" w:rsidP="00EA5FC0">
      <w:pPr>
        <w:numPr>
          <w:ilvl w:val="0"/>
          <w:numId w:val="3"/>
        </w:numPr>
        <w:tabs>
          <w:tab w:val="clear" w:pos="360"/>
          <w:tab w:val="num" w:pos="567"/>
        </w:tabs>
        <w:ind w:left="567" w:hanging="567"/>
      </w:pPr>
      <w:r>
        <w:t>Alvorlig lungebetennelse (pneumoni), bronkitt, betennelse i øyet (konjunktivitt)</w:t>
      </w:r>
    </w:p>
    <w:p w14:paraId="5199C0B7" w14:textId="77777777" w:rsidR="00EA5FC0" w:rsidRPr="00E525E9" w:rsidRDefault="00EA5FC0" w:rsidP="00EA5FC0">
      <w:pPr>
        <w:numPr>
          <w:ilvl w:val="0"/>
          <w:numId w:val="3"/>
        </w:numPr>
        <w:tabs>
          <w:tab w:val="clear" w:pos="360"/>
          <w:tab w:val="num" w:pos="567"/>
        </w:tabs>
        <w:ind w:left="567" w:hanging="567"/>
      </w:pPr>
      <w:r>
        <w:t>Økt antall av enkelte hvite blodceller, redusert antall nøytrofiler, noe som kan gi feber</w:t>
      </w:r>
    </w:p>
    <w:p w14:paraId="12830B0C" w14:textId="77777777" w:rsidR="00EA5FC0" w:rsidRPr="00E525E9" w:rsidRDefault="00EA5FC0" w:rsidP="00EA5FC0">
      <w:pPr>
        <w:numPr>
          <w:ilvl w:val="0"/>
          <w:numId w:val="3"/>
        </w:numPr>
        <w:tabs>
          <w:tab w:val="clear" w:pos="360"/>
          <w:tab w:val="num" w:pos="567"/>
        </w:tabs>
        <w:ind w:left="567" w:hanging="567"/>
      </w:pPr>
      <w:r>
        <w:t>Allergisk reaksjon, reaksjoner forbundet med infusjon av legemidlet</w:t>
      </w:r>
    </w:p>
    <w:p w14:paraId="484B7851" w14:textId="77777777" w:rsidR="00EA5FC0" w:rsidRPr="00E525E9" w:rsidRDefault="00EA5FC0" w:rsidP="00EA5FC0">
      <w:pPr>
        <w:numPr>
          <w:ilvl w:val="0"/>
          <w:numId w:val="3"/>
        </w:numPr>
        <w:tabs>
          <w:tab w:val="clear" w:pos="360"/>
          <w:tab w:val="num" w:pos="567"/>
        </w:tabs>
        <w:ind w:left="567" w:hanging="567"/>
      </w:pPr>
      <w:r>
        <w:lastRenderedPageBreak/>
        <w:t>Nedsatt utskillelse av hormoner produsert i binyrene (kjertlene som er plassert ovenfor nyrene), nedsatt aktivitet (hypopituitarisme) eller betennelse (hypofysitt) i hypofysen som er plassert på undersiden av hjernen, opphovning av skjoldbruskkjertelen, diabetes</w:t>
      </w:r>
    </w:p>
    <w:p w14:paraId="125394AB" w14:textId="77777777" w:rsidR="00EA5FC0" w:rsidRPr="00E525E9" w:rsidRDefault="00EA5FC0" w:rsidP="00EA5FC0">
      <w:pPr>
        <w:numPr>
          <w:ilvl w:val="0"/>
          <w:numId w:val="3"/>
        </w:numPr>
        <w:tabs>
          <w:tab w:val="clear" w:pos="360"/>
          <w:tab w:val="num" w:pos="567"/>
        </w:tabs>
        <w:ind w:left="567" w:hanging="567"/>
      </w:pPr>
      <w:r>
        <w:t>Dehydrering, reduserte nivåer av fosfat i blodet</w:t>
      </w:r>
    </w:p>
    <w:p w14:paraId="2B7B2469" w14:textId="77777777" w:rsidR="00EA5FC0" w:rsidRPr="00E525E9" w:rsidRDefault="00EA5FC0" w:rsidP="00EA5FC0">
      <w:pPr>
        <w:numPr>
          <w:ilvl w:val="0"/>
          <w:numId w:val="3"/>
        </w:numPr>
        <w:tabs>
          <w:tab w:val="clear" w:pos="360"/>
          <w:tab w:val="num" w:pos="567"/>
        </w:tabs>
        <w:ind w:left="567" w:hanging="567"/>
      </w:pPr>
      <w:r>
        <w:t>Følelse av nummenhet og kribling (parestesi)</w:t>
      </w:r>
    </w:p>
    <w:p w14:paraId="2E30A424" w14:textId="77777777" w:rsidR="00EA5FC0" w:rsidRPr="00E525E9" w:rsidRDefault="00EA5FC0" w:rsidP="00EA5FC0">
      <w:pPr>
        <w:numPr>
          <w:ilvl w:val="0"/>
          <w:numId w:val="3"/>
        </w:numPr>
        <w:tabs>
          <w:tab w:val="clear" w:pos="360"/>
          <w:tab w:val="num" w:pos="567"/>
        </w:tabs>
        <w:ind w:left="567" w:hanging="567"/>
      </w:pPr>
      <w:r>
        <w:t>Hører en vedvarende lyd i øret når det ikke er noen lyd (tinnitus)</w:t>
      </w:r>
    </w:p>
    <w:p w14:paraId="1B15C44F" w14:textId="77777777" w:rsidR="00EA5FC0" w:rsidRPr="00E525E9" w:rsidRDefault="00EA5FC0" w:rsidP="00EA5FC0">
      <w:pPr>
        <w:numPr>
          <w:ilvl w:val="0"/>
          <w:numId w:val="3"/>
        </w:numPr>
        <w:tabs>
          <w:tab w:val="clear" w:pos="360"/>
          <w:tab w:val="num" w:pos="567"/>
        </w:tabs>
        <w:ind w:left="567" w:hanging="567"/>
      </w:pPr>
      <w:r>
        <w:t>Tåkesyn, tørre øyne</w:t>
      </w:r>
    </w:p>
    <w:p w14:paraId="2D18CC43" w14:textId="77777777" w:rsidR="00EA5FC0" w:rsidRPr="00E525E9" w:rsidRDefault="00EA5FC0" w:rsidP="00EA5FC0">
      <w:pPr>
        <w:numPr>
          <w:ilvl w:val="0"/>
          <w:numId w:val="3"/>
        </w:numPr>
        <w:tabs>
          <w:tab w:val="clear" w:pos="360"/>
          <w:tab w:val="num" w:pos="567"/>
        </w:tabs>
        <w:ind w:left="567" w:hanging="567"/>
      </w:pPr>
      <w:r>
        <w:t>Rask hjerterytme, unormal hjerterytme, betennelsessykdom i blodkar</w:t>
      </w:r>
    </w:p>
    <w:p w14:paraId="2B60FDB5" w14:textId="77777777" w:rsidR="00EA5FC0" w:rsidRPr="00E525E9" w:rsidRDefault="00EA5FC0" w:rsidP="00EA5FC0">
      <w:pPr>
        <w:numPr>
          <w:ilvl w:val="0"/>
          <w:numId w:val="3"/>
        </w:numPr>
        <w:tabs>
          <w:tab w:val="clear" w:pos="360"/>
          <w:tab w:val="num" w:pos="567"/>
        </w:tabs>
        <w:ind w:left="567" w:hanging="567"/>
      </w:pPr>
      <w:r>
        <w:t>Dannelse av blodpropp i et blodkar (trombose)</w:t>
      </w:r>
    </w:p>
    <w:p w14:paraId="42F1DAA7" w14:textId="77777777" w:rsidR="00EA5FC0" w:rsidRPr="00E525E9" w:rsidRDefault="00EA5FC0" w:rsidP="00EA5FC0">
      <w:pPr>
        <w:numPr>
          <w:ilvl w:val="0"/>
          <w:numId w:val="3"/>
        </w:numPr>
        <w:tabs>
          <w:tab w:val="clear" w:pos="360"/>
          <w:tab w:val="num" w:pos="567"/>
        </w:tabs>
        <w:ind w:left="567" w:hanging="567"/>
      </w:pPr>
      <w:r>
        <w:t>Betennelse i lungene (pneumonitt, som er kjennetegnet ved hosting og pustevansker), væske rundt lungene, blodpropp, neseblødning</w:t>
      </w:r>
    </w:p>
    <w:p w14:paraId="535E0099" w14:textId="77777777" w:rsidR="00EA5FC0" w:rsidRPr="00E525E9" w:rsidRDefault="00EA5FC0" w:rsidP="00EA5FC0">
      <w:pPr>
        <w:numPr>
          <w:ilvl w:val="0"/>
          <w:numId w:val="3"/>
        </w:numPr>
        <w:tabs>
          <w:tab w:val="clear" w:pos="360"/>
          <w:tab w:val="num" w:pos="567"/>
        </w:tabs>
        <w:ind w:left="567" w:hanging="567"/>
      </w:pPr>
      <w:r>
        <w:t>Betennelse i tarmene (kolitt), betennelse i bukspyttkjertelen (pankreatitt), munntørrhet, betennelse i magesekken (gastritt), munnsmerter, hemoroider</w:t>
      </w:r>
    </w:p>
    <w:p w14:paraId="5849D5CE" w14:textId="77777777" w:rsidR="00EA5FC0" w:rsidRPr="00E525E9" w:rsidRDefault="00EA5FC0" w:rsidP="00EA5FC0">
      <w:pPr>
        <w:numPr>
          <w:ilvl w:val="0"/>
          <w:numId w:val="3"/>
        </w:numPr>
        <w:tabs>
          <w:tab w:val="clear" w:pos="360"/>
          <w:tab w:val="num" w:pos="567"/>
        </w:tabs>
        <w:ind w:left="567" w:hanging="567"/>
      </w:pPr>
      <w:r>
        <w:t>Betennelse i leveren (hepatitt)</w:t>
      </w:r>
    </w:p>
    <w:p w14:paraId="239C3314" w14:textId="77777777" w:rsidR="00EA5FC0" w:rsidRPr="00E525E9" w:rsidRDefault="00EA5FC0" w:rsidP="00EA5FC0">
      <w:pPr>
        <w:numPr>
          <w:ilvl w:val="0"/>
          <w:numId w:val="3"/>
        </w:numPr>
        <w:tabs>
          <w:tab w:val="clear" w:pos="360"/>
          <w:tab w:val="num" w:pos="567"/>
        </w:tabs>
        <w:ind w:left="567" w:hanging="567"/>
      </w:pPr>
      <w:r>
        <w:t>Flekkete hudfargeforandringer (inkludert vitiligo), rødhet i huden, uvanlig hårtap eller tynnere hår, fargeforandring i håret, elveblest (kløende utslett), misfarging eller unormal pigmentering av huden (hyperpigmentering), tørr hud</w:t>
      </w:r>
    </w:p>
    <w:p w14:paraId="3A6047AE" w14:textId="77777777" w:rsidR="00EA5FC0" w:rsidRPr="00E525E9" w:rsidRDefault="00EA5FC0" w:rsidP="00EA5FC0">
      <w:pPr>
        <w:numPr>
          <w:ilvl w:val="0"/>
          <w:numId w:val="3"/>
        </w:numPr>
        <w:tabs>
          <w:tab w:val="clear" w:pos="360"/>
          <w:tab w:val="num" w:pos="567"/>
        </w:tabs>
        <w:ind w:left="567" w:hanging="567"/>
      </w:pPr>
      <w:r>
        <w:t>Leddbetennelse (artritt), muskelsvakhet, verkende muskler</w:t>
      </w:r>
    </w:p>
    <w:p w14:paraId="1AAAA7A5" w14:textId="77777777" w:rsidR="00EA5FC0" w:rsidRPr="00E525E9" w:rsidRDefault="00EA5FC0" w:rsidP="00EA5FC0">
      <w:pPr>
        <w:numPr>
          <w:ilvl w:val="0"/>
          <w:numId w:val="3"/>
        </w:numPr>
        <w:tabs>
          <w:tab w:val="clear" w:pos="360"/>
          <w:tab w:val="num" w:pos="567"/>
        </w:tabs>
        <w:ind w:left="567" w:hanging="567"/>
      </w:pPr>
      <w:r>
        <w:t>Nyresvikt (omfatter plutselig tap av nyrefunksjon)</w:t>
      </w:r>
    </w:p>
    <w:p w14:paraId="1FEE18B8" w14:textId="77777777" w:rsidR="00EA5FC0" w:rsidRPr="00E525E9" w:rsidRDefault="00EA5FC0" w:rsidP="00EA5FC0">
      <w:pPr>
        <w:keepNext/>
        <w:numPr>
          <w:ilvl w:val="0"/>
          <w:numId w:val="3"/>
        </w:numPr>
        <w:tabs>
          <w:tab w:val="clear" w:pos="360"/>
          <w:tab w:val="num" w:pos="567"/>
        </w:tabs>
        <w:ind w:left="567" w:hanging="567"/>
      </w:pPr>
      <w:r>
        <w:t>Smerter, brystsmerter, frysninger</w:t>
      </w:r>
    </w:p>
    <w:p w14:paraId="0C371207" w14:textId="77777777" w:rsidR="00EA5FC0" w:rsidRPr="00E525E9" w:rsidRDefault="00EA5FC0" w:rsidP="00EA5FC0">
      <w:pPr>
        <w:numPr>
          <w:ilvl w:val="0"/>
          <w:numId w:val="3"/>
        </w:numPr>
        <w:tabs>
          <w:tab w:val="clear" w:pos="360"/>
          <w:tab w:val="num" w:pos="567"/>
        </w:tabs>
        <w:ind w:left="567" w:hanging="567"/>
      </w:pPr>
      <w:r>
        <w:t>Generell følelse av uvelhet (malaise)</w:t>
      </w:r>
    </w:p>
    <w:p w14:paraId="37BB5F73" w14:textId="77777777" w:rsidR="00EA5FC0" w:rsidRPr="00E525E9" w:rsidRDefault="00EA5FC0" w:rsidP="00EA5FC0"/>
    <w:p w14:paraId="2A498E81" w14:textId="77777777" w:rsidR="00EA5FC0" w:rsidRPr="00E525E9" w:rsidRDefault="00EA5FC0" w:rsidP="00EA5FC0">
      <w:pPr>
        <w:pStyle w:val="StyleBold"/>
        <w:keepNext/>
      </w:pPr>
      <w:r>
        <w:t>Mindre vanlige (kan påvirke inntil 1 av 100 personer)</w:t>
      </w:r>
    </w:p>
    <w:p w14:paraId="62ECA887" w14:textId="77777777" w:rsidR="00EA5FC0" w:rsidRPr="00E525E9" w:rsidRDefault="00EA5FC0" w:rsidP="00EA5FC0">
      <w:pPr>
        <w:numPr>
          <w:ilvl w:val="0"/>
          <w:numId w:val="3"/>
        </w:numPr>
        <w:tabs>
          <w:tab w:val="clear" w:pos="360"/>
        </w:tabs>
        <w:ind w:left="567" w:hanging="567"/>
      </w:pPr>
      <w:r>
        <w:t>Syre i blodet produsert ved diabetes (diabetisk ketoacidose)</w:t>
      </w:r>
    </w:p>
    <w:p w14:paraId="2C0A2FB1" w14:textId="77777777" w:rsidR="00EA5FC0" w:rsidRPr="00E525E9" w:rsidRDefault="00EA5FC0" w:rsidP="00EA5FC0">
      <w:pPr>
        <w:numPr>
          <w:ilvl w:val="0"/>
          <w:numId w:val="3"/>
        </w:numPr>
        <w:tabs>
          <w:tab w:val="clear" w:pos="360"/>
        </w:tabs>
        <w:ind w:left="567" w:hanging="567"/>
      </w:pPr>
      <w:r>
        <w:t>Økt nivå av syre i blodet</w:t>
      </w:r>
    </w:p>
    <w:p w14:paraId="1DD45B51" w14:textId="77777777" w:rsidR="00EA5FC0" w:rsidRPr="00E525E9" w:rsidRDefault="00EA5FC0" w:rsidP="00EA5FC0">
      <w:pPr>
        <w:numPr>
          <w:ilvl w:val="0"/>
          <w:numId w:val="3"/>
        </w:numPr>
        <w:tabs>
          <w:tab w:val="clear" w:pos="360"/>
        </w:tabs>
        <w:ind w:left="567" w:hanging="567"/>
      </w:pPr>
      <w:r>
        <w:t>En forbigående betennelse i nervene som fører til smerter, svakhet og lammelse av armer og bein (Guillain</w:t>
      </w:r>
      <w:r>
        <w:noBreakHyphen/>
        <w:t>Barrés syndrom), nerveskader som fører til nummenhet og svakhet (polynevropati), droppfot (fibularislammelse), nervebetennelse forårsaket av at kroppen angriper seg selv, som fører til nummenhet, svakhet, kribling eller brennende smerter (autoimmun nevropati), muskelsvakhet og tretthet uten atrofi (myasthenia gravis eller myastenisk syndrom), betennelse i hjernen</w:t>
      </w:r>
    </w:p>
    <w:p w14:paraId="76BFE6DF" w14:textId="77777777" w:rsidR="00EA5FC0" w:rsidRPr="00E525E9" w:rsidRDefault="00EA5FC0" w:rsidP="00EA5FC0">
      <w:pPr>
        <w:numPr>
          <w:ilvl w:val="0"/>
          <w:numId w:val="3"/>
        </w:numPr>
        <w:tabs>
          <w:tab w:val="clear" w:pos="360"/>
          <w:tab w:val="left" w:pos="567"/>
        </w:tabs>
        <w:ind w:left="567" w:hanging="567"/>
      </w:pPr>
      <w:r>
        <w:t>Betennelse i øyet (som fører til smerter og rødhet)</w:t>
      </w:r>
    </w:p>
    <w:p w14:paraId="3B08FEE9" w14:textId="77777777" w:rsidR="00EA5FC0" w:rsidRPr="00E525E9" w:rsidRDefault="00EA5FC0" w:rsidP="00EA5FC0">
      <w:pPr>
        <w:numPr>
          <w:ilvl w:val="0"/>
          <w:numId w:val="3"/>
        </w:numPr>
        <w:tabs>
          <w:tab w:val="clear" w:pos="360"/>
          <w:tab w:val="left" w:pos="567"/>
        </w:tabs>
        <w:ind w:left="567" w:hanging="567"/>
      </w:pPr>
      <w:r>
        <w:t>Endringer i hjerterytmen eller hjertefrekvensen, langsom hjerterytme, betennelse i hjertemuskelen</w:t>
      </w:r>
    </w:p>
    <w:p w14:paraId="6327FAE6" w14:textId="77777777" w:rsidR="00EA5FC0" w:rsidRPr="00E525E9" w:rsidRDefault="00EA5FC0" w:rsidP="00EA5FC0">
      <w:pPr>
        <w:numPr>
          <w:ilvl w:val="0"/>
          <w:numId w:val="3"/>
        </w:numPr>
        <w:tabs>
          <w:tab w:val="clear" w:pos="360"/>
          <w:tab w:val="left" w:pos="567"/>
        </w:tabs>
        <w:ind w:left="567" w:hanging="567"/>
      </w:pPr>
      <w:r>
        <w:t>Hull i tarmen (tarmperforasjon), betennelse i tolvfingertarmen, brennende eller smertefull følelse i tungen (glossodyni)</w:t>
      </w:r>
    </w:p>
    <w:p w14:paraId="0FD1239F" w14:textId="77777777" w:rsidR="00EA5FC0" w:rsidRPr="00E525E9" w:rsidRDefault="00EA5FC0" w:rsidP="00EA5FC0">
      <w:pPr>
        <w:numPr>
          <w:ilvl w:val="0"/>
          <w:numId w:val="3"/>
        </w:numPr>
        <w:tabs>
          <w:tab w:val="clear" w:pos="360"/>
          <w:tab w:val="left" w:pos="567"/>
        </w:tabs>
        <w:ind w:left="567" w:hanging="567"/>
      </w:pPr>
      <w:r>
        <w:t>Alvorlig hudavskalling som kan være dødelig (Stevens</w:t>
      </w:r>
      <w:r>
        <w:noBreakHyphen/>
        <w:t>Johnsons syndrom), hudsykdom med fortykkede områder med rød hud, ofte med sølvaktige avskallinger (psoriasis), alvorlig tilstand i huden som forårsaker røde, ofte kløende flekker, tilsvarende meslingutslett, som starter på armer og ben og noen ganger i ansiktet og på resten av kroppen (erythema multiforme), endringer i et område av huden og/eller rundt kjønnsorganene, som gir hud som er tørr, tynn, kløende og smertefull (annet lichenoid utslett)</w:t>
      </w:r>
    </w:p>
    <w:p w14:paraId="65504AF9" w14:textId="77777777" w:rsidR="00EA5FC0" w:rsidRPr="00E525E9" w:rsidRDefault="00EA5FC0" w:rsidP="00EA5FC0">
      <w:pPr>
        <w:keepNext/>
        <w:numPr>
          <w:ilvl w:val="0"/>
          <w:numId w:val="3"/>
        </w:numPr>
        <w:tabs>
          <w:tab w:val="clear" w:pos="360"/>
          <w:tab w:val="left" w:pos="567"/>
        </w:tabs>
        <w:ind w:left="567" w:hanging="567"/>
      </w:pPr>
      <w:r>
        <w:t>Muskelømhet eller muskelsvakhet som ikke er forårsaket av trening (myopati), betennelse i musklene (myositt), stivhet i muskler og ledd, betennelse i musklene som forårsaker smerte eller stivhet (polymyalgia revmatika), benskade i kjeven, unormal åpning mellom to kroppsdeler, f.eks. et organ eller et blodkar og en annen struktur (fistel)</w:t>
      </w:r>
    </w:p>
    <w:p w14:paraId="545925D8" w14:textId="77777777" w:rsidR="00EA5FC0" w:rsidRPr="00E525E9" w:rsidRDefault="00EA5FC0" w:rsidP="00EA5FC0">
      <w:pPr>
        <w:numPr>
          <w:ilvl w:val="0"/>
          <w:numId w:val="3"/>
        </w:numPr>
        <w:tabs>
          <w:tab w:val="clear" w:pos="360"/>
          <w:tab w:val="left" w:pos="567"/>
        </w:tabs>
        <w:ind w:left="567" w:hanging="567"/>
      </w:pPr>
      <w:r>
        <w:t>Nyrebetennelse, blærekatarr. Tegn og symptomer kan være hyppig og/eller smertefull urinering, økt vannlatningstrang, blod i urinen, smerte eller trykk i nedre del av magen.</w:t>
      </w:r>
    </w:p>
    <w:p w14:paraId="7B0DC52E" w14:textId="77777777" w:rsidR="00EA5FC0" w:rsidRPr="00E525E9" w:rsidRDefault="00EA5FC0" w:rsidP="00EA5FC0">
      <w:pPr>
        <w:rPr>
          <w:noProof/>
        </w:rPr>
      </w:pPr>
    </w:p>
    <w:p w14:paraId="5A525D43" w14:textId="77777777" w:rsidR="00EA5FC0" w:rsidRPr="005913CE" w:rsidRDefault="00EA5FC0" w:rsidP="00EA5FC0">
      <w:pPr>
        <w:pStyle w:val="StyleBold"/>
        <w:keepNext/>
      </w:pPr>
      <w:r>
        <w:t>Sjeldne (kan påvirke inntil 1 av 1 000 personer)</w:t>
      </w:r>
    </w:p>
    <w:p w14:paraId="24D0AE61" w14:textId="77777777" w:rsidR="00EA5FC0" w:rsidRPr="00E525E9" w:rsidRDefault="00EA5FC0" w:rsidP="00EA5FC0">
      <w:pPr>
        <w:numPr>
          <w:ilvl w:val="0"/>
          <w:numId w:val="3"/>
        </w:numPr>
        <w:tabs>
          <w:tab w:val="clear" w:pos="360"/>
          <w:tab w:val="left" w:pos="567"/>
        </w:tabs>
        <w:ind w:left="567" w:hanging="567"/>
      </w:pPr>
      <w:r>
        <w:t>Forbigående og reversibel ikke</w:t>
      </w:r>
      <w:r>
        <w:noBreakHyphen/>
        <w:t>infeksiøs betennelse i hinnene som beskytter hjernen og ryggmargen (aseptisk meningitt)</w:t>
      </w:r>
    </w:p>
    <w:p w14:paraId="74BE8D50" w14:textId="77777777" w:rsidR="00EA5FC0" w:rsidRPr="00E525E9" w:rsidRDefault="00EA5FC0" w:rsidP="00EA5FC0">
      <w:pPr>
        <w:numPr>
          <w:ilvl w:val="0"/>
          <w:numId w:val="3"/>
        </w:numPr>
        <w:tabs>
          <w:tab w:val="clear" w:pos="360"/>
          <w:tab w:val="left" w:pos="567"/>
        </w:tabs>
        <w:ind w:left="567" w:hanging="567"/>
      </w:pPr>
      <w:r>
        <w:t>Kroniske sykdommer forbundet med opphopning av betennelsesceller i ulike organer og vev, mest vanlig i lungene (sarkoidose)</w:t>
      </w:r>
    </w:p>
    <w:p w14:paraId="4D401A3E" w14:textId="77777777" w:rsidR="00EA5FC0" w:rsidRPr="00E525E9" w:rsidRDefault="00EA5FC0" w:rsidP="00EA5FC0">
      <w:pPr>
        <w:numPr>
          <w:ilvl w:val="0"/>
          <w:numId w:val="3"/>
        </w:numPr>
        <w:tabs>
          <w:tab w:val="clear" w:pos="360"/>
          <w:tab w:val="left" w:pos="567"/>
        </w:tabs>
        <w:ind w:left="567" w:hanging="567"/>
      </w:pPr>
      <w:r>
        <w:t>Redusert funksjon i biskjoldbruskkjertelen</w:t>
      </w:r>
    </w:p>
    <w:p w14:paraId="2F3B90D2" w14:textId="77777777" w:rsidR="00EA5FC0" w:rsidRPr="00E525E9" w:rsidRDefault="00EA5FC0" w:rsidP="00EA5FC0">
      <w:pPr>
        <w:numPr>
          <w:ilvl w:val="0"/>
          <w:numId w:val="3"/>
        </w:numPr>
        <w:tabs>
          <w:tab w:val="clear" w:pos="360"/>
          <w:tab w:val="left" w:pos="567"/>
        </w:tabs>
        <w:ind w:left="567" w:hanging="567"/>
      </w:pPr>
      <w:r>
        <w:lastRenderedPageBreak/>
        <w:t>En gruppe metabolske komplikasjoner som forekommer etter kreftbehandling, som karakteriseres av høyt nivå av kalium og fosfat i blodet og lavt nivå av kalsium i blodet (tumorlysesyndrom)</w:t>
      </w:r>
    </w:p>
    <w:p w14:paraId="1B2F8908" w14:textId="77777777" w:rsidR="00EA5FC0" w:rsidRPr="00E525E9" w:rsidRDefault="00EA5FC0" w:rsidP="00EA5FC0">
      <w:pPr>
        <w:numPr>
          <w:ilvl w:val="0"/>
          <w:numId w:val="3"/>
        </w:numPr>
        <w:tabs>
          <w:tab w:val="clear" w:pos="360"/>
          <w:tab w:val="left" w:pos="567"/>
        </w:tabs>
        <w:ind w:left="567" w:hanging="567"/>
      </w:pPr>
      <w:r>
        <w:t>En betennelsessykdom (sannsynligvis autoimmunt opphav) som påvirker øynene, huden og hinnene i ørene, hjernen og ryggmargen (Vogt</w:t>
      </w:r>
      <w:r>
        <w:noBreakHyphen/>
        <w:t>Koyanagi</w:t>
      </w:r>
      <w:r>
        <w:noBreakHyphen/>
        <w:t>Haradas syndrom)</w:t>
      </w:r>
    </w:p>
    <w:p w14:paraId="09A8A8FD" w14:textId="77777777" w:rsidR="00EA5FC0" w:rsidRPr="00561DAC" w:rsidRDefault="00EA5FC0" w:rsidP="00EA5FC0">
      <w:pPr>
        <w:pStyle w:val="EMEABodyText"/>
        <w:numPr>
          <w:ilvl w:val="0"/>
          <w:numId w:val="3"/>
        </w:numPr>
        <w:tabs>
          <w:tab w:val="clear" w:pos="360"/>
        </w:tabs>
        <w:ind w:left="567" w:hanging="567"/>
      </w:pPr>
      <w:r>
        <w:t>Betennelse på synsnerven som kan føre til fullstendig eller delvis synstap (optikusnevritt)</w:t>
      </w:r>
    </w:p>
    <w:p w14:paraId="2667A46A" w14:textId="77777777" w:rsidR="00EA5FC0" w:rsidRPr="00E525E9" w:rsidRDefault="00EA5FC0" w:rsidP="00EA5FC0">
      <w:pPr>
        <w:numPr>
          <w:ilvl w:val="0"/>
          <w:numId w:val="3"/>
        </w:numPr>
        <w:tabs>
          <w:tab w:val="clear" w:pos="360"/>
          <w:tab w:val="left" w:pos="567"/>
        </w:tabs>
        <w:ind w:left="567" w:hanging="567"/>
      </w:pPr>
      <w:r>
        <w:t>Betennelse i nervene</w:t>
      </w:r>
    </w:p>
    <w:p w14:paraId="711B3A51" w14:textId="77777777" w:rsidR="00EA5FC0" w:rsidRPr="00E525E9" w:rsidRDefault="00EA5FC0" w:rsidP="00EA5FC0">
      <w:pPr>
        <w:numPr>
          <w:ilvl w:val="0"/>
          <w:numId w:val="3"/>
        </w:numPr>
        <w:tabs>
          <w:tab w:val="clear" w:pos="360"/>
        </w:tabs>
        <w:ind w:left="567" w:hanging="567"/>
        <w:rPr>
          <w:szCs w:val="20"/>
        </w:rPr>
      </w:pPr>
      <w:r>
        <w:t>Smerter, nummenhet, prikking eller svakhet i armer eller bein, blære- eller tarmproblemer inkludert behov for å urinere oftere, urininkontinens, vannlatingsvansker og forstoppelse (myelitt / transvers myelitt)</w:t>
      </w:r>
    </w:p>
    <w:p w14:paraId="3C991E07" w14:textId="77777777" w:rsidR="00EA5FC0" w:rsidRPr="00E525E9" w:rsidRDefault="00EA5FC0" w:rsidP="00EA5FC0">
      <w:pPr>
        <w:numPr>
          <w:ilvl w:val="0"/>
          <w:numId w:val="3"/>
        </w:numPr>
        <w:tabs>
          <w:tab w:val="clear" w:pos="360"/>
          <w:tab w:val="left" w:pos="567"/>
        </w:tabs>
        <w:ind w:left="567" w:hanging="567"/>
      </w:pPr>
      <w:r>
        <w:t>Alvorlig hudavskalling som kan være dødelig (toksisk epidermal nekrolyse), endringer i et område av huden og/eller rundt kjønnsorganene, som gir hud som er tørr, tynn, kløende og smertefull (lichen sclerosus)</w:t>
      </w:r>
    </w:p>
    <w:p w14:paraId="5921BBE6" w14:textId="77777777" w:rsidR="00EA5FC0" w:rsidRPr="00E525E9" w:rsidRDefault="00EA5FC0" w:rsidP="00EA5FC0">
      <w:pPr>
        <w:numPr>
          <w:ilvl w:val="0"/>
          <w:numId w:val="3"/>
        </w:numPr>
        <w:tabs>
          <w:tab w:val="clear" w:pos="360"/>
          <w:tab w:val="left" w:pos="567"/>
        </w:tabs>
        <w:ind w:left="567" w:hanging="567"/>
      </w:pPr>
      <w:r>
        <w:t>Kronisk sykdom i leddene (spondylartropati), sykdom der immunsystemet angriper kjertlene i kroppen som produserer fuktighet, som tårer og spytt (Sjøgrens syndrom), muskelspasmer (rabdomyolyse)</w:t>
      </w:r>
    </w:p>
    <w:p w14:paraId="7E3239B9" w14:textId="77777777" w:rsidR="00EA5FC0" w:rsidRPr="00E525E9" w:rsidRDefault="00EA5FC0" w:rsidP="00EA5FC0">
      <w:pPr>
        <w:keepNext/>
        <w:numPr>
          <w:ilvl w:val="0"/>
          <w:numId w:val="3"/>
        </w:numPr>
        <w:tabs>
          <w:tab w:val="clear" w:pos="360"/>
        </w:tabs>
        <w:ind w:left="567" w:hanging="567"/>
        <w:rPr>
          <w:szCs w:val="20"/>
        </w:rPr>
      </w:pPr>
      <w:r>
        <w:t>Mangel på eller reduksjon av fordøyelsesenzymer produsert i bukspyttkjertelen (eksokrin pankreasinsuffisiens)</w:t>
      </w:r>
    </w:p>
    <w:p w14:paraId="67DD5FDF" w14:textId="77777777" w:rsidR="00EA5FC0" w:rsidRPr="00E525E9" w:rsidRDefault="00EA5FC0" w:rsidP="00EA5FC0">
      <w:pPr>
        <w:numPr>
          <w:ilvl w:val="0"/>
          <w:numId w:val="3"/>
        </w:numPr>
        <w:tabs>
          <w:tab w:val="clear" w:pos="360"/>
        </w:tabs>
        <w:ind w:left="567" w:hanging="567"/>
        <w:rPr>
          <w:szCs w:val="20"/>
        </w:rPr>
      </w:pPr>
      <w:r>
        <w:t>Cøliaki (typiske symptomer er magesmerter, diaré, og oppblåsthet etter inntak av glutenholdig mat)</w:t>
      </w:r>
    </w:p>
    <w:p w14:paraId="32B3DCFB" w14:textId="77777777" w:rsidR="00EA5FC0" w:rsidRPr="00E525E9" w:rsidRDefault="00EA5FC0" w:rsidP="00EA5FC0"/>
    <w:p w14:paraId="39316366" w14:textId="77777777" w:rsidR="00EA5FC0" w:rsidRPr="00E525E9" w:rsidRDefault="00EA5FC0" w:rsidP="00EA5FC0">
      <w:pPr>
        <w:pStyle w:val="StyleBold"/>
        <w:keepNext/>
      </w:pPr>
      <w:r>
        <w:t>Andre bivirkninger som har blitt rapportert med frekvensen ikke kjent (kan ikke anslås ut ifra tilgjengelige data):</w:t>
      </w:r>
    </w:p>
    <w:p w14:paraId="36BF0E35" w14:textId="77777777" w:rsidR="00EA5FC0" w:rsidRPr="00E525E9" w:rsidRDefault="00EA5FC0" w:rsidP="00EA5FC0">
      <w:pPr>
        <w:numPr>
          <w:ilvl w:val="0"/>
          <w:numId w:val="17"/>
        </w:numPr>
        <w:tabs>
          <w:tab w:val="clear" w:pos="360"/>
          <w:tab w:val="left" w:pos="567"/>
        </w:tabs>
        <w:ind w:left="567" w:hanging="567"/>
      </w:pPr>
      <w:r>
        <w:t>En tilstand der immunsystemet lager for mange infeksjonsbekjempende celler kalt histiocytter og lymfocytter, som kan forårsake ulike symptomer (kalt hemofagocytisk lymfohistiocytose)</w:t>
      </w:r>
    </w:p>
    <w:p w14:paraId="5A90CC09" w14:textId="77777777" w:rsidR="00EA5FC0" w:rsidRPr="00E525E9" w:rsidRDefault="00EA5FC0" w:rsidP="00EA5FC0">
      <w:pPr>
        <w:keepNext/>
        <w:numPr>
          <w:ilvl w:val="0"/>
          <w:numId w:val="3"/>
        </w:numPr>
        <w:tabs>
          <w:tab w:val="clear" w:pos="360"/>
          <w:tab w:val="left" w:pos="567"/>
        </w:tabs>
        <w:ind w:left="567" w:hanging="567"/>
        <w:rPr>
          <w:rFonts w:ascii="Calibri" w:hAnsi="Calibri"/>
          <w:sz w:val="20"/>
        </w:rPr>
      </w:pPr>
      <w:r>
        <w:t>Avstøtning av transplanterte organer</w:t>
      </w:r>
    </w:p>
    <w:p w14:paraId="7FF06BBA" w14:textId="77777777" w:rsidR="00EA5FC0" w:rsidRPr="00E525E9" w:rsidRDefault="00EA5FC0" w:rsidP="00EA5FC0">
      <w:pPr>
        <w:numPr>
          <w:ilvl w:val="0"/>
          <w:numId w:val="3"/>
        </w:numPr>
        <w:tabs>
          <w:tab w:val="clear" w:pos="360"/>
          <w:tab w:val="left" w:pos="567"/>
        </w:tabs>
        <w:ind w:left="567" w:hanging="567"/>
      </w:pPr>
      <w:r>
        <w:t>Betennelse i hjerteposen og væskeansamling rundt hjertet (perikardielle lidelser)</w:t>
      </w:r>
    </w:p>
    <w:p w14:paraId="4561C571" w14:textId="77777777" w:rsidR="00EA5FC0" w:rsidRPr="00E525E9" w:rsidRDefault="00EA5FC0" w:rsidP="00EA5FC0">
      <w:pPr>
        <w:rPr>
          <w:b/>
          <w:noProof/>
        </w:rPr>
      </w:pPr>
    </w:p>
    <w:p w14:paraId="52E05817" w14:textId="77777777" w:rsidR="00EA5FC0" w:rsidRPr="00E525E9" w:rsidRDefault="00EA5FC0" w:rsidP="00EA5FC0">
      <w:r>
        <w:rPr>
          <w:b/>
        </w:rPr>
        <w:t>Informer legen umiddelbart</w:t>
      </w:r>
      <w:r>
        <w:t xml:space="preserve"> dersom du får noen av bivirkningene som er angitt ovenfor. Ikke prøv å behandle symptomene på egen hånd med andre legemidler.</w:t>
      </w:r>
    </w:p>
    <w:p w14:paraId="03A0549C" w14:textId="77777777" w:rsidR="00EA5FC0" w:rsidRPr="00E525E9" w:rsidRDefault="00EA5FC0" w:rsidP="00EA5FC0"/>
    <w:p w14:paraId="38DA8784" w14:textId="77777777" w:rsidR="00EA5FC0" w:rsidRPr="00E525E9" w:rsidRDefault="00EA5FC0" w:rsidP="00EA5FC0">
      <w:pPr>
        <w:pStyle w:val="StyleBold"/>
        <w:keepNext/>
      </w:pPr>
      <w:r>
        <w:t>Forandringer i prøveresultater</w:t>
      </w:r>
    </w:p>
    <w:p w14:paraId="328D9830" w14:textId="77777777" w:rsidR="00EA5FC0" w:rsidRPr="00E525E9" w:rsidRDefault="00EA5FC0" w:rsidP="00EA5FC0">
      <w:pPr>
        <w:keepNext/>
      </w:pPr>
      <w:r>
        <w:t>OPDIVO alene eller i kombinasjon kan forårsake forandringer i resultatene av prøver som legen utfører. Disse inkluderer:</w:t>
      </w:r>
    </w:p>
    <w:p w14:paraId="7D143CFB" w14:textId="77777777" w:rsidR="00EA5FC0" w:rsidRPr="00E525E9" w:rsidRDefault="00EA5FC0" w:rsidP="00EA5FC0">
      <w:pPr>
        <w:numPr>
          <w:ilvl w:val="0"/>
          <w:numId w:val="3"/>
        </w:numPr>
        <w:tabs>
          <w:tab w:val="clear" w:pos="360"/>
        </w:tabs>
        <w:ind w:left="567" w:hanging="567"/>
      </w:pPr>
      <w:r>
        <w:t>Unormale leverfunksjonstester (økte mengder av leverenzymene aspartat</w:t>
      </w:r>
      <w:r>
        <w:noBreakHyphen/>
        <w:t>aminotransferase, alanin</w:t>
      </w:r>
      <w:r>
        <w:noBreakHyphen/>
        <w:t>aminotransferase, gamma</w:t>
      </w:r>
      <w:r>
        <w:noBreakHyphen/>
        <w:t>glutamyltransferase eller alkalisk fosfatase i blodet, høyere blodnivåer av avfallsproduktet bilirubin)</w:t>
      </w:r>
    </w:p>
    <w:p w14:paraId="0C745755" w14:textId="77777777" w:rsidR="00EA5FC0" w:rsidRPr="00E525E9" w:rsidRDefault="00EA5FC0" w:rsidP="00EA5FC0">
      <w:pPr>
        <w:numPr>
          <w:ilvl w:val="0"/>
          <w:numId w:val="3"/>
        </w:numPr>
        <w:tabs>
          <w:tab w:val="clear" w:pos="360"/>
        </w:tabs>
        <w:ind w:left="567" w:hanging="567"/>
      </w:pPr>
      <w:r>
        <w:t>Unormale nyrefunksjonstester (økt mengde kreatinin i blodet)</w:t>
      </w:r>
    </w:p>
    <w:p w14:paraId="66470BF4" w14:textId="77777777" w:rsidR="00EA5FC0" w:rsidRPr="00E525E9" w:rsidRDefault="00EA5FC0" w:rsidP="00EA5FC0">
      <w:pPr>
        <w:numPr>
          <w:ilvl w:val="0"/>
          <w:numId w:val="3"/>
        </w:numPr>
        <w:tabs>
          <w:tab w:val="clear" w:pos="360"/>
        </w:tabs>
        <w:ind w:left="567" w:hanging="567"/>
      </w:pPr>
      <w:r>
        <w:t>Økt nivå av enzymet som bryter ned fett og av enzymet som bryter ned stivelse.</w:t>
      </w:r>
    </w:p>
    <w:p w14:paraId="4EA272B2" w14:textId="77777777" w:rsidR="00EA5FC0" w:rsidRPr="00E525E9" w:rsidRDefault="00EA5FC0" w:rsidP="00EA5FC0">
      <w:pPr>
        <w:numPr>
          <w:ilvl w:val="0"/>
          <w:numId w:val="3"/>
        </w:numPr>
        <w:tabs>
          <w:tab w:val="clear" w:pos="360"/>
        </w:tabs>
        <w:ind w:left="567" w:hanging="567"/>
      </w:pPr>
      <w:r>
        <w:t>Økt eller redusert mengde kalsium eller kalium</w:t>
      </w:r>
    </w:p>
    <w:p w14:paraId="4916F573" w14:textId="77777777" w:rsidR="00EA5FC0" w:rsidRPr="00E525E9" w:rsidRDefault="00EA5FC0" w:rsidP="00EA5FC0">
      <w:pPr>
        <w:numPr>
          <w:ilvl w:val="0"/>
          <w:numId w:val="3"/>
        </w:numPr>
        <w:tabs>
          <w:tab w:val="clear" w:pos="360"/>
        </w:tabs>
        <w:ind w:left="567" w:hanging="567"/>
      </w:pPr>
      <w:r>
        <w:t>Økt eller redusert nivå av magnesium eller natrium i blodet</w:t>
      </w:r>
    </w:p>
    <w:p w14:paraId="10D30E01" w14:textId="77777777" w:rsidR="00EA5FC0" w:rsidRPr="00E525E9" w:rsidRDefault="00EA5FC0" w:rsidP="00EA5FC0">
      <w:pPr>
        <w:numPr>
          <w:ilvl w:val="0"/>
          <w:numId w:val="3"/>
        </w:numPr>
        <w:tabs>
          <w:tab w:val="clear" w:pos="360"/>
        </w:tabs>
        <w:ind w:left="567" w:hanging="567"/>
      </w:pPr>
      <w:r>
        <w:t>Økt mengde hormoner som stimulerer skjoldbruskkjertelen</w:t>
      </w:r>
    </w:p>
    <w:p w14:paraId="0BCCEBF2" w14:textId="77777777" w:rsidR="00EA5FC0" w:rsidRPr="00E525E9" w:rsidRDefault="00EA5FC0" w:rsidP="00EA5FC0">
      <w:pPr>
        <w:keepNext/>
        <w:numPr>
          <w:ilvl w:val="0"/>
          <w:numId w:val="3"/>
        </w:numPr>
        <w:tabs>
          <w:tab w:val="clear" w:pos="360"/>
        </w:tabs>
        <w:ind w:left="567" w:hanging="567"/>
      </w:pPr>
      <w:r>
        <w:t>Økt nivå av triglyserider i blodet</w:t>
      </w:r>
    </w:p>
    <w:p w14:paraId="4F846380" w14:textId="77777777" w:rsidR="00EA5FC0" w:rsidRPr="00E525E9" w:rsidRDefault="00EA5FC0" w:rsidP="00EA5FC0">
      <w:pPr>
        <w:numPr>
          <w:ilvl w:val="0"/>
          <w:numId w:val="3"/>
        </w:numPr>
        <w:tabs>
          <w:tab w:val="clear" w:pos="360"/>
        </w:tabs>
        <w:ind w:left="567" w:hanging="567"/>
      </w:pPr>
      <w:r>
        <w:t>Økt nivå av kolesterol i blodet</w:t>
      </w:r>
    </w:p>
    <w:p w14:paraId="24EA155F" w14:textId="77777777" w:rsidR="00EA5FC0" w:rsidRPr="00E525E9" w:rsidRDefault="00EA5FC0" w:rsidP="00EA5FC0"/>
    <w:p w14:paraId="43429841" w14:textId="77777777" w:rsidR="00EA5FC0" w:rsidRPr="00E525E9" w:rsidRDefault="00EA5FC0" w:rsidP="00EA5FC0">
      <w:pPr>
        <w:pStyle w:val="StyleBold"/>
        <w:keepNext/>
      </w:pPr>
      <w:r>
        <w:t>Melding av bivirkninger</w:t>
      </w:r>
    </w:p>
    <w:p w14:paraId="6CD7DF09" w14:textId="77777777" w:rsidR="00EA5FC0" w:rsidRPr="00E525E9" w:rsidRDefault="00EA5FC0" w:rsidP="00EA5FC0">
      <w:r>
        <w:rPr>
          <w:b/>
        </w:rPr>
        <w:t>Kontakt lege</w:t>
      </w:r>
      <w:r>
        <w:t xml:space="preserve"> dersom du opplever bivirkninger. Dette gjelder også bivirkninger som ikke er nevnt i pakningsvedlegget. Du kan også melde fra om bivirkninger direkte via </w:t>
      </w:r>
      <w:r>
        <w:rPr>
          <w:highlight w:val="lightGray"/>
        </w:rPr>
        <w:t xml:space="preserve">det nasjonale meldesystemet som beskrevet i </w:t>
      </w:r>
      <w:r w:rsidR="00BC418C">
        <w:fldChar w:fldCharType="begin"/>
      </w:r>
      <w:r w:rsidR="00BC418C">
        <w:instrText>HYPERLINK "https://www.ema.europa.eu/documents/template-form/qrd-appendix-v-adverse-drug-reaction-reporting-details_en.docx"</w:instrText>
      </w:r>
      <w:r w:rsidR="00BC418C">
        <w:fldChar w:fldCharType="separate"/>
      </w:r>
      <w:r>
        <w:rPr>
          <w:color w:val="0000FF"/>
          <w:highlight w:val="lightGray"/>
          <w:u w:val="single"/>
        </w:rPr>
        <w:t>Appendix V</w:t>
      </w:r>
      <w:r w:rsidR="00BC418C">
        <w:rPr>
          <w:color w:val="0000FF"/>
          <w:highlight w:val="lightGray"/>
          <w:u w:val="single"/>
        </w:rPr>
        <w:fldChar w:fldCharType="end"/>
      </w:r>
      <w:r>
        <w:t>. Ved å melde fra om bivirkninger bidrar du med informasjon om sikkerheten ved bruk av dette legemidlet.</w:t>
      </w:r>
    </w:p>
    <w:p w14:paraId="30944BEA" w14:textId="77777777" w:rsidR="00EA5FC0" w:rsidRPr="00E525E9" w:rsidRDefault="00EA5FC0" w:rsidP="00EA5FC0"/>
    <w:p w14:paraId="44311C5C" w14:textId="77777777" w:rsidR="00EA5FC0" w:rsidRPr="00E525E9" w:rsidRDefault="00EA5FC0" w:rsidP="00EA5FC0"/>
    <w:p w14:paraId="2B19D2C9" w14:textId="77777777" w:rsidR="00EA5FC0" w:rsidRPr="00E525E9" w:rsidRDefault="00EA5FC0" w:rsidP="00EA5FC0">
      <w:pPr>
        <w:pStyle w:val="Heading20"/>
      </w:pPr>
      <w:r>
        <w:t>5.</w:t>
      </w:r>
      <w:r>
        <w:tab/>
        <w:t>Hvordan du oppbevarer OPDIVO</w:t>
      </w:r>
    </w:p>
    <w:p w14:paraId="18B828F0" w14:textId="77777777" w:rsidR="00EA5FC0" w:rsidRPr="00E525E9" w:rsidRDefault="00EA5FC0" w:rsidP="00EA5FC0">
      <w:pPr>
        <w:keepNext/>
      </w:pPr>
    </w:p>
    <w:p w14:paraId="6C073057" w14:textId="77777777" w:rsidR="00EA5FC0" w:rsidRPr="00E525E9" w:rsidRDefault="00EA5FC0" w:rsidP="00EA5FC0">
      <w:r>
        <w:t>Oppbevares utilgjengelig for barn.</w:t>
      </w:r>
    </w:p>
    <w:p w14:paraId="6AD65970" w14:textId="77777777" w:rsidR="00EA5FC0" w:rsidRPr="00E525E9" w:rsidRDefault="00EA5FC0" w:rsidP="00EA5FC0"/>
    <w:p w14:paraId="3C3203D1" w14:textId="77777777" w:rsidR="00EA5FC0" w:rsidRPr="00E525E9" w:rsidRDefault="00EA5FC0" w:rsidP="00EA5FC0">
      <w:r>
        <w:lastRenderedPageBreak/>
        <w:t>Bruk ikke dette legemidlet etter utløpsdatoen som er angitt på esken og etiketten på hetteglasset etter EXP. Utløpsdatoen er den siste dagen i den angitte måneden.</w:t>
      </w:r>
    </w:p>
    <w:p w14:paraId="65C93294" w14:textId="77777777" w:rsidR="00EA5FC0" w:rsidRPr="00E525E9" w:rsidRDefault="00EA5FC0" w:rsidP="00EA5FC0"/>
    <w:p w14:paraId="72A646CE" w14:textId="77777777" w:rsidR="00EA5FC0" w:rsidRPr="00E525E9" w:rsidRDefault="00EA5FC0" w:rsidP="00EA5FC0">
      <w:r>
        <w:t>Oppbevares i kjøleskap (2 ºC til 8 ºC).</w:t>
      </w:r>
    </w:p>
    <w:p w14:paraId="6FF75461" w14:textId="77777777" w:rsidR="00EA5FC0" w:rsidRPr="00E525E9" w:rsidRDefault="00EA5FC0" w:rsidP="00EA5FC0">
      <w:r>
        <w:t>Skal ikke fryses.</w:t>
      </w:r>
    </w:p>
    <w:p w14:paraId="7E6CFDB4" w14:textId="77777777" w:rsidR="00EA5FC0" w:rsidRPr="00E525E9" w:rsidRDefault="00EA5FC0" w:rsidP="00EA5FC0">
      <w:r>
        <w:t>Oppbevares i originalpakningen for å beskytte mot lys.</w:t>
      </w:r>
    </w:p>
    <w:p w14:paraId="364DD4F5" w14:textId="77777777" w:rsidR="00EA5FC0" w:rsidRPr="00E525E9" w:rsidRDefault="00EA5FC0" w:rsidP="00EA5FC0"/>
    <w:p w14:paraId="62EF8A80" w14:textId="77777777" w:rsidR="00EA5FC0" w:rsidRPr="00E525E9" w:rsidRDefault="00EA5FC0" w:rsidP="00EA5FC0">
      <w:r>
        <w:t>Ikke spar på rester av injeksjonsoppløsningen til senere bruk. Ikke anvendt legemiddel samt avfall bør destrueres i overensstemmelse med lokale krav.</w:t>
      </w:r>
    </w:p>
    <w:p w14:paraId="1AA145FD" w14:textId="77777777" w:rsidR="00EA5FC0" w:rsidRPr="00E525E9" w:rsidRDefault="00EA5FC0" w:rsidP="00EA5FC0"/>
    <w:p w14:paraId="3806CD8F" w14:textId="77777777" w:rsidR="00EA5FC0" w:rsidRPr="00E525E9" w:rsidRDefault="00EA5FC0" w:rsidP="00EA5FC0"/>
    <w:p w14:paraId="7808A7D6" w14:textId="77777777" w:rsidR="00EA5FC0" w:rsidRPr="00E525E9" w:rsidRDefault="00EA5FC0" w:rsidP="00EA5FC0">
      <w:pPr>
        <w:pStyle w:val="Heading20"/>
      </w:pPr>
      <w:r>
        <w:t>6.</w:t>
      </w:r>
      <w:r>
        <w:tab/>
        <w:t>Innholdet i pakningen og ytterligere informasjon</w:t>
      </w:r>
    </w:p>
    <w:p w14:paraId="7F1BA21E" w14:textId="77777777" w:rsidR="00EA5FC0" w:rsidRPr="00E525E9" w:rsidRDefault="00EA5FC0" w:rsidP="00EA5FC0">
      <w:pPr>
        <w:keepNext/>
      </w:pPr>
    </w:p>
    <w:p w14:paraId="62274FF5" w14:textId="77777777" w:rsidR="00EA5FC0" w:rsidRPr="00E525E9" w:rsidRDefault="00EA5FC0" w:rsidP="00EA5FC0">
      <w:pPr>
        <w:pStyle w:val="StyleBold"/>
        <w:keepNext/>
      </w:pPr>
      <w:r>
        <w:t>Sammensetning av OPDIVO</w:t>
      </w:r>
    </w:p>
    <w:p w14:paraId="19335BF9" w14:textId="77777777" w:rsidR="00EA5FC0" w:rsidRPr="00E525E9" w:rsidRDefault="00EA5FC0" w:rsidP="00EA5FC0">
      <w:pPr>
        <w:keepNext/>
        <w:numPr>
          <w:ilvl w:val="0"/>
          <w:numId w:val="3"/>
        </w:numPr>
        <w:tabs>
          <w:tab w:val="clear" w:pos="360"/>
        </w:tabs>
        <w:ind w:left="567" w:hanging="567"/>
      </w:pPr>
      <w:r>
        <w:t>Virkestoff er nivolumab.</w:t>
      </w:r>
    </w:p>
    <w:p w14:paraId="625C1D7F" w14:textId="77777777" w:rsidR="00EA5FC0" w:rsidRPr="00E525E9" w:rsidRDefault="00EA5FC0" w:rsidP="00EA5FC0">
      <w:r>
        <w:t>Hver ml injeksjonsvæske, oppløsning inneholder 120 mg nivolumab.</w:t>
      </w:r>
    </w:p>
    <w:p w14:paraId="02E47A44" w14:textId="77777777" w:rsidR="00EA5FC0" w:rsidRPr="00E525E9" w:rsidRDefault="00EA5FC0" w:rsidP="00EA5FC0">
      <w:r>
        <w:t>Hvert hetteglass inneholder 600 mg (i 5 ml) nivolumab.</w:t>
      </w:r>
    </w:p>
    <w:p w14:paraId="1233301D" w14:textId="77777777" w:rsidR="00EA5FC0" w:rsidRPr="00E525E9" w:rsidRDefault="00EA5FC0" w:rsidP="00EA5FC0"/>
    <w:p w14:paraId="50C97EDC" w14:textId="77777777" w:rsidR="00EA5FC0" w:rsidRPr="00E525E9" w:rsidRDefault="00EA5FC0" w:rsidP="00EA5FC0">
      <w:pPr>
        <w:pStyle w:val="Style5"/>
        <w:rPr>
          <w:b/>
        </w:rPr>
      </w:pPr>
      <w:r>
        <w:t>Andre innholdsstoffer er rekombinant human hyaluronidase (rHuPH20), histidin, histidinhydrokloridmonohydrat, sukrose, pentetsyre, polysorbat 80 (E433), metionin og vann til injeksjonsvæsker (se avsnitt 2 «OPDIVO inneholder polysorbat 80 (E433)»).</w:t>
      </w:r>
    </w:p>
    <w:p w14:paraId="5D14A2D9" w14:textId="77777777" w:rsidR="00EA5FC0" w:rsidRPr="00E525E9" w:rsidRDefault="00EA5FC0" w:rsidP="00EA5FC0"/>
    <w:p w14:paraId="7BB8525E" w14:textId="77777777" w:rsidR="00EA5FC0" w:rsidRPr="00E525E9" w:rsidRDefault="00EA5FC0" w:rsidP="00EA5FC0">
      <w:pPr>
        <w:pStyle w:val="StyleBold"/>
        <w:keepNext/>
      </w:pPr>
      <w:r>
        <w:t>Hvordan OPDIVO ser ut og innholdet i pakningen</w:t>
      </w:r>
    </w:p>
    <w:p w14:paraId="693CE3CC" w14:textId="77777777" w:rsidR="00EA5FC0" w:rsidRPr="00E525E9" w:rsidRDefault="00EA5FC0" w:rsidP="00EA5FC0">
      <w:r>
        <w:t>OPDIVO injeksjonsvæske, oppløsning er en klar til opaliserende, fargeløs til svakt gul væske og kan inneholde noen få mindre partikler.</w:t>
      </w:r>
    </w:p>
    <w:p w14:paraId="5FFBE87E" w14:textId="77777777" w:rsidR="00EA5FC0" w:rsidRPr="00E525E9" w:rsidRDefault="00EA5FC0" w:rsidP="00EA5FC0"/>
    <w:p w14:paraId="5E130C61" w14:textId="77777777" w:rsidR="00EA5FC0" w:rsidRPr="00E525E9" w:rsidRDefault="00EA5FC0" w:rsidP="00EA5FC0">
      <w:r>
        <w:t>Det er tilgjengelig i pakninger som inneholder 1 hetteglass med 5 ml.</w:t>
      </w:r>
    </w:p>
    <w:p w14:paraId="1BCEC094" w14:textId="77777777" w:rsidR="00EA5FC0" w:rsidRPr="00E525E9" w:rsidRDefault="00EA5FC0" w:rsidP="00EA5FC0"/>
    <w:p w14:paraId="65BEB159" w14:textId="77777777" w:rsidR="00EA5FC0" w:rsidRPr="00E525E9" w:rsidRDefault="00EA5FC0" w:rsidP="00EA5FC0">
      <w:pPr>
        <w:pStyle w:val="StyleBold"/>
        <w:keepNext/>
      </w:pPr>
      <w:r>
        <w:t>Innehaver av markedsføringstillatelsen</w:t>
      </w:r>
    </w:p>
    <w:p w14:paraId="5FA69D63" w14:textId="77777777" w:rsidR="00EA5FC0" w:rsidRPr="00E525E9" w:rsidRDefault="00EA5FC0" w:rsidP="00EA5FC0">
      <w:pPr>
        <w:keepNext/>
        <w:rPr>
          <w:noProof/>
        </w:rPr>
      </w:pPr>
      <w:r>
        <w:t>Bristol</w:t>
      </w:r>
      <w:r>
        <w:noBreakHyphen/>
        <w:t>Myers Squibb Pharma EEIG</w:t>
      </w:r>
    </w:p>
    <w:p w14:paraId="15F0DB0D" w14:textId="77777777" w:rsidR="00EA5FC0" w:rsidRPr="00757495" w:rsidRDefault="00EA5FC0" w:rsidP="00EA5FC0">
      <w:pPr>
        <w:keepNext/>
        <w:rPr>
          <w:lang w:val="en-US"/>
        </w:rPr>
      </w:pPr>
      <w:r w:rsidRPr="00757495">
        <w:rPr>
          <w:lang w:val="en-US"/>
        </w:rPr>
        <w:t>Plaza 254</w:t>
      </w:r>
    </w:p>
    <w:p w14:paraId="54102D68" w14:textId="77777777" w:rsidR="00EA5FC0" w:rsidRPr="00757495" w:rsidRDefault="00EA5FC0" w:rsidP="00EA5FC0">
      <w:pPr>
        <w:keepNext/>
        <w:rPr>
          <w:lang w:val="en-US"/>
        </w:rPr>
      </w:pPr>
      <w:r w:rsidRPr="00757495">
        <w:rPr>
          <w:lang w:val="en-US"/>
        </w:rPr>
        <w:t>Blanchardstown Corporate Park 2</w:t>
      </w:r>
    </w:p>
    <w:p w14:paraId="0BAAC4A7" w14:textId="77777777" w:rsidR="00EA5FC0" w:rsidRPr="00757495" w:rsidRDefault="00EA5FC0" w:rsidP="00EA5FC0">
      <w:pPr>
        <w:keepNext/>
        <w:rPr>
          <w:lang w:val="en-US"/>
        </w:rPr>
      </w:pPr>
      <w:r w:rsidRPr="00757495">
        <w:rPr>
          <w:lang w:val="en-US"/>
        </w:rPr>
        <w:t>Dublin 15, D15 T867</w:t>
      </w:r>
    </w:p>
    <w:p w14:paraId="3146F44A" w14:textId="77777777" w:rsidR="00EA5FC0" w:rsidRPr="00757495" w:rsidRDefault="00EA5FC0" w:rsidP="00EA5FC0">
      <w:pPr>
        <w:keepNext/>
        <w:rPr>
          <w:lang w:val="en-US"/>
        </w:rPr>
      </w:pPr>
      <w:r w:rsidRPr="00757495">
        <w:rPr>
          <w:lang w:val="en-US"/>
        </w:rPr>
        <w:t>Irland</w:t>
      </w:r>
    </w:p>
    <w:p w14:paraId="0A168883" w14:textId="77777777" w:rsidR="00EA5FC0" w:rsidRPr="00757495" w:rsidRDefault="00EA5FC0" w:rsidP="00EA5FC0">
      <w:pPr>
        <w:rPr>
          <w:lang w:val="en-US"/>
        </w:rPr>
      </w:pPr>
    </w:p>
    <w:p w14:paraId="1D7FC3F6" w14:textId="77777777" w:rsidR="00EA5FC0" w:rsidRPr="00757495" w:rsidRDefault="00EA5FC0" w:rsidP="00EA5FC0">
      <w:pPr>
        <w:pStyle w:val="StyleBold"/>
        <w:keepNext/>
        <w:rPr>
          <w:lang w:val="en-US"/>
        </w:rPr>
      </w:pPr>
      <w:proofErr w:type="spellStart"/>
      <w:r w:rsidRPr="00757495">
        <w:rPr>
          <w:lang w:val="en-US"/>
        </w:rPr>
        <w:t>Tilvirker</w:t>
      </w:r>
      <w:proofErr w:type="spellEnd"/>
    </w:p>
    <w:p w14:paraId="498D7AF3" w14:textId="77777777" w:rsidR="00EA5FC0" w:rsidRPr="00757495" w:rsidRDefault="00EA5FC0" w:rsidP="00EA5FC0">
      <w:pPr>
        <w:keepNext/>
        <w:rPr>
          <w:lang w:val="en-US"/>
        </w:rPr>
      </w:pPr>
      <w:r w:rsidRPr="00757495">
        <w:rPr>
          <w:lang w:val="en-US"/>
        </w:rPr>
        <w:t>Swords Laboratories Unlimited Company t/a Bristol</w:t>
      </w:r>
      <w:r w:rsidRPr="00757495">
        <w:rPr>
          <w:lang w:val="en-US"/>
        </w:rPr>
        <w:noBreakHyphen/>
        <w:t>Myers Squibb Cruiserath Biologics</w:t>
      </w:r>
    </w:p>
    <w:p w14:paraId="53B29A29" w14:textId="77777777" w:rsidR="00EA5FC0" w:rsidRPr="00523A42" w:rsidRDefault="00EA5FC0" w:rsidP="00EA5FC0">
      <w:pPr>
        <w:keepNext/>
      </w:pPr>
      <w:r w:rsidRPr="00523A42">
        <w:t>Cruiserath Road, Mulhuddart</w:t>
      </w:r>
    </w:p>
    <w:p w14:paraId="05D10797" w14:textId="77777777" w:rsidR="00EA5FC0" w:rsidRPr="00523A42" w:rsidRDefault="00EA5FC0" w:rsidP="00EA5FC0">
      <w:pPr>
        <w:keepNext/>
      </w:pPr>
      <w:r w:rsidRPr="00523A42">
        <w:t>Dublin 15, D15 H6EF</w:t>
      </w:r>
    </w:p>
    <w:p w14:paraId="3F1CE686" w14:textId="77777777" w:rsidR="00EA5FC0" w:rsidRPr="0035392E" w:rsidRDefault="00EA5FC0" w:rsidP="00EA5FC0">
      <w:pPr>
        <w:keepNext/>
      </w:pPr>
      <w:r w:rsidRPr="0035392E">
        <w:t>Irland</w:t>
      </w:r>
    </w:p>
    <w:p w14:paraId="52C48522" w14:textId="77777777" w:rsidR="00EA5FC0" w:rsidRPr="0035392E" w:rsidRDefault="00EA5FC0" w:rsidP="00EA5FC0"/>
    <w:p w14:paraId="58345D1D" w14:textId="77777777" w:rsidR="00EA5FC0" w:rsidRPr="0035392E" w:rsidRDefault="00EA5FC0" w:rsidP="00EA5FC0">
      <w:pPr>
        <w:pStyle w:val="StyleBold"/>
        <w:keepNext/>
      </w:pPr>
      <w:r w:rsidRPr="0035392E">
        <w:t>Dette pakningsvedlegget ble sist oppdatert</w:t>
      </w:r>
    </w:p>
    <w:p w14:paraId="6BE513B9" w14:textId="77777777" w:rsidR="00EA5FC0" w:rsidRPr="0035392E" w:rsidRDefault="00EA5FC0" w:rsidP="00EA5FC0">
      <w:pPr>
        <w:keepNext/>
        <w:rPr>
          <w:u w:val="single"/>
        </w:rPr>
      </w:pPr>
      <w:r w:rsidRPr="0035392E">
        <w:t xml:space="preserve">Detaljert informasjon om dette legemidlet er tilgjengelig på nettstedet til Det europeiske legemiddelkontoret (the European Medicines Agency): </w:t>
      </w:r>
      <w:hyperlink r:id="rId57" w:history="1">
        <w:r w:rsidRPr="0035392E">
          <w:rPr>
            <w:color w:val="0000FF"/>
            <w:u w:val="single"/>
          </w:rPr>
          <w:t>https://www.ema.europa.eu</w:t>
        </w:r>
      </w:hyperlink>
      <w:r>
        <w:rPr>
          <w:color w:val="0000FF"/>
          <w:u w:val="single"/>
        </w:rPr>
        <w:t xml:space="preserve">, </w:t>
      </w:r>
      <w:r w:rsidRPr="00AE7131">
        <w:t xml:space="preserve">og på nettstedet til </w:t>
      </w:r>
      <w:hyperlink r:id="rId58" w:tooltip="www.felleskatalogen.no" w:history="1">
        <w:r w:rsidRPr="00AE7131">
          <w:rPr>
            <w:rStyle w:val="Hyperlink"/>
          </w:rPr>
          <w:t>www.felleskatalogen.no</w:t>
        </w:r>
      </w:hyperlink>
      <w:r w:rsidRPr="0035392E">
        <w:t>.</w:t>
      </w:r>
    </w:p>
    <w:p w14:paraId="4E329984" w14:textId="77777777" w:rsidR="00EA5FC0" w:rsidRPr="0035392E" w:rsidRDefault="00EA5FC0" w:rsidP="00EA5FC0">
      <w:pPr>
        <w:keepNext/>
        <w:rPr>
          <w:u w:val="single"/>
        </w:rPr>
      </w:pPr>
    </w:p>
    <w:p w14:paraId="063839CB" w14:textId="77777777" w:rsidR="00EA5FC0" w:rsidRPr="00E525E9" w:rsidRDefault="00EA5FC0" w:rsidP="00EA5FC0">
      <w:pPr>
        <w:rPr>
          <w:u w:val="single"/>
        </w:rPr>
      </w:pPr>
      <w:r>
        <w:rPr>
          <w:u w:val="single"/>
        </w:rPr>
        <w:t>---------------------------------------------------------------------------------------------------------------------------</w:t>
      </w:r>
    </w:p>
    <w:p w14:paraId="360DD63F" w14:textId="77777777" w:rsidR="00EA5FC0" w:rsidRPr="00E525E9" w:rsidRDefault="00EA5FC0" w:rsidP="00EA5FC0">
      <w:pPr>
        <w:rPr>
          <w:u w:val="single"/>
        </w:rPr>
      </w:pPr>
    </w:p>
    <w:p w14:paraId="4BE0FCE3" w14:textId="77777777" w:rsidR="00EA5FC0" w:rsidRPr="00E525E9" w:rsidRDefault="00EA5FC0" w:rsidP="00EA5FC0">
      <w:pPr>
        <w:pStyle w:val="StyleBold"/>
        <w:keepNext/>
      </w:pPr>
      <w:r>
        <w:t>Påfølgende informasjon er bare beregnet på helsepersonell:</w:t>
      </w:r>
    </w:p>
    <w:p w14:paraId="11526DAE" w14:textId="77777777" w:rsidR="00EA5FC0" w:rsidRPr="00E525E9" w:rsidRDefault="00EA5FC0" w:rsidP="00EA5FC0">
      <w:pPr>
        <w:rPr>
          <w:b/>
          <w:i/>
        </w:rPr>
      </w:pPr>
      <w:r>
        <w:t>For å hindre feilmedisinering er det viktig å sjekke hetteglassetikettene for å sikre at riktig formulering (intravenøs eller subkutan formulering) og dose gis til pasienten som foreskrevet.</w:t>
      </w:r>
    </w:p>
    <w:p w14:paraId="22465E31" w14:textId="77777777" w:rsidR="00EA5FC0" w:rsidRPr="00E525E9" w:rsidRDefault="00EA5FC0" w:rsidP="00EA5FC0">
      <w:pPr>
        <w:rPr>
          <w:u w:val="single"/>
        </w:rPr>
      </w:pPr>
    </w:p>
    <w:p w14:paraId="00983733" w14:textId="77777777" w:rsidR="00EA5FC0" w:rsidRPr="00E525E9" w:rsidRDefault="00EA5FC0" w:rsidP="00EA5FC0">
      <w:pPr>
        <w:pStyle w:val="Style71"/>
      </w:pPr>
      <w:r>
        <w:t>Tilberedning og administrering av OPDIVO</w:t>
      </w:r>
    </w:p>
    <w:p w14:paraId="6A8A583F" w14:textId="77777777" w:rsidR="00EA5FC0" w:rsidRPr="00E525E9" w:rsidRDefault="00EA5FC0" w:rsidP="00EA5FC0">
      <w:r>
        <w:t>Tilberedning skal gjøres av trent personell i henhold til regler for god praksis, særlig med hensyn til aseptikk.</w:t>
      </w:r>
    </w:p>
    <w:p w14:paraId="586855FB" w14:textId="77777777" w:rsidR="00EA5FC0" w:rsidRPr="00E525E9" w:rsidRDefault="00EA5FC0" w:rsidP="00EA5FC0"/>
    <w:p w14:paraId="35B77578" w14:textId="77777777" w:rsidR="00EA5FC0" w:rsidRPr="00E525E9" w:rsidRDefault="00EA5FC0" w:rsidP="00EA5FC0">
      <w:pPr>
        <w:pStyle w:val="StyleBold"/>
        <w:keepNext/>
      </w:pPr>
      <w:r>
        <w:lastRenderedPageBreak/>
        <w:t>Beregning av dosen</w:t>
      </w:r>
    </w:p>
    <w:p w14:paraId="5A225D06" w14:textId="77777777" w:rsidR="00EA5FC0" w:rsidRPr="00E525E9" w:rsidRDefault="00EA5FC0" w:rsidP="00EA5FC0">
      <w:r>
        <w:t>Det kan være nødvendig med mer enn ett hetteglass med OPDIVO for å få den totale dosen pasienten skal ha.</w:t>
      </w:r>
    </w:p>
    <w:p w14:paraId="7357A69D" w14:textId="77777777" w:rsidR="00EA5FC0" w:rsidRPr="00E525E9" w:rsidRDefault="00EA5FC0" w:rsidP="00EA5FC0"/>
    <w:p w14:paraId="049FC369" w14:textId="77777777" w:rsidR="00EA5FC0" w:rsidRPr="00E525E9" w:rsidRDefault="00EA5FC0" w:rsidP="00EA5FC0">
      <w:pPr>
        <w:pStyle w:val="StyleItalicUnderline"/>
      </w:pPr>
      <w:r>
        <w:t>Nivolumab som monoterapi</w:t>
      </w:r>
    </w:p>
    <w:p w14:paraId="001835B1" w14:textId="77777777" w:rsidR="00EA5FC0" w:rsidRPr="00E525E9" w:rsidRDefault="00EA5FC0" w:rsidP="00EA5FC0">
      <w:r>
        <w:t>Den forskrevne dosen til pasienten er 600 mg eller 1 200 mg uavhengig av kroppsvekt.</w:t>
      </w:r>
    </w:p>
    <w:p w14:paraId="3BD070A9" w14:textId="77777777" w:rsidR="00EA5FC0" w:rsidRPr="00E525E9" w:rsidRDefault="00EA5FC0" w:rsidP="00EA5FC0"/>
    <w:p w14:paraId="467EE76D" w14:textId="77777777" w:rsidR="00EA5FC0" w:rsidRPr="00E525E9" w:rsidRDefault="00EA5FC0" w:rsidP="00EA5FC0">
      <w:pPr>
        <w:pStyle w:val="StyleItalicUnderline"/>
      </w:pPr>
      <w:r>
        <w:t>Nivolumab i kombinasjon med kjemoterapi ved fremskreden kreft i spiserøret</w:t>
      </w:r>
    </w:p>
    <w:p w14:paraId="0D811485" w14:textId="77777777" w:rsidR="00EA5FC0" w:rsidRPr="00E525E9" w:rsidRDefault="00EA5FC0" w:rsidP="00EA5FC0">
      <w:r>
        <w:t>Den forskrevne dosen til pasienten er 600 mg eller 1200 mg uavhengig av kroppsvekt.</w:t>
      </w:r>
    </w:p>
    <w:p w14:paraId="2BFCF694" w14:textId="77777777" w:rsidR="00EA5FC0" w:rsidRPr="00E525E9" w:rsidRDefault="00EA5FC0" w:rsidP="00EA5FC0"/>
    <w:p w14:paraId="228C5173" w14:textId="77777777" w:rsidR="00EA5FC0" w:rsidRPr="00E525E9" w:rsidRDefault="00EA5FC0" w:rsidP="00EA5FC0">
      <w:pPr>
        <w:pStyle w:val="StyleItalicUnderline"/>
      </w:pPr>
      <w:r>
        <w:t>Nivolumab i kombinasjon med kjemoterapi ved adenokarsinom i ventrikkel, gastroøsofageal overgang eller øsofagus</w:t>
      </w:r>
    </w:p>
    <w:p w14:paraId="7C1D7FC4" w14:textId="77777777" w:rsidR="00EA5FC0" w:rsidRPr="00E525E9" w:rsidRDefault="00EA5FC0" w:rsidP="00EA5FC0">
      <w:r>
        <w:t>Den forskrevne dosen til pasienten er 600 mg uavhengig av kroppsvekt.</w:t>
      </w:r>
    </w:p>
    <w:p w14:paraId="12BB7DFD" w14:textId="77777777" w:rsidR="00EA5FC0" w:rsidRPr="00E525E9" w:rsidRDefault="00EA5FC0" w:rsidP="00EA5FC0"/>
    <w:p w14:paraId="3DDD0915" w14:textId="77777777" w:rsidR="00EA5FC0" w:rsidRPr="00E525E9" w:rsidRDefault="00EA5FC0" w:rsidP="00EA5FC0">
      <w:pPr>
        <w:pStyle w:val="StyleItalicUnderline"/>
      </w:pPr>
      <w:r>
        <w:t>Nivolumab i kombinasjon med kabozantinib</w:t>
      </w:r>
    </w:p>
    <w:p w14:paraId="63B250FB" w14:textId="77777777" w:rsidR="00EA5FC0" w:rsidRPr="00E525E9" w:rsidRDefault="00EA5FC0" w:rsidP="00EA5FC0">
      <w:r>
        <w:t>Den forskrevne dosen til pasienten er 600 mg eller 1200 mg nivolumab uavhengig av kroppsvekt.</w:t>
      </w:r>
    </w:p>
    <w:p w14:paraId="4AD98BAB" w14:textId="77777777" w:rsidR="00EA5FC0" w:rsidRPr="00E525E9" w:rsidRDefault="00EA5FC0" w:rsidP="00EA5FC0">
      <w:pPr>
        <w:rPr>
          <w:noProof/>
        </w:rPr>
      </w:pPr>
    </w:p>
    <w:p w14:paraId="16CFFAD6" w14:textId="77777777" w:rsidR="00EA5FC0" w:rsidRPr="00E525E9" w:rsidRDefault="00EA5FC0" w:rsidP="00EA5FC0">
      <w:pPr>
        <w:pStyle w:val="StyleBold"/>
        <w:keepNext/>
      </w:pPr>
      <w:r>
        <w:t>Tilberedning av injeksjonen</w:t>
      </w:r>
    </w:p>
    <w:p w14:paraId="43D6A3CE" w14:textId="77777777" w:rsidR="00EA5FC0" w:rsidRPr="00E525E9" w:rsidRDefault="00EA5FC0" w:rsidP="00EA5FC0">
      <w:pPr>
        <w:numPr>
          <w:ilvl w:val="0"/>
          <w:numId w:val="3"/>
        </w:numPr>
        <w:tabs>
          <w:tab w:val="clear" w:pos="360"/>
          <w:tab w:val="num" w:pos="567"/>
        </w:tabs>
        <w:ind w:left="567" w:hanging="567"/>
      </w:pPr>
      <w:r>
        <w:t>Inspiser hetteglasset med OPDIVO injeksjonsvæske, oppløsning for partikler eller misfarging. Hetteglasset skal ikke ristes. OPDIVO konsentrat skal være en klar til opaliserende, fargeløs til gul væske. Kast hetteglasset dersom oppløsningen er uklar, misfarget eller inneholder småpartikler andre enn noen få gjennomskinnelige til hvite partikler.</w:t>
      </w:r>
    </w:p>
    <w:p w14:paraId="1C56FB4B" w14:textId="77777777" w:rsidR="00EA5FC0" w:rsidRPr="00E525E9" w:rsidRDefault="00EA5FC0" w:rsidP="00EA5FC0">
      <w:pPr>
        <w:keepNext/>
        <w:numPr>
          <w:ilvl w:val="0"/>
          <w:numId w:val="3"/>
        </w:numPr>
        <w:tabs>
          <w:tab w:val="clear" w:pos="360"/>
          <w:tab w:val="num" w:pos="567"/>
        </w:tabs>
        <w:ind w:left="567" w:hanging="567"/>
      </w:pPr>
      <w:r>
        <w:t>La hetteglasset eller hetteglassene (avhengig av den foreskrevne dosen) oppnå romtemperatur.</w:t>
      </w:r>
    </w:p>
    <w:p w14:paraId="4FF31D79" w14:textId="77777777" w:rsidR="00EA5FC0" w:rsidRPr="00E525E9" w:rsidRDefault="00EA5FC0" w:rsidP="00EA5FC0">
      <w:pPr>
        <w:numPr>
          <w:ilvl w:val="0"/>
          <w:numId w:val="3"/>
        </w:numPr>
        <w:tabs>
          <w:tab w:val="clear" w:pos="360"/>
          <w:tab w:val="num" w:pos="567"/>
        </w:tabs>
        <w:ind w:left="567" w:hanging="567"/>
      </w:pPr>
      <w:r>
        <w:t>Trekk opp det nødvendige volumet av OPDIVO injeksjonsvæske, oppløsning med en passende steril sprøyte og overføringskanyle.</w:t>
      </w:r>
    </w:p>
    <w:p w14:paraId="3CBE91C2" w14:textId="77777777" w:rsidR="00EA5FC0" w:rsidRPr="00E525E9" w:rsidRDefault="00EA5FC0" w:rsidP="00EA5FC0"/>
    <w:p w14:paraId="75EAA168" w14:textId="77777777" w:rsidR="00EA5FC0" w:rsidRPr="00E525E9" w:rsidRDefault="00EA5FC0" w:rsidP="00EA5FC0">
      <w:pPr>
        <w:pStyle w:val="StyleBold"/>
        <w:keepNext/>
      </w:pPr>
      <w:r>
        <w:t>Administrering</w:t>
      </w:r>
    </w:p>
    <w:p w14:paraId="453EFC21" w14:textId="77777777" w:rsidR="00EA5FC0" w:rsidRPr="00E525E9" w:rsidRDefault="00EA5FC0" w:rsidP="00EA5FC0">
      <w:r>
        <w:t>OPDIVO injeksjonsvæske, oppløsning skal ikke gis intravenøst.</w:t>
      </w:r>
    </w:p>
    <w:p w14:paraId="1C5B66D1" w14:textId="77777777" w:rsidR="00EA5FC0" w:rsidRPr="00E525E9" w:rsidRDefault="00EA5FC0" w:rsidP="00EA5FC0"/>
    <w:p w14:paraId="798417D2" w14:textId="77777777" w:rsidR="00EA5FC0" w:rsidRPr="00E525E9" w:rsidRDefault="00EA5FC0" w:rsidP="00EA5FC0">
      <w:r>
        <w:t>Administrer OPDIVO injeksjonsvæske, oppløsning subkutant via en 23 G</w:t>
      </w:r>
      <w:r>
        <w:noBreakHyphen/>
        <w:t xml:space="preserve">25 G kanyle eller subkutant administrasjonssett (f.eks. vinge/butterfly) </w:t>
      </w:r>
      <w:r>
        <w:rPr>
          <w:b/>
        </w:rPr>
        <w:t>over en periode på 3 til 5 minutter</w:t>
      </w:r>
      <w:r>
        <w:t xml:space="preserve"> inn i det subkutane vevet i abdomen eller låret.</w:t>
      </w:r>
    </w:p>
    <w:p w14:paraId="5B92C075" w14:textId="77777777" w:rsidR="00EA5FC0" w:rsidRPr="00E525E9" w:rsidRDefault="00EA5FC0" w:rsidP="00EA5FC0"/>
    <w:p w14:paraId="27EE3B5F" w14:textId="77777777" w:rsidR="00EA5FC0" w:rsidRPr="00E525E9" w:rsidRDefault="00EA5FC0" w:rsidP="00EA5FC0">
      <w:pPr>
        <w:rPr>
          <w:szCs w:val="24"/>
        </w:rPr>
      </w:pPr>
      <w:r>
        <w:t>Veksle mellom injeksjonssted for påfølgende injeksjoner. Ikke injiser inn i områder der huden er øm, rød eller har blåmerker, eller områder der det er arr eller føflekker. Hvis administrasjonen avbrytes, fortsett å administrere på samme sted, eller på et annet sted.</w:t>
      </w:r>
    </w:p>
    <w:p w14:paraId="79687071" w14:textId="77777777" w:rsidR="00EA5FC0" w:rsidRPr="00E525E9" w:rsidRDefault="00EA5FC0" w:rsidP="00EA5FC0">
      <w:pPr>
        <w:rPr>
          <w:szCs w:val="24"/>
        </w:rPr>
      </w:pPr>
    </w:p>
    <w:p w14:paraId="36AEA373" w14:textId="77777777" w:rsidR="00EA5FC0" w:rsidRPr="00E525E9" w:rsidRDefault="00EA5FC0" w:rsidP="00EA5FC0">
      <w:r>
        <w:t>Ikke administrer andre subkutane legemidler på samme sted som brukes til OPDIVO injeksjonsvæske, oppløsning.</w:t>
      </w:r>
    </w:p>
    <w:p w14:paraId="64C14B1E" w14:textId="77777777" w:rsidR="00EA5FC0" w:rsidRPr="00E525E9" w:rsidRDefault="00EA5FC0" w:rsidP="00EA5FC0"/>
    <w:p w14:paraId="666B9DA8" w14:textId="77777777" w:rsidR="00EA5FC0" w:rsidRPr="00E525E9" w:rsidRDefault="00EA5FC0" w:rsidP="00EA5FC0">
      <w:pPr>
        <w:keepNext/>
      </w:pPr>
      <w:r>
        <w:t>OPDIVO injeksjonsvæske, oppløsning er forlikelig med:</w:t>
      </w:r>
    </w:p>
    <w:p w14:paraId="498C151D" w14:textId="77777777" w:rsidR="00EA5FC0" w:rsidRPr="00E525E9" w:rsidRDefault="00EA5FC0" w:rsidP="00EA5FC0">
      <w:pPr>
        <w:numPr>
          <w:ilvl w:val="0"/>
          <w:numId w:val="31"/>
        </w:numPr>
        <w:tabs>
          <w:tab w:val="clear" w:pos="360"/>
          <w:tab w:val="num" w:pos="567"/>
        </w:tabs>
        <w:ind w:left="567" w:hanging="567"/>
      </w:pPr>
      <w:r>
        <w:t>Polypropylen</w:t>
      </w:r>
    </w:p>
    <w:p w14:paraId="1E12E6A2" w14:textId="77777777" w:rsidR="00EA5FC0" w:rsidRPr="00E525E9" w:rsidRDefault="00EA5FC0" w:rsidP="00EA5FC0">
      <w:pPr>
        <w:numPr>
          <w:ilvl w:val="0"/>
          <w:numId w:val="31"/>
        </w:numPr>
        <w:tabs>
          <w:tab w:val="clear" w:pos="360"/>
          <w:tab w:val="num" w:pos="567"/>
        </w:tabs>
        <w:ind w:left="567" w:hanging="567"/>
      </w:pPr>
      <w:r>
        <w:t>Polykarbonat</w:t>
      </w:r>
    </w:p>
    <w:p w14:paraId="56269A4F" w14:textId="77777777" w:rsidR="00EA5FC0" w:rsidRPr="00E525E9" w:rsidRDefault="00EA5FC0" w:rsidP="00EA5FC0">
      <w:pPr>
        <w:numPr>
          <w:ilvl w:val="0"/>
          <w:numId w:val="31"/>
        </w:numPr>
        <w:tabs>
          <w:tab w:val="clear" w:pos="360"/>
          <w:tab w:val="num" w:pos="567"/>
        </w:tabs>
        <w:ind w:left="567" w:hanging="567"/>
      </w:pPr>
      <w:r>
        <w:t>Polyetylen</w:t>
      </w:r>
    </w:p>
    <w:p w14:paraId="21FAB127" w14:textId="77777777" w:rsidR="00EA5FC0" w:rsidRPr="00E525E9" w:rsidRDefault="00EA5FC0" w:rsidP="00EA5FC0">
      <w:pPr>
        <w:numPr>
          <w:ilvl w:val="0"/>
          <w:numId w:val="31"/>
        </w:numPr>
        <w:tabs>
          <w:tab w:val="clear" w:pos="360"/>
          <w:tab w:val="num" w:pos="567"/>
        </w:tabs>
        <w:ind w:left="567" w:hanging="567"/>
      </w:pPr>
      <w:r>
        <w:t>Polyuretan</w:t>
      </w:r>
    </w:p>
    <w:p w14:paraId="296AE096" w14:textId="77777777" w:rsidR="00EA5FC0" w:rsidRPr="00E525E9" w:rsidRDefault="00EA5FC0" w:rsidP="00EA5FC0">
      <w:pPr>
        <w:numPr>
          <w:ilvl w:val="0"/>
          <w:numId w:val="31"/>
        </w:numPr>
        <w:tabs>
          <w:tab w:val="clear" w:pos="360"/>
          <w:tab w:val="num" w:pos="567"/>
        </w:tabs>
        <w:ind w:left="567" w:hanging="567"/>
      </w:pPr>
      <w:r>
        <w:t>Polyvinylklorid</w:t>
      </w:r>
    </w:p>
    <w:p w14:paraId="0436B5E9" w14:textId="77777777" w:rsidR="00EA5FC0" w:rsidRPr="00E525E9" w:rsidRDefault="00EA5FC0" w:rsidP="00EA5FC0">
      <w:pPr>
        <w:keepNext/>
        <w:numPr>
          <w:ilvl w:val="0"/>
          <w:numId w:val="31"/>
        </w:numPr>
        <w:tabs>
          <w:tab w:val="clear" w:pos="360"/>
          <w:tab w:val="num" w:pos="567"/>
        </w:tabs>
        <w:ind w:left="567" w:hanging="567"/>
      </w:pPr>
      <w:r>
        <w:t>Fluorert etylenpropylen</w:t>
      </w:r>
    </w:p>
    <w:p w14:paraId="41ED4FD6" w14:textId="77777777" w:rsidR="00EA5FC0" w:rsidRPr="00E525E9" w:rsidRDefault="00EA5FC0" w:rsidP="00EA5FC0">
      <w:pPr>
        <w:numPr>
          <w:ilvl w:val="0"/>
          <w:numId w:val="31"/>
        </w:numPr>
        <w:tabs>
          <w:tab w:val="clear" w:pos="360"/>
          <w:tab w:val="num" w:pos="567"/>
        </w:tabs>
        <w:ind w:left="567" w:hanging="567"/>
      </w:pPr>
      <w:r>
        <w:t>Rustfritt stål</w:t>
      </w:r>
    </w:p>
    <w:p w14:paraId="481C9451" w14:textId="77777777" w:rsidR="00EA5FC0" w:rsidRPr="00E525E9" w:rsidRDefault="00EA5FC0" w:rsidP="00EA5FC0"/>
    <w:p w14:paraId="0B72BD86" w14:textId="77777777" w:rsidR="00EA5FC0" w:rsidRPr="00E525E9" w:rsidRDefault="00EA5FC0" w:rsidP="00EA5FC0">
      <w:pPr>
        <w:pStyle w:val="StyleBold"/>
        <w:keepNext/>
      </w:pPr>
      <w:r>
        <w:t>Oppbevaringsbetingelser og holdbarhet</w:t>
      </w:r>
    </w:p>
    <w:p w14:paraId="4BDD65D7" w14:textId="77777777" w:rsidR="00EA5FC0" w:rsidRPr="00E525E9" w:rsidRDefault="00EA5FC0" w:rsidP="00EA5FC0">
      <w:pPr>
        <w:keepNext/>
        <w:rPr>
          <w:b/>
        </w:rPr>
      </w:pPr>
    </w:p>
    <w:p w14:paraId="0798D0BC" w14:textId="77777777" w:rsidR="00EA5FC0" w:rsidRDefault="00EA5FC0" w:rsidP="00EA5FC0">
      <w:pPr>
        <w:pStyle w:val="styleunderline"/>
      </w:pPr>
      <w:r>
        <w:t>Uåpnet hetteglass</w:t>
      </w:r>
    </w:p>
    <w:p w14:paraId="0C8C77CB" w14:textId="77777777" w:rsidR="00EA5FC0" w:rsidRPr="00E525E9" w:rsidRDefault="00EA5FC0" w:rsidP="00EA5FC0">
      <w:pPr>
        <w:keepNext/>
        <w:rPr>
          <w:u w:val="single"/>
        </w:rPr>
      </w:pPr>
    </w:p>
    <w:p w14:paraId="03DC62C5" w14:textId="77777777" w:rsidR="00EA5FC0" w:rsidRPr="00E525E9" w:rsidRDefault="00EA5FC0" w:rsidP="00EA5FC0">
      <w:r>
        <w:t xml:space="preserve">OPDIVO skal </w:t>
      </w:r>
      <w:r>
        <w:rPr>
          <w:b/>
        </w:rPr>
        <w:t>oppbevares i kjøleskap</w:t>
      </w:r>
      <w:r>
        <w:t xml:space="preserve"> (2 ºC til 8 ºC). Hetteglassene skal oppbevares i originalpakningen for å beskytte mot lys. OPDIVO skal ikke fryses.</w:t>
      </w:r>
    </w:p>
    <w:p w14:paraId="38C5BFA3" w14:textId="77777777" w:rsidR="00EA5FC0" w:rsidRPr="00E525E9" w:rsidRDefault="00EA5FC0" w:rsidP="00EA5FC0"/>
    <w:p w14:paraId="1555A02B" w14:textId="77777777" w:rsidR="00EA5FC0" w:rsidRPr="00E525E9" w:rsidRDefault="00EA5FC0" w:rsidP="00EA5FC0">
      <w:r>
        <w:lastRenderedPageBreak/>
        <w:t>Bruk ikke OPDIVO etter utløpsdatoen som er angitt på esken og på etiketten på hetteglasset etter EXP. Utløpsdatoen er den siste dagen i den angitte måneden.</w:t>
      </w:r>
    </w:p>
    <w:p w14:paraId="10EE3DD5" w14:textId="77777777" w:rsidR="00EA5FC0" w:rsidRPr="00E525E9" w:rsidRDefault="00EA5FC0" w:rsidP="00EA5FC0"/>
    <w:p w14:paraId="1EC6CE4D" w14:textId="77777777" w:rsidR="00EA5FC0" w:rsidRDefault="00EA5FC0" w:rsidP="00EA5FC0">
      <w:pPr>
        <w:pStyle w:val="styleunderline"/>
      </w:pPr>
      <w:r>
        <w:t>Oppbevaring i sprøyten</w:t>
      </w:r>
    </w:p>
    <w:p w14:paraId="4BE5231C" w14:textId="77777777" w:rsidR="00EA5FC0" w:rsidRPr="00E525E9" w:rsidRDefault="00EA5FC0" w:rsidP="00EA5FC0">
      <w:pPr>
        <w:pStyle w:val="styleunderline"/>
        <w:rPr>
          <w:iCs/>
        </w:rPr>
      </w:pPr>
    </w:p>
    <w:p w14:paraId="3080B96C" w14:textId="77777777" w:rsidR="00EA5FC0" w:rsidRPr="00E525E9" w:rsidRDefault="00EA5FC0" w:rsidP="00EA5FC0">
      <w:pPr>
        <w:rPr>
          <w:iCs/>
        </w:rPr>
      </w:pPr>
      <w:r>
        <w:t>Fra et mikrobiologisk synspunkt bør legemidlet brukes umiddelbart etter at det er overført fra hetteglasset til sprøyten, siden legemidlet ikke inneholder antimikrobielle konserveringsmidler eller bakteriostatiske midler. Hvis den ikke brukes umiddelbart, kan OPDIVO injeksjonsvæske, oppløsning overført til sprøyten oppbevares i kjøleskap ved 2 °C til 8 °C, beskyttet mot lys i opptil 7 dager og/eller ved romtemperatur 20 °C til 25 °C og rombelysning i opptil 8 timer. Kast hvis lagringstiden overskrider disse grensene. Aseptisk håndtering skal sikres under klargjøring av sprøyten til injeksjon.</w:t>
      </w:r>
    </w:p>
    <w:p w14:paraId="55562C50" w14:textId="77777777" w:rsidR="00EA5FC0" w:rsidRPr="00E525E9" w:rsidRDefault="00EA5FC0" w:rsidP="00EA5FC0"/>
    <w:p w14:paraId="65EEEF39" w14:textId="77777777" w:rsidR="00EA5FC0" w:rsidRPr="00E525E9" w:rsidRDefault="00EA5FC0" w:rsidP="00EA5FC0">
      <w:pPr>
        <w:pStyle w:val="StyleBold"/>
        <w:keepNext/>
      </w:pPr>
      <w:r>
        <w:t>Avfall</w:t>
      </w:r>
    </w:p>
    <w:p w14:paraId="1A5C48B5" w14:textId="77777777" w:rsidR="00EA5FC0" w:rsidRPr="00E525E9" w:rsidRDefault="00EA5FC0" w:rsidP="00EA5FC0">
      <w:pPr>
        <w:autoSpaceDE w:val="0"/>
        <w:autoSpaceDN w:val="0"/>
        <w:adjustRightInd w:val="0"/>
        <w:ind w:right="120"/>
      </w:pPr>
      <w:r>
        <w:t>Ikke spar på rester av injeksjonsoppløsningen til senere bruk. Ikke anvendt legemiddel samt avfall bør destrueres i overensstemmelse med lokale krav.</w:t>
      </w:r>
    </w:p>
    <w:p w14:paraId="615E09EA" w14:textId="77777777" w:rsidR="00EA5FC0" w:rsidRPr="00561DAC" w:rsidRDefault="00EA5FC0" w:rsidP="00EA5FC0">
      <w:pPr>
        <w:autoSpaceDE w:val="0"/>
        <w:autoSpaceDN w:val="0"/>
        <w:adjustRightInd w:val="0"/>
      </w:pPr>
    </w:p>
    <w:p w14:paraId="0C4C43AF" w14:textId="6538CA33" w:rsidR="001F718E" w:rsidRDefault="001F718E" w:rsidP="004B6719"/>
    <w:sectPr w:rsidR="001F718E" w:rsidSect="00D401FF">
      <w:footerReference w:type="even" r:id="rId59"/>
      <w:footerReference w:type="default" r:id="rId60"/>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7065F" w14:textId="77777777" w:rsidR="003B1E8A" w:rsidRDefault="003B1E8A">
      <w:r>
        <w:separator/>
      </w:r>
    </w:p>
  </w:endnote>
  <w:endnote w:type="continuationSeparator" w:id="0">
    <w:p w14:paraId="2A98EDE2" w14:textId="77777777" w:rsidR="003B1E8A" w:rsidRDefault="003B1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AE4D06" w:rsidRDefault="00A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AE4D06" w:rsidRDefault="00AE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AE4D06" w:rsidRPr="00682EEB" w:rsidRDefault="00AE4D06"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4169F9">
      <w:rPr>
        <w:rFonts w:ascii="Arial" w:hAnsi="Arial" w:cs="Arial"/>
        <w:noProof/>
        <w:sz w:val="16"/>
      </w:rPr>
      <w:t>156</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269CC" w14:textId="77777777" w:rsidR="003B1E8A" w:rsidRDefault="003B1E8A">
      <w:r>
        <w:separator/>
      </w:r>
    </w:p>
  </w:footnote>
  <w:footnote w:type="continuationSeparator" w:id="0">
    <w:p w14:paraId="0C2F0E98" w14:textId="77777777" w:rsidR="003B1E8A" w:rsidRDefault="003B1E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8"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9"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637186">
    <w:abstractNumId w:val="5"/>
  </w:num>
  <w:num w:numId="2" w16cid:durableId="1739402717">
    <w:abstractNumId w:val="0"/>
  </w:num>
  <w:num w:numId="3" w16cid:durableId="609169830">
    <w:abstractNumId w:val="27"/>
  </w:num>
  <w:num w:numId="4" w16cid:durableId="1123422281">
    <w:abstractNumId w:val="15"/>
  </w:num>
  <w:num w:numId="5" w16cid:durableId="1570730870">
    <w:abstractNumId w:val="22"/>
  </w:num>
  <w:num w:numId="6" w16cid:durableId="256403641">
    <w:abstractNumId w:val="17"/>
  </w:num>
  <w:num w:numId="7" w16cid:durableId="654918639">
    <w:abstractNumId w:val="23"/>
  </w:num>
  <w:num w:numId="8" w16cid:durableId="1772968400">
    <w:abstractNumId w:val="6"/>
  </w:num>
  <w:num w:numId="9" w16cid:durableId="918439815">
    <w:abstractNumId w:val="16"/>
  </w:num>
  <w:num w:numId="10" w16cid:durableId="328213677">
    <w:abstractNumId w:val="2"/>
  </w:num>
  <w:num w:numId="11" w16cid:durableId="1970355491">
    <w:abstractNumId w:val="11"/>
  </w:num>
  <w:num w:numId="12" w16cid:durableId="767577431">
    <w:abstractNumId w:val="24"/>
  </w:num>
  <w:num w:numId="13" w16cid:durableId="1389456595">
    <w:abstractNumId w:val="1"/>
  </w:num>
  <w:num w:numId="14" w16cid:durableId="1293056280">
    <w:abstractNumId w:val="33"/>
  </w:num>
  <w:num w:numId="15" w16cid:durableId="216209951">
    <w:abstractNumId w:val="13"/>
  </w:num>
  <w:num w:numId="16" w16cid:durableId="614679946">
    <w:abstractNumId w:val="10"/>
  </w:num>
  <w:num w:numId="17" w16cid:durableId="1228228774">
    <w:abstractNumId w:val="4"/>
  </w:num>
  <w:num w:numId="18" w16cid:durableId="1755545385">
    <w:abstractNumId w:val="9"/>
  </w:num>
  <w:num w:numId="19" w16cid:durableId="1921285804">
    <w:abstractNumId w:val="39"/>
  </w:num>
  <w:num w:numId="20" w16cid:durableId="1299215495">
    <w:abstractNumId w:val="28"/>
  </w:num>
  <w:num w:numId="21" w16cid:durableId="1526670262">
    <w:abstractNumId w:val="20"/>
  </w:num>
  <w:num w:numId="22" w16cid:durableId="1581136178">
    <w:abstractNumId w:val="18"/>
  </w:num>
  <w:num w:numId="23" w16cid:durableId="939140606">
    <w:abstractNumId w:val="37"/>
  </w:num>
  <w:num w:numId="24" w16cid:durableId="1350764151">
    <w:abstractNumId w:val="7"/>
  </w:num>
  <w:num w:numId="25" w16cid:durableId="1726173497">
    <w:abstractNumId w:val="19"/>
  </w:num>
  <w:num w:numId="26" w16cid:durableId="317154421">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18662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7943323">
    <w:abstractNumId w:val="25"/>
  </w:num>
  <w:num w:numId="29" w16cid:durableId="1808547951">
    <w:abstractNumId w:val="8"/>
  </w:num>
  <w:num w:numId="30" w16cid:durableId="256139020">
    <w:abstractNumId w:val="38"/>
  </w:num>
  <w:num w:numId="31" w16cid:durableId="699627953">
    <w:abstractNumId w:val="30"/>
  </w:num>
  <w:num w:numId="32" w16cid:durableId="205725411">
    <w:abstractNumId w:val="32"/>
  </w:num>
  <w:num w:numId="33" w16cid:durableId="1576359248">
    <w:abstractNumId w:val="3"/>
  </w:num>
  <w:num w:numId="34" w16cid:durableId="705789540">
    <w:abstractNumId w:val="26"/>
  </w:num>
  <w:num w:numId="35" w16cid:durableId="249703620">
    <w:abstractNumId w:val="12"/>
  </w:num>
  <w:num w:numId="36" w16cid:durableId="1868253976">
    <w:abstractNumId w:val="21"/>
  </w:num>
  <w:num w:numId="37" w16cid:durableId="1393505997">
    <w:abstractNumId w:val="36"/>
  </w:num>
  <w:num w:numId="38" w16cid:durableId="1746026098">
    <w:abstractNumId w:val="29"/>
  </w:num>
  <w:num w:numId="39" w16cid:durableId="1983002376">
    <w:abstractNumId w:val="14"/>
  </w:num>
  <w:num w:numId="40" w16cid:durableId="622074698">
    <w:abstractNumId w:val="35"/>
  </w:num>
  <w:num w:numId="41" w16cid:durableId="1237399359">
    <w:abstractNumId w:val="40"/>
  </w:num>
  <w:num w:numId="42" w16cid:durableId="409236104">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DateAndTime/>
  <w:embedSystemFonts/>
  <w:hideSpellingErrors/>
  <w:hideGrammaticalError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75"/>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DA4"/>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4D7"/>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3B8"/>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88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9A7"/>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37"/>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76E"/>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98D"/>
    <w:rsid w:val="000F3FF8"/>
    <w:rsid w:val="000F4149"/>
    <w:rsid w:val="000F41F1"/>
    <w:rsid w:val="000F430B"/>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1C"/>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3CD"/>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67F"/>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10E6"/>
    <w:rsid w:val="001A1800"/>
    <w:rsid w:val="001A190D"/>
    <w:rsid w:val="001A1C00"/>
    <w:rsid w:val="001A2410"/>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D31"/>
    <w:rsid w:val="001B6F1F"/>
    <w:rsid w:val="001B7058"/>
    <w:rsid w:val="001B7184"/>
    <w:rsid w:val="001B795C"/>
    <w:rsid w:val="001B7D3A"/>
    <w:rsid w:val="001B7D6E"/>
    <w:rsid w:val="001B7E9A"/>
    <w:rsid w:val="001C06A3"/>
    <w:rsid w:val="001C072D"/>
    <w:rsid w:val="001C077B"/>
    <w:rsid w:val="001C07EF"/>
    <w:rsid w:val="001C0D74"/>
    <w:rsid w:val="001C0DC3"/>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5BB"/>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18E"/>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0E23"/>
    <w:rsid w:val="0021124F"/>
    <w:rsid w:val="002114AF"/>
    <w:rsid w:val="0021167C"/>
    <w:rsid w:val="00211AA4"/>
    <w:rsid w:val="00211B55"/>
    <w:rsid w:val="002120BD"/>
    <w:rsid w:val="0021211A"/>
    <w:rsid w:val="002126A4"/>
    <w:rsid w:val="00212988"/>
    <w:rsid w:val="00213274"/>
    <w:rsid w:val="002132C8"/>
    <w:rsid w:val="00213385"/>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D2"/>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2D7"/>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401"/>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9AE"/>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80E"/>
    <w:rsid w:val="00354946"/>
    <w:rsid w:val="00354CB2"/>
    <w:rsid w:val="0035505A"/>
    <w:rsid w:val="0035525E"/>
    <w:rsid w:val="003555CD"/>
    <w:rsid w:val="0035592A"/>
    <w:rsid w:val="00355AC7"/>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26E"/>
    <w:rsid w:val="00380365"/>
    <w:rsid w:val="0038066B"/>
    <w:rsid w:val="0038066E"/>
    <w:rsid w:val="00380941"/>
    <w:rsid w:val="00380998"/>
    <w:rsid w:val="00380C8E"/>
    <w:rsid w:val="00380F60"/>
    <w:rsid w:val="00380F96"/>
    <w:rsid w:val="003815D9"/>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0EB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1E8A"/>
    <w:rsid w:val="003B2118"/>
    <w:rsid w:val="003B22F3"/>
    <w:rsid w:val="003B235B"/>
    <w:rsid w:val="003B251B"/>
    <w:rsid w:val="003B2732"/>
    <w:rsid w:val="003B28D0"/>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933"/>
    <w:rsid w:val="003E0AB1"/>
    <w:rsid w:val="003E0B37"/>
    <w:rsid w:val="003E0BB6"/>
    <w:rsid w:val="003E0FF8"/>
    <w:rsid w:val="003E1177"/>
    <w:rsid w:val="003E1583"/>
    <w:rsid w:val="003E15E0"/>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E6"/>
    <w:rsid w:val="003F19EE"/>
    <w:rsid w:val="003F1FEE"/>
    <w:rsid w:val="003F2159"/>
    <w:rsid w:val="003F24CF"/>
    <w:rsid w:val="003F2567"/>
    <w:rsid w:val="003F26F7"/>
    <w:rsid w:val="003F2D02"/>
    <w:rsid w:val="003F35AE"/>
    <w:rsid w:val="003F3903"/>
    <w:rsid w:val="003F39ED"/>
    <w:rsid w:val="003F3CDC"/>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E99"/>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9F9"/>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7CB"/>
    <w:rsid w:val="00444F23"/>
    <w:rsid w:val="00444F9C"/>
    <w:rsid w:val="0044504F"/>
    <w:rsid w:val="00445189"/>
    <w:rsid w:val="004460A1"/>
    <w:rsid w:val="004460E9"/>
    <w:rsid w:val="004469CC"/>
    <w:rsid w:val="00446F3C"/>
    <w:rsid w:val="00447019"/>
    <w:rsid w:val="0044708F"/>
    <w:rsid w:val="0044749E"/>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B80"/>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770"/>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50D"/>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719"/>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9FD"/>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0E8"/>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0CD4"/>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20"/>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C3E"/>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437"/>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28D"/>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47D2A"/>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8A6"/>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7F5"/>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95A"/>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1B"/>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29D"/>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7DA"/>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9B5"/>
    <w:rsid w:val="00764DD6"/>
    <w:rsid w:val="00765876"/>
    <w:rsid w:val="00765A60"/>
    <w:rsid w:val="00765E92"/>
    <w:rsid w:val="00766A22"/>
    <w:rsid w:val="00766E60"/>
    <w:rsid w:val="00766E82"/>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1C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6F4"/>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494C"/>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1F3"/>
    <w:rsid w:val="007E024A"/>
    <w:rsid w:val="007E0864"/>
    <w:rsid w:val="007E08F4"/>
    <w:rsid w:val="007E1301"/>
    <w:rsid w:val="007E1BFD"/>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0EA5"/>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B3F"/>
    <w:rsid w:val="00802DF0"/>
    <w:rsid w:val="00802F4C"/>
    <w:rsid w:val="00802FBB"/>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6043"/>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E0"/>
    <w:rsid w:val="00895CD4"/>
    <w:rsid w:val="00895D15"/>
    <w:rsid w:val="00895DC1"/>
    <w:rsid w:val="008960B1"/>
    <w:rsid w:val="008961E3"/>
    <w:rsid w:val="00896422"/>
    <w:rsid w:val="00896774"/>
    <w:rsid w:val="00896C2F"/>
    <w:rsid w:val="00896D0E"/>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5B"/>
    <w:rsid w:val="008B29BD"/>
    <w:rsid w:val="008B33A2"/>
    <w:rsid w:val="008B34A2"/>
    <w:rsid w:val="008B3AC8"/>
    <w:rsid w:val="008B3BF7"/>
    <w:rsid w:val="008B3CD0"/>
    <w:rsid w:val="008B40DA"/>
    <w:rsid w:val="008B41BF"/>
    <w:rsid w:val="008B42F2"/>
    <w:rsid w:val="008B446D"/>
    <w:rsid w:val="008B48A8"/>
    <w:rsid w:val="008B4A20"/>
    <w:rsid w:val="008B4A2C"/>
    <w:rsid w:val="008B4F25"/>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1C2"/>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2B"/>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13D"/>
    <w:rsid w:val="00912A3B"/>
    <w:rsid w:val="00912D70"/>
    <w:rsid w:val="00912E35"/>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27"/>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0D46"/>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6DE"/>
    <w:rsid w:val="00973A6A"/>
    <w:rsid w:val="00973BB3"/>
    <w:rsid w:val="00973C59"/>
    <w:rsid w:val="00974188"/>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AA"/>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9A2"/>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16C"/>
    <w:rsid w:val="00A17706"/>
    <w:rsid w:val="00A177A1"/>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5FA"/>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5B9"/>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2FE1"/>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4F1A"/>
    <w:rsid w:val="00AC5492"/>
    <w:rsid w:val="00AC5895"/>
    <w:rsid w:val="00AC5B69"/>
    <w:rsid w:val="00AC611B"/>
    <w:rsid w:val="00AC6544"/>
    <w:rsid w:val="00AC6C50"/>
    <w:rsid w:val="00AC6F0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56D"/>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5935"/>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2BD1"/>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A95"/>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BCE"/>
    <w:rsid w:val="00B82D53"/>
    <w:rsid w:val="00B82DE4"/>
    <w:rsid w:val="00B82F65"/>
    <w:rsid w:val="00B83078"/>
    <w:rsid w:val="00B833AC"/>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71D"/>
    <w:rsid w:val="00BA48DE"/>
    <w:rsid w:val="00BA4925"/>
    <w:rsid w:val="00BA5122"/>
    <w:rsid w:val="00BA5124"/>
    <w:rsid w:val="00BA51ED"/>
    <w:rsid w:val="00BA52C3"/>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4F"/>
    <w:rsid w:val="00BC09BD"/>
    <w:rsid w:val="00BC0A1C"/>
    <w:rsid w:val="00BC0CAA"/>
    <w:rsid w:val="00BC117A"/>
    <w:rsid w:val="00BC171C"/>
    <w:rsid w:val="00BC17B2"/>
    <w:rsid w:val="00BC190E"/>
    <w:rsid w:val="00BC1920"/>
    <w:rsid w:val="00BC211F"/>
    <w:rsid w:val="00BC28F4"/>
    <w:rsid w:val="00BC2A0A"/>
    <w:rsid w:val="00BC3413"/>
    <w:rsid w:val="00BC343B"/>
    <w:rsid w:val="00BC346A"/>
    <w:rsid w:val="00BC3A0A"/>
    <w:rsid w:val="00BC3BFE"/>
    <w:rsid w:val="00BC3D17"/>
    <w:rsid w:val="00BC418C"/>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0C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A3"/>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52"/>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546"/>
    <w:rsid w:val="00CA5E70"/>
    <w:rsid w:val="00CA5FFA"/>
    <w:rsid w:val="00CA634E"/>
    <w:rsid w:val="00CA6808"/>
    <w:rsid w:val="00CA6CFD"/>
    <w:rsid w:val="00CA710F"/>
    <w:rsid w:val="00CA7154"/>
    <w:rsid w:val="00CA73B2"/>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36E"/>
    <w:rsid w:val="00CE148E"/>
    <w:rsid w:val="00CE1517"/>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DB9"/>
    <w:rsid w:val="00CE4EB7"/>
    <w:rsid w:val="00CE4FF2"/>
    <w:rsid w:val="00CE4FFB"/>
    <w:rsid w:val="00CE5286"/>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76B"/>
    <w:rsid w:val="00D11808"/>
    <w:rsid w:val="00D119A5"/>
    <w:rsid w:val="00D11D67"/>
    <w:rsid w:val="00D12350"/>
    <w:rsid w:val="00D125B6"/>
    <w:rsid w:val="00D128F4"/>
    <w:rsid w:val="00D12E20"/>
    <w:rsid w:val="00D13177"/>
    <w:rsid w:val="00D13287"/>
    <w:rsid w:val="00D1383A"/>
    <w:rsid w:val="00D139E1"/>
    <w:rsid w:val="00D1431E"/>
    <w:rsid w:val="00D14637"/>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1FF"/>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424"/>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0"/>
    <w:rsid w:val="00D81EAC"/>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2BA8"/>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176"/>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2E"/>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77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3FBD"/>
    <w:rsid w:val="00E540D6"/>
    <w:rsid w:val="00E5469C"/>
    <w:rsid w:val="00E54926"/>
    <w:rsid w:val="00E54B24"/>
    <w:rsid w:val="00E551DB"/>
    <w:rsid w:val="00E55326"/>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C23"/>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B50"/>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C0"/>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2E91"/>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C30"/>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03"/>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3"/>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45"/>
    <w:rsid w:val="00F95285"/>
    <w:rsid w:val="00F9532B"/>
    <w:rsid w:val="00F95E95"/>
    <w:rsid w:val="00F95EFB"/>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080"/>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4A2F"/>
    <w:rsid w:val="00FD5372"/>
    <w:rsid w:val="00FD5683"/>
    <w:rsid w:val="00FD5C1A"/>
    <w:rsid w:val="00FD5FD4"/>
    <w:rsid w:val="00FD6042"/>
    <w:rsid w:val="00FD60F3"/>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75"/>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val="nb-NO"/>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uiPriority w:val="5"/>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nb-NO"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nb-NO"/>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nb-NO"/>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nb-NO"/>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val="nb-NO"/>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nb-NO"/>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nb-NO" w:eastAsia="en-US"/>
    </w:rPr>
  </w:style>
  <w:style w:type="paragraph" w:customStyle="1" w:styleId="BMSBodyText">
    <w:name w:val="BMS Body Text"/>
    <w:link w:val="BMSBodyTextChar"/>
    <w:qFormat/>
    <w:rsid w:val="008A49B5"/>
    <w:pPr>
      <w:spacing w:after="120" w:line="264" w:lineRule="auto"/>
      <w:jc w:val="both"/>
    </w:pPr>
    <w:rPr>
      <w:color w:val="000000"/>
      <w:sz w:val="24"/>
      <w:lang w:val="nb-NO"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nb-NO"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nb-NO"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nb-NO"/>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nb-NO"/>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nb-NO"/>
    </w:rPr>
  </w:style>
  <w:style w:type="paragraph" w:customStyle="1" w:styleId="Default">
    <w:name w:val="Default"/>
    <w:rsid w:val="00176C9D"/>
    <w:pPr>
      <w:autoSpaceDE w:val="0"/>
      <w:autoSpaceDN w:val="0"/>
      <w:adjustRightInd w:val="0"/>
    </w:pPr>
    <w:rPr>
      <w:color w:val="000000"/>
      <w:sz w:val="24"/>
      <w:szCs w:val="24"/>
      <w:lang w:val="nb-NO"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nb-NO"/>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nb-NO"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nb-NO"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nb-NO"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nb-NO"/>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nb-NO" w:eastAsia="x-none"/>
    </w:rPr>
  </w:style>
  <w:style w:type="character" w:customStyle="1" w:styleId="BodytextAgencyChar">
    <w:name w:val="Body text (Agency) Char"/>
    <w:link w:val="BodytextAgency"/>
    <w:rsid w:val="00305CC4"/>
    <w:rPr>
      <w:rFonts w:ascii="Verdana" w:eastAsia="Verdana" w:hAnsi="Verdana"/>
      <w:sz w:val="18"/>
      <w:szCs w:val="18"/>
      <w:lang w:val="nb-NO"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nb-NO"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nb-NO"/>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nb-NO" w:eastAsia="en-US"/>
    </w:rPr>
  </w:style>
  <w:style w:type="paragraph" w:customStyle="1" w:styleId="5">
    <w:name w:val="5"/>
    <w:uiPriority w:val="99"/>
    <w:rsid w:val="00FE0123"/>
    <w:pPr>
      <w:tabs>
        <w:tab w:val="left" w:pos="567"/>
      </w:tabs>
      <w:spacing w:line="260" w:lineRule="exact"/>
    </w:pPr>
    <w:rPr>
      <w:lang w:val="nb-NO"/>
    </w:rPr>
  </w:style>
  <w:style w:type="paragraph" w:customStyle="1" w:styleId="4">
    <w:name w:val="4"/>
    <w:uiPriority w:val="99"/>
    <w:rsid w:val="00930F76"/>
    <w:pPr>
      <w:tabs>
        <w:tab w:val="left" w:pos="567"/>
      </w:tabs>
      <w:spacing w:line="260" w:lineRule="exact"/>
    </w:pPr>
    <w:rPr>
      <w:lang w:val="nb-NO"/>
    </w:rPr>
  </w:style>
  <w:style w:type="paragraph" w:customStyle="1" w:styleId="3">
    <w:name w:val="3"/>
    <w:uiPriority w:val="99"/>
    <w:rsid w:val="00035F36"/>
    <w:pPr>
      <w:tabs>
        <w:tab w:val="left" w:pos="567"/>
      </w:tabs>
      <w:spacing w:line="260" w:lineRule="exact"/>
    </w:pPr>
    <w:rPr>
      <w:lang w:val="nb-NO"/>
    </w:rPr>
  </w:style>
  <w:style w:type="paragraph" w:customStyle="1" w:styleId="2">
    <w:name w:val="2"/>
    <w:uiPriority w:val="99"/>
    <w:rsid w:val="00AB7222"/>
    <w:pPr>
      <w:tabs>
        <w:tab w:val="left" w:pos="567"/>
      </w:tabs>
      <w:spacing w:line="260" w:lineRule="exact"/>
    </w:pPr>
    <w:rPr>
      <w:lang w:val="nb-NO"/>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nb-NO"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nb-NO" w:eastAsia="en-GB"/>
    </w:rPr>
  </w:style>
  <w:style w:type="paragraph" w:customStyle="1" w:styleId="Paragraph">
    <w:name w:val="Paragraph"/>
    <w:link w:val="ParagraphChar"/>
    <w:uiPriority w:val="5"/>
    <w:qFormat/>
    <w:rsid w:val="00387AD7"/>
    <w:pPr>
      <w:spacing w:after="240"/>
    </w:pPr>
    <w:rPr>
      <w:rFonts w:eastAsia="SimSun"/>
      <w:sz w:val="24"/>
      <w:szCs w:val="24"/>
      <w:lang w:val="nb-NO"/>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nb-NO" w:eastAsia="en-US" w:bidi="ar-SA"/>
    </w:rPr>
  </w:style>
  <w:style w:type="character" w:customStyle="1" w:styleId="TitleBChar">
    <w:name w:val="Title B Char"/>
    <w:link w:val="TitleB"/>
    <w:rsid w:val="00093E17"/>
    <w:rPr>
      <w:b/>
      <w:caps w:val="0"/>
      <w:noProof/>
      <w:sz w:val="22"/>
      <w:lang w:val="nb-NO" w:eastAsia="en-US" w:bidi="ar-SA"/>
    </w:rPr>
  </w:style>
  <w:style w:type="character" w:customStyle="1" w:styleId="HeadingsPDF2Char">
    <w:name w:val="Headings PDF 2 Char"/>
    <w:link w:val="HeadingsPDF2"/>
    <w:rsid w:val="00093E17"/>
    <w:rPr>
      <w:b/>
      <w:caps w:val="0"/>
      <w:noProof/>
      <w:sz w:val="22"/>
      <w:lang w:val="nb-NO" w:eastAsia="en-US" w:bidi="ar-SA"/>
    </w:rPr>
  </w:style>
  <w:style w:type="character" w:customStyle="1" w:styleId="EMEATitleChar">
    <w:name w:val="EMEA Title Char"/>
    <w:link w:val="EMEATitle"/>
    <w:rsid w:val="00BF3FA5"/>
    <w:rPr>
      <w:b/>
      <w:sz w:val="22"/>
      <w:lang w:val="nb-NO" w:eastAsia="en-US" w:bidi="ar-SA"/>
    </w:rPr>
  </w:style>
  <w:style w:type="character" w:customStyle="1" w:styleId="TitleAChar">
    <w:name w:val="Title A Char"/>
    <w:link w:val="TitleA"/>
    <w:rsid w:val="00BF3FA5"/>
    <w:rPr>
      <w:b/>
      <w:noProof/>
      <w:sz w:val="22"/>
      <w:lang w:val="nb-NO" w:eastAsia="en-US" w:bidi="ar-SA"/>
    </w:rPr>
  </w:style>
  <w:style w:type="character" w:customStyle="1" w:styleId="HeadingsPDF1Char">
    <w:name w:val="Headings PDF 1 Char"/>
    <w:link w:val="HeadingsPDF1"/>
    <w:rsid w:val="00BF3FA5"/>
    <w:rPr>
      <w:b/>
      <w:noProof/>
      <w:sz w:val="22"/>
      <w:lang w:val="nb-NO"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character" w:customStyle="1" w:styleId="BMSSubscript">
    <w:name w:val="BMS Subscript"/>
    <w:rsid w:val="00EA5FC0"/>
    <w:rPr>
      <w:sz w:val="28"/>
      <w:vertAlign w:val="subscript"/>
    </w:rPr>
  </w:style>
  <w:style w:type="character" w:customStyle="1" w:styleId="ListParagraphChar">
    <w:name w:val="List Paragraph Char"/>
    <w:aliases w:val="Bullet Level 3 Char"/>
    <w:link w:val="ListParagraph"/>
    <w:uiPriority w:val="34"/>
    <w:locked/>
    <w:rsid w:val="00EA5FC0"/>
    <w:rPr>
      <w:rFonts w:ascii="Calibri" w:eastAsia="MS Mincho" w:hAnsi="Calibri" w:cs="Calibri"/>
      <w:sz w:val="22"/>
      <w:szCs w:val="22"/>
      <w:lang w:val="nb-NO" w:eastAsia="ja-JP"/>
    </w:rPr>
  </w:style>
  <w:style w:type="character" w:customStyle="1" w:styleId="BMSHeading3Char">
    <w:name w:val="BMS Heading 3 Char"/>
    <w:link w:val="BMSHeading3"/>
    <w:locked/>
    <w:rsid w:val="00EA5FC0"/>
    <w:rPr>
      <w:rFonts w:ascii="Arial" w:hAnsi="Arial"/>
      <w:b/>
      <w:i/>
      <w:color w:val="000000"/>
      <w:sz w:val="24"/>
      <w:lang w:val="nb-NO"/>
    </w:rPr>
  </w:style>
  <w:style w:type="paragraph" w:customStyle="1" w:styleId="Heading10">
    <w:name w:val="_Heading 1"/>
    <w:basedOn w:val="Normal"/>
    <w:qFormat/>
    <w:rsid w:val="00EA5FC0"/>
    <w:pPr>
      <w:keepNext/>
      <w:ind w:left="567" w:hanging="567"/>
    </w:pPr>
    <w:rPr>
      <w:b/>
    </w:rPr>
  </w:style>
  <w:style w:type="paragraph" w:customStyle="1" w:styleId="Heading20">
    <w:name w:val="_Heading 2"/>
    <w:basedOn w:val="Normal"/>
    <w:qFormat/>
    <w:rsid w:val="00EA5FC0"/>
    <w:pPr>
      <w:keepNext/>
      <w:ind w:left="567" w:hanging="567"/>
    </w:pPr>
    <w:rPr>
      <w:b/>
      <w:noProof/>
    </w:rPr>
  </w:style>
  <w:style w:type="paragraph" w:customStyle="1" w:styleId="HeadingTable">
    <w:name w:val="_Heading Table"/>
    <w:basedOn w:val="Normal"/>
    <w:qFormat/>
    <w:rsid w:val="00EA5FC0"/>
    <w:pPr>
      <w:keepNext/>
      <w:ind w:left="1418" w:hanging="1418"/>
    </w:pPr>
    <w:rPr>
      <w:b/>
      <w:szCs w:val="20"/>
      <w:lang w:eastAsia="es-ES"/>
    </w:rPr>
  </w:style>
  <w:style w:type="paragraph" w:customStyle="1" w:styleId="StyleTableBold">
    <w:name w:val="_Style Table Bold"/>
    <w:basedOn w:val="Normal"/>
    <w:qFormat/>
    <w:rsid w:val="00EA5FC0"/>
    <w:pPr>
      <w:keepNext/>
      <w:widowControl w:val="0"/>
    </w:pPr>
    <w:rPr>
      <w:rFonts w:eastAsia="MS Mincho"/>
      <w:b/>
      <w:sz w:val="20"/>
      <w:szCs w:val="20"/>
    </w:rPr>
  </w:style>
  <w:style w:type="paragraph" w:customStyle="1" w:styleId="Styletablecellindent1">
    <w:name w:val="_Style table cell indent 1"/>
    <w:basedOn w:val="Normal"/>
    <w:qFormat/>
    <w:rsid w:val="00EA5FC0"/>
    <w:pPr>
      <w:keepNext/>
      <w:tabs>
        <w:tab w:val="left" w:pos="201"/>
      </w:tabs>
      <w:ind w:left="204"/>
    </w:pPr>
    <w:rPr>
      <w:sz w:val="20"/>
    </w:rPr>
  </w:style>
  <w:style w:type="paragraph" w:customStyle="1" w:styleId="Style29">
    <w:name w:val="Style29"/>
    <w:basedOn w:val="Normal"/>
    <w:qFormat/>
    <w:rsid w:val="00EA5FC0"/>
    <w:pPr>
      <w:keepNext/>
      <w:ind w:left="57" w:firstLine="64"/>
    </w:pPr>
    <w:rPr>
      <w:sz w:val="16"/>
      <w:szCs w:val="16"/>
    </w:rPr>
  </w:style>
  <w:style w:type="paragraph" w:customStyle="1" w:styleId="Style30">
    <w:name w:val="Style30"/>
    <w:basedOn w:val="Normal"/>
    <w:qFormat/>
    <w:rsid w:val="00EA5FC0"/>
    <w:pPr>
      <w:keepNext/>
      <w:ind w:left="57"/>
    </w:pPr>
    <w:rPr>
      <w:sz w:val="16"/>
      <w:szCs w:val="16"/>
    </w:rPr>
  </w:style>
  <w:style w:type="paragraph" w:customStyle="1" w:styleId="Style31">
    <w:name w:val="Style31"/>
    <w:basedOn w:val="Normal"/>
    <w:qFormat/>
    <w:rsid w:val="00EA5FC0"/>
    <w:pPr>
      <w:keepNext/>
      <w:ind w:left="-28" w:firstLine="18"/>
    </w:pPr>
    <w:rPr>
      <w:sz w:val="16"/>
      <w:szCs w:val="16"/>
    </w:rPr>
  </w:style>
  <w:style w:type="paragraph" w:customStyle="1" w:styleId="Style32">
    <w:name w:val="Style32"/>
    <w:basedOn w:val="Normal"/>
    <w:qFormat/>
    <w:rsid w:val="00EA5FC0"/>
    <w:pPr>
      <w:keepNext/>
      <w:ind w:left="709"/>
    </w:pPr>
    <w:rPr>
      <w:sz w:val="16"/>
      <w:szCs w:val="16"/>
    </w:rPr>
  </w:style>
  <w:style w:type="paragraph" w:customStyle="1" w:styleId="Style33">
    <w:name w:val="Style33"/>
    <w:basedOn w:val="Normal"/>
    <w:qFormat/>
    <w:rsid w:val="00EA5FC0"/>
    <w:pPr>
      <w:keepNext/>
    </w:pPr>
    <w:rPr>
      <w:sz w:val="16"/>
      <w:szCs w:val="16"/>
    </w:rPr>
  </w:style>
  <w:style w:type="paragraph" w:customStyle="1" w:styleId="Style34">
    <w:name w:val="Style34"/>
    <w:basedOn w:val="Normal"/>
    <w:qFormat/>
    <w:rsid w:val="00EA5FC0"/>
    <w:pPr>
      <w:keepNext/>
      <w:ind w:left="28" w:firstLine="26"/>
    </w:pPr>
    <w:rPr>
      <w:sz w:val="16"/>
      <w:szCs w:val="16"/>
    </w:rPr>
  </w:style>
  <w:style w:type="paragraph" w:customStyle="1" w:styleId="Style35">
    <w:name w:val="Style35"/>
    <w:basedOn w:val="Normal"/>
    <w:qFormat/>
    <w:rsid w:val="00EA5FC0"/>
    <w:pPr>
      <w:keepNext/>
      <w:ind w:left="57" w:firstLine="13"/>
    </w:pPr>
    <w:rPr>
      <w:rFonts w:eastAsia="MS Mincho"/>
      <w:sz w:val="16"/>
      <w:szCs w:val="16"/>
    </w:rPr>
  </w:style>
  <w:style w:type="paragraph" w:customStyle="1" w:styleId="Style36">
    <w:name w:val="Style36"/>
    <w:basedOn w:val="Normal"/>
    <w:qFormat/>
    <w:rsid w:val="00EA5FC0"/>
    <w:pPr>
      <w:keepNext/>
      <w:ind w:left="57" w:firstLine="15"/>
    </w:pPr>
    <w:rPr>
      <w:rFonts w:eastAsia="MS Mincho"/>
      <w:sz w:val="16"/>
      <w:szCs w:val="16"/>
    </w:rPr>
  </w:style>
  <w:style w:type="paragraph" w:customStyle="1" w:styleId="Style37">
    <w:name w:val="Style37"/>
    <w:basedOn w:val="Normal"/>
    <w:qFormat/>
    <w:rsid w:val="00EA5FC0"/>
    <w:pPr>
      <w:keepNext/>
      <w:autoSpaceDE w:val="0"/>
      <w:autoSpaceDN w:val="0"/>
      <w:adjustRightInd w:val="0"/>
      <w:ind w:left="360"/>
    </w:pPr>
    <w:rPr>
      <w:sz w:val="20"/>
    </w:rPr>
  </w:style>
  <w:style w:type="paragraph" w:customStyle="1" w:styleId="Style38">
    <w:name w:val="Style38"/>
    <w:basedOn w:val="Normal"/>
    <w:qFormat/>
    <w:rsid w:val="00EA5FC0"/>
    <w:pPr>
      <w:keepNext/>
      <w:tabs>
        <w:tab w:val="left" w:pos="360"/>
      </w:tabs>
      <w:autoSpaceDE w:val="0"/>
      <w:autoSpaceDN w:val="0"/>
      <w:adjustRightInd w:val="0"/>
      <w:ind w:left="720"/>
    </w:pPr>
    <w:rPr>
      <w:sz w:val="20"/>
    </w:rPr>
  </w:style>
  <w:style w:type="paragraph" w:customStyle="1" w:styleId="Style39">
    <w:name w:val="Style39"/>
    <w:basedOn w:val="Normal"/>
    <w:qFormat/>
    <w:rsid w:val="00EA5FC0"/>
    <w:pPr>
      <w:keepNext/>
      <w:ind w:left="57"/>
    </w:pPr>
    <w:rPr>
      <w:sz w:val="18"/>
      <w:szCs w:val="18"/>
    </w:rPr>
  </w:style>
  <w:style w:type="paragraph" w:customStyle="1" w:styleId="Style40">
    <w:name w:val="Style40"/>
    <w:basedOn w:val="Normal"/>
    <w:qFormat/>
    <w:rsid w:val="00EA5FC0"/>
    <w:pPr>
      <w:keepNext/>
      <w:ind w:left="144"/>
    </w:pPr>
    <w:rPr>
      <w:sz w:val="20"/>
    </w:rPr>
  </w:style>
  <w:style w:type="paragraph" w:customStyle="1" w:styleId="Style41">
    <w:name w:val="Style41"/>
    <w:basedOn w:val="Normal"/>
    <w:qFormat/>
    <w:rsid w:val="00EA5FC0"/>
    <w:pPr>
      <w:keepNext/>
      <w:tabs>
        <w:tab w:val="left" w:pos="180"/>
      </w:tabs>
      <w:ind w:left="567"/>
    </w:pPr>
    <w:rPr>
      <w:sz w:val="20"/>
    </w:rPr>
  </w:style>
  <w:style w:type="paragraph" w:customStyle="1" w:styleId="Style42">
    <w:name w:val="Style42"/>
    <w:basedOn w:val="Normal"/>
    <w:qFormat/>
    <w:rsid w:val="00EA5FC0"/>
    <w:pPr>
      <w:keepNext/>
      <w:tabs>
        <w:tab w:val="left" w:pos="180"/>
      </w:tabs>
      <w:ind w:left="720"/>
    </w:pPr>
    <w:rPr>
      <w:sz w:val="20"/>
    </w:rPr>
  </w:style>
  <w:style w:type="paragraph" w:customStyle="1" w:styleId="Style43">
    <w:name w:val="Style43"/>
    <w:basedOn w:val="Normal"/>
    <w:qFormat/>
    <w:rsid w:val="00EA5FC0"/>
    <w:pPr>
      <w:keepNext/>
      <w:tabs>
        <w:tab w:val="left" w:pos="360"/>
      </w:tabs>
      <w:ind w:left="360"/>
    </w:pPr>
    <w:rPr>
      <w:sz w:val="20"/>
      <w:szCs w:val="20"/>
    </w:rPr>
  </w:style>
  <w:style w:type="paragraph" w:customStyle="1" w:styleId="Style44">
    <w:name w:val="Style44"/>
    <w:basedOn w:val="Normal"/>
    <w:qFormat/>
    <w:rsid w:val="00EA5FC0"/>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EA5FC0"/>
    <w:pPr>
      <w:keepNext/>
      <w:ind w:left="284"/>
    </w:pPr>
    <w:rPr>
      <w:noProof/>
      <w:sz w:val="20"/>
    </w:rPr>
  </w:style>
  <w:style w:type="paragraph" w:customStyle="1" w:styleId="Style46">
    <w:name w:val="Style46"/>
    <w:basedOn w:val="Normal"/>
    <w:qFormat/>
    <w:rsid w:val="00EA5FC0"/>
    <w:pPr>
      <w:keepNext/>
      <w:ind w:left="57"/>
    </w:pPr>
    <w:rPr>
      <w:sz w:val="20"/>
    </w:rPr>
  </w:style>
  <w:style w:type="paragraph" w:customStyle="1" w:styleId="Style47">
    <w:name w:val="Style47"/>
    <w:basedOn w:val="Normal"/>
    <w:qFormat/>
    <w:rsid w:val="00EA5FC0"/>
    <w:pPr>
      <w:keepNext/>
      <w:tabs>
        <w:tab w:val="left" w:pos="180"/>
      </w:tabs>
      <w:ind w:left="720"/>
    </w:pPr>
    <w:rPr>
      <w:sz w:val="20"/>
    </w:rPr>
  </w:style>
  <w:style w:type="paragraph" w:customStyle="1" w:styleId="Style48">
    <w:name w:val="Style48"/>
    <w:basedOn w:val="Normal"/>
    <w:qFormat/>
    <w:rsid w:val="00EA5FC0"/>
    <w:pPr>
      <w:keepNext/>
      <w:tabs>
        <w:tab w:val="left" w:pos="180"/>
      </w:tabs>
      <w:ind w:left="720"/>
    </w:pPr>
    <w:rPr>
      <w:sz w:val="20"/>
    </w:rPr>
  </w:style>
  <w:style w:type="paragraph" w:customStyle="1" w:styleId="Style49">
    <w:name w:val="Style49"/>
    <w:basedOn w:val="Normal"/>
    <w:qFormat/>
    <w:rsid w:val="00EA5FC0"/>
    <w:pPr>
      <w:keepNext/>
      <w:ind w:left="18"/>
    </w:pPr>
    <w:rPr>
      <w:sz w:val="20"/>
    </w:rPr>
  </w:style>
  <w:style w:type="paragraph" w:customStyle="1" w:styleId="Style50">
    <w:name w:val="Style50"/>
    <w:basedOn w:val="Normal"/>
    <w:qFormat/>
    <w:rsid w:val="00EA5FC0"/>
    <w:pPr>
      <w:tabs>
        <w:tab w:val="left" w:pos="180"/>
      </w:tabs>
      <w:ind w:left="720"/>
    </w:pPr>
    <w:rPr>
      <w:sz w:val="20"/>
    </w:rPr>
  </w:style>
  <w:style w:type="paragraph" w:customStyle="1" w:styleId="Style51">
    <w:name w:val="Style51"/>
    <w:basedOn w:val="Normal"/>
    <w:qFormat/>
    <w:rsid w:val="00EA5FC0"/>
    <w:pPr>
      <w:keepNext/>
      <w:ind w:left="88"/>
    </w:pPr>
    <w:rPr>
      <w:noProof/>
      <w:sz w:val="20"/>
    </w:rPr>
  </w:style>
  <w:style w:type="paragraph" w:customStyle="1" w:styleId="Style52">
    <w:name w:val="Style52"/>
    <w:basedOn w:val="Normal"/>
    <w:qFormat/>
    <w:rsid w:val="00EA5FC0"/>
    <w:pPr>
      <w:keepNext/>
      <w:ind w:left="106"/>
    </w:pPr>
    <w:rPr>
      <w:sz w:val="20"/>
    </w:rPr>
  </w:style>
  <w:style w:type="paragraph" w:customStyle="1" w:styleId="Style53">
    <w:name w:val="Style53"/>
    <w:basedOn w:val="Normal"/>
    <w:qFormat/>
    <w:rsid w:val="00EA5FC0"/>
    <w:pPr>
      <w:keepNext/>
      <w:ind w:left="170"/>
    </w:pPr>
    <w:rPr>
      <w:sz w:val="20"/>
    </w:rPr>
  </w:style>
  <w:style w:type="paragraph" w:customStyle="1" w:styleId="Style54">
    <w:name w:val="Style54"/>
    <w:basedOn w:val="Normal"/>
    <w:qFormat/>
    <w:rsid w:val="00EA5FC0"/>
    <w:pPr>
      <w:keepNext/>
      <w:jc w:val="right"/>
    </w:pPr>
    <w:rPr>
      <w:sz w:val="20"/>
    </w:rPr>
  </w:style>
  <w:style w:type="paragraph" w:customStyle="1" w:styleId="Style55">
    <w:name w:val="Style55"/>
    <w:basedOn w:val="Normal"/>
    <w:qFormat/>
    <w:rsid w:val="00EA5FC0"/>
    <w:pPr>
      <w:keepNext/>
      <w:tabs>
        <w:tab w:val="left" w:pos="180"/>
      </w:tabs>
      <w:ind w:left="720"/>
    </w:pPr>
    <w:rPr>
      <w:sz w:val="20"/>
    </w:rPr>
  </w:style>
  <w:style w:type="paragraph" w:customStyle="1" w:styleId="Style56">
    <w:name w:val="Style56"/>
    <w:basedOn w:val="Normal"/>
    <w:qFormat/>
    <w:rsid w:val="00EA5FC0"/>
    <w:pPr>
      <w:keepNext/>
      <w:ind w:left="28"/>
    </w:pPr>
    <w:rPr>
      <w:sz w:val="20"/>
      <w:szCs w:val="20"/>
      <w:lang w:eastAsia="zh-TW"/>
    </w:rPr>
  </w:style>
  <w:style w:type="paragraph" w:customStyle="1" w:styleId="Style57">
    <w:name w:val="Style57"/>
    <w:basedOn w:val="Normal"/>
    <w:qFormat/>
    <w:rsid w:val="00EA5FC0"/>
    <w:pPr>
      <w:keepNext/>
      <w:jc w:val="center"/>
    </w:pPr>
    <w:rPr>
      <w:sz w:val="20"/>
      <w:szCs w:val="20"/>
      <w:lang w:eastAsia="zh-TW"/>
    </w:rPr>
  </w:style>
  <w:style w:type="paragraph" w:customStyle="1" w:styleId="Style58">
    <w:name w:val="Style58"/>
    <w:basedOn w:val="Normal"/>
    <w:qFormat/>
    <w:rsid w:val="00EA5FC0"/>
    <w:pPr>
      <w:keepNext/>
      <w:ind w:left="28"/>
    </w:pPr>
    <w:rPr>
      <w:sz w:val="20"/>
      <w:szCs w:val="20"/>
      <w:lang w:eastAsia="zh-TW"/>
    </w:rPr>
  </w:style>
  <w:style w:type="paragraph" w:customStyle="1" w:styleId="Style59">
    <w:name w:val="Style59"/>
    <w:basedOn w:val="Normal"/>
    <w:qFormat/>
    <w:rsid w:val="00EA5FC0"/>
    <w:pPr>
      <w:keepNext/>
      <w:tabs>
        <w:tab w:val="left" w:pos="180"/>
      </w:tabs>
      <w:ind w:left="720"/>
    </w:pPr>
    <w:rPr>
      <w:sz w:val="20"/>
    </w:rPr>
  </w:style>
  <w:style w:type="paragraph" w:customStyle="1" w:styleId="Style60">
    <w:name w:val="Style60"/>
    <w:basedOn w:val="Normal"/>
    <w:qFormat/>
    <w:rsid w:val="00EA5FC0"/>
    <w:pPr>
      <w:keepNext/>
      <w:ind w:left="-28"/>
    </w:pPr>
    <w:rPr>
      <w:sz w:val="20"/>
    </w:rPr>
  </w:style>
  <w:style w:type="paragraph" w:customStyle="1" w:styleId="Style61">
    <w:name w:val="Style61"/>
    <w:basedOn w:val="Normal"/>
    <w:qFormat/>
    <w:rsid w:val="00EA5FC0"/>
    <w:pPr>
      <w:keepNext/>
      <w:ind w:firstLine="87"/>
    </w:pPr>
    <w:rPr>
      <w:sz w:val="20"/>
      <w:lang w:eastAsia="en-GB"/>
    </w:rPr>
  </w:style>
  <w:style w:type="paragraph" w:customStyle="1" w:styleId="Style62">
    <w:name w:val="Style62"/>
    <w:basedOn w:val="Normal"/>
    <w:qFormat/>
    <w:rsid w:val="00EA5FC0"/>
    <w:pPr>
      <w:keepNext/>
      <w:tabs>
        <w:tab w:val="left" w:pos="360"/>
      </w:tabs>
      <w:ind w:left="317"/>
    </w:pPr>
    <w:rPr>
      <w:sz w:val="20"/>
      <w:szCs w:val="20"/>
      <w:lang w:eastAsia="en-GB"/>
    </w:rPr>
  </w:style>
  <w:style w:type="paragraph" w:customStyle="1" w:styleId="Style63">
    <w:name w:val="Style63"/>
    <w:basedOn w:val="Normal"/>
    <w:qFormat/>
    <w:rsid w:val="00EA5FC0"/>
    <w:pPr>
      <w:keepNext/>
    </w:pPr>
    <w:rPr>
      <w:sz w:val="20"/>
      <w:lang w:eastAsia="en-GB"/>
    </w:rPr>
  </w:style>
  <w:style w:type="paragraph" w:customStyle="1" w:styleId="Style64">
    <w:name w:val="Style64"/>
    <w:basedOn w:val="Normal"/>
    <w:qFormat/>
    <w:rsid w:val="00EA5FC0"/>
    <w:pPr>
      <w:keepNext/>
      <w:tabs>
        <w:tab w:val="left" w:pos="360"/>
      </w:tabs>
      <w:ind w:left="317" w:firstLine="109"/>
    </w:pPr>
    <w:rPr>
      <w:sz w:val="20"/>
      <w:szCs w:val="20"/>
    </w:rPr>
  </w:style>
  <w:style w:type="paragraph" w:customStyle="1" w:styleId="Style65">
    <w:name w:val="Style65"/>
    <w:basedOn w:val="Normal"/>
    <w:qFormat/>
    <w:rsid w:val="00EA5FC0"/>
    <w:pPr>
      <w:keepNext/>
      <w:ind w:left="74"/>
    </w:pPr>
    <w:rPr>
      <w:sz w:val="20"/>
      <w:lang w:eastAsia="en-GB"/>
    </w:rPr>
  </w:style>
  <w:style w:type="paragraph" w:customStyle="1" w:styleId="Style66">
    <w:name w:val="Style66"/>
    <w:basedOn w:val="Normal"/>
    <w:qFormat/>
    <w:rsid w:val="00EA5FC0"/>
    <w:pPr>
      <w:keepNext/>
      <w:ind w:left="62"/>
    </w:pPr>
    <w:rPr>
      <w:sz w:val="20"/>
      <w:lang w:eastAsia="en-GB"/>
    </w:rPr>
  </w:style>
  <w:style w:type="paragraph" w:customStyle="1" w:styleId="Style67">
    <w:name w:val="Style67"/>
    <w:basedOn w:val="Normal"/>
    <w:qFormat/>
    <w:rsid w:val="00EA5FC0"/>
    <w:pPr>
      <w:keepNext/>
      <w:tabs>
        <w:tab w:val="left" w:pos="360"/>
      </w:tabs>
      <w:ind w:left="533"/>
    </w:pPr>
    <w:rPr>
      <w:sz w:val="20"/>
      <w:szCs w:val="20"/>
      <w:lang w:eastAsia="en-GB"/>
    </w:rPr>
  </w:style>
  <w:style w:type="paragraph" w:customStyle="1" w:styleId="Style68">
    <w:name w:val="Style68"/>
    <w:basedOn w:val="Normal"/>
    <w:qFormat/>
    <w:rsid w:val="00EA5FC0"/>
    <w:pPr>
      <w:keepNext/>
      <w:ind w:left="34"/>
    </w:pPr>
    <w:rPr>
      <w:sz w:val="20"/>
    </w:rPr>
  </w:style>
  <w:style w:type="paragraph" w:customStyle="1" w:styleId="Style69">
    <w:name w:val="Style69"/>
    <w:basedOn w:val="Normal"/>
    <w:qFormat/>
    <w:rsid w:val="00EA5FC0"/>
    <w:pPr>
      <w:keepNext/>
      <w:ind w:left="45"/>
    </w:pPr>
    <w:rPr>
      <w:sz w:val="20"/>
      <w:lang w:eastAsia="en-GB"/>
    </w:rPr>
  </w:style>
  <w:style w:type="paragraph" w:customStyle="1" w:styleId="Style70">
    <w:name w:val="Style70"/>
    <w:basedOn w:val="Normal"/>
    <w:qFormat/>
    <w:rsid w:val="00EA5FC0"/>
    <w:pPr>
      <w:keepNext/>
      <w:ind w:left="62"/>
    </w:pPr>
    <w:rPr>
      <w:sz w:val="20"/>
      <w:lang w:eastAsia="en-GB"/>
    </w:rPr>
  </w:style>
  <w:style w:type="paragraph" w:customStyle="1" w:styleId="Style71">
    <w:name w:val="Style71"/>
    <w:basedOn w:val="Normal"/>
    <w:qFormat/>
    <w:rsid w:val="00EA5FC0"/>
    <w:pPr>
      <w:keepNext/>
    </w:pPr>
    <w:rPr>
      <w:b/>
      <w:u w:val="single"/>
    </w:rPr>
  </w:style>
  <w:style w:type="paragraph" w:customStyle="1" w:styleId="Styleunderline0">
    <w:name w:val="_Style underline"/>
    <w:basedOn w:val="Normal"/>
    <w:qFormat/>
    <w:rsid w:val="00EA5FC0"/>
    <w:rPr>
      <w:u w:val="single"/>
    </w:rPr>
  </w:style>
  <w:style w:type="paragraph" w:customStyle="1" w:styleId="StyleBullets">
    <w:name w:val="_Style Bullets"/>
    <w:basedOn w:val="Normal"/>
    <w:qFormat/>
    <w:rsid w:val="00EA5FC0"/>
    <w:pPr>
      <w:numPr>
        <w:numId w:val="42"/>
      </w:numPr>
      <w:ind w:left="567" w:hanging="567"/>
    </w:pPr>
  </w:style>
  <w:style w:type="paragraph" w:customStyle="1" w:styleId="Style10B">
    <w:name w:val="_Style 10 B"/>
    <w:basedOn w:val="Styleboldtable"/>
    <w:qFormat/>
    <w:rsid w:val="00EA5FC0"/>
  </w:style>
  <w:style w:type="character" w:customStyle="1" w:styleId="UnresolvedMention6">
    <w:name w:val="Unresolved Mention6"/>
    <w:uiPriority w:val="99"/>
    <w:semiHidden/>
    <w:unhideWhenUsed/>
    <w:rsid w:val="00EA5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721733">
      <w:bodyDiv w:val="1"/>
      <w:marLeft w:val="0"/>
      <w:marRight w:val="0"/>
      <w:marTop w:val="0"/>
      <w:marBottom w:val="0"/>
      <w:divBdr>
        <w:top w:val="none" w:sz="0" w:space="0" w:color="auto"/>
        <w:left w:val="none" w:sz="0" w:space="0" w:color="auto"/>
        <w:bottom w:val="none" w:sz="0" w:space="0" w:color="auto"/>
        <w:right w:val="none" w:sz="0" w:space="0" w:color="auto"/>
      </w:divBdr>
    </w:div>
    <w:div w:id="1620650221">
      <w:bodyDiv w:val="1"/>
      <w:marLeft w:val="0"/>
      <w:marRight w:val="0"/>
      <w:marTop w:val="0"/>
      <w:marBottom w:val="0"/>
      <w:divBdr>
        <w:top w:val="none" w:sz="0" w:space="0" w:color="auto"/>
        <w:left w:val="none" w:sz="0" w:space="0" w:color="auto"/>
        <w:bottom w:val="none" w:sz="0" w:space="0" w:color="auto"/>
        <w:right w:val="none" w:sz="0" w:space="0" w:color="auto"/>
      </w:divBdr>
    </w:div>
    <w:div w:id="1623267695">
      <w:bodyDiv w:val="1"/>
      <w:marLeft w:val="0"/>
      <w:marRight w:val="0"/>
      <w:marTop w:val="0"/>
      <w:marBottom w:val="0"/>
      <w:divBdr>
        <w:top w:val="none" w:sz="0" w:space="0" w:color="auto"/>
        <w:left w:val="none" w:sz="0" w:space="0" w:color="auto"/>
        <w:bottom w:val="none" w:sz="0" w:space="0" w:color="auto"/>
        <w:right w:val="none" w:sz="0" w:space="0" w:color="auto"/>
      </w:divBdr>
    </w:div>
    <w:div w:id="1674649521">
      <w:bodyDiv w:val="1"/>
      <w:marLeft w:val="0"/>
      <w:marRight w:val="0"/>
      <w:marTop w:val="0"/>
      <w:marBottom w:val="0"/>
      <w:divBdr>
        <w:top w:val="none" w:sz="0" w:space="0" w:color="auto"/>
        <w:left w:val="none" w:sz="0" w:space="0" w:color="auto"/>
        <w:bottom w:val="none" w:sz="0" w:space="0" w:color="auto"/>
        <w:right w:val="none" w:sz="0" w:space="0" w:color="auto"/>
      </w:divBdr>
    </w:div>
    <w:div w:id="1824078833">
      <w:bodyDiv w:val="1"/>
      <w:marLeft w:val="0"/>
      <w:marRight w:val="0"/>
      <w:marTop w:val="0"/>
      <w:marBottom w:val="0"/>
      <w:divBdr>
        <w:top w:val="none" w:sz="0" w:space="0" w:color="auto"/>
        <w:left w:val="none" w:sz="0" w:space="0" w:color="auto"/>
        <w:bottom w:val="none" w:sz="0" w:space="0" w:color="auto"/>
        <w:right w:val="none" w:sz="0" w:space="0" w:color="auto"/>
      </w:divBdr>
    </w:div>
    <w:div w:id="1982610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hyperlink" Target="http://www.felleskatalogen.no"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customXml" Target="../customXml/item8.xml"/><Relationship Id="rId8" Type="http://schemas.openxmlformats.org/officeDocument/2006/relationships/numbering" Target="numbering.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www.ema.europa.eu" TargetMode="External"/><Relationship Id="rId10" Type="http://schemas.openxmlformats.org/officeDocument/2006/relationships/settings" Target="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b:Sourc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EMADOC-1700519818-2616868</_dlc_DocId>
    <_dlc_DocIdUrl xmlns="a034c160-bfb7-45f5-8632-2eb7e0508071">
      <Url>https://euema.sharepoint.com/sites/CRM/_layouts/15/DocIdRedir.aspx?ID=EMADOC-1700519818-2616868</Url>
      <Description>EMADOC-1700519818-2616868</Description>
    </_dlc_DocIdUrl>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4CFA34A-4268-4575-8FB8-11350CBD08BE}">
  <ds:schemaRefs>
    <ds:schemaRef ds:uri="http://schemas.openxmlformats.org/officeDocument/2006/bibliography"/>
  </ds:schemaRefs>
</ds:datastoreItem>
</file>

<file path=customXml/itemProps2.xml><?xml version="1.0" encoding="utf-8"?>
<ds:datastoreItem xmlns:ds="http://schemas.openxmlformats.org/officeDocument/2006/customXml" ds:itemID="{E72387AC-5CAE-4E52-B98D-033FB1F07B61}">
  <ds:schemaRefs>
    <ds:schemaRef ds:uri="http://schemas.openxmlformats.org/officeDocument/2006/bibliography"/>
  </ds:schemaRefs>
</ds:datastoreItem>
</file>

<file path=customXml/itemProps3.xml><?xml version="1.0" encoding="utf-8"?>
<ds:datastoreItem xmlns:ds="http://schemas.openxmlformats.org/officeDocument/2006/customXml" ds:itemID="{B1FDF554-78D6-42D0-BEDB-F658FF744860}"/>
</file>

<file path=customXml/itemProps4.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5.xml><?xml version="1.0" encoding="utf-8"?>
<ds:datastoreItem xmlns:ds="http://schemas.openxmlformats.org/officeDocument/2006/customXml" ds:itemID="{CF367981-7B04-4398-B050-D400EF1548A2}">
  <ds:schemaRefs>
    <ds:schemaRef ds:uri="http://schemas.openxmlformats.org/officeDocument/2006/bibliography"/>
  </ds:schemaRefs>
</ds:datastoreItem>
</file>

<file path=customXml/itemProps6.xml><?xml version="1.0" encoding="utf-8"?>
<ds:datastoreItem xmlns:ds="http://schemas.openxmlformats.org/officeDocument/2006/customXml" ds:itemID="{A1A4C7C3-5082-40AB-9BA6-1CE7B3E77A23}">
  <ds:schemaRefs>
    <ds:schemaRef ds:uri="http://schemas.openxmlformats.org/officeDocument/2006/bibliography"/>
  </ds:schemaRefs>
</ds:datastoreItem>
</file>

<file path=customXml/itemProps7.xml><?xml version="1.0" encoding="utf-8"?>
<ds:datastoreItem xmlns:ds="http://schemas.openxmlformats.org/officeDocument/2006/customXml" ds:itemID="{1799267B-FB00-4952-BDFB-37438643F565}">
  <ds:schemaRefs>
    <ds:schemaRef ds:uri="e04e76cc-cb97-4764-ace6-9c092957dc51"/>
    <ds:schemaRef ds:uri="http://schemas.microsoft.com/office/2006/metadata/properties"/>
    <ds:schemaRef ds:uri="http://purl.org/dc/terms/"/>
    <ds:schemaRef ds:uri="http://schemas.microsoft.com/office/2006/documentManagement/types"/>
    <ds:schemaRef ds:uri="http://schemas.openxmlformats.org/package/2006/metadata/core-properties"/>
    <ds:schemaRef ds:uri="de4ed419-4cf9-48ff-a162-fa8af262ecc9"/>
    <ds:schemaRef ds:uri="http://purl.org/dc/elements/1.1/"/>
    <ds:schemaRef ds:uri="http://schemas.microsoft.com/office/infopath/2007/PartnerControls"/>
    <ds:schemaRef ds:uri="3f83d26c-a6bb-4832-bb49-a594a1586919"/>
    <ds:schemaRef ds:uri="http://www.w3.org/XML/1998/namespace"/>
    <ds:schemaRef ds:uri="http://purl.org/dc/dcmitype/"/>
  </ds:schemaRefs>
</ds:datastoreItem>
</file>

<file path=customXml/itemProps8.xml><?xml version="1.0" encoding="utf-8"?>
<ds:datastoreItem xmlns:ds="http://schemas.openxmlformats.org/officeDocument/2006/customXml" ds:itemID="{D1F66B60-49BF-4C91-868D-6738A890B1F9}"/>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280</Pages>
  <Words>102437</Words>
  <Characters>583891</Characters>
  <Application>Microsoft Office Word</Application>
  <DocSecurity>0</DocSecurity>
  <Lines>4865</Lines>
  <Paragraphs>1369</Paragraphs>
  <ScaleCrop>false</ScaleCrop>
  <HeadingPairs>
    <vt:vector size="2" baseType="variant">
      <vt:variant>
        <vt:lpstr>Title</vt:lpstr>
      </vt:variant>
      <vt:variant>
        <vt:i4>1</vt:i4>
      </vt:variant>
    </vt:vector>
  </HeadingPairs>
  <TitlesOfParts>
    <vt:vector size="1" baseType="lpstr">
      <vt:lpstr>OPDIVO: EPAR – Product information – tracked changes</vt:lpstr>
    </vt:vector>
  </TitlesOfParts>
  <Company/>
  <LinksUpToDate>false</LinksUpToDate>
  <CharactersWithSpaces>684959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6</cp:revision>
  <dcterms:created xsi:type="dcterms:W3CDTF">2025-05-19T09:07:00Z</dcterms:created>
  <dcterms:modified xsi:type="dcterms:W3CDTF">2025-08-08T14:38:00Z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_dlc_DocIdItemGuid">
    <vt:lpwstr>78268870-4037-452a-a4ed-e8ed2e1895e0</vt:lpwstr>
  </property>
</Properties>
</file>