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AAF5E" w14:textId="0E3B8FF1" w:rsidR="004935C7" w:rsidRPr="00E2675E" w:rsidRDefault="00FB188A" w:rsidP="008F7949">
      <w:pPr>
        <w:keepNext/>
        <w:keepLines/>
        <w:widowControl w:val="0"/>
        <w:tabs>
          <w:tab w:val="clear" w:pos="567"/>
        </w:tabs>
        <w:spacing w:line="240" w:lineRule="auto"/>
        <w:jc w:val="center"/>
        <w:rPr>
          <w:b/>
          <w:szCs w:val="22"/>
        </w:rPr>
      </w:pPr>
      <w:bookmarkStart w:id="0" w:name="_Hlk142052599"/>
      <w:ins w:id="1" w:author="Hwiwon Bak" w:date="2026-01-08T09:06:00Z">
        <w:r>
          <w:rPr>
            <w:b/>
            <w:noProof/>
            <w:szCs w:val="22"/>
          </w:rPr>
          <mc:AlternateContent>
            <mc:Choice Requires="wps">
              <w:drawing>
                <wp:anchor distT="0" distB="0" distL="114300" distR="114300" simplePos="0" relativeHeight="251813888" behindDoc="0" locked="0" layoutInCell="1" allowOverlap="1" wp14:anchorId="1E0DCFCB" wp14:editId="11C7A965">
                  <wp:simplePos x="0" y="0"/>
                  <wp:positionH relativeFrom="column">
                    <wp:posOffset>-11909</wp:posOffset>
                  </wp:positionH>
                  <wp:positionV relativeFrom="paragraph">
                    <wp:posOffset>-21350</wp:posOffset>
                  </wp:positionV>
                  <wp:extent cx="914400" cy="957532"/>
                  <wp:effectExtent l="0" t="0" r="24765" b="14605"/>
                  <wp:wrapNone/>
                  <wp:docPr id="3" name="Text Box 3"/>
                  <wp:cNvGraphicFramePr/>
                  <a:graphic xmlns:a="http://schemas.openxmlformats.org/drawingml/2006/main">
                    <a:graphicData uri="http://schemas.microsoft.com/office/word/2010/wordprocessingShape">
                      <wps:wsp>
                        <wps:cNvSpPr txBox="1"/>
                        <wps:spPr>
                          <a:xfrm>
                            <a:off x="0" y="0"/>
                            <a:ext cx="914400" cy="957532"/>
                          </a:xfrm>
                          <a:prstGeom prst="rect">
                            <a:avLst/>
                          </a:prstGeom>
                          <a:solidFill>
                            <a:schemeClr val="lt1"/>
                          </a:solidFill>
                          <a:ln w="6350">
                            <a:solidFill>
                              <a:prstClr val="black"/>
                            </a:solidFill>
                          </a:ln>
                        </wps:spPr>
                        <wps:txbx>
                          <w:txbxContent>
                            <w:p w14:paraId="3BAF57C7" w14:textId="77777777" w:rsidR="00FB188A" w:rsidRPr="00220238" w:rsidRDefault="00FB188A" w:rsidP="00FB188A">
                              <w:pPr>
                                <w:widowControl w:val="0"/>
                                <w:tabs>
                                  <w:tab w:val="clear" w:pos="567"/>
                                </w:tabs>
                                <w:rPr>
                                  <w:ins w:id="2" w:author="Hwiwon Bak" w:date="2026-01-08T09:06:00Z"/>
                                </w:rPr>
                              </w:pPr>
                              <w:ins w:id="3" w:author="Hwiwon Bak" w:date="2026-01-08T09:06:00Z">
                                <w:r w:rsidRPr="00220238">
                                  <w:t xml:space="preserve">Dette dokumentet er den godkjente produktinformasjonen for </w:t>
                                </w:r>
                                <w:r>
                                  <w:t>Opuviz</w:t>
                                </w:r>
                                <w:r w:rsidRPr="00220238">
                                  <w:t>. Endringer siden forrige prosedyre som påvirker produktinformasjonen (</w:t>
                                </w:r>
                                <w:r w:rsidRPr="00CF2A8F">
                                  <w:t>EMA/VR/0000280586</w:t>
                                </w:r>
                                <w:r w:rsidRPr="00220238">
                                  <w:t>) er uthevet.</w:t>
                                </w:r>
                              </w:ins>
                            </w:p>
                            <w:p w14:paraId="50C74CFA" w14:textId="77777777" w:rsidR="00FB188A" w:rsidRPr="00220238" w:rsidRDefault="00FB188A" w:rsidP="00FB188A">
                              <w:pPr>
                                <w:widowControl w:val="0"/>
                                <w:tabs>
                                  <w:tab w:val="clear" w:pos="567"/>
                                </w:tabs>
                                <w:rPr>
                                  <w:ins w:id="4" w:author="Hwiwon Bak" w:date="2026-01-08T09:06:00Z"/>
                                </w:rPr>
                              </w:pPr>
                            </w:p>
                            <w:p w14:paraId="1929B793" w14:textId="08E0EAF1" w:rsidR="00FB188A" w:rsidRDefault="00FB188A" w:rsidP="00FB188A">
                              <w:ins w:id="5" w:author="Hwiwon Bak" w:date="2026-01-08T09:06:00Z">
                                <w:r w:rsidRPr="00220238">
                                  <w:t xml:space="preserve">Mer informasjon finnes på nettstedet til Det europeiske legemiddelkontoret: </w:t>
                                </w:r>
                                <w:r w:rsidRPr="0015044C">
                                  <w:rPr>
                                    <w:rStyle w:val="Hyperlink"/>
                                  </w:rPr>
                                  <w:t>https://www.ema.europa.eu/en/medicines/human/EPAR/</w:t>
                                </w:r>
                                <w:r>
                                  <w:rPr>
                                    <w:rStyle w:val="Hyperlink"/>
                                  </w:rPr>
                                  <w:t>Opuviz</w:t>
                                </w:r>
                              </w:ins>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0DCFCB" id="_x0000_t202" coordsize="21600,21600" o:spt="202" path="m,l,21600r21600,l21600,xe">
                  <v:stroke joinstyle="miter"/>
                  <v:path gradientshapeok="t" o:connecttype="rect"/>
                </v:shapetype>
                <v:shape id="Text Box 3" o:spid="_x0000_s1026" type="#_x0000_t202" style="position:absolute;left:0;text-align:left;margin-left:-.95pt;margin-top:-1.7pt;width:1in;height:75.4pt;z-index:2518138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" fillcolor="white [3201]" strokeweight=".5pt">
                  <v:textbox>
                    <w:txbxContent>
                      <w:p w14:paraId="3BAF57C7" w14:textId="77777777" w:rsidR="00FB188A" w:rsidRPr="00220238" w:rsidRDefault="00FB188A" w:rsidP="00FB188A">
                        <w:pPr>
                          <w:widowControl w:val="0"/>
                          <w:tabs>
                            <w:tab w:val="clear" w:pos="567"/>
                          </w:tabs>
                          <w:rPr>
                            <w:ins w:id="6" w:author="Hwiwon Bak" w:date="2026-01-08T09:06:00Z"/>
                          </w:rPr>
                        </w:pPr>
                        <w:ins w:id="7" w:author="Hwiwon Bak" w:date="2026-01-08T09:06:00Z">
                          <w:r w:rsidRPr="00220238">
                            <w:t xml:space="preserve">Dette dokumentet er den godkjente produktinformasjonen for </w:t>
                          </w:r>
                          <w:r>
                            <w:t>Opuviz</w:t>
                          </w:r>
                          <w:r w:rsidRPr="00220238">
                            <w:t>. Endringer siden forrige prosedyre som påvirker produktinformasjonen (</w:t>
                          </w:r>
                          <w:r w:rsidRPr="00CF2A8F">
                            <w:t>EMA/VR/0000280586</w:t>
                          </w:r>
                          <w:r w:rsidRPr="00220238">
                            <w:t>) er uthevet.</w:t>
                          </w:r>
                        </w:ins>
                      </w:p>
                      <w:p w14:paraId="50C74CFA" w14:textId="77777777" w:rsidR="00FB188A" w:rsidRPr="00220238" w:rsidRDefault="00FB188A" w:rsidP="00FB188A">
                        <w:pPr>
                          <w:widowControl w:val="0"/>
                          <w:tabs>
                            <w:tab w:val="clear" w:pos="567"/>
                          </w:tabs>
                          <w:rPr>
                            <w:ins w:id="8" w:author="Hwiwon Bak" w:date="2026-01-08T09:06:00Z"/>
                          </w:rPr>
                        </w:pPr>
                      </w:p>
                      <w:p w14:paraId="1929B793" w14:textId="08E0EAF1" w:rsidR="00FB188A" w:rsidRDefault="00FB188A" w:rsidP="00FB188A">
                        <w:ins w:id="9" w:author="Hwiwon Bak" w:date="2026-01-08T09:06:00Z">
                          <w:r w:rsidRPr="00220238">
                            <w:t xml:space="preserve">Mer informasjon finnes på nettstedet til Det europeiske legemiddelkontoret: </w:t>
                          </w:r>
                          <w:r w:rsidRPr="0015044C">
                            <w:rPr>
                              <w:rStyle w:val="Hyperlink"/>
                            </w:rPr>
                            <w:t>https://www.ema.europa.eu/en/medicines/human/EPAR/</w:t>
                          </w:r>
                          <w:r>
                            <w:rPr>
                              <w:rStyle w:val="Hyperlink"/>
                            </w:rPr>
                            <w:t>Opuviz</w:t>
                          </w:r>
                        </w:ins>
                      </w:p>
                    </w:txbxContent>
                  </v:textbox>
                </v:shape>
              </w:pict>
            </mc:Fallback>
          </mc:AlternateContent>
        </w:r>
      </w:ins>
    </w:p>
    <w:p w14:paraId="38867CC5" w14:textId="77777777" w:rsidR="004935C7" w:rsidRPr="00E2675E" w:rsidRDefault="004935C7" w:rsidP="008F7949">
      <w:pPr>
        <w:keepNext/>
        <w:keepLines/>
        <w:widowControl w:val="0"/>
        <w:tabs>
          <w:tab w:val="clear" w:pos="567"/>
        </w:tabs>
        <w:spacing w:line="240" w:lineRule="auto"/>
        <w:jc w:val="center"/>
        <w:rPr>
          <w:b/>
          <w:szCs w:val="22"/>
        </w:rPr>
      </w:pPr>
    </w:p>
    <w:p w14:paraId="1A6D6052" w14:textId="77777777" w:rsidR="004935C7" w:rsidRPr="00E2675E" w:rsidRDefault="004935C7" w:rsidP="008F7949">
      <w:pPr>
        <w:keepNext/>
        <w:keepLines/>
        <w:widowControl w:val="0"/>
        <w:tabs>
          <w:tab w:val="clear" w:pos="567"/>
        </w:tabs>
        <w:spacing w:line="240" w:lineRule="auto"/>
        <w:jc w:val="center"/>
        <w:rPr>
          <w:b/>
          <w:szCs w:val="22"/>
        </w:rPr>
      </w:pPr>
    </w:p>
    <w:p w14:paraId="7114D997" w14:textId="77777777" w:rsidR="004935C7" w:rsidRPr="00E2675E" w:rsidRDefault="004935C7" w:rsidP="008F7949">
      <w:pPr>
        <w:keepNext/>
        <w:keepLines/>
        <w:widowControl w:val="0"/>
        <w:tabs>
          <w:tab w:val="clear" w:pos="567"/>
        </w:tabs>
        <w:spacing w:line="240" w:lineRule="auto"/>
        <w:jc w:val="center"/>
        <w:rPr>
          <w:b/>
          <w:szCs w:val="22"/>
        </w:rPr>
      </w:pPr>
    </w:p>
    <w:p w14:paraId="47EC71B6" w14:textId="77777777" w:rsidR="004935C7" w:rsidRPr="00E2675E" w:rsidRDefault="004935C7" w:rsidP="008F7949">
      <w:pPr>
        <w:keepNext/>
        <w:keepLines/>
        <w:widowControl w:val="0"/>
        <w:tabs>
          <w:tab w:val="clear" w:pos="567"/>
        </w:tabs>
        <w:spacing w:line="240" w:lineRule="auto"/>
        <w:jc w:val="center"/>
        <w:rPr>
          <w:b/>
          <w:szCs w:val="22"/>
        </w:rPr>
      </w:pPr>
    </w:p>
    <w:p w14:paraId="54D336B2" w14:textId="77777777" w:rsidR="004935C7" w:rsidRPr="00E2675E" w:rsidRDefault="004935C7" w:rsidP="008F7949">
      <w:pPr>
        <w:keepNext/>
        <w:keepLines/>
        <w:widowControl w:val="0"/>
        <w:tabs>
          <w:tab w:val="clear" w:pos="567"/>
        </w:tabs>
        <w:spacing w:line="240" w:lineRule="auto"/>
        <w:jc w:val="center"/>
        <w:rPr>
          <w:b/>
          <w:szCs w:val="22"/>
        </w:rPr>
      </w:pPr>
    </w:p>
    <w:p w14:paraId="45E633DD" w14:textId="77777777" w:rsidR="004935C7" w:rsidRPr="00E2675E" w:rsidRDefault="004935C7" w:rsidP="008F7949">
      <w:pPr>
        <w:keepNext/>
        <w:keepLines/>
        <w:widowControl w:val="0"/>
        <w:tabs>
          <w:tab w:val="clear" w:pos="567"/>
        </w:tabs>
        <w:spacing w:line="240" w:lineRule="auto"/>
        <w:jc w:val="center"/>
        <w:rPr>
          <w:b/>
          <w:szCs w:val="22"/>
        </w:rPr>
      </w:pPr>
    </w:p>
    <w:p w14:paraId="2B608006" w14:textId="77777777" w:rsidR="004935C7" w:rsidRPr="00E2675E" w:rsidRDefault="004935C7" w:rsidP="008F7949">
      <w:pPr>
        <w:keepNext/>
        <w:keepLines/>
        <w:widowControl w:val="0"/>
        <w:tabs>
          <w:tab w:val="clear" w:pos="567"/>
        </w:tabs>
        <w:spacing w:line="240" w:lineRule="auto"/>
        <w:jc w:val="center"/>
        <w:rPr>
          <w:b/>
          <w:szCs w:val="22"/>
        </w:rPr>
      </w:pPr>
    </w:p>
    <w:p w14:paraId="301C3EBF" w14:textId="77777777" w:rsidR="004935C7" w:rsidRPr="00E2675E" w:rsidRDefault="004935C7" w:rsidP="008F7949">
      <w:pPr>
        <w:keepNext/>
        <w:keepLines/>
        <w:widowControl w:val="0"/>
        <w:tabs>
          <w:tab w:val="clear" w:pos="567"/>
        </w:tabs>
        <w:spacing w:line="240" w:lineRule="auto"/>
        <w:jc w:val="center"/>
        <w:rPr>
          <w:b/>
          <w:szCs w:val="22"/>
        </w:rPr>
      </w:pPr>
    </w:p>
    <w:p w14:paraId="469FF3B0" w14:textId="77777777" w:rsidR="004935C7" w:rsidRPr="00E2675E" w:rsidRDefault="004935C7" w:rsidP="008F7949">
      <w:pPr>
        <w:keepNext/>
        <w:keepLines/>
        <w:widowControl w:val="0"/>
        <w:tabs>
          <w:tab w:val="clear" w:pos="567"/>
        </w:tabs>
        <w:spacing w:line="240" w:lineRule="auto"/>
        <w:jc w:val="center"/>
        <w:rPr>
          <w:b/>
          <w:szCs w:val="22"/>
        </w:rPr>
      </w:pPr>
    </w:p>
    <w:p w14:paraId="015479AA" w14:textId="77777777" w:rsidR="004935C7" w:rsidRPr="00E2675E" w:rsidRDefault="004935C7" w:rsidP="008F7949">
      <w:pPr>
        <w:keepNext/>
        <w:keepLines/>
        <w:widowControl w:val="0"/>
        <w:tabs>
          <w:tab w:val="clear" w:pos="567"/>
        </w:tabs>
        <w:spacing w:line="240" w:lineRule="auto"/>
        <w:jc w:val="center"/>
        <w:rPr>
          <w:b/>
          <w:szCs w:val="22"/>
        </w:rPr>
      </w:pPr>
    </w:p>
    <w:p w14:paraId="20CC1041" w14:textId="77777777" w:rsidR="004935C7" w:rsidRPr="00E2675E" w:rsidRDefault="004935C7" w:rsidP="008F7949">
      <w:pPr>
        <w:keepNext/>
        <w:keepLines/>
        <w:widowControl w:val="0"/>
        <w:tabs>
          <w:tab w:val="clear" w:pos="567"/>
        </w:tabs>
        <w:spacing w:line="240" w:lineRule="auto"/>
        <w:jc w:val="center"/>
        <w:rPr>
          <w:b/>
          <w:szCs w:val="22"/>
        </w:rPr>
      </w:pPr>
    </w:p>
    <w:p w14:paraId="4F984882" w14:textId="77777777" w:rsidR="004935C7" w:rsidRPr="00E2675E" w:rsidRDefault="004935C7" w:rsidP="008F7949">
      <w:pPr>
        <w:keepNext/>
        <w:keepLines/>
        <w:widowControl w:val="0"/>
        <w:tabs>
          <w:tab w:val="clear" w:pos="567"/>
        </w:tabs>
        <w:spacing w:line="240" w:lineRule="auto"/>
        <w:jc w:val="center"/>
        <w:rPr>
          <w:b/>
          <w:szCs w:val="22"/>
        </w:rPr>
      </w:pPr>
    </w:p>
    <w:p w14:paraId="20227FBA" w14:textId="77777777" w:rsidR="004935C7" w:rsidRPr="00E2675E" w:rsidRDefault="004935C7" w:rsidP="008F7949">
      <w:pPr>
        <w:keepNext/>
        <w:keepLines/>
        <w:widowControl w:val="0"/>
        <w:tabs>
          <w:tab w:val="clear" w:pos="567"/>
        </w:tabs>
        <w:spacing w:line="240" w:lineRule="auto"/>
        <w:jc w:val="center"/>
        <w:rPr>
          <w:b/>
          <w:szCs w:val="22"/>
        </w:rPr>
      </w:pPr>
    </w:p>
    <w:p w14:paraId="668AD24B" w14:textId="77777777" w:rsidR="004935C7" w:rsidRPr="00E2675E" w:rsidRDefault="004935C7" w:rsidP="008F7949">
      <w:pPr>
        <w:keepNext/>
        <w:keepLines/>
        <w:widowControl w:val="0"/>
        <w:tabs>
          <w:tab w:val="clear" w:pos="567"/>
        </w:tabs>
        <w:spacing w:line="240" w:lineRule="auto"/>
        <w:jc w:val="center"/>
        <w:rPr>
          <w:b/>
          <w:szCs w:val="22"/>
        </w:rPr>
      </w:pPr>
    </w:p>
    <w:p w14:paraId="76B26B46" w14:textId="77777777" w:rsidR="004935C7" w:rsidRPr="00E2675E" w:rsidRDefault="004935C7" w:rsidP="008F7949">
      <w:pPr>
        <w:keepNext/>
        <w:keepLines/>
        <w:widowControl w:val="0"/>
        <w:tabs>
          <w:tab w:val="clear" w:pos="567"/>
        </w:tabs>
        <w:spacing w:line="240" w:lineRule="auto"/>
        <w:jc w:val="center"/>
        <w:rPr>
          <w:b/>
          <w:szCs w:val="22"/>
        </w:rPr>
      </w:pPr>
    </w:p>
    <w:p w14:paraId="35CA4914" w14:textId="77777777" w:rsidR="004935C7" w:rsidRPr="00E2675E" w:rsidRDefault="004935C7" w:rsidP="008F7949">
      <w:pPr>
        <w:keepNext/>
        <w:keepLines/>
        <w:widowControl w:val="0"/>
        <w:tabs>
          <w:tab w:val="clear" w:pos="567"/>
        </w:tabs>
        <w:spacing w:line="240" w:lineRule="auto"/>
        <w:jc w:val="center"/>
        <w:rPr>
          <w:b/>
          <w:szCs w:val="22"/>
        </w:rPr>
      </w:pPr>
    </w:p>
    <w:p w14:paraId="2C62466E" w14:textId="77777777" w:rsidR="004935C7" w:rsidRPr="00E2675E" w:rsidRDefault="004935C7" w:rsidP="008F7949">
      <w:pPr>
        <w:keepNext/>
        <w:keepLines/>
        <w:widowControl w:val="0"/>
        <w:tabs>
          <w:tab w:val="clear" w:pos="567"/>
        </w:tabs>
        <w:spacing w:line="240" w:lineRule="auto"/>
        <w:jc w:val="center"/>
        <w:rPr>
          <w:b/>
          <w:szCs w:val="22"/>
        </w:rPr>
      </w:pPr>
    </w:p>
    <w:p w14:paraId="5134AC59" w14:textId="77777777" w:rsidR="004935C7" w:rsidRPr="00E2675E" w:rsidRDefault="004935C7" w:rsidP="008F7949">
      <w:pPr>
        <w:keepNext/>
        <w:keepLines/>
        <w:widowControl w:val="0"/>
        <w:tabs>
          <w:tab w:val="clear" w:pos="567"/>
        </w:tabs>
        <w:spacing w:line="240" w:lineRule="auto"/>
        <w:jc w:val="center"/>
        <w:rPr>
          <w:b/>
          <w:szCs w:val="22"/>
        </w:rPr>
      </w:pPr>
    </w:p>
    <w:p w14:paraId="6CC4A99F" w14:textId="77777777" w:rsidR="004935C7" w:rsidRPr="00E2675E" w:rsidRDefault="004935C7" w:rsidP="008F7949">
      <w:pPr>
        <w:keepNext/>
        <w:keepLines/>
        <w:widowControl w:val="0"/>
        <w:tabs>
          <w:tab w:val="clear" w:pos="567"/>
        </w:tabs>
        <w:spacing w:line="240" w:lineRule="auto"/>
        <w:jc w:val="center"/>
        <w:rPr>
          <w:b/>
          <w:szCs w:val="22"/>
        </w:rPr>
      </w:pPr>
    </w:p>
    <w:p w14:paraId="4FAC2A0D" w14:textId="77777777" w:rsidR="004935C7" w:rsidRPr="00E2675E" w:rsidRDefault="004935C7" w:rsidP="008F7949">
      <w:pPr>
        <w:keepNext/>
        <w:keepLines/>
        <w:widowControl w:val="0"/>
        <w:tabs>
          <w:tab w:val="clear" w:pos="567"/>
        </w:tabs>
        <w:spacing w:line="240" w:lineRule="auto"/>
        <w:jc w:val="center"/>
        <w:rPr>
          <w:b/>
          <w:szCs w:val="22"/>
        </w:rPr>
      </w:pPr>
    </w:p>
    <w:p w14:paraId="1AD62724" w14:textId="77777777" w:rsidR="004935C7" w:rsidRPr="00E2675E" w:rsidRDefault="004935C7" w:rsidP="008F7949">
      <w:pPr>
        <w:keepNext/>
        <w:keepLines/>
        <w:widowControl w:val="0"/>
        <w:tabs>
          <w:tab w:val="clear" w:pos="567"/>
        </w:tabs>
        <w:spacing w:line="240" w:lineRule="auto"/>
        <w:jc w:val="center"/>
        <w:rPr>
          <w:b/>
          <w:szCs w:val="22"/>
        </w:rPr>
      </w:pPr>
    </w:p>
    <w:p w14:paraId="24A85191" w14:textId="77777777" w:rsidR="004935C7" w:rsidRPr="00E2675E" w:rsidRDefault="004935C7" w:rsidP="008F7949">
      <w:pPr>
        <w:keepNext/>
        <w:keepLines/>
        <w:widowControl w:val="0"/>
        <w:tabs>
          <w:tab w:val="clear" w:pos="567"/>
        </w:tabs>
        <w:spacing w:line="240" w:lineRule="auto"/>
        <w:jc w:val="center"/>
        <w:rPr>
          <w:b/>
          <w:szCs w:val="22"/>
        </w:rPr>
      </w:pPr>
    </w:p>
    <w:p w14:paraId="684DF812" w14:textId="77777777" w:rsidR="004935C7" w:rsidRPr="00E2675E" w:rsidRDefault="004935C7" w:rsidP="008F7949">
      <w:pPr>
        <w:keepNext/>
        <w:keepLines/>
        <w:widowControl w:val="0"/>
        <w:tabs>
          <w:tab w:val="clear" w:pos="567"/>
        </w:tabs>
        <w:spacing w:line="240" w:lineRule="auto"/>
        <w:ind w:right="-131"/>
        <w:jc w:val="center"/>
        <w:rPr>
          <w:szCs w:val="22"/>
        </w:rPr>
      </w:pPr>
      <w:r w:rsidRPr="00E2675E">
        <w:rPr>
          <w:b/>
        </w:rPr>
        <w:t>VEDLEGG I</w:t>
      </w:r>
    </w:p>
    <w:p w14:paraId="1232C6EC" w14:textId="77777777" w:rsidR="004935C7" w:rsidRPr="00E2675E" w:rsidRDefault="004935C7" w:rsidP="008F7949">
      <w:pPr>
        <w:keepNext/>
        <w:keepLines/>
        <w:tabs>
          <w:tab w:val="clear" w:pos="567"/>
          <w:tab w:val="left" w:pos="-1440"/>
          <w:tab w:val="left" w:pos="-720"/>
        </w:tabs>
        <w:spacing w:line="240" w:lineRule="auto"/>
        <w:jc w:val="center"/>
        <w:rPr>
          <w:szCs w:val="22"/>
        </w:rPr>
      </w:pPr>
    </w:p>
    <w:p w14:paraId="4106134B" w14:textId="77777777" w:rsidR="004935C7" w:rsidRPr="00E2675E" w:rsidRDefault="004935C7" w:rsidP="008F7949">
      <w:pPr>
        <w:pStyle w:val="TitleA0"/>
        <w:rPr>
          <w:lang w:val="nb-NO"/>
        </w:rPr>
      </w:pPr>
      <w:r w:rsidRPr="00E2675E">
        <w:rPr>
          <w:lang w:val="nb-NO"/>
        </w:rPr>
        <w:t>PREPARATOMTALE</w:t>
      </w:r>
    </w:p>
    <w:p w14:paraId="211EE9A2" w14:textId="77777777" w:rsidR="004935C7" w:rsidRPr="00E2675E" w:rsidRDefault="004935C7" w:rsidP="008F7949">
      <w:pPr>
        <w:keepNext/>
        <w:keepLines/>
        <w:spacing w:line="240" w:lineRule="auto"/>
        <w:jc w:val="center"/>
      </w:pPr>
    </w:p>
    <w:p w14:paraId="39F5A6F8" w14:textId="77777777" w:rsidR="004935C7" w:rsidRPr="00E2675E" w:rsidRDefault="004935C7" w:rsidP="008F7949">
      <w:pPr>
        <w:tabs>
          <w:tab w:val="left" w:pos="-720"/>
        </w:tabs>
        <w:suppressAutoHyphens/>
        <w:rPr>
          <w:b/>
          <w:szCs w:val="22"/>
        </w:rPr>
      </w:pPr>
      <w:r w:rsidRPr="00E2675E">
        <w:br w:type="page"/>
      </w:r>
    </w:p>
    <w:p w14:paraId="20135E00" w14:textId="77777777" w:rsidR="004935C7" w:rsidRPr="00E2675E" w:rsidRDefault="004935C7" w:rsidP="008F7949">
      <w:pPr>
        <w:tabs>
          <w:tab w:val="left" w:pos="284"/>
        </w:tabs>
        <w:spacing w:line="240" w:lineRule="auto"/>
        <w:rPr>
          <w:rFonts w:eastAsia="Times New Roman"/>
          <w:b/>
          <w:bCs/>
        </w:rPr>
      </w:pPr>
      <w:r w:rsidRPr="00E2675E">
        <w:rPr>
          <w:noProof/>
        </w:rPr>
        <w:lastRenderedPageBreak/>
        <w:drawing>
          <wp:inline distT="0" distB="0" distL="0" distR="0" wp14:anchorId="22D4FBAF" wp14:editId="5FC83334">
            <wp:extent cx="200025" cy="171450"/>
            <wp:effectExtent l="0" t="0" r="9525" b="0"/>
            <wp:docPr id="3296260"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708765"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sidRPr="00E2675E">
        <w:rPr>
          <w:rFonts w:eastAsia="Times New Roman"/>
        </w:rPr>
        <w:t>Dette legemidlet er underlagt særlig overvåking for å oppdage ny sikkerhetsinformasjon så raskt som mulig. Helsepersonell oppfordres til å melde enhver mistenkt bivirkning. Se pkt. 4.8 for informasjon om bivirkningsrapportering.</w:t>
      </w:r>
    </w:p>
    <w:p w14:paraId="2209DAAD" w14:textId="77777777" w:rsidR="004935C7" w:rsidRPr="00E2675E" w:rsidRDefault="004935C7" w:rsidP="008F7949">
      <w:pPr>
        <w:tabs>
          <w:tab w:val="left" w:pos="680"/>
        </w:tabs>
        <w:spacing w:line="240" w:lineRule="auto"/>
        <w:rPr>
          <w:rFonts w:eastAsia="Times New Roman"/>
          <w:b/>
          <w:bCs/>
        </w:rPr>
      </w:pPr>
    </w:p>
    <w:p w14:paraId="6F16ECEC" w14:textId="77777777" w:rsidR="004935C7" w:rsidRPr="00E2675E" w:rsidRDefault="004935C7" w:rsidP="008F7949">
      <w:pPr>
        <w:tabs>
          <w:tab w:val="left" w:pos="680"/>
        </w:tabs>
        <w:spacing w:line="240" w:lineRule="auto"/>
        <w:rPr>
          <w:rFonts w:eastAsia="Times New Roman"/>
          <w:b/>
          <w:bCs/>
        </w:rPr>
      </w:pPr>
    </w:p>
    <w:p w14:paraId="5D8BFDE9" w14:textId="77777777" w:rsidR="004935C7" w:rsidRPr="00E2675E" w:rsidRDefault="004935C7" w:rsidP="008F7949">
      <w:pPr>
        <w:widowControl w:val="0"/>
        <w:tabs>
          <w:tab w:val="clear" w:pos="567"/>
        </w:tabs>
        <w:spacing w:line="240" w:lineRule="auto"/>
        <w:ind w:left="567" w:hanging="567"/>
        <w:outlineLvl w:val="1"/>
        <w:rPr>
          <w:b/>
          <w:szCs w:val="22"/>
        </w:rPr>
      </w:pPr>
      <w:r w:rsidRPr="00E2675E">
        <w:rPr>
          <w:b/>
        </w:rPr>
        <w:t>1.</w:t>
      </w:r>
      <w:r w:rsidRPr="00E2675E">
        <w:tab/>
      </w:r>
      <w:r w:rsidRPr="00E2675E">
        <w:rPr>
          <w:b/>
        </w:rPr>
        <w:t>LEGEMIDLETS NAVN</w:t>
      </w:r>
    </w:p>
    <w:p w14:paraId="5E98CE4D" w14:textId="77777777" w:rsidR="004935C7" w:rsidRPr="00E2675E" w:rsidRDefault="004935C7" w:rsidP="008F7949">
      <w:pPr>
        <w:widowControl w:val="0"/>
        <w:tabs>
          <w:tab w:val="clear" w:pos="567"/>
        </w:tabs>
        <w:spacing w:line="240" w:lineRule="auto"/>
        <w:rPr>
          <w:b/>
          <w:szCs w:val="22"/>
        </w:rPr>
      </w:pPr>
    </w:p>
    <w:p w14:paraId="272F4713" w14:textId="77777777" w:rsidR="004935C7" w:rsidRPr="00E2675E" w:rsidRDefault="004935C7" w:rsidP="008F7949">
      <w:pPr>
        <w:widowControl w:val="0"/>
        <w:tabs>
          <w:tab w:val="left" w:pos="2977"/>
        </w:tabs>
        <w:autoSpaceDE w:val="0"/>
        <w:autoSpaceDN w:val="0"/>
        <w:adjustRightInd w:val="0"/>
        <w:spacing w:line="240" w:lineRule="auto"/>
        <w:jc w:val="both"/>
        <w:outlineLvl w:val="4"/>
        <w:rPr>
          <w:szCs w:val="22"/>
        </w:rPr>
      </w:pPr>
      <w:r w:rsidRPr="00E2675E">
        <w:t>Opuviz 40 mg/ml injeksjonsvæske, oppløsning i hetteglass</w:t>
      </w:r>
    </w:p>
    <w:p w14:paraId="5BC67B58" w14:textId="77777777" w:rsidR="004935C7" w:rsidRPr="00E2675E" w:rsidRDefault="004935C7" w:rsidP="008F7949">
      <w:pPr>
        <w:widowControl w:val="0"/>
        <w:tabs>
          <w:tab w:val="left" w:pos="2977"/>
        </w:tabs>
        <w:autoSpaceDE w:val="0"/>
        <w:autoSpaceDN w:val="0"/>
        <w:adjustRightInd w:val="0"/>
        <w:spacing w:line="240" w:lineRule="auto"/>
        <w:jc w:val="both"/>
        <w:rPr>
          <w:szCs w:val="22"/>
        </w:rPr>
      </w:pPr>
    </w:p>
    <w:p w14:paraId="6876B7D5" w14:textId="77777777" w:rsidR="004935C7" w:rsidRPr="00E2675E" w:rsidRDefault="004935C7" w:rsidP="008F7949">
      <w:pPr>
        <w:widowControl w:val="0"/>
        <w:tabs>
          <w:tab w:val="clear" w:pos="567"/>
        </w:tabs>
        <w:spacing w:line="240" w:lineRule="auto"/>
        <w:rPr>
          <w:bCs/>
          <w:szCs w:val="22"/>
        </w:rPr>
      </w:pPr>
    </w:p>
    <w:p w14:paraId="2D77508E" w14:textId="77777777" w:rsidR="004935C7" w:rsidRPr="00E2675E" w:rsidRDefault="004935C7" w:rsidP="008F7949">
      <w:pPr>
        <w:keepNext/>
        <w:widowControl w:val="0"/>
        <w:tabs>
          <w:tab w:val="clear" w:pos="567"/>
        </w:tabs>
        <w:spacing w:line="240" w:lineRule="auto"/>
        <w:outlineLvl w:val="1"/>
        <w:rPr>
          <w:szCs w:val="22"/>
        </w:rPr>
      </w:pPr>
      <w:r w:rsidRPr="00E2675E">
        <w:rPr>
          <w:b/>
        </w:rPr>
        <w:t>2.</w:t>
      </w:r>
      <w:r w:rsidRPr="00E2675E">
        <w:rPr>
          <w:b/>
        </w:rPr>
        <w:tab/>
        <w:t>KVALITATIV OG KVANTITATIV SAMMENSETNING</w:t>
      </w:r>
    </w:p>
    <w:p w14:paraId="555A19D2" w14:textId="77777777" w:rsidR="004935C7" w:rsidRPr="00E2675E" w:rsidRDefault="004935C7" w:rsidP="008F7949">
      <w:pPr>
        <w:keepNext/>
        <w:widowControl w:val="0"/>
        <w:tabs>
          <w:tab w:val="clear" w:pos="567"/>
        </w:tabs>
        <w:spacing w:line="240" w:lineRule="auto"/>
        <w:rPr>
          <w:bCs/>
          <w:szCs w:val="22"/>
        </w:rPr>
      </w:pPr>
    </w:p>
    <w:p w14:paraId="7C9D7D01" w14:textId="77777777" w:rsidR="004935C7" w:rsidRPr="00E2675E" w:rsidRDefault="004935C7" w:rsidP="008F7949">
      <w:pPr>
        <w:pStyle w:val="GlobalBayerBodyText"/>
        <w:keepNext/>
        <w:widowControl w:val="0"/>
        <w:spacing w:before="0" w:after="0"/>
        <w:rPr>
          <w:rFonts w:ascii="Times New Roman" w:hAnsi="Times New Roman"/>
          <w:sz w:val="22"/>
          <w:szCs w:val="22"/>
        </w:rPr>
      </w:pPr>
      <w:r w:rsidRPr="00E2675E">
        <w:rPr>
          <w:rFonts w:ascii="Times New Roman" w:hAnsi="Times New Roman"/>
          <w:sz w:val="22"/>
        </w:rPr>
        <w:t>1 ml injeksjonsvæske, oppløsning inneholder 40 mg aflibercept*.</w:t>
      </w:r>
    </w:p>
    <w:p w14:paraId="40D188E6" w14:textId="77777777" w:rsidR="004935C7" w:rsidRPr="00E2675E" w:rsidRDefault="004935C7" w:rsidP="008F7949">
      <w:pPr>
        <w:widowControl w:val="0"/>
        <w:tabs>
          <w:tab w:val="clear" w:pos="567"/>
        </w:tabs>
        <w:spacing w:line="240" w:lineRule="auto"/>
        <w:rPr>
          <w:bCs/>
          <w:szCs w:val="22"/>
        </w:rPr>
      </w:pPr>
    </w:p>
    <w:p w14:paraId="417DAB02" w14:textId="77777777" w:rsidR="004935C7" w:rsidRPr="00E2675E" w:rsidRDefault="004935C7" w:rsidP="008F7949">
      <w:pPr>
        <w:tabs>
          <w:tab w:val="clear" w:pos="567"/>
        </w:tabs>
        <w:spacing w:line="240" w:lineRule="auto"/>
        <w:rPr>
          <w:szCs w:val="22"/>
        </w:rPr>
      </w:pPr>
      <w:r w:rsidRPr="00E2675E">
        <w:t>Ett hetteglass inneholder et ekstraherbart volum på minst 0,1 ml, som tilsvarer minst 4 mg aflibercept. Dette gir en enkeltdose til administrering på 0,05 ml som inneholder 2 mg aflibercept.</w:t>
      </w:r>
    </w:p>
    <w:p w14:paraId="0D164232" w14:textId="77777777" w:rsidR="004935C7" w:rsidRPr="00E2675E" w:rsidRDefault="004935C7" w:rsidP="008F7949">
      <w:pPr>
        <w:widowControl w:val="0"/>
        <w:tabs>
          <w:tab w:val="clear" w:pos="567"/>
        </w:tabs>
        <w:spacing w:line="240" w:lineRule="auto"/>
        <w:rPr>
          <w:bCs/>
          <w:szCs w:val="22"/>
        </w:rPr>
      </w:pPr>
    </w:p>
    <w:p w14:paraId="29F6432B" w14:textId="77777777" w:rsidR="004935C7" w:rsidRPr="00E2675E" w:rsidRDefault="004935C7" w:rsidP="008F7949">
      <w:pPr>
        <w:widowControl w:val="0"/>
        <w:tabs>
          <w:tab w:val="clear" w:pos="567"/>
        </w:tabs>
        <w:spacing w:line="240" w:lineRule="auto"/>
        <w:rPr>
          <w:b/>
          <w:bCs/>
          <w:szCs w:val="22"/>
        </w:rPr>
      </w:pPr>
      <w:r w:rsidRPr="00E2675E">
        <w:t>*Fusjonsprotein som består av deler av ekstracellulære domener av human VEGF (vaskulær endotelial vekstfaktor)-reseptor 1 og 2, koblet til Fc</w:t>
      </w:r>
      <w:r w:rsidRPr="00E2675E">
        <w:noBreakHyphen/>
        <w:t>delen av humant IgG1 og produsert i ovarieceller fra kinesisk hamster (CHO</w:t>
      </w:r>
      <w:r w:rsidRPr="00E2675E">
        <w:noBreakHyphen/>
        <w:t>K1) ved bruk av rekombinant DNA</w:t>
      </w:r>
      <w:r w:rsidRPr="00E2675E">
        <w:noBreakHyphen/>
        <w:t>teknologi.</w:t>
      </w:r>
    </w:p>
    <w:p w14:paraId="677B9BA4" w14:textId="77777777" w:rsidR="004935C7" w:rsidRPr="00E2675E" w:rsidRDefault="004935C7" w:rsidP="008F7949">
      <w:pPr>
        <w:widowControl w:val="0"/>
        <w:tabs>
          <w:tab w:val="clear" w:pos="567"/>
        </w:tabs>
        <w:spacing w:line="240" w:lineRule="auto"/>
        <w:rPr>
          <w:szCs w:val="22"/>
        </w:rPr>
      </w:pPr>
    </w:p>
    <w:p w14:paraId="0C0EC650" w14:textId="77777777" w:rsidR="004935C7" w:rsidRPr="00E2675E" w:rsidRDefault="004935C7" w:rsidP="008F7949">
      <w:pPr>
        <w:widowControl w:val="0"/>
        <w:tabs>
          <w:tab w:val="clear" w:pos="567"/>
        </w:tabs>
        <w:spacing w:line="240" w:lineRule="auto"/>
        <w:rPr>
          <w:szCs w:val="22"/>
          <w:u w:val="single"/>
        </w:rPr>
      </w:pPr>
      <w:r w:rsidRPr="00E2675E">
        <w:rPr>
          <w:szCs w:val="22"/>
          <w:u w:val="single"/>
        </w:rPr>
        <w:t>Hjelpestoff med kjent effekt</w:t>
      </w:r>
    </w:p>
    <w:p w14:paraId="2DDA9579" w14:textId="77777777" w:rsidR="004935C7" w:rsidRPr="00E2675E" w:rsidRDefault="004935C7" w:rsidP="008F7949">
      <w:pPr>
        <w:widowControl w:val="0"/>
        <w:tabs>
          <w:tab w:val="clear" w:pos="567"/>
        </w:tabs>
        <w:spacing w:line="240" w:lineRule="auto"/>
        <w:rPr>
          <w:szCs w:val="22"/>
        </w:rPr>
      </w:pPr>
    </w:p>
    <w:p w14:paraId="35A51574" w14:textId="77777777" w:rsidR="004935C7" w:rsidRPr="00E2675E" w:rsidRDefault="004935C7" w:rsidP="008F7949">
      <w:pPr>
        <w:widowControl w:val="0"/>
        <w:tabs>
          <w:tab w:val="clear" w:pos="567"/>
        </w:tabs>
        <w:spacing w:line="240" w:lineRule="auto"/>
        <w:rPr>
          <w:szCs w:val="22"/>
        </w:rPr>
      </w:pPr>
      <w:r w:rsidRPr="00E2675E">
        <w:rPr>
          <w:szCs w:val="22"/>
        </w:rPr>
        <w:t>Hver ml injeksjonsvæske, oppløsning inneholder 0,3 mg polysorbat 20 (E 432).</w:t>
      </w:r>
    </w:p>
    <w:p w14:paraId="1934DC75" w14:textId="77777777" w:rsidR="004935C7" w:rsidRPr="00E2675E" w:rsidRDefault="004935C7" w:rsidP="008F7949">
      <w:pPr>
        <w:widowControl w:val="0"/>
        <w:tabs>
          <w:tab w:val="clear" w:pos="567"/>
        </w:tabs>
        <w:spacing w:line="240" w:lineRule="auto"/>
        <w:rPr>
          <w:szCs w:val="22"/>
        </w:rPr>
      </w:pPr>
    </w:p>
    <w:p w14:paraId="1BFA3BC3" w14:textId="77777777" w:rsidR="004935C7" w:rsidRPr="00E2675E" w:rsidRDefault="004935C7" w:rsidP="008F7949">
      <w:pPr>
        <w:widowControl w:val="0"/>
        <w:tabs>
          <w:tab w:val="clear" w:pos="567"/>
        </w:tabs>
        <w:spacing w:line="240" w:lineRule="auto"/>
        <w:rPr>
          <w:szCs w:val="22"/>
        </w:rPr>
      </w:pPr>
      <w:r w:rsidRPr="00E2675E">
        <w:t>For fullstendig liste over hjelpestoffer, se pkt. 6.1.</w:t>
      </w:r>
    </w:p>
    <w:p w14:paraId="69D377B6" w14:textId="77777777" w:rsidR="004935C7" w:rsidRPr="00E2675E" w:rsidRDefault="004935C7" w:rsidP="008F7949">
      <w:pPr>
        <w:widowControl w:val="0"/>
        <w:tabs>
          <w:tab w:val="clear" w:pos="567"/>
        </w:tabs>
        <w:spacing w:line="240" w:lineRule="auto"/>
        <w:rPr>
          <w:szCs w:val="22"/>
        </w:rPr>
      </w:pPr>
    </w:p>
    <w:p w14:paraId="70A47315" w14:textId="77777777" w:rsidR="004935C7" w:rsidRPr="00E2675E" w:rsidRDefault="004935C7" w:rsidP="008F7949">
      <w:pPr>
        <w:widowControl w:val="0"/>
        <w:tabs>
          <w:tab w:val="clear" w:pos="567"/>
        </w:tabs>
        <w:spacing w:line="240" w:lineRule="auto"/>
        <w:rPr>
          <w:szCs w:val="22"/>
        </w:rPr>
      </w:pPr>
    </w:p>
    <w:p w14:paraId="6FDFD108" w14:textId="77777777" w:rsidR="004935C7" w:rsidRPr="00E2675E" w:rsidRDefault="004935C7" w:rsidP="008F7949">
      <w:pPr>
        <w:keepNext/>
        <w:widowControl w:val="0"/>
        <w:tabs>
          <w:tab w:val="clear" w:pos="567"/>
        </w:tabs>
        <w:spacing w:line="240" w:lineRule="auto"/>
        <w:ind w:left="562" w:hanging="562"/>
        <w:outlineLvl w:val="1"/>
        <w:rPr>
          <w:b/>
          <w:caps/>
          <w:szCs w:val="22"/>
        </w:rPr>
      </w:pPr>
      <w:r w:rsidRPr="00E2675E">
        <w:rPr>
          <w:b/>
        </w:rPr>
        <w:t>3.</w:t>
      </w:r>
      <w:r w:rsidRPr="00E2675E">
        <w:rPr>
          <w:b/>
        </w:rPr>
        <w:tab/>
        <w:t>LEGEMIDDEL</w:t>
      </w:r>
      <w:r w:rsidRPr="00E2675E">
        <w:rPr>
          <w:b/>
          <w:caps/>
        </w:rPr>
        <w:t>FORM</w:t>
      </w:r>
    </w:p>
    <w:p w14:paraId="78630907" w14:textId="77777777" w:rsidR="004935C7" w:rsidRPr="00E2675E" w:rsidRDefault="004935C7" w:rsidP="008F7949">
      <w:pPr>
        <w:keepNext/>
        <w:widowControl w:val="0"/>
        <w:tabs>
          <w:tab w:val="clear" w:pos="567"/>
        </w:tabs>
        <w:spacing w:line="240" w:lineRule="auto"/>
        <w:ind w:left="562" w:hanging="562"/>
        <w:rPr>
          <w:rFonts w:eastAsia="MS Mincho"/>
          <w:szCs w:val="22"/>
        </w:rPr>
      </w:pPr>
    </w:p>
    <w:p w14:paraId="0A5E4BC1" w14:textId="77777777" w:rsidR="004935C7" w:rsidRPr="00E2675E" w:rsidRDefault="004935C7" w:rsidP="008F7949">
      <w:pPr>
        <w:keepNext/>
        <w:widowControl w:val="0"/>
        <w:tabs>
          <w:tab w:val="clear" w:pos="567"/>
        </w:tabs>
        <w:spacing w:line="240" w:lineRule="auto"/>
        <w:ind w:left="562" w:hanging="562"/>
        <w:rPr>
          <w:rFonts w:eastAsia="MS Mincho"/>
          <w:szCs w:val="22"/>
        </w:rPr>
      </w:pPr>
      <w:r w:rsidRPr="00E2675E">
        <w:t>Injeksjonsvæske, oppløsning (injeksjon)</w:t>
      </w:r>
    </w:p>
    <w:p w14:paraId="5E8CE87A" w14:textId="77777777" w:rsidR="004935C7" w:rsidRPr="00E2675E" w:rsidRDefault="004935C7" w:rsidP="008F7949">
      <w:pPr>
        <w:widowControl w:val="0"/>
        <w:tabs>
          <w:tab w:val="clear" w:pos="567"/>
        </w:tabs>
        <w:spacing w:line="240" w:lineRule="auto"/>
        <w:ind w:left="567" w:hanging="567"/>
        <w:rPr>
          <w:rFonts w:eastAsia="MS Mincho"/>
          <w:szCs w:val="22"/>
        </w:rPr>
      </w:pPr>
    </w:p>
    <w:p w14:paraId="5EBF8774"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rPr>
        <w:t>Oppløsningen er en klar, fargeløs til svakt gul og isoosmotisk oppløsning.</w:t>
      </w:r>
    </w:p>
    <w:p w14:paraId="74BC65FF" w14:textId="77777777" w:rsidR="004935C7" w:rsidRPr="00E2675E" w:rsidRDefault="004935C7" w:rsidP="008F7949">
      <w:pPr>
        <w:widowControl w:val="0"/>
        <w:tabs>
          <w:tab w:val="clear" w:pos="567"/>
        </w:tabs>
        <w:spacing w:line="240" w:lineRule="auto"/>
        <w:ind w:left="567" w:hanging="567"/>
        <w:rPr>
          <w:caps/>
          <w:szCs w:val="22"/>
        </w:rPr>
      </w:pPr>
    </w:p>
    <w:p w14:paraId="7AA1E750" w14:textId="77777777" w:rsidR="004935C7" w:rsidRPr="00E2675E" w:rsidRDefault="004935C7" w:rsidP="008F7949">
      <w:pPr>
        <w:widowControl w:val="0"/>
        <w:tabs>
          <w:tab w:val="clear" w:pos="567"/>
        </w:tabs>
        <w:spacing w:line="240" w:lineRule="auto"/>
        <w:rPr>
          <w:szCs w:val="22"/>
        </w:rPr>
      </w:pPr>
    </w:p>
    <w:p w14:paraId="3033D5AF" w14:textId="77777777" w:rsidR="004935C7" w:rsidRPr="00E2675E" w:rsidRDefault="004935C7" w:rsidP="008F7949">
      <w:pPr>
        <w:keepNext/>
        <w:widowControl w:val="0"/>
        <w:tabs>
          <w:tab w:val="clear" w:pos="567"/>
        </w:tabs>
        <w:spacing w:line="240" w:lineRule="auto"/>
        <w:ind w:left="567" w:hanging="567"/>
        <w:outlineLvl w:val="1"/>
        <w:rPr>
          <w:caps/>
          <w:szCs w:val="22"/>
        </w:rPr>
      </w:pPr>
      <w:r w:rsidRPr="00E2675E">
        <w:rPr>
          <w:b/>
          <w:caps/>
        </w:rPr>
        <w:t>4.</w:t>
      </w:r>
      <w:r w:rsidRPr="00E2675E">
        <w:rPr>
          <w:b/>
          <w:caps/>
        </w:rPr>
        <w:tab/>
        <w:t>KLINISKE OPPLYSNINGER</w:t>
      </w:r>
    </w:p>
    <w:p w14:paraId="4F996A86" w14:textId="77777777" w:rsidR="004935C7" w:rsidRPr="00E2675E" w:rsidRDefault="004935C7" w:rsidP="008F7949">
      <w:pPr>
        <w:keepNext/>
        <w:widowControl w:val="0"/>
        <w:tabs>
          <w:tab w:val="clear" w:pos="567"/>
        </w:tabs>
        <w:spacing w:line="240" w:lineRule="auto"/>
        <w:rPr>
          <w:szCs w:val="22"/>
        </w:rPr>
      </w:pPr>
    </w:p>
    <w:p w14:paraId="4B986940" w14:textId="77777777" w:rsidR="004935C7" w:rsidRPr="00E2675E" w:rsidRDefault="004935C7" w:rsidP="008F7949">
      <w:pPr>
        <w:keepNext/>
        <w:widowControl w:val="0"/>
        <w:tabs>
          <w:tab w:val="clear" w:pos="567"/>
        </w:tabs>
        <w:spacing w:line="240" w:lineRule="auto"/>
        <w:ind w:left="567" w:hanging="567"/>
        <w:outlineLvl w:val="2"/>
        <w:rPr>
          <w:szCs w:val="22"/>
        </w:rPr>
      </w:pPr>
      <w:r w:rsidRPr="00E2675E">
        <w:rPr>
          <w:b/>
        </w:rPr>
        <w:t>4.1</w:t>
      </w:r>
      <w:r w:rsidRPr="00E2675E">
        <w:rPr>
          <w:b/>
        </w:rPr>
        <w:tab/>
        <w:t>Indikasjon(er)</w:t>
      </w:r>
    </w:p>
    <w:p w14:paraId="310A9C89" w14:textId="77777777" w:rsidR="004935C7" w:rsidRPr="00E2675E" w:rsidRDefault="004935C7" w:rsidP="008F7949">
      <w:pPr>
        <w:keepNext/>
        <w:widowControl w:val="0"/>
        <w:tabs>
          <w:tab w:val="clear" w:pos="567"/>
        </w:tabs>
        <w:spacing w:line="240" w:lineRule="auto"/>
        <w:rPr>
          <w:szCs w:val="22"/>
        </w:rPr>
      </w:pPr>
    </w:p>
    <w:p w14:paraId="7F23F6E7" w14:textId="77777777" w:rsidR="004935C7" w:rsidRPr="00E2675E" w:rsidRDefault="004935C7" w:rsidP="008F7949">
      <w:pPr>
        <w:pStyle w:val="GlobalBayerBodyText"/>
        <w:keepNext/>
        <w:widowControl w:val="0"/>
        <w:spacing w:before="0" w:after="0"/>
        <w:rPr>
          <w:rFonts w:ascii="Times New Roman" w:hAnsi="Times New Roman"/>
          <w:sz w:val="22"/>
        </w:rPr>
      </w:pPr>
      <w:r w:rsidRPr="00E2675E">
        <w:rPr>
          <w:rFonts w:ascii="Times New Roman" w:hAnsi="Times New Roman"/>
          <w:sz w:val="22"/>
          <w:szCs w:val="22"/>
        </w:rPr>
        <w:t>Opuviz</w:t>
      </w:r>
      <w:r w:rsidRPr="00E2675E">
        <w:rPr>
          <w:rFonts w:ascii="Times New Roman" w:hAnsi="Times New Roman"/>
          <w:sz w:val="22"/>
        </w:rPr>
        <w:t xml:space="preserve"> er indisert til behandling av</w:t>
      </w:r>
    </w:p>
    <w:p w14:paraId="21C3F288" w14:textId="77777777" w:rsidR="004935C7" w:rsidRPr="00E2675E" w:rsidRDefault="004935C7" w:rsidP="008F7949">
      <w:pPr>
        <w:numPr>
          <w:ilvl w:val="0"/>
          <w:numId w:val="15"/>
        </w:numPr>
        <w:tabs>
          <w:tab w:val="clear" w:pos="567"/>
        </w:tabs>
        <w:spacing w:line="240" w:lineRule="auto"/>
        <w:rPr>
          <w:szCs w:val="22"/>
        </w:rPr>
      </w:pPr>
      <w:r w:rsidRPr="00E2675E">
        <w:t>neovaskulær (våt) aldersrelatert makuladegenerasjon (AMD) (se pkt. 5.1)</w:t>
      </w:r>
    </w:p>
    <w:p w14:paraId="753C138F" w14:textId="77777777" w:rsidR="004935C7" w:rsidRPr="00E2675E" w:rsidRDefault="004935C7" w:rsidP="008F7949">
      <w:pPr>
        <w:numPr>
          <w:ilvl w:val="0"/>
          <w:numId w:val="15"/>
        </w:numPr>
        <w:tabs>
          <w:tab w:val="clear" w:pos="567"/>
        </w:tabs>
        <w:spacing w:line="240" w:lineRule="auto"/>
        <w:rPr>
          <w:szCs w:val="22"/>
        </w:rPr>
      </w:pPr>
      <w:r w:rsidRPr="00E2675E">
        <w:rPr>
          <w:szCs w:val="22"/>
        </w:rPr>
        <w:t xml:space="preserve">nedsatt syn som følge av makulaødem </w:t>
      </w:r>
      <w:r w:rsidRPr="00E2675E">
        <w:rPr>
          <w:szCs w:val="22"/>
          <w:lang w:eastAsia="nb-NO"/>
        </w:rPr>
        <w:t>sekundært til retinal</w:t>
      </w:r>
      <w:r w:rsidRPr="00E2675E">
        <w:rPr>
          <w:szCs w:val="22"/>
        </w:rPr>
        <w:t xml:space="preserve"> veneokklusjon (grenvene RVO eller sentralvene RVO) (se pkt. 5.1)</w:t>
      </w:r>
    </w:p>
    <w:p w14:paraId="1CC75215" w14:textId="77777777" w:rsidR="004935C7" w:rsidRPr="00E2675E" w:rsidRDefault="004935C7" w:rsidP="008F7949">
      <w:pPr>
        <w:numPr>
          <w:ilvl w:val="0"/>
          <w:numId w:val="15"/>
        </w:numPr>
        <w:tabs>
          <w:tab w:val="clear" w:pos="567"/>
        </w:tabs>
        <w:spacing w:line="240" w:lineRule="auto"/>
        <w:rPr>
          <w:szCs w:val="22"/>
        </w:rPr>
      </w:pPr>
      <w:r w:rsidRPr="00E2675E">
        <w:rPr>
          <w:szCs w:val="22"/>
        </w:rPr>
        <w:t>nedsatt syn som følge</w:t>
      </w:r>
      <w:r w:rsidRPr="00E2675E" w:rsidDel="005757C6">
        <w:rPr>
          <w:szCs w:val="22"/>
        </w:rPr>
        <w:t xml:space="preserve"> </w:t>
      </w:r>
      <w:r w:rsidRPr="00E2675E">
        <w:rPr>
          <w:szCs w:val="22"/>
        </w:rPr>
        <w:t>av diabetisk makulaødem (DME) (se pkt. 5.1)</w:t>
      </w:r>
    </w:p>
    <w:p w14:paraId="25A4B04B" w14:textId="77777777" w:rsidR="004935C7" w:rsidRPr="00E2675E" w:rsidRDefault="004935C7" w:rsidP="008F7949">
      <w:pPr>
        <w:numPr>
          <w:ilvl w:val="0"/>
          <w:numId w:val="15"/>
        </w:numPr>
        <w:tabs>
          <w:tab w:val="clear" w:pos="567"/>
        </w:tabs>
        <w:spacing w:line="240" w:lineRule="auto"/>
        <w:rPr>
          <w:szCs w:val="22"/>
        </w:rPr>
      </w:pPr>
      <w:r w:rsidRPr="00E2675E">
        <w:rPr>
          <w:szCs w:val="22"/>
        </w:rPr>
        <w:t>nedsatt syn som følge av myopisk koroidal neovaskularisering (myopisk CNV) (se pkt. 5.1).</w:t>
      </w:r>
    </w:p>
    <w:p w14:paraId="3A0BFDB8" w14:textId="77777777" w:rsidR="004935C7" w:rsidRPr="00E2675E" w:rsidRDefault="004935C7" w:rsidP="008F7949">
      <w:pPr>
        <w:widowControl w:val="0"/>
        <w:tabs>
          <w:tab w:val="clear" w:pos="567"/>
        </w:tabs>
        <w:spacing w:line="240" w:lineRule="auto"/>
        <w:rPr>
          <w:szCs w:val="22"/>
        </w:rPr>
      </w:pPr>
    </w:p>
    <w:p w14:paraId="791158D4" w14:textId="77777777" w:rsidR="004935C7" w:rsidRPr="00E2675E" w:rsidRDefault="004935C7" w:rsidP="008F7949">
      <w:pPr>
        <w:widowControl w:val="0"/>
        <w:tabs>
          <w:tab w:val="clear" w:pos="567"/>
        </w:tabs>
        <w:spacing w:line="240" w:lineRule="auto"/>
        <w:outlineLvl w:val="2"/>
        <w:rPr>
          <w:b/>
          <w:szCs w:val="22"/>
        </w:rPr>
      </w:pPr>
      <w:r w:rsidRPr="00E2675E">
        <w:rPr>
          <w:b/>
        </w:rPr>
        <w:t>4.2</w:t>
      </w:r>
      <w:r w:rsidRPr="00E2675E">
        <w:rPr>
          <w:b/>
        </w:rPr>
        <w:tab/>
        <w:t>Dosering og administrasjonsmåte</w:t>
      </w:r>
    </w:p>
    <w:p w14:paraId="2989A6D1" w14:textId="77777777" w:rsidR="004935C7" w:rsidRPr="00E2675E" w:rsidRDefault="004935C7" w:rsidP="008F7949">
      <w:pPr>
        <w:widowControl w:val="0"/>
        <w:tabs>
          <w:tab w:val="clear" w:pos="567"/>
        </w:tabs>
        <w:spacing w:line="240" w:lineRule="auto"/>
        <w:rPr>
          <w:b/>
          <w:szCs w:val="22"/>
        </w:rPr>
      </w:pPr>
    </w:p>
    <w:p w14:paraId="20D165B0" w14:textId="77777777" w:rsidR="004935C7" w:rsidRPr="00E2675E" w:rsidRDefault="004935C7" w:rsidP="008F7949">
      <w:pPr>
        <w:widowControl w:val="0"/>
        <w:tabs>
          <w:tab w:val="clear" w:pos="567"/>
        </w:tabs>
        <w:spacing w:line="240" w:lineRule="auto"/>
        <w:rPr>
          <w:szCs w:val="22"/>
        </w:rPr>
      </w:pPr>
      <w:r w:rsidRPr="00E2675E">
        <w:t>Opuviz skal kun brukes til intravitreal injeksjon.</w:t>
      </w:r>
    </w:p>
    <w:p w14:paraId="1C36C889" w14:textId="77777777" w:rsidR="004935C7" w:rsidRPr="00E2675E" w:rsidRDefault="004935C7" w:rsidP="008F7949">
      <w:pPr>
        <w:widowControl w:val="0"/>
        <w:tabs>
          <w:tab w:val="clear" w:pos="567"/>
        </w:tabs>
        <w:spacing w:line="240" w:lineRule="auto"/>
        <w:rPr>
          <w:szCs w:val="22"/>
        </w:rPr>
      </w:pPr>
    </w:p>
    <w:p w14:paraId="7CB80110"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szCs w:val="22"/>
        </w:rPr>
        <w:t>Opuviz</w:t>
      </w:r>
      <w:r w:rsidRPr="00E2675E">
        <w:rPr>
          <w:rFonts w:ascii="Times New Roman" w:hAnsi="Times New Roman"/>
          <w:sz w:val="22"/>
        </w:rPr>
        <w:t xml:space="preserve"> skal kun administreres av en kvalifisert lege med erfaring med intravitreal injeksjon.</w:t>
      </w:r>
    </w:p>
    <w:p w14:paraId="3A0DC616" w14:textId="77777777" w:rsidR="004935C7" w:rsidRPr="00E2675E" w:rsidRDefault="004935C7" w:rsidP="008F7949">
      <w:pPr>
        <w:pStyle w:val="GlobalBayerBodyText"/>
        <w:widowControl w:val="0"/>
        <w:spacing w:before="0" w:after="0"/>
        <w:rPr>
          <w:rFonts w:ascii="Times New Roman" w:hAnsi="Times New Roman"/>
          <w:sz w:val="22"/>
          <w:szCs w:val="22"/>
        </w:rPr>
      </w:pPr>
    </w:p>
    <w:p w14:paraId="3D751CD3" w14:textId="77777777" w:rsidR="004935C7" w:rsidRPr="00E2675E" w:rsidRDefault="004935C7" w:rsidP="008F7949">
      <w:pPr>
        <w:pStyle w:val="GlobalBayerBodyText"/>
        <w:keepNext/>
        <w:widowControl w:val="0"/>
        <w:spacing w:before="0" w:after="0"/>
        <w:rPr>
          <w:rFonts w:ascii="Times New Roman" w:hAnsi="Times New Roman"/>
          <w:sz w:val="22"/>
          <w:u w:val="single"/>
        </w:rPr>
      </w:pPr>
      <w:r w:rsidRPr="00E2675E">
        <w:rPr>
          <w:rFonts w:ascii="Times New Roman" w:hAnsi="Times New Roman"/>
          <w:sz w:val="22"/>
          <w:u w:val="single"/>
        </w:rPr>
        <w:t>Dosering</w:t>
      </w:r>
    </w:p>
    <w:p w14:paraId="50DF9488" w14:textId="77777777" w:rsidR="004935C7" w:rsidRPr="00E2675E" w:rsidRDefault="004935C7" w:rsidP="008F7949">
      <w:pPr>
        <w:pStyle w:val="GlobalBayerBodyText"/>
        <w:keepNext/>
        <w:widowControl w:val="0"/>
        <w:spacing w:before="0" w:after="0"/>
        <w:rPr>
          <w:rFonts w:ascii="Times New Roman" w:hAnsi="Times New Roman"/>
          <w:sz w:val="22"/>
          <w:szCs w:val="22"/>
          <w:highlight w:val="lightGray"/>
        </w:rPr>
      </w:pPr>
    </w:p>
    <w:p w14:paraId="2C5202FE" w14:textId="77777777" w:rsidR="004935C7" w:rsidRPr="00E2675E" w:rsidRDefault="004935C7" w:rsidP="008F7949">
      <w:pPr>
        <w:pStyle w:val="GlobalBayerBodyText"/>
        <w:keepNext/>
        <w:widowControl w:val="0"/>
        <w:spacing w:before="0" w:after="0"/>
        <w:rPr>
          <w:rFonts w:ascii="Times New Roman" w:hAnsi="Times New Roman"/>
          <w:i/>
          <w:sz w:val="22"/>
        </w:rPr>
      </w:pPr>
      <w:r w:rsidRPr="00E2675E">
        <w:rPr>
          <w:rFonts w:ascii="Times New Roman" w:hAnsi="Times New Roman"/>
          <w:i/>
          <w:sz w:val="22"/>
        </w:rPr>
        <w:t>våt AMD</w:t>
      </w:r>
    </w:p>
    <w:p w14:paraId="61499F17" w14:textId="77777777" w:rsidR="004935C7" w:rsidRPr="00E2675E" w:rsidRDefault="004935C7" w:rsidP="008F7949">
      <w:pPr>
        <w:pStyle w:val="GlobalBayerBodyText"/>
        <w:widowControl w:val="0"/>
        <w:spacing w:before="0" w:after="0"/>
        <w:rPr>
          <w:rFonts w:ascii="Times New Roman" w:hAnsi="Times New Roman"/>
          <w:sz w:val="22"/>
        </w:rPr>
      </w:pPr>
    </w:p>
    <w:p w14:paraId="606926DF" w14:textId="77777777" w:rsidR="004935C7" w:rsidRPr="00E2675E" w:rsidRDefault="004935C7" w:rsidP="008F7949">
      <w:pPr>
        <w:pStyle w:val="GlobalBayerBodyText"/>
        <w:widowControl w:val="0"/>
        <w:spacing w:before="0" w:after="0"/>
        <w:rPr>
          <w:rFonts w:ascii="Times New Roman" w:hAnsi="Times New Roman"/>
          <w:sz w:val="22"/>
          <w:szCs w:val="22"/>
          <w:highlight w:val="lightGray"/>
        </w:rPr>
      </w:pPr>
      <w:r w:rsidRPr="00E2675E">
        <w:rPr>
          <w:rFonts w:ascii="Times New Roman" w:hAnsi="Times New Roman"/>
          <w:sz w:val="22"/>
        </w:rPr>
        <w:t xml:space="preserve">Den anbefalte dosen av </w:t>
      </w:r>
      <w:r w:rsidRPr="00E2675E">
        <w:rPr>
          <w:rFonts w:ascii="Times New Roman" w:hAnsi="Times New Roman"/>
          <w:sz w:val="22"/>
          <w:szCs w:val="22"/>
        </w:rPr>
        <w:t>Opuviz</w:t>
      </w:r>
      <w:r w:rsidRPr="00E2675E">
        <w:rPr>
          <w:rFonts w:ascii="Times New Roman" w:hAnsi="Times New Roman"/>
          <w:sz w:val="22"/>
        </w:rPr>
        <w:t xml:space="preserve"> er 2 mg aflibercept, som tilsvarer 0,05 ml.</w:t>
      </w:r>
    </w:p>
    <w:p w14:paraId="3D0519F8" w14:textId="77777777" w:rsidR="004935C7" w:rsidRPr="00E2675E" w:rsidRDefault="004935C7" w:rsidP="008F7949">
      <w:pPr>
        <w:pStyle w:val="GlobalBayerBodyText"/>
        <w:widowControl w:val="0"/>
        <w:spacing w:before="0" w:after="0"/>
        <w:rPr>
          <w:rFonts w:ascii="Times New Roman" w:hAnsi="Times New Roman"/>
          <w:sz w:val="22"/>
          <w:szCs w:val="22"/>
        </w:rPr>
      </w:pPr>
    </w:p>
    <w:p w14:paraId="07C21A96" w14:textId="77777777" w:rsidR="004935C7" w:rsidRPr="00E2675E" w:rsidRDefault="004935C7" w:rsidP="008F7949">
      <w:pPr>
        <w:pStyle w:val="GlobalBayerBodyText"/>
        <w:spacing w:before="0" w:after="0"/>
        <w:rPr>
          <w:rFonts w:ascii="Times New Roman" w:hAnsi="Times New Roman"/>
          <w:sz w:val="22"/>
        </w:rPr>
      </w:pPr>
      <w:r w:rsidRPr="00E2675E">
        <w:rPr>
          <w:rFonts w:ascii="Times New Roman" w:hAnsi="Times New Roman"/>
          <w:sz w:val="22"/>
        </w:rPr>
        <w:t xml:space="preserve">Behandling med </w:t>
      </w:r>
      <w:r w:rsidRPr="00E2675E">
        <w:rPr>
          <w:rFonts w:ascii="Times New Roman" w:hAnsi="Times New Roman"/>
          <w:sz w:val="22"/>
          <w:szCs w:val="22"/>
        </w:rPr>
        <w:t>Opuviz</w:t>
      </w:r>
      <w:r w:rsidRPr="00E2675E">
        <w:rPr>
          <w:rFonts w:ascii="Times New Roman" w:hAnsi="Times New Roman"/>
          <w:sz w:val="22"/>
        </w:rPr>
        <w:t xml:space="preserve"> initieres med én injeksjon per måned i tre påfølgende måneder, deretter forlenges injeksjonsintervallet til to måneder.</w:t>
      </w:r>
    </w:p>
    <w:p w14:paraId="3C8297A7" w14:textId="77777777" w:rsidR="004935C7" w:rsidRPr="00E2675E" w:rsidRDefault="004935C7" w:rsidP="008F7949">
      <w:pPr>
        <w:pStyle w:val="GlobalBayerBodyText"/>
        <w:widowControl w:val="0"/>
        <w:spacing w:before="0" w:after="0"/>
        <w:rPr>
          <w:rFonts w:ascii="Times New Roman" w:hAnsi="Times New Roman"/>
          <w:sz w:val="22"/>
          <w:szCs w:val="22"/>
        </w:rPr>
      </w:pPr>
    </w:p>
    <w:p w14:paraId="7900AD1E" w14:textId="77777777" w:rsidR="004935C7" w:rsidRPr="00E2675E" w:rsidRDefault="004935C7" w:rsidP="008F7949">
      <w:pPr>
        <w:tabs>
          <w:tab w:val="clear" w:pos="567"/>
          <w:tab w:val="left" w:pos="11174"/>
          <w:tab w:val="left" w:pos="15142"/>
        </w:tabs>
        <w:suppressAutoHyphens/>
        <w:spacing w:line="240" w:lineRule="auto"/>
        <w:rPr>
          <w:szCs w:val="22"/>
        </w:rPr>
      </w:pPr>
      <w:r w:rsidRPr="00E2675E">
        <w:t>Legen vil gjøre en vurdering av syn og/eller anatomi og på bakgrunn av dette bestemme om injeksjonsintervallet på to måneder skal opprettholdes eller utvides ytterligere med</w:t>
      </w:r>
      <w:r w:rsidRPr="00E2675E">
        <w:rPr>
          <w:iCs/>
        </w:rPr>
        <w:t xml:space="preserve"> trinn på 2 eller 4 uker for å opprettholde stabile</w:t>
      </w:r>
      <w:r w:rsidRPr="00E2675E">
        <w:t xml:space="preserve"> resultater på syn og/eller anatomi (treat-and-extend doseringsregime). </w:t>
      </w:r>
      <w:r w:rsidRPr="00E2675E">
        <w:rPr>
          <w:szCs w:val="22"/>
        </w:rPr>
        <w:t xml:space="preserve">Dersom syn og/eller anatomi forverres bør injeksjonsintervallet forkortes deretter. </w:t>
      </w:r>
    </w:p>
    <w:p w14:paraId="29FE54BB" w14:textId="77777777" w:rsidR="004935C7" w:rsidRPr="00E2675E" w:rsidRDefault="004935C7" w:rsidP="008F7949">
      <w:pPr>
        <w:tabs>
          <w:tab w:val="clear" w:pos="567"/>
          <w:tab w:val="left" w:pos="11174"/>
          <w:tab w:val="left" w:pos="15142"/>
        </w:tabs>
        <w:suppressAutoHyphens/>
        <w:spacing w:line="240" w:lineRule="auto"/>
        <w:rPr>
          <w:szCs w:val="22"/>
        </w:rPr>
      </w:pPr>
    </w:p>
    <w:p w14:paraId="1D055517" w14:textId="77777777" w:rsidR="004935C7" w:rsidRPr="00E2675E" w:rsidRDefault="004935C7" w:rsidP="008F7949">
      <w:pPr>
        <w:pStyle w:val="GlobalBayerBodyText"/>
        <w:spacing w:before="0" w:after="0"/>
        <w:rPr>
          <w:rFonts w:ascii="Times New Roman" w:hAnsi="Times New Roman"/>
          <w:sz w:val="22"/>
        </w:rPr>
      </w:pPr>
      <w:r w:rsidRPr="00E2675E">
        <w:rPr>
          <w:rFonts w:ascii="Times New Roman" w:hAnsi="Times New Roman"/>
          <w:sz w:val="22"/>
        </w:rPr>
        <w:t>Det kreves ikke oppfølging mellom injeksjonene. Legen skal vurdere behovet for hyppigere kontroller enn planlagte legetimer for injeksjonene.</w:t>
      </w:r>
    </w:p>
    <w:p w14:paraId="709E0DF2" w14:textId="77777777" w:rsidR="004935C7" w:rsidRPr="00E2675E" w:rsidRDefault="004935C7" w:rsidP="008F7949">
      <w:pPr>
        <w:pStyle w:val="GlobalBayerBodyText"/>
        <w:spacing w:before="0" w:after="0"/>
        <w:rPr>
          <w:rFonts w:ascii="Times New Roman" w:hAnsi="Times New Roman"/>
          <w:sz w:val="22"/>
        </w:rPr>
      </w:pPr>
    </w:p>
    <w:p w14:paraId="7A89FEC3" w14:textId="77777777" w:rsidR="004935C7" w:rsidRPr="00E2675E" w:rsidRDefault="004935C7" w:rsidP="008F7949">
      <w:pPr>
        <w:pStyle w:val="GlobalBayerBodyText"/>
        <w:spacing w:before="0" w:after="0"/>
        <w:rPr>
          <w:rFonts w:ascii="Times New Roman" w:hAnsi="Times New Roman"/>
          <w:sz w:val="22"/>
        </w:rPr>
      </w:pPr>
      <w:r w:rsidRPr="00E2675E">
        <w:rPr>
          <w:rFonts w:ascii="Times New Roman" w:hAnsi="Times New Roman"/>
          <w:sz w:val="22"/>
        </w:rPr>
        <w:t>Injeksjonsintervaller lengre enn 4 måneder eller kortere enn 4 uker er ikke undersøkt (se pkt. 5.1).</w:t>
      </w:r>
    </w:p>
    <w:p w14:paraId="1AFF76CD" w14:textId="77777777" w:rsidR="004935C7" w:rsidRPr="00E2675E" w:rsidRDefault="004935C7" w:rsidP="008F7949">
      <w:pPr>
        <w:pStyle w:val="GlobalBayerBodyText"/>
        <w:spacing w:before="0" w:after="0"/>
        <w:rPr>
          <w:rFonts w:ascii="Times New Roman" w:hAnsi="Times New Roman"/>
          <w:sz w:val="22"/>
          <w:szCs w:val="22"/>
        </w:rPr>
      </w:pPr>
    </w:p>
    <w:p w14:paraId="557D68F8" w14:textId="77777777" w:rsidR="004935C7" w:rsidRPr="00E2675E" w:rsidRDefault="004935C7" w:rsidP="008F7949">
      <w:pPr>
        <w:keepNext/>
        <w:keepLines/>
        <w:tabs>
          <w:tab w:val="clear" w:pos="567"/>
          <w:tab w:val="left" w:pos="11174"/>
          <w:tab w:val="left" w:pos="15142"/>
        </w:tabs>
        <w:suppressAutoHyphens/>
        <w:spacing w:line="240" w:lineRule="auto"/>
        <w:rPr>
          <w:i/>
          <w:szCs w:val="22"/>
        </w:rPr>
      </w:pPr>
      <w:r w:rsidRPr="00E2675E">
        <w:rPr>
          <w:i/>
          <w:szCs w:val="22"/>
          <w:lang w:eastAsia="de-DE"/>
        </w:rPr>
        <w:t xml:space="preserve">Makulaødem sekundært til </w:t>
      </w:r>
      <w:r w:rsidRPr="00E2675E">
        <w:rPr>
          <w:i/>
          <w:szCs w:val="22"/>
        </w:rPr>
        <w:t>RVO (grenvene RVO eller sentralvene RVO)</w:t>
      </w:r>
    </w:p>
    <w:p w14:paraId="4730CB68" w14:textId="77777777" w:rsidR="004935C7" w:rsidRPr="00E2675E" w:rsidRDefault="004935C7" w:rsidP="008F7949">
      <w:pPr>
        <w:keepNext/>
        <w:keepLines/>
        <w:tabs>
          <w:tab w:val="clear" w:pos="567"/>
          <w:tab w:val="left" w:pos="11174"/>
          <w:tab w:val="left" w:pos="15142"/>
        </w:tabs>
        <w:suppressAutoHyphens/>
        <w:spacing w:line="240" w:lineRule="auto"/>
        <w:rPr>
          <w:i/>
          <w:szCs w:val="22"/>
        </w:rPr>
      </w:pPr>
    </w:p>
    <w:p w14:paraId="35F84267" w14:textId="77777777" w:rsidR="004935C7" w:rsidRPr="00E2675E" w:rsidRDefault="004935C7" w:rsidP="008F7949">
      <w:pPr>
        <w:tabs>
          <w:tab w:val="clear" w:pos="567"/>
          <w:tab w:val="left" w:pos="11174"/>
          <w:tab w:val="left" w:pos="15142"/>
        </w:tabs>
        <w:suppressAutoHyphens/>
        <w:spacing w:line="240" w:lineRule="auto"/>
        <w:rPr>
          <w:szCs w:val="22"/>
        </w:rPr>
      </w:pPr>
      <w:r w:rsidRPr="00E2675E">
        <w:rPr>
          <w:szCs w:val="22"/>
        </w:rPr>
        <w:t xml:space="preserve">Den anbefalte dosen av </w:t>
      </w:r>
      <w:r w:rsidRPr="00E2675E">
        <w:t>Opuviz</w:t>
      </w:r>
      <w:r w:rsidRPr="00E2675E">
        <w:rPr>
          <w:szCs w:val="22"/>
        </w:rPr>
        <w:t xml:space="preserve"> er 2 mg aflibercept, som tilsvarer 0,05 ml.</w:t>
      </w:r>
    </w:p>
    <w:p w14:paraId="1018394B" w14:textId="77777777" w:rsidR="004935C7" w:rsidRPr="00E2675E" w:rsidRDefault="004935C7" w:rsidP="008F7949">
      <w:pPr>
        <w:tabs>
          <w:tab w:val="clear" w:pos="567"/>
          <w:tab w:val="left" w:pos="11174"/>
          <w:tab w:val="left" w:pos="15142"/>
        </w:tabs>
        <w:suppressAutoHyphens/>
        <w:spacing w:line="240" w:lineRule="auto"/>
        <w:rPr>
          <w:szCs w:val="22"/>
        </w:rPr>
      </w:pPr>
      <w:r w:rsidRPr="00E2675E">
        <w:rPr>
          <w:szCs w:val="22"/>
        </w:rPr>
        <w:t>Etter den første injeksjonen gis behandlingen månedlig. Intervallet mellom to doser bør ikke være kortere enn én måned.</w:t>
      </w:r>
    </w:p>
    <w:p w14:paraId="0C5ABDDA" w14:textId="77777777" w:rsidR="004935C7" w:rsidRPr="00E2675E" w:rsidRDefault="004935C7" w:rsidP="008F7949">
      <w:pPr>
        <w:tabs>
          <w:tab w:val="clear" w:pos="567"/>
          <w:tab w:val="left" w:pos="11174"/>
          <w:tab w:val="left" w:pos="15142"/>
        </w:tabs>
        <w:suppressAutoHyphens/>
        <w:spacing w:line="240" w:lineRule="auto"/>
        <w:rPr>
          <w:szCs w:val="22"/>
        </w:rPr>
      </w:pPr>
    </w:p>
    <w:p w14:paraId="1032123D" w14:textId="77777777" w:rsidR="004935C7" w:rsidRPr="00E2675E" w:rsidRDefault="004935C7" w:rsidP="008F7949">
      <w:pPr>
        <w:tabs>
          <w:tab w:val="clear" w:pos="567"/>
          <w:tab w:val="left" w:pos="11174"/>
          <w:tab w:val="left" w:pos="15142"/>
        </w:tabs>
        <w:suppressAutoHyphens/>
        <w:spacing w:line="240" w:lineRule="auto"/>
        <w:rPr>
          <w:szCs w:val="22"/>
        </w:rPr>
      </w:pPr>
      <w:r w:rsidRPr="00E2675E">
        <w:rPr>
          <w:szCs w:val="22"/>
        </w:rPr>
        <w:t xml:space="preserve">Dersom resultater på syn og anatomi viser at pasienten ikke har nytte av fortsatt behandling, skal </w:t>
      </w:r>
      <w:r w:rsidRPr="00E2675E">
        <w:t>Opuviz</w:t>
      </w:r>
      <w:r w:rsidRPr="00E2675E">
        <w:rPr>
          <w:szCs w:val="22"/>
        </w:rPr>
        <w:t xml:space="preserve"> seponeres.</w:t>
      </w:r>
    </w:p>
    <w:p w14:paraId="6BF270EB" w14:textId="77777777" w:rsidR="004935C7" w:rsidRPr="00E2675E" w:rsidRDefault="004935C7" w:rsidP="008F7949">
      <w:pPr>
        <w:tabs>
          <w:tab w:val="clear" w:pos="567"/>
          <w:tab w:val="left" w:pos="11174"/>
          <w:tab w:val="left" w:pos="15142"/>
        </w:tabs>
        <w:suppressAutoHyphens/>
        <w:spacing w:line="240" w:lineRule="auto"/>
        <w:rPr>
          <w:szCs w:val="22"/>
        </w:rPr>
      </w:pPr>
    </w:p>
    <w:p w14:paraId="4EE2E181" w14:textId="77777777" w:rsidR="004935C7" w:rsidRPr="00E2675E" w:rsidRDefault="004935C7" w:rsidP="008F7949">
      <w:pPr>
        <w:tabs>
          <w:tab w:val="clear" w:pos="567"/>
          <w:tab w:val="left" w:pos="11174"/>
          <w:tab w:val="left" w:pos="15142"/>
        </w:tabs>
        <w:suppressAutoHyphens/>
        <w:spacing w:line="240" w:lineRule="auto"/>
        <w:rPr>
          <w:szCs w:val="22"/>
        </w:rPr>
      </w:pPr>
      <w:r w:rsidRPr="00E2675E">
        <w:rPr>
          <w:szCs w:val="22"/>
        </w:rPr>
        <w:t>Månedlig behandling fortsetter inntil maksimal synsskarphet oppnås og/eller inntil det ikke er tegn på sykdomsaktivitet. Det kan være behov for tre eller flere påfølgende månedlige injeksjoner.</w:t>
      </w:r>
    </w:p>
    <w:p w14:paraId="70F1EEB2" w14:textId="77777777" w:rsidR="004935C7" w:rsidRPr="00E2675E" w:rsidRDefault="004935C7" w:rsidP="008F7949">
      <w:pPr>
        <w:tabs>
          <w:tab w:val="clear" w:pos="567"/>
          <w:tab w:val="left" w:pos="11174"/>
          <w:tab w:val="left" w:pos="15142"/>
        </w:tabs>
        <w:suppressAutoHyphens/>
        <w:spacing w:line="240" w:lineRule="auto"/>
        <w:rPr>
          <w:szCs w:val="22"/>
        </w:rPr>
      </w:pPr>
    </w:p>
    <w:p w14:paraId="0C5F24E5" w14:textId="77777777" w:rsidR="004935C7" w:rsidRPr="00E2675E" w:rsidRDefault="004935C7" w:rsidP="008F7949">
      <w:pPr>
        <w:tabs>
          <w:tab w:val="clear" w:pos="567"/>
          <w:tab w:val="left" w:pos="11174"/>
          <w:tab w:val="left" w:pos="15142"/>
        </w:tabs>
        <w:suppressAutoHyphens/>
        <w:spacing w:line="240" w:lineRule="auto"/>
        <w:rPr>
          <w:szCs w:val="22"/>
        </w:rPr>
      </w:pPr>
      <w:r w:rsidRPr="00E2675E">
        <w:rPr>
          <w:szCs w:val="22"/>
        </w:rPr>
        <w:t>Behandling kan deretter fortsette med et</w:t>
      </w:r>
      <w:r w:rsidRPr="00E2675E">
        <w:rPr>
          <w:iCs/>
          <w:szCs w:val="22"/>
        </w:rPr>
        <w:t xml:space="preserve"> “treat-and-extend”-regime</w:t>
      </w:r>
      <w:r w:rsidRPr="00E2675E">
        <w:rPr>
          <w:szCs w:val="22"/>
        </w:rPr>
        <w:t xml:space="preserve"> med gradvis økende injeksjonsintervaller for å opprettholde stabile resultater på syn og anatomi. Det er imidlertid utilstrekkelige data til å kunne angi lengden på disse intervallene. Dersom resultater på syn og anatomi blir dårligere, bør injeksjonsintervallet forkortes deretter.</w:t>
      </w:r>
    </w:p>
    <w:p w14:paraId="39170CFB" w14:textId="77777777" w:rsidR="004935C7" w:rsidRPr="00E2675E" w:rsidRDefault="004935C7" w:rsidP="008F7949">
      <w:pPr>
        <w:tabs>
          <w:tab w:val="clear" w:pos="567"/>
          <w:tab w:val="left" w:pos="11174"/>
          <w:tab w:val="left" w:pos="15142"/>
        </w:tabs>
        <w:suppressAutoHyphens/>
        <w:spacing w:line="240" w:lineRule="auto"/>
        <w:rPr>
          <w:szCs w:val="22"/>
        </w:rPr>
      </w:pPr>
    </w:p>
    <w:p w14:paraId="4459BDF8" w14:textId="77777777" w:rsidR="004935C7" w:rsidRPr="00E2675E" w:rsidRDefault="004935C7" w:rsidP="008F7949">
      <w:pPr>
        <w:tabs>
          <w:tab w:val="clear" w:pos="567"/>
          <w:tab w:val="left" w:pos="11174"/>
          <w:tab w:val="left" w:pos="15142"/>
        </w:tabs>
        <w:suppressAutoHyphens/>
        <w:spacing w:line="240" w:lineRule="auto"/>
      </w:pPr>
      <w:r w:rsidRPr="00E2675E">
        <w:t>Plan for oppfølging og behandling bestemmes av behandlende lege og baseres på pasientens individuelle respons.</w:t>
      </w:r>
    </w:p>
    <w:p w14:paraId="41D9A331" w14:textId="77777777" w:rsidR="004935C7" w:rsidRPr="00E2675E" w:rsidRDefault="004935C7" w:rsidP="008F7949">
      <w:pPr>
        <w:tabs>
          <w:tab w:val="clear" w:pos="567"/>
          <w:tab w:val="left" w:pos="11174"/>
          <w:tab w:val="left" w:pos="15142"/>
        </w:tabs>
        <w:suppressAutoHyphens/>
        <w:spacing w:line="240" w:lineRule="auto"/>
        <w:rPr>
          <w:szCs w:val="22"/>
        </w:rPr>
      </w:pPr>
    </w:p>
    <w:p w14:paraId="55566F4F" w14:textId="77777777" w:rsidR="004935C7" w:rsidRPr="00E2675E" w:rsidRDefault="004935C7" w:rsidP="008F7949">
      <w:pPr>
        <w:tabs>
          <w:tab w:val="clear" w:pos="567"/>
          <w:tab w:val="left" w:pos="11174"/>
          <w:tab w:val="left" w:pos="15142"/>
        </w:tabs>
        <w:suppressAutoHyphens/>
        <w:spacing w:line="240" w:lineRule="auto"/>
        <w:rPr>
          <w:szCs w:val="22"/>
        </w:rPr>
      </w:pPr>
      <w:r w:rsidRPr="00E2675E">
        <w:rPr>
          <w:szCs w:val="22"/>
        </w:rPr>
        <w:t>Overvåking av sykdomsaktivitet kan omfatte klinisk undersøkelse, funksjonstester eller avbildingsteknikker (f.eks. optisk koherenstomografi eller fluoresceinangiografi).</w:t>
      </w:r>
    </w:p>
    <w:p w14:paraId="6FF901BD" w14:textId="77777777" w:rsidR="004935C7" w:rsidRPr="00E2675E" w:rsidRDefault="004935C7" w:rsidP="008F7949">
      <w:pPr>
        <w:tabs>
          <w:tab w:val="clear" w:pos="567"/>
          <w:tab w:val="left" w:pos="11174"/>
          <w:tab w:val="left" w:pos="15142"/>
        </w:tabs>
        <w:suppressAutoHyphens/>
        <w:spacing w:line="240" w:lineRule="auto"/>
        <w:rPr>
          <w:szCs w:val="22"/>
        </w:rPr>
      </w:pPr>
    </w:p>
    <w:p w14:paraId="3EC499E9" w14:textId="77777777" w:rsidR="004935C7" w:rsidRPr="00E2675E" w:rsidRDefault="004935C7" w:rsidP="008F7949">
      <w:pPr>
        <w:pStyle w:val="GlobalBayerBodyText"/>
        <w:keepNext/>
        <w:widowControl w:val="0"/>
        <w:spacing w:before="0" w:after="0"/>
        <w:rPr>
          <w:rFonts w:ascii="Times New Roman" w:hAnsi="Times New Roman"/>
          <w:i/>
          <w:sz w:val="22"/>
          <w:szCs w:val="22"/>
        </w:rPr>
      </w:pPr>
      <w:r w:rsidRPr="00E2675E">
        <w:rPr>
          <w:rFonts w:ascii="Times New Roman" w:hAnsi="Times New Roman"/>
          <w:i/>
          <w:sz w:val="22"/>
          <w:szCs w:val="22"/>
        </w:rPr>
        <w:t>Diabetisk makulaødem</w:t>
      </w:r>
    </w:p>
    <w:p w14:paraId="17514901" w14:textId="77777777" w:rsidR="004935C7" w:rsidRPr="00E2675E" w:rsidRDefault="004935C7" w:rsidP="008F7949">
      <w:pPr>
        <w:pStyle w:val="GlobalBayerBodyText"/>
        <w:widowControl w:val="0"/>
        <w:spacing w:before="0" w:after="0"/>
        <w:rPr>
          <w:rFonts w:ascii="Times New Roman" w:hAnsi="Times New Roman"/>
          <w:sz w:val="22"/>
          <w:szCs w:val="22"/>
        </w:rPr>
      </w:pPr>
    </w:p>
    <w:p w14:paraId="246A582C"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szCs w:val="22"/>
        </w:rPr>
        <w:t>Den anbefalte dosen av Opuviz er 2 mg aflibercept, som tilsvarer 0,05 ml.</w:t>
      </w:r>
    </w:p>
    <w:p w14:paraId="1EC55B4A" w14:textId="77777777" w:rsidR="004935C7" w:rsidRPr="00E2675E" w:rsidRDefault="004935C7" w:rsidP="008F7949">
      <w:pPr>
        <w:pStyle w:val="GlobalBayerBodyText"/>
        <w:widowControl w:val="0"/>
        <w:spacing w:before="0" w:after="0"/>
        <w:rPr>
          <w:rFonts w:ascii="Times New Roman" w:hAnsi="Times New Roman"/>
          <w:sz w:val="22"/>
          <w:szCs w:val="22"/>
        </w:rPr>
      </w:pPr>
    </w:p>
    <w:p w14:paraId="144BEE6B"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szCs w:val="22"/>
        </w:rPr>
        <w:t>Behandling med Opuviz initieres med én injeksjon per måned i fem påfølgende måneder, deretter gis én injeksjon annenhver måned.</w:t>
      </w:r>
    </w:p>
    <w:p w14:paraId="40062BC1" w14:textId="77777777" w:rsidR="004935C7" w:rsidRPr="00E2675E" w:rsidRDefault="004935C7" w:rsidP="008F7949">
      <w:pPr>
        <w:pStyle w:val="GlobalBayerBodyText"/>
        <w:widowControl w:val="0"/>
        <w:spacing w:before="0" w:after="0"/>
        <w:rPr>
          <w:rFonts w:ascii="Times New Roman" w:hAnsi="Times New Roman"/>
          <w:sz w:val="22"/>
          <w:szCs w:val="22"/>
        </w:rPr>
      </w:pPr>
    </w:p>
    <w:p w14:paraId="47C95D62"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rPr>
        <w:t xml:space="preserve">Basert på legens vurdering av resultater på syn og/eller anatomi, </w:t>
      </w:r>
      <w:r w:rsidRPr="00E2675E">
        <w:rPr>
          <w:rFonts w:ascii="Times New Roman" w:hAnsi="Times New Roman"/>
          <w:sz w:val="22"/>
          <w:szCs w:val="22"/>
        </w:rPr>
        <w:t>kan injeksjonsintervallet opprettholdes på 2 måneder eller tilpasses individuelt</w:t>
      </w:r>
      <w:r w:rsidRPr="00E2675E">
        <w:rPr>
          <w:rFonts w:ascii="Times New Roman" w:hAnsi="Times New Roman"/>
          <w:sz w:val="22"/>
        </w:rPr>
        <w:t xml:space="preserve">, </w:t>
      </w:r>
      <w:r w:rsidRPr="00E2675E">
        <w:rPr>
          <w:rFonts w:ascii="Times New Roman" w:hAnsi="Times New Roman"/>
          <w:sz w:val="22"/>
          <w:szCs w:val="22"/>
        </w:rPr>
        <w:t xml:space="preserve">f.eks. med et </w:t>
      </w:r>
      <w:r w:rsidRPr="00E2675E">
        <w:rPr>
          <w:rFonts w:ascii="Times New Roman" w:hAnsi="Times New Roman"/>
          <w:iCs/>
          <w:sz w:val="22"/>
          <w:szCs w:val="22"/>
        </w:rPr>
        <w:t>“treat-and-extend”-doseringsregime, hvor injeksjonsintervallene vanligvis økes i intervaller på to uker for å opprettholde stabile</w:t>
      </w:r>
      <w:r w:rsidRPr="00E2675E">
        <w:rPr>
          <w:rFonts w:ascii="Times New Roman" w:hAnsi="Times New Roman"/>
          <w:sz w:val="22"/>
          <w:szCs w:val="22"/>
        </w:rPr>
        <w:t xml:space="preserve"> resultater på syn og/eller anatomi. Det finnes begrensede data om behandlingsintervaller som er lenger enn 4 måneder. Dersom resultater på syn og anatomi blir dårligere, bør injeksjonsintervallet forkortes deretter. Behandlingsintervaller kortere enn 4 uker har ikke blitt undersøkt (se pkt. 5.1).</w:t>
      </w:r>
    </w:p>
    <w:p w14:paraId="13106361" w14:textId="77777777" w:rsidR="004935C7" w:rsidRPr="00E2675E" w:rsidRDefault="004935C7" w:rsidP="008F7949">
      <w:pPr>
        <w:pStyle w:val="GlobalBayerBodyText"/>
        <w:widowControl w:val="0"/>
        <w:spacing w:before="0" w:after="0"/>
        <w:rPr>
          <w:rFonts w:ascii="Times New Roman" w:hAnsi="Times New Roman"/>
          <w:sz w:val="22"/>
          <w:szCs w:val="22"/>
        </w:rPr>
      </w:pPr>
    </w:p>
    <w:p w14:paraId="76C12D7E" w14:textId="77777777" w:rsidR="004935C7" w:rsidRPr="00E2675E" w:rsidRDefault="004935C7" w:rsidP="008F7949">
      <w:pPr>
        <w:pStyle w:val="GlobalBayerBodyText"/>
        <w:widowControl w:val="0"/>
        <w:spacing w:before="0" w:after="0"/>
        <w:rPr>
          <w:rFonts w:ascii="Times New Roman" w:hAnsi="Times New Roman"/>
          <w:sz w:val="22"/>
          <w:szCs w:val="22"/>
          <w:lang w:eastAsia="en-US"/>
        </w:rPr>
      </w:pPr>
      <w:r w:rsidRPr="00E2675E">
        <w:rPr>
          <w:rFonts w:ascii="Times New Roman" w:hAnsi="Times New Roman"/>
          <w:sz w:val="22"/>
          <w:szCs w:val="22"/>
        </w:rPr>
        <w:t xml:space="preserve">Plan for </w:t>
      </w:r>
      <w:r w:rsidRPr="00E2675E">
        <w:rPr>
          <w:rFonts w:ascii="Times New Roman" w:hAnsi="Times New Roman"/>
          <w:sz w:val="22"/>
        </w:rPr>
        <w:t>oppfølging skal bestemmes</w:t>
      </w:r>
      <w:r w:rsidRPr="00E2675E">
        <w:rPr>
          <w:rFonts w:ascii="Times New Roman" w:hAnsi="Times New Roman"/>
          <w:sz w:val="22"/>
          <w:szCs w:val="22"/>
        </w:rPr>
        <w:t xml:space="preserve"> av behandlende lege.</w:t>
      </w:r>
    </w:p>
    <w:p w14:paraId="6BFB2FE2" w14:textId="77777777" w:rsidR="004935C7" w:rsidRPr="00E2675E" w:rsidRDefault="004935C7" w:rsidP="008F7949">
      <w:pPr>
        <w:pStyle w:val="GlobalBayerBodyText"/>
        <w:widowControl w:val="0"/>
        <w:spacing w:before="0" w:after="0"/>
        <w:rPr>
          <w:rFonts w:ascii="Times New Roman" w:hAnsi="Times New Roman"/>
          <w:sz w:val="22"/>
          <w:szCs w:val="22"/>
          <w:lang w:eastAsia="en-US"/>
        </w:rPr>
      </w:pPr>
    </w:p>
    <w:p w14:paraId="1E68EDB6"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szCs w:val="22"/>
          <w:lang w:eastAsia="en-US"/>
        </w:rPr>
        <w:t xml:space="preserve">Dersom resultater </w:t>
      </w:r>
      <w:r w:rsidRPr="00E2675E">
        <w:rPr>
          <w:rFonts w:ascii="Times New Roman" w:hAnsi="Times New Roman"/>
          <w:sz w:val="22"/>
          <w:szCs w:val="22"/>
        </w:rPr>
        <w:t>på syn og anatomi tyder på at pasienten ikke har nytte av fortsatt behandling, bør Opuviz seponeres.</w:t>
      </w:r>
    </w:p>
    <w:p w14:paraId="3A74154A" w14:textId="77777777" w:rsidR="004935C7" w:rsidRPr="00E2675E" w:rsidRDefault="004935C7" w:rsidP="008F7949">
      <w:pPr>
        <w:pStyle w:val="GlobalBayerBodyText"/>
        <w:widowControl w:val="0"/>
        <w:spacing w:before="0" w:after="0"/>
        <w:rPr>
          <w:rFonts w:ascii="Times New Roman" w:hAnsi="Times New Roman"/>
          <w:sz w:val="22"/>
          <w:szCs w:val="22"/>
        </w:rPr>
      </w:pPr>
    </w:p>
    <w:p w14:paraId="12619E3D" w14:textId="77777777" w:rsidR="004935C7" w:rsidRPr="00E2675E" w:rsidRDefault="004935C7" w:rsidP="008F7949">
      <w:pPr>
        <w:pStyle w:val="GlobalBayerBodyText"/>
        <w:keepNext/>
        <w:spacing w:before="0" w:after="0"/>
        <w:rPr>
          <w:rFonts w:ascii="Times New Roman" w:hAnsi="Times New Roman"/>
          <w:i/>
          <w:sz w:val="22"/>
          <w:szCs w:val="22"/>
        </w:rPr>
      </w:pPr>
      <w:r w:rsidRPr="00E2675E">
        <w:rPr>
          <w:rFonts w:ascii="Times New Roman" w:hAnsi="Times New Roman"/>
          <w:i/>
          <w:sz w:val="22"/>
          <w:szCs w:val="22"/>
        </w:rPr>
        <w:lastRenderedPageBreak/>
        <w:t>Myopisk koroidal neovaskularisering</w:t>
      </w:r>
    </w:p>
    <w:p w14:paraId="46004248" w14:textId="77777777" w:rsidR="004935C7" w:rsidRPr="00E2675E" w:rsidRDefault="004935C7" w:rsidP="008F7949">
      <w:pPr>
        <w:pStyle w:val="GlobalBayerBodyText"/>
        <w:keepNext/>
        <w:spacing w:before="0" w:after="0"/>
        <w:rPr>
          <w:rFonts w:ascii="Times New Roman" w:hAnsi="Times New Roman"/>
          <w:i/>
          <w:sz w:val="22"/>
          <w:szCs w:val="22"/>
        </w:rPr>
      </w:pPr>
    </w:p>
    <w:p w14:paraId="12FB9FDF" w14:textId="77777777" w:rsidR="004935C7" w:rsidRPr="00E2675E" w:rsidRDefault="004935C7" w:rsidP="008F7949">
      <w:pPr>
        <w:pStyle w:val="GlobalBayerBodyText"/>
        <w:widowControl w:val="0"/>
        <w:spacing w:before="0" w:after="0"/>
        <w:rPr>
          <w:rFonts w:ascii="Times New Roman" w:hAnsi="Times New Roman"/>
          <w:sz w:val="22"/>
          <w:szCs w:val="22"/>
          <w:lang w:eastAsia="en-US"/>
        </w:rPr>
      </w:pPr>
      <w:r w:rsidRPr="00E2675E">
        <w:rPr>
          <w:rFonts w:ascii="Times New Roman" w:hAnsi="Times New Roman"/>
          <w:sz w:val="22"/>
          <w:szCs w:val="22"/>
          <w:lang w:eastAsia="en-US"/>
        </w:rPr>
        <w:t xml:space="preserve">Den anbefalte dosen av </w:t>
      </w:r>
      <w:r w:rsidRPr="00E2675E">
        <w:rPr>
          <w:rFonts w:ascii="Times New Roman" w:hAnsi="Times New Roman"/>
          <w:sz w:val="22"/>
          <w:szCs w:val="22"/>
        </w:rPr>
        <w:t>Opuviz</w:t>
      </w:r>
      <w:r w:rsidRPr="00E2675E">
        <w:rPr>
          <w:rFonts w:ascii="Times New Roman" w:hAnsi="Times New Roman"/>
          <w:sz w:val="22"/>
          <w:szCs w:val="22"/>
          <w:lang w:eastAsia="en-US"/>
        </w:rPr>
        <w:t xml:space="preserve"> er én enkelt intravitreal injeksjon med 2 mg aflibercept, tilsvarende 0,05 ml.</w:t>
      </w:r>
    </w:p>
    <w:p w14:paraId="5A30EE13" w14:textId="77777777" w:rsidR="004935C7" w:rsidRPr="00E2675E" w:rsidRDefault="004935C7" w:rsidP="008F7949">
      <w:pPr>
        <w:pStyle w:val="GlobalBayerBodyText"/>
        <w:widowControl w:val="0"/>
        <w:spacing w:before="0" w:after="0"/>
        <w:rPr>
          <w:rFonts w:ascii="Times New Roman" w:hAnsi="Times New Roman"/>
          <w:sz w:val="22"/>
          <w:szCs w:val="22"/>
          <w:lang w:eastAsia="en-US"/>
        </w:rPr>
      </w:pPr>
    </w:p>
    <w:p w14:paraId="222A345B" w14:textId="77777777" w:rsidR="004935C7" w:rsidRPr="00E2675E" w:rsidRDefault="004935C7" w:rsidP="008F7949">
      <w:pPr>
        <w:pStyle w:val="GlobalBayerBodyText"/>
        <w:widowControl w:val="0"/>
        <w:spacing w:before="0" w:after="0"/>
        <w:rPr>
          <w:rFonts w:ascii="Times New Roman" w:hAnsi="Times New Roman"/>
          <w:sz w:val="22"/>
          <w:szCs w:val="22"/>
          <w:lang w:eastAsia="en-US"/>
        </w:rPr>
      </w:pPr>
      <w:r w:rsidRPr="00E2675E">
        <w:rPr>
          <w:rFonts w:ascii="Times New Roman" w:hAnsi="Times New Roman"/>
          <w:sz w:val="22"/>
          <w:szCs w:val="22"/>
          <w:lang w:eastAsia="en-US"/>
        </w:rPr>
        <w:t>Ytterligere doser kan administreres hvis resultater på syn og/eller anatomi indikerer at sykdommen vedvarer. Tilbakefall bør behandles som en ny manifestasjon av sykdommen.</w:t>
      </w:r>
    </w:p>
    <w:p w14:paraId="48275EA6" w14:textId="77777777" w:rsidR="004935C7" w:rsidRPr="00E2675E" w:rsidRDefault="004935C7" w:rsidP="008F7949">
      <w:pPr>
        <w:pStyle w:val="GlobalBayerBodyText"/>
        <w:widowControl w:val="0"/>
        <w:spacing w:before="0" w:after="0"/>
        <w:rPr>
          <w:rFonts w:ascii="Times New Roman" w:hAnsi="Times New Roman"/>
          <w:sz w:val="22"/>
          <w:szCs w:val="22"/>
          <w:lang w:eastAsia="en-US"/>
        </w:rPr>
      </w:pPr>
    </w:p>
    <w:p w14:paraId="2966ED1C" w14:textId="77777777" w:rsidR="004935C7" w:rsidRPr="00E2675E" w:rsidRDefault="004935C7" w:rsidP="008F7949">
      <w:pPr>
        <w:pStyle w:val="GlobalBayerBodyText"/>
        <w:widowControl w:val="0"/>
        <w:spacing w:before="0" w:after="0"/>
        <w:rPr>
          <w:rFonts w:ascii="Times New Roman" w:hAnsi="Times New Roman"/>
          <w:sz w:val="22"/>
          <w:szCs w:val="22"/>
          <w:lang w:eastAsia="en-US"/>
        </w:rPr>
      </w:pPr>
      <w:r w:rsidRPr="00E2675E">
        <w:rPr>
          <w:rFonts w:ascii="Times New Roman" w:hAnsi="Times New Roman"/>
          <w:sz w:val="22"/>
          <w:szCs w:val="22"/>
          <w:lang w:eastAsia="en-US"/>
        </w:rPr>
        <w:t>Plan for oppfølging bestemmes av behandlende lege.</w:t>
      </w:r>
    </w:p>
    <w:p w14:paraId="6CA306BD" w14:textId="77777777" w:rsidR="004935C7" w:rsidRPr="00E2675E" w:rsidRDefault="004935C7" w:rsidP="008F7949">
      <w:pPr>
        <w:pStyle w:val="GlobalBayerBodyText"/>
        <w:widowControl w:val="0"/>
        <w:spacing w:before="0" w:after="0"/>
        <w:rPr>
          <w:rFonts w:ascii="Times New Roman" w:hAnsi="Times New Roman"/>
          <w:sz w:val="22"/>
          <w:szCs w:val="22"/>
          <w:lang w:eastAsia="en-US"/>
        </w:rPr>
      </w:pPr>
    </w:p>
    <w:p w14:paraId="45466A02"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szCs w:val="22"/>
          <w:lang w:eastAsia="en-US"/>
        </w:rPr>
        <w:t>Intervallet mellom to doser bør ikke være kortere enn én måned.</w:t>
      </w:r>
    </w:p>
    <w:p w14:paraId="395DB78D" w14:textId="77777777" w:rsidR="004935C7" w:rsidRPr="00E2675E" w:rsidRDefault="004935C7" w:rsidP="008F7949">
      <w:pPr>
        <w:tabs>
          <w:tab w:val="clear" w:pos="567"/>
          <w:tab w:val="left" w:pos="11174"/>
          <w:tab w:val="left" w:pos="15142"/>
        </w:tabs>
        <w:suppressAutoHyphens/>
        <w:spacing w:line="240" w:lineRule="auto"/>
        <w:rPr>
          <w:szCs w:val="22"/>
        </w:rPr>
      </w:pPr>
    </w:p>
    <w:p w14:paraId="5B577A7B" w14:textId="77777777" w:rsidR="004935C7" w:rsidRPr="00E2675E" w:rsidRDefault="004935C7" w:rsidP="008F7949">
      <w:pPr>
        <w:pStyle w:val="GlobalBayerBodyText"/>
        <w:keepNext/>
        <w:keepLines/>
        <w:spacing w:before="0" w:after="0"/>
        <w:rPr>
          <w:rFonts w:ascii="Times New Roman" w:hAnsi="Times New Roman"/>
          <w:sz w:val="22"/>
          <w:u w:val="single"/>
        </w:rPr>
      </w:pPr>
      <w:r w:rsidRPr="00E2675E">
        <w:rPr>
          <w:rFonts w:ascii="Times New Roman" w:hAnsi="Times New Roman"/>
          <w:sz w:val="22"/>
          <w:u w:val="single"/>
        </w:rPr>
        <w:t>Spesielle populasjoner</w:t>
      </w:r>
    </w:p>
    <w:p w14:paraId="4602ADDB" w14:textId="77777777" w:rsidR="004935C7" w:rsidRPr="00E2675E" w:rsidRDefault="004935C7" w:rsidP="008F7949">
      <w:pPr>
        <w:pStyle w:val="GlobalBayerBodyText"/>
        <w:keepNext/>
        <w:keepLines/>
        <w:spacing w:before="0" w:after="0"/>
        <w:rPr>
          <w:rFonts w:ascii="Times New Roman" w:hAnsi="Times New Roman"/>
          <w:sz w:val="22"/>
          <w:u w:val="single"/>
        </w:rPr>
      </w:pPr>
    </w:p>
    <w:p w14:paraId="6FD476FC" w14:textId="77777777" w:rsidR="004935C7" w:rsidRPr="00E2675E" w:rsidRDefault="004935C7" w:rsidP="008F7949">
      <w:pPr>
        <w:pStyle w:val="GlobalBayerBodyText"/>
        <w:keepNext/>
        <w:keepLines/>
        <w:spacing w:before="0" w:after="0"/>
        <w:rPr>
          <w:rFonts w:ascii="Times New Roman" w:hAnsi="Times New Roman"/>
          <w:i/>
          <w:sz w:val="22"/>
          <w:szCs w:val="22"/>
        </w:rPr>
      </w:pPr>
      <w:r w:rsidRPr="00E2675E">
        <w:rPr>
          <w:rFonts w:ascii="Times New Roman" w:hAnsi="Times New Roman"/>
          <w:i/>
          <w:sz w:val="22"/>
        </w:rPr>
        <w:t>Nedsatt lever- og/eller nyrefunksjon</w:t>
      </w:r>
    </w:p>
    <w:p w14:paraId="44E585E0" w14:textId="77777777" w:rsidR="004935C7" w:rsidRPr="00E2675E" w:rsidRDefault="004935C7" w:rsidP="008F7949">
      <w:pPr>
        <w:pStyle w:val="GlobalBayerBodyText"/>
        <w:keepNext/>
        <w:keepLines/>
        <w:spacing w:before="0" w:after="0"/>
        <w:rPr>
          <w:rFonts w:ascii="Times New Roman" w:hAnsi="Times New Roman"/>
          <w:sz w:val="22"/>
          <w:szCs w:val="22"/>
        </w:rPr>
      </w:pPr>
      <w:r w:rsidRPr="00E2675E">
        <w:rPr>
          <w:rFonts w:ascii="Times New Roman" w:hAnsi="Times New Roman"/>
          <w:sz w:val="22"/>
        </w:rPr>
        <w:t>Det er ikke utført spesifikke studier med aflibercept hos pasienter med nedsatt lever- og/eller nyrefunksjon.</w:t>
      </w:r>
    </w:p>
    <w:p w14:paraId="344DC49B" w14:textId="77777777" w:rsidR="004935C7" w:rsidRPr="00E2675E" w:rsidRDefault="004935C7" w:rsidP="008F7949">
      <w:pPr>
        <w:pStyle w:val="GlobalBayerBodyText"/>
        <w:spacing w:before="0" w:after="0"/>
        <w:rPr>
          <w:rFonts w:ascii="Times New Roman" w:hAnsi="Times New Roman"/>
          <w:sz w:val="22"/>
          <w:szCs w:val="22"/>
        </w:rPr>
      </w:pPr>
    </w:p>
    <w:p w14:paraId="267C4D2B" w14:textId="77777777" w:rsidR="004935C7" w:rsidRPr="00E2675E" w:rsidRDefault="004935C7" w:rsidP="008F7949">
      <w:pPr>
        <w:pStyle w:val="GlobalBayerBodyText"/>
        <w:spacing w:before="0" w:after="0"/>
        <w:rPr>
          <w:rFonts w:ascii="Times New Roman" w:hAnsi="Times New Roman"/>
          <w:sz w:val="22"/>
          <w:szCs w:val="22"/>
        </w:rPr>
      </w:pPr>
      <w:r w:rsidRPr="00E2675E">
        <w:rPr>
          <w:rFonts w:ascii="Times New Roman" w:hAnsi="Times New Roman"/>
          <w:sz w:val="22"/>
        </w:rPr>
        <w:t>Tilgjengelige data tyder ikke på at det er noe behov for dosejustering av aflibercept hos disse pasientene (se pkt. 5.2).</w:t>
      </w:r>
    </w:p>
    <w:p w14:paraId="09A942D1" w14:textId="77777777" w:rsidR="004935C7" w:rsidRPr="00E2675E" w:rsidRDefault="004935C7" w:rsidP="008F7949">
      <w:pPr>
        <w:pStyle w:val="GlobalBayerBodyText"/>
        <w:spacing w:before="0" w:after="0"/>
        <w:rPr>
          <w:rFonts w:ascii="Times New Roman" w:hAnsi="Times New Roman"/>
          <w:sz w:val="22"/>
          <w:szCs w:val="22"/>
          <w:highlight w:val="yellow"/>
        </w:rPr>
      </w:pPr>
    </w:p>
    <w:p w14:paraId="3D74F762" w14:textId="77777777" w:rsidR="004935C7" w:rsidRPr="00E2675E" w:rsidRDefault="004935C7" w:rsidP="008F7949">
      <w:pPr>
        <w:pStyle w:val="GlobalBayerBodyText"/>
        <w:keepNext/>
        <w:widowControl w:val="0"/>
        <w:tabs>
          <w:tab w:val="clear" w:pos="11174"/>
          <w:tab w:val="clear" w:pos="15142"/>
          <w:tab w:val="left" w:pos="2970"/>
        </w:tabs>
        <w:spacing w:before="0" w:after="0"/>
        <w:rPr>
          <w:rFonts w:ascii="Times New Roman" w:hAnsi="Times New Roman"/>
          <w:i/>
          <w:sz w:val="22"/>
          <w:szCs w:val="22"/>
        </w:rPr>
      </w:pPr>
      <w:r w:rsidRPr="00E2675E">
        <w:rPr>
          <w:rFonts w:ascii="Times New Roman" w:hAnsi="Times New Roman"/>
          <w:i/>
          <w:sz w:val="22"/>
        </w:rPr>
        <w:t>Eldre</w:t>
      </w:r>
    </w:p>
    <w:p w14:paraId="4B4351ED" w14:textId="77777777" w:rsidR="004935C7" w:rsidRPr="00E2675E" w:rsidRDefault="004935C7" w:rsidP="008F7949">
      <w:pPr>
        <w:pStyle w:val="GlobalBayerBodyText"/>
        <w:keepNext/>
        <w:widowControl w:val="0"/>
        <w:spacing w:before="0" w:after="0"/>
        <w:rPr>
          <w:rFonts w:ascii="Times New Roman" w:hAnsi="Times New Roman"/>
          <w:sz w:val="22"/>
          <w:szCs w:val="22"/>
        </w:rPr>
      </w:pPr>
      <w:r w:rsidRPr="00E2675E">
        <w:rPr>
          <w:rFonts w:ascii="Times New Roman" w:hAnsi="Times New Roman"/>
          <w:sz w:val="22"/>
        </w:rPr>
        <w:t>Det er ikke nødvendig å ta spesielle forholdsregler. Det er begrenset erfaring med DME hos pasienter som er eldre enn 75 år.</w:t>
      </w:r>
    </w:p>
    <w:p w14:paraId="70AADD71" w14:textId="77777777" w:rsidR="004935C7" w:rsidRPr="00E2675E" w:rsidRDefault="004935C7" w:rsidP="008F7949">
      <w:pPr>
        <w:pStyle w:val="GlobalBayerBodyText"/>
        <w:widowControl w:val="0"/>
        <w:spacing w:before="0" w:after="0"/>
        <w:rPr>
          <w:rFonts w:ascii="Times New Roman" w:hAnsi="Times New Roman"/>
          <w:i/>
          <w:sz w:val="22"/>
        </w:rPr>
      </w:pPr>
    </w:p>
    <w:p w14:paraId="65FE2AEA" w14:textId="77777777" w:rsidR="004935C7" w:rsidRPr="00E2675E" w:rsidRDefault="004935C7" w:rsidP="008F7949">
      <w:pPr>
        <w:pStyle w:val="GlobalBayerBodyText"/>
        <w:keepNext/>
        <w:widowControl w:val="0"/>
        <w:spacing w:before="0" w:after="0"/>
        <w:rPr>
          <w:rFonts w:ascii="Times New Roman" w:hAnsi="Times New Roman"/>
          <w:i/>
          <w:sz w:val="22"/>
          <w:szCs w:val="22"/>
        </w:rPr>
      </w:pPr>
      <w:r w:rsidRPr="00E2675E">
        <w:rPr>
          <w:rFonts w:ascii="Times New Roman" w:hAnsi="Times New Roman"/>
          <w:i/>
          <w:sz w:val="22"/>
        </w:rPr>
        <w:t>Pediatrisk populasjon</w:t>
      </w:r>
    </w:p>
    <w:p w14:paraId="62C13E61"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rPr>
        <w:t>Sikkerhet og effekt av aflibercept har ikke blitt fastslått hos barn og ungdom. Bruk av aflibercept er ikke relevant for den pediatriske populasjonen ved indikasjonene våt AMD, CRVO, BRVO, DME og myopisk CNV.</w:t>
      </w:r>
    </w:p>
    <w:p w14:paraId="2A82F43E" w14:textId="77777777" w:rsidR="004935C7" w:rsidRPr="00E2675E" w:rsidRDefault="004935C7" w:rsidP="008F7949">
      <w:pPr>
        <w:pStyle w:val="GlobalBayerBodyText"/>
        <w:widowControl w:val="0"/>
        <w:spacing w:before="0" w:after="0"/>
        <w:rPr>
          <w:rFonts w:ascii="Times New Roman" w:hAnsi="Times New Roman"/>
          <w:sz w:val="22"/>
          <w:szCs w:val="22"/>
        </w:rPr>
      </w:pPr>
    </w:p>
    <w:p w14:paraId="7CE0C2AA" w14:textId="77777777" w:rsidR="004935C7" w:rsidRPr="00E2675E" w:rsidRDefault="004935C7" w:rsidP="008F7949">
      <w:pPr>
        <w:pStyle w:val="GlobalBayerBodyText"/>
        <w:keepNext/>
        <w:widowControl w:val="0"/>
        <w:spacing w:before="0" w:after="0"/>
        <w:rPr>
          <w:rFonts w:ascii="Times New Roman" w:hAnsi="Times New Roman"/>
          <w:sz w:val="22"/>
          <w:u w:val="single"/>
        </w:rPr>
      </w:pPr>
      <w:r w:rsidRPr="00E2675E">
        <w:rPr>
          <w:rFonts w:ascii="Times New Roman" w:hAnsi="Times New Roman"/>
          <w:sz w:val="22"/>
          <w:u w:val="single"/>
        </w:rPr>
        <w:t>Administrasjonsmåte</w:t>
      </w:r>
    </w:p>
    <w:p w14:paraId="5598F349" w14:textId="77777777" w:rsidR="004935C7" w:rsidRPr="00E2675E" w:rsidRDefault="004935C7" w:rsidP="008F7949">
      <w:pPr>
        <w:pStyle w:val="GlobalBayerBodyText"/>
        <w:keepNext/>
        <w:widowControl w:val="0"/>
        <w:spacing w:before="0" w:after="0"/>
        <w:rPr>
          <w:rFonts w:ascii="Times New Roman" w:hAnsi="Times New Roman"/>
          <w:sz w:val="22"/>
          <w:szCs w:val="22"/>
          <w:u w:val="single"/>
        </w:rPr>
      </w:pPr>
    </w:p>
    <w:p w14:paraId="67BA175A" w14:textId="77777777" w:rsidR="004935C7" w:rsidRPr="00E2675E" w:rsidRDefault="004935C7" w:rsidP="008F7949">
      <w:pPr>
        <w:pStyle w:val="GlobalBayerBodyText"/>
        <w:keepNext/>
        <w:widowControl w:val="0"/>
        <w:spacing w:before="0" w:after="0"/>
        <w:rPr>
          <w:rFonts w:ascii="Times New Roman" w:hAnsi="Times New Roman"/>
          <w:sz w:val="22"/>
          <w:szCs w:val="22"/>
        </w:rPr>
      </w:pPr>
      <w:r w:rsidRPr="00E2675E">
        <w:rPr>
          <w:rFonts w:ascii="Times New Roman" w:hAnsi="Times New Roman"/>
          <w:sz w:val="22"/>
        </w:rPr>
        <w:t>Intravitreale injeksjoner skal utføres i henhold til medisinske standarder og gjeldende retningslinjer av en kvalifisert lege med erfaring med intravitreal injeksjon. Generelt skal det sørges for adekvat anestesi og aseptiske forhold, inkludert topisk bredspektret mikrobicid (f.eks. påføring av povidonjod på periokulær hud, øyelokk og okulær overflate). Kirurgisk desinfeksjon av hender, sterile hansker, en steril duk og et sterilt øyelokkspekulum (eller tilsvarende) anbefales.</w:t>
      </w:r>
    </w:p>
    <w:p w14:paraId="691EBDBF" w14:textId="77777777" w:rsidR="004935C7" w:rsidRPr="00E2675E" w:rsidRDefault="004935C7" w:rsidP="008F7949">
      <w:pPr>
        <w:pStyle w:val="GlobalBayerBodyText"/>
        <w:spacing w:before="0" w:after="0"/>
        <w:rPr>
          <w:rFonts w:ascii="Times New Roman" w:hAnsi="Times New Roman"/>
          <w:sz w:val="22"/>
          <w:szCs w:val="22"/>
        </w:rPr>
      </w:pPr>
    </w:p>
    <w:p w14:paraId="5B62315C" w14:textId="77777777" w:rsidR="004935C7" w:rsidRPr="00E2675E" w:rsidRDefault="004935C7" w:rsidP="008F7949">
      <w:pPr>
        <w:pStyle w:val="GlobalBayerBodyText"/>
        <w:spacing w:before="0" w:after="0"/>
        <w:rPr>
          <w:rFonts w:ascii="Times New Roman" w:hAnsi="Times New Roman"/>
          <w:sz w:val="22"/>
          <w:szCs w:val="22"/>
        </w:rPr>
      </w:pPr>
      <w:r w:rsidRPr="00E2675E">
        <w:rPr>
          <w:rFonts w:ascii="Times New Roman" w:hAnsi="Times New Roman"/>
          <w:sz w:val="22"/>
          <w:szCs w:val="22"/>
        </w:rPr>
        <w:t>Injeksjonskanylen bør settes 3,5–4,0 mm bak limbus og inn i glasslegemet, unngå den horisontale meridianen og sikt mot midten av øyeeplet. Deretter injiseres injeksjonsvolumet på 0,05 ml. Et annet skleralt injeksjonssted bør brukes ved påfølgende injeksjoner.</w:t>
      </w:r>
    </w:p>
    <w:p w14:paraId="610C829E" w14:textId="77777777" w:rsidR="004935C7" w:rsidRPr="00E2675E" w:rsidRDefault="004935C7" w:rsidP="008F7949">
      <w:pPr>
        <w:pStyle w:val="GlobalBayerBodyText"/>
        <w:widowControl w:val="0"/>
        <w:spacing w:before="0" w:after="0"/>
        <w:rPr>
          <w:rFonts w:ascii="Times New Roman" w:hAnsi="Times New Roman"/>
          <w:sz w:val="22"/>
          <w:szCs w:val="22"/>
        </w:rPr>
      </w:pPr>
    </w:p>
    <w:p w14:paraId="37FBCC54"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rPr>
        <w:t>Umiddelbart etter den intravitreale injeksjonen skal pasienten overvåkes mht. økning i det intraokulære trykket. Egnet overvåking kan bestå av kontroll av perfusjon av synsnervehodet eller tonometri. Hvis det er nødvendig, skal sterilt utstyr for parasentese være tilgjengelig.</w:t>
      </w:r>
    </w:p>
    <w:p w14:paraId="51DA7FB1" w14:textId="77777777" w:rsidR="004935C7" w:rsidRPr="00E2675E" w:rsidRDefault="004935C7" w:rsidP="008F7949">
      <w:pPr>
        <w:pStyle w:val="GlobalBayerBodyText"/>
        <w:widowControl w:val="0"/>
        <w:spacing w:before="0" w:after="0"/>
        <w:rPr>
          <w:rFonts w:ascii="Times New Roman" w:hAnsi="Times New Roman"/>
          <w:sz w:val="22"/>
          <w:szCs w:val="22"/>
        </w:rPr>
      </w:pPr>
    </w:p>
    <w:p w14:paraId="46618696"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rPr>
        <w:t>Etter intravitreal injeksjon skal pasientene anmodes om å umiddelbart rapportere symptomer som kan tyde på endoftalmitt (f.eks. øyesmerter, rødhet i øyet, fotofobi, tåkesyn).</w:t>
      </w:r>
    </w:p>
    <w:p w14:paraId="267507CE" w14:textId="77777777" w:rsidR="004935C7" w:rsidRPr="00E2675E" w:rsidRDefault="004935C7" w:rsidP="008F7949">
      <w:pPr>
        <w:pStyle w:val="GlobalBayerBodyText"/>
        <w:widowControl w:val="0"/>
        <w:spacing w:before="0" w:after="0"/>
        <w:rPr>
          <w:rFonts w:ascii="Times New Roman" w:hAnsi="Times New Roman"/>
          <w:sz w:val="22"/>
          <w:szCs w:val="22"/>
        </w:rPr>
      </w:pPr>
    </w:p>
    <w:p w14:paraId="72B91F1B"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rPr>
        <w:t xml:space="preserve">Hvert hetteglass skal kun brukes til behandling av ett enkelt øye. Opptrekk av flere doser fra </w:t>
      </w:r>
      <w:r w:rsidRPr="00E2675E">
        <w:rPr>
          <w:rFonts w:ascii="Times New Roman" w:eastAsia="Trade Gothic LT Std" w:hAnsi="Times New Roman"/>
          <w:kern w:val="2"/>
          <w:sz w:val="22"/>
          <w:szCs w:val="22"/>
          <w:lang w:eastAsia="en-US"/>
        </w:rPr>
        <w:t>et hetteglass kan øke risikoen for kontaminering og påfølgende infeksjon.</w:t>
      </w:r>
    </w:p>
    <w:p w14:paraId="42EB54A1" w14:textId="77777777" w:rsidR="004935C7" w:rsidRPr="00E2675E" w:rsidRDefault="004935C7" w:rsidP="008F7949">
      <w:pPr>
        <w:pStyle w:val="BayerBodyTextFull"/>
        <w:suppressAutoHyphens/>
        <w:spacing w:before="0" w:after="0"/>
        <w:rPr>
          <w:sz w:val="22"/>
          <w:szCs w:val="22"/>
        </w:rPr>
      </w:pPr>
    </w:p>
    <w:p w14:paraId="591A8E36" w14:textId="77777777" w:rsidR="004935C7" w:rsidRPr="00E2675E" w:rsidRDefault="004935C7" w:rsidP="008F7949">
      <w:pPr>
        <w:pStyle w:val="BayerBodyTextFull"/>
        <w:suppressAutoHyphens/>
        <w:spacing w:before="0" w:after="0"/>
        <w:rPr>
          <w:sz w:val="22"/>
          <w:szCs w:val="22"/>
        </w:rPr>
      </w:pPr>
      <w:r w:rsidRPr="00E2675E">
        <w:rPr>
          <w:sz w:val="22"/>
          <w:szCs w:val="22"/>
        </w:rPr>
        <w:t xml:space="preserve">Hetteglasset inneholder mer enn den anbefalte dosen på 2 mg aflibercept (tilsvarende 0,05 ml injeksjonsvæske, oppløsning). Hele mengden ekstraherbart volum i hetteglasset er den mengden som kan trekkes ut av hetteglasset, og hele denne mengden skal ikke brukes. For Opuviz hetteglass er det ekstraherbare volumet minst 0,1 ml. </w:t>
      </w:r>
      <w:r w:rsidRPr="00E2675E">
        <w:rPr>
          <w:b/>
          <w:sz w:val="22"/>
          <w:szCs w:val="22"/>
        </w:rPr>
        <w:t>Overflødig volum må fjernes før injisering av den anbefalte dosen</w:t>
      </w:r>
      <w:r w:rsidRPr="00E2675E">
        <w:rPr>
          <w:sz w:val="22"/>
          <w:szCs w:val="22"/>
        </w:rPr>
        <w:t xml:space="preserve"> (se pkt. 6.6).</w:t>
      </w:r>
    </w:p>
    <w:p w14:paraId="6ACE92C5" w14:textId="77777777" w:rsidR="004935C7" w:rsidRPr="00E2675E" w:rsidRDefault="004935C7" w:rsidP="008F7949">
      <w:pPr>
        <w:pStyle w:val="BayerBodyTextFull"/>
        <w:suppressAutoHyphens/>
        <w:spacing w:before="0" w:after="0"/>
        <w:rPr>
          <w:sz w:val="22"/>
          <w:szCs w:val="22"/>
        </w:rPr>
      </w:pPr>
    </w:p>
    <w:p w14:paraId="11E171A7" w14:textId="77777777" w:rsidR="004935C7" w:rsidRPr="00E2675E" w:rsidRDefault="004935C7" w:rsidP="008F7949">
      <w:pPr>
        <w:pStyle w:val="BayerBodyTextFull"/>
        <w:suppressAutoHyphens/>
        <w:spacing w:before="0" w:after="0"/>
        <w:rPr>
          <w:sz w:val="22"/>
          <w:szCs w:val="22"/>
        </w:rPr>
      </w:pPr>
      <w:r w:rsidRPr="00E2675E">
        <w:rPr>
          <w:sz w:val="22"/>
          <w:szCs w:val="22"/>
        </w:rPr>
        <w:t>Injeksjon av hele volumet i hetteglasset kan føre til overdosering. For å fjerne luftbobler sammen med overflødig legemiddel, presses stempelet langsomt inn til den flate stempelkanten er på linje med doseringsstreken på 0,05 ml på sprøyten (tilsvarer 0,05 ml, dvs. 2 mg aflibercept)</w:t>
      </w:r>
      <w:r w:rsidRPr="00E2675E">
        <w:rPr>
          <w:sz w:val="22"/>
          <w:szCs w:val="22"/>
          <w:lang w:eastAsia="en-US"/>
        </w:rPr>
        <w:t xml:space="preserve"> </w:t>
      </w:r>
      <w:r w:rsidRPr="00E2675E">
        <w:rPr>
          <w:sz w:val="22"/>
          <w:szCs w:val="22"/>
        </w:rPr>
        <w:t>(se pkt. 4.9 og 6.6).</w:t>
      </w:r>
    </w:p>
    <w:p w14:paraId="10D1BE4E" w14:textId="77777777" w:rsidR="004935C7" w:rsidRPr="00E2675E" w:rsidRDefault="004935C7" w:rsidP="008F7949">
      <w:pPr>
        <w:pStyle w:val="BayerBodyTextFull"/>
        <w:widowControl w:val="0"/>
        <w:suppressAutoHyphens/>
        <w:spacing w:before="0" w:after="0"/>
        <w:rPr>
          <w:sz w:val="22"/>
          <w:szCs w:val="22"/>
        </w:rPr>
      </w:pPr>
    </w:p>
    <w:p w14:paraId="597E775F" w14:textId="77777777" w:rsidR="004935C7" w:rsidRPr="00E2675E" w:rsidRDefault="004935C7" w:rsidP="008F7949">
      <w:pPr>
        <w:pStyle w:val="BayerBodyTextFull"/>
        <w:widowControl w:val="0"/>
        <w:suppressAutoHyphens/>
        <w:spacing w:before="0" w:after="0"/>
        <w:rPr>
          <w:sz w:val="22"/>
          <w:szCs w:val="22"/>
        </w:rPr>
      </w:pPr>
      <w:r w:rsidRPr="00E2675E">
        <w:rPr>
          <w:sz w:val="22"/>
        </w:rPr>
        <w:t>Etter injeksjonen skal eventuelt ubrukt legemiddel kastes.</w:t>
      </w:r>
    </w:p>
    <w:p w14:paraId="63B66AD3" w14:textId="77777777" w:rsidR="004935C7" w:rsidRPr="00E2675E" w:rsidRDefault="004935C7" w:rsidP="008F7949">
      <w:pPr>
        <w:pStyle w:val="GlobalBayerBodyText"/>
        <w:widowControl w:val="0"/>
        <w:spacing w:before="0" w:after="0"/>
        <w:rPr>
          <w:rFonts w:ascii="Times New Roman" w:hAnsi="Times New Roman"/>
          <w:sz w:val="22"/>
          <w:szCs w:val="22"/>
          <w:highlight w:val="lightGray"/>
        </w:rPr>
      </w:pPr>
    </w:p>
    <w:p w14:paraId="682D0F65"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rPr>
        <w:t>For håndtering av dette legemidlet før administrering, se pkt. 6.6.</w:t>
      </w:r>
    </w:p>
    <w:p w14:paraId="23B4815E" w14:textId="77777777" w:rsidR="004935C7" w:rsidRPr="00E2675E" w:rsidRDefault="004935C7" w:rsidP="008F7949">
      <w:pPr>
        <w:pStyle w:val="GlobalBayerBodyText"/>
        <w:widowControl w:val="0"/>
        <w:spacing w:before="0" w:after="0"/>
        <w:rPr>
          <w:rFonts w:ascii="Times New Roman" w:hAnsi="Times New Roman"/>
          <w:sz w:val="22"/>
          <w:szCs w:val="22"/>
          <w:highlight w:val="lightGray"/>
        </w:rPr>
      </w:pPr>
    </w:p>
    <w:p w14:paraId="5ED3A74C" w14:textId="77777777" w:rsidR="004935C7" w:rsidRPr="00E2675E" w:rsidRDefault="004935C7" w:rsidP="008F7949">
      <w:pPr>
        <w:keepNext/>
        <w:tabs>
          <w:tab w:val="clear" w:pos="567"/>
        </w:tabs>
        <w:spacing w:line="240" w:lineRule="auto"/>
        <w:ind w:left="567" w:hanging="567"/>
        <w:outlineLvl w:val="2"/>
        <w:rPr>
          <w:szCs w:val="22"/>
        </w:rPr>
      </w:pPr>
      <w:r w:rsidRPr="00E2675E">
        <w:rPr>
          <w:b/>
        </w:rPr>
        <w:t>4.3</w:t>
      </w:r>
      <w:r w:rsidRPr="00E2675E">
        <w:rPr>
          <w:b/>
        </w:rPr>
        <w:tab/>
        <w:t>Kontraindikasjoner</w:t>
      </w:r>
    </w:p>
    <w:p w14:paraId="78C5F8A1" w14:textId="77777777" w:rsidR="004935C7" w:rsidRPr="00E2675E" w:rsidRDefault="004935C7" w:rsidP="008F7949">
      <w:pPr>
        <w:keepNext/>
        <w:tabs>
          <w:tab w:val="clear" w:pos="567"/>
        </w:tabs>
        <w:spacing w:line="240" w:lineRule="auto"/>
        <w:rPr>
          <w:szCs w:val="22"/>
        </w:rPr>
      </w:pPr>
    </w:p>
    <w:p w14:paraId="5DE03983" w14:textId="77777777" w:rsidR="004935C7" w:rsidRPr="00E2675E" w:rsidRDefault="004935C7" w:rsidP="008F7949">
      <w:pPr>
        <w:pStyle w:val="GlobalBayerBodyText"/>
        <w:keepNext/>
        <w:spacing w:before="0" w:after="0"/>
        <w:rPr>
          <w:rFonts w:ascii="Times New Roman" w:hAnsi="Times New Roman"/>
          <w:sz w:val="22"/>
          <w:szCs w:val="22"/>
        </w:rPr>
      </w:pPr>
      <w:r w:rsidRPr="00E2675E">
        <w:rPr>
          <w:rFonts w:ascii="Times New Roman" w:hAnsi="Times New Roman"/>
          <w:sz w:val="22"/>
        </w:rPr>
        <w:t>Overfølsomhet overfor virkestoffet aflibercept eller overfor noen av hjelpestoffene listet opp i pkt. 6.1.</w:t>
      </w:r>
    </w:p>
    <w:p w14:paraId="7E0B4EB2"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rPr>
        <w:t>Aktiv eller mistenkt okulær eller periokulær infeksjon.</w:t>
      </w:r>
    </w:p>
    <w:p w14:paraId="12D70963"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rPr>
        <w:t>Aktiv alvorlig intraokulær betennelse.</w:t>
      </w:r>
    </w:p>
    <w:p w14:paraId="5E8FE538" w14:textId="77777777" w:rsidR="004935C7" w:rsidRPr="00E2675E" w:rsidRDefault="004935C7" w:rsidP="008F7949">
      <w:pPr>
        <w:widowControl w:val="0"/>
        <w:tabs>
          <w:tab w:val="clear" w:pos="567"/>
          <w:tab w:val="num" w:pos="284"/>
        </w:tabs>
        <w:spacing w:line="240" w:lineRule="auto"/>
        <w:rPr>
          <w:szCs w:val="22"/>
        </w:rPr>
      </w:pPr>
    </w:p>
    <w:p w14:paraId="51596F68" w14:textId="77777777" w:rsidR="004935C7" w:rsidRPr="00E2675E" w:rsidRDefault="004935C7" w:rsidP="008F7949">
      <w:pPr>
        <w:keepNext/>
        <w:keepLines/>
        <w:tabs>
          <w:tab w:val="clear" w:pos="567"/>
        </w:tabs>
        <w:spacing w:line="240" w:lineRule="auto"/>
        <w:ind w:left="567" w:hanging="567"/>
        <w:outlineLvl w:val="2"/>
        <w:rPr>
          <w:b/>
          <w:szCs w:val="22"/>
        </w:rPr>
      </w:pPr>
      <w:r w:rsidRPr="00E2675E">
        <w:rPr>
          <w:b/>
        </w:rPr>
        <w:t>4.4</w:t>
      </w:r>
      <w:r w:rsidRPr="00E2675E">
        <w:rPr>
          <w:b/>
        </w:rPr>
        <w:tab/>
        <w:t>Advarsler og forsiktighetsregler</w:t>
      </w:r>
    </w:p>
    <w:p w14:paraId="6F13CF5B" w14:textId="77777777" w:rsidR="004935C7" w:rsidRPr="00E2675E" w:rsidRDefault="004935C7" w:rsidP="008F7949"/>
    <w:p w14:paraId="6606C972" w14:textId="77777777" w:rsidR="004935C7" w:rsidRPr="00E2675E" w:rsidRDefault="004935C7" w:rsidP="008F7949">
      <w:pPr>
        <w:keepNext/>
        <w:rPr>
          <w:u w:val="single"/>
        </w:rPr>
      </w:pPr>
      <w:r w:rsidRPr="00E2675E">
        <w:rPr>
          <w:u w:val="single"/>
        </w:rPr>
        <w:t>Sporbarhet</w:t>
      </w:r>
    </w:p>
    <w:p w14:paraId="2D6B1021" w14:textId="77777777" w:rsidR="004935C7" w:rsidRPr="00E2675E" w:rsidRDefault="004935C7" w:rsidP="008F7949">
      <w:r w:rsidRPr="00E2675E">
        <w:t>For å forbedre sporbarheten til biologiske legemidler skal navn og batchnummer til det administrerte legemidlet protokollføres.</w:t>
      </w:r>
    </w:p>
    <w:p w14:paraId="7F56832C" w14:textId="77777777" w:rsidR="004935C7" w:rsidRPr="00E2675E" w:rsidRDefault="004935C7" w:rsidP="008F7949">
      <w:pPr>
        <w:keepNext/>
        <w:keepLines/>
        <w:tabs>
          <w:tab w:val="clear" w:pos="567"/>
        </w:tabs>
        <w:spacing w:line="240" w:lineRule="auto"/>
        <w:ind w:left="567" w:hanging="567"/>
        <w:rPr>
          <w:b/>
          <w:szCs w:val="22"/>
        </w:rPr>
      </w:pPr>
    </w:p>
    <w:p w14:paraId="34F3303D" w14:textId="77777777" w:rsidR="004935C7" w:rsidRPr="00E2675E" w:rsidRDefault="004935C7" w:rsidP="008F7949">
      <w:pPr>
        <w:pStyle w:val="GlobalBayerBodyText"/>
        <w:keepNext/>
        <w:keepLines/>
        <w:spacing w:before="0" w:after="0"/>
        <w:rPr>
          <w:rFonts w:ascii="Times New Roman" w:hAnsi="Times New Roman"/>
          <w:sz w:val="22"/>
          <w:u w:val="single"/>
        </w:rPr>
      </w:pPr>
      <w:r w:rsidRPr="00E2675E">
        <w:rPr>
          <w:rFonts w:ascii="Times New Roman" w:hAnsi="Times New Roman"/>
          <w:sz w:val="22"/>
          <w:u w:val="single"/>
        </w:rPr>
        <w:t>Reaksjoner forbundet med intravitreale injeksjoner</w:t>
      </w:r>
    </w:p>
    <w:p w14:paraId="708E545F" w14:textId="77777777" w:rsidR="004935C7" w:rsidRPr="00E2675E" w:rsidRDefault="004935C7" w:rsidP="008F7949">
      <w:pPr>
        <w:pStyle w:val="GlobalBayerBodyText"/>
        <w:keepNext/>
        <w:keepLines/>
        <w:spacing w:before="0" w:after="0"/>
        <w:rPr>
          <w:rFonts w:ascii="Times New Roman" w:hAnsi="Times New Roman"/>
          <w:sz w:val="22"/>
          <w:szCs w:val="22"/>
        </w:rPr>
      </w:pPr>
      <w:r w:rsidRPr="00E2675E">
        <w:rPr>
          <w:rFonts w:ascii="Times New Roman" w:hAnsi="Times New Roman"/>
          <w:sz w:val="22"/>
        </w:rPr>
        <w:t>Intravitreale injeksjoner, inkludert injeksjoner med aflibercept, har vært forbundet med endoftalmitt, intraokulær betennelse, regmatogen netthinneløsning, netthinnerift, iatrogent traumatisk katarakt (se pkt. 4.8). Passende aseptiske injeksjonsteknikker må alltid brukes ved administrering av Opuviz. I tillegg skal pasientene følges opp i uken etter injeksjonen for å kunne gi tidlig behandling dersom en infeksjon oppstår. Pasientene skal anmodes om umiddelbart å rapportere symptomer som kan tyde på endoftalmitt, eller noen av de andre hendelsene nevnt ovenfor.</w:t>
      </w:r>
    </w:p>
    <w:p w14:paraId="1F47B3E7" w14:textId="77777777" w:rsidR="004935C7" w:rsidRPr="00E2675E" w:rsidRDefault="004935C7" w:rsidP="008F7949">
      <w:pPr>
        <w:pStyle w:val="GlobalBayerBodyText"/>
        <w:keepNext/>
        <w:spacing w:before="0" w:after="0"/>
        <w:rPr>
          <w:rFonts w:ascii="Times New Roman" w:hAnsi="Times New Roman"/>
          <w:sz w:val="22"/>
          <w:szCs w:val="22"/>
        </w:rPr>
      </w:pPr>
    </w:p>
    <w:p w14:paraId="1CCD7445" w14:textId="77777777" w:rsidR="004935C7" w:rsidRPr="00E2675E" w:rsidRDefault="004935C7" w:rsidP="008F7949">
      <w:pPr>
        <w:pStyle w:val="BayerBodyTextFull"/>
        <w:widowControl w:val="0"/>
        <w:suppressAutoHyphens/>
        <w:spacing w:before="0" w:after="0"/>
        <w:rPr>
          <w:sz w:val="22"/>
        </w:rPr>
      </w:pPr>
      <w:r w:rsidRPr="00E2675E">
        <w:rPr>
          <w:sz w:val="22"/>
        </w:rPr>
        <w:t>Hetteglasset inneholder mer enn den anbefalte dosen på 2 mg aflibercept (tilsvarende 0,05 ml). Overflødig volum må fjernes før administrering (se pkt. 4.2 og 6.6).</w:t>
      </w:r>
    </w:p>
    <w:p w14:paraId="10F23C42" w14:textId="77777777" w:rsidR="004935C7" w:rsidRPr="00E2675E" w:rsidRDefault="004935C7" w:rsidP="008F7949">
      <w:pPr>
        <w:pStyle w:val="BayerBodyTextFull"/>
        <w:widowControl w:val="0"/>
        <w:suppressAutoHyphens/>
        <w:spacing w:before="0" w:after="0"/>
        <w:rPr>
          <w:sz w:val="22"/>
          <w:szCs w:val="22"/>
        </w:rPr>
      </w:pPr>
      <w:r w:rsidRPr="00E2675E">
        <w:rPr>
          <w:sz w:val="22"/>
        </w:rPr>
        <w:t>Økt intraokulært trykk er sett i løpet av 60 minutter etter intravitreal injeksjon, inkludert injeksjon med aflibercept (se pkt. 4.8). Spesielle forholdsregler er nødvendig hos pasienter med dårlig kontrollert glaukom (Opuviz skal ikke injiseres dersom det intraokulære trykket er ≥30 mmHg). I alle tilfeller skal både det intraokulære trykket og perfusjonen av synsnervehodet derfor overvåkes og behandles på egnet måte.</w:t>
      </w:r>
    </w:p>
    <w:p w14:paraId="37FE6481" w14:textId="77777777" w:rsidR="004935C7" w:rsidRPr="00E2675E" w:rsidRDefault="004935C7" w:rsidP="008F7949">
      <w:pPr>
        <w:pStyle w:val="GlobalBayerBodyText"/>
        <w:spacing w:before="0" w:after="0"/>
        <w:rPr>
          <w:rFonts w:ascii="Times New Roman" w:hAnsi="Times New Roman"/>
          <w:sz w:val="22"/>
          <w:szCs w:val="22"/>
          <w:u w:val="single"/>
        </w:rPr>
      </w:pPr>
    </w:p>
    <w:p w14:paraId="35626901" w14:textId="77777777" w:rsidR="004935C7" w:rsidRPr="00E2675E" w:rsidRDefault="004935C7" w:rsidP="008F7949">
      <w:pPr>
        <w:pStyle w:val="GlobalBayerBodyText"/>
        <w:keepNext/>
        <w:widowControl w:val="0"/>
        <w:spacing w:before="0" w:after="0"/>
        <w:rPr>
          <w:rFonts w:ascii="Times New Roman" w:hAnsi="Times New Roman"/>
          <w:sz w:val="22"/>
          <w:szCs w:val="22"/>
          <w:u w:val="single"/>
        </w:rPr>
      </w:pPr>
      <w:r w:rsidRPr="00E2675E">
        <w:rPr>
          <w:rFonts w:ascii="Times New Roman" w:hAnsi="Times New Roman"/>
          <w:sz w:val="22"/>
          <w:szCs w:val="22"/>
          <w:u w:val="single"/>
        </w:rPr>
        <w:t>Immunogenitet</w:t>
      </w:r>
    </w:p>
    <w:p w14:paraId="1B63116C" w14:textId="77777777" w:rsidR="004935C7" w:rsidRPr="00E2675E" w:rsidRDefault="004935C7" w:rsidP="008F7949">
      <w:pPr>
        <w:widowControl w:val="0"/>
        <w:spacing w:line="240" w:lineRule="auto"/>
        <w:rPr>
          <w:b/>
          <w:szCs w:val="22"/>
        </w:rPr>
      </w:pPr>
      <w:r w:rsidRPr="00E2675E">
        <w:t>Da dette er et terapeutisk protein, er det et potensiale for immunogenitet ved bruk av aflibercept (se pkt. 4.8). Pasientene bør anmodes om å rapportere ethvert tegn eller symptom på intraokulær betennelse, f.eks. smerter, fotofobi eller rødhet, da dette kan være kliniske tegn som skyldes overfølsomhet.</w:t>
      </w:r>
    </w:p>
    <w:p w14:paraId="42A02FB4" w14:textId="77777777" w:rsidR="004935C7" w:rsidRPr="00E2675E" w:rsidRDefault="004935C7" w:rsidP="008F7949">
      <w:pPr>
        <w:pStyle w:val="BayerBodyTextFull"/>
        <w:widowControl w:val="0"/>
        <w:suppressAutoHyphens/>
        <w:spacing w:before="0" w:after="0"/>
        <w:rPr>
          <w:sz w:val="22"/>
          <w:szCs w:val="22"/>
        </w:rPr>
      </w:pPr>
    </w:p>
    <w:p w14:paraId="1652F392" w14:textId="77777777" w:rsidR="004935C7" w:rsidRPr="00E2675E" w:rsidRDefault="004935C7" w:rsidP="008F7949">
      <w:pPr>
        <w:pStyle w:val="BayerBodyTextFull"/>
        <w:keepNext/>
        <w:widowControl w:val="0"/>
        <w:spacing w:before="0" w:after="0"/>
        <w:rPr>
          <w:sz w:val="22"/>
          <w:szCs w:val="22"/>
          <w:u w:val="single"/>
        </w:rPr>
      </w:pPr>
      <w:r w:rsidRPr="00E2675E">
        <w:rPr>
          <w:sz w:val="22"/>
          <w:szCs w:val="22"/>
          <w:u w:val="single"/>
        </w:rPr>
        <w:t>Systemiske effekter</w:t>
      </w:r>
    </w:p>
    <w:p w14:paraId="0756E017" w14:textId="77777777" w:rsidR="004935C7" w:rsidRPr="00E2675E" w:rsidRDefault="004935C7" w:rsidP="008F7949">
      <w:pPr>
        <w:pStyle w:val="BayerBodyTextFull"/>
        <w:widowControl w:val="0"/>
        <w:spacing w:before="0" w:after="0"/>
        <w:rPr>
          <w:sz w:val="22"/>
          <w:szCs w:val="22"/>
        </w:rPr>
      </w:pPr>
      <w:r w:rsidRPr="00E2675E">
        <w:rPr>
          <w:sz w:val="22"/>
          <w:szCs w:val="22"/>
        </w:rPr>
        <w:t>Systemiske bivirkninger som ikke-okulære blødninger og arterielle tromboemboliske hendelser har vært rapportert etter intravitreal injeksjon med VEGF-hemmere, og det er en teoretisk risiko for at disse kan være forbundet med VEGF-hemming. Det er begrensede data vedrørende sikkerhet ved behandling av pasienter med CRVO, BRVO, DME eller myopisk CNV som har hatt slag eller transitorisk iskemisk attakk eller myokardinfarkt i løpet av de siste 6 månedene. Det må utvises forsiktighet ved behandling av slike pasienter.</w:t>
      </w:r>
    </w:p>
    <w:p w14:paraId="2ADF80BD" w14:textId="77777777" w:rsidR="004935C7" w:rsidRPr="00E2675E" w:rsidRDefault="004935C7" w:rsidP="008F7949">
      <w:pPr>
        <w:pStyle w:val="BayerBodyTextFull"/>
        <w:widowControl w:val="0"/>
        <w:suppressAutoHyphens/>
        <w:spacing w:before="0" w:after="0"/>
        <w:rPr>
          <w:sz w:val="22"/>
          <w:szCs w:val="22"/>
        </w:rPr>
      </w:pPr>
    </w:p>
    <w:p w14:paraId="5B5A96D8" w14:textId="77777777" w:rsidR="004935C7" w:rsidRPr="00E2675E" w:rsidRDefault="004935C7" w:rsidP="008F7949">
      <w:pPr>
        <w:pStyle w:val="GlobalBayerBodyText"/>
        <w:keepNext/>
        <w:widowControl w:val="0"/>
        <w:spacing w:before="0" w:after="0"/>
        <w:rPr>
          <w:rFonts w:ascii="Times New Roman" w:hAnsi="Times New Roman"/>
          <w:sz w:val="22"/>
          <w:szCs w:val="22"/>
          <w:u w:val="single"/>
        </w:rPr>
      </w:pPr>
      <w:r w:rsidRPr="00E2675E">
        <w:rPr>
          <w:rFonts w:ascii="Times New Roman" w:hAnsi="Times New Roman"/>
          <w:sz w:val="22"/>
          <w:u w:val="single"/>
        </w:rPr>
        <w:t>Annet</w:t>
      </w:r>
    </w:p>
    <w:p w14:paraId="3D59C18C"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rPr>
        <w:t>Som for andre intravitreale anti-VEGF-behandlinger for AMD, CRVO, BRVO, DME og myopisk CNV gjelder også følgende:</w:t>
      </w:r>
    </w:p>
    <w:p w14:paraId="3762F2F9" w14:textId="77777777" w:rsidR="004935C7" w:rsidRPr="00E2675E" w:rsidRDefault="004935C7" w:rsidP="008F7949">
      <w:pPr>
        <w:pStyle w:val="GlobalBayerBodyText"/>
        <w:widowControl w:val="0"/>
        <w:spacing w:before="0" w:after="0"/>
        <w:rPr>
          <w:rFonts w:ascii="Times New Roman" w:hAnsi="Times New Roman"/>
          <w:sz w:val="22"/>
          <w:szCs w:val="22"/>
          <w:u w:val="single"/>
        </w:rPr>
      </w:pPr>
    </w:p>
    <w:p w14:paraId="6A100F80" w14:textId="77777777" w:rsidR="004935C7" w:rsidRPr="00E2675E" w:rsidRDefault="004935C7" w:rsidP="008F7949">
      <w:pPr>
        <w:pStyle w:val="BayerBodyTextFull"/>
        <w:widowControl w:val="0"/>
        <w:numPr>
          <w:ilvl w:val="0"/>
          <w:numId w:val="8"/>
        </w:numPr>
        <w:suppressAutoHyphens/>
        <w:spacing w:before="0" w:after="0"/>
        <w:ind w:left="568" w:hanging="284"/>
        <w:rPr>
          <w:sz w:val="22"/>
          <w:szCs w:val="22"/>
        </w:rPr>
      </w:pPr>
      <w:r w:rsidRPr="00E2675E">
        <w:rPr>
          <w:sz w:val="22"/>
        </w:rPr>
        <w:t xml:space="preserve">Sikkerhet og effekt av aflibercept-behandling med administrering til begge øyne samtidig er ikke systematisk undersøkt (se pkt. 5.1). Dersom bilateral behandling utføres samtidig kan dette </w:t>
      </w:r>
      <w:r w:rsidRPr="00E2675E">
        <w:rPr>
          <w:sz w:val="22"/>
        </w:rPr>
        <w:lastRenderedPageBreak/>
        <w:t>føre til økt systemisk eksponering, noe som kan øke risikoen for systemiske bivirkninger.</w:t>
      </w:r>
    </w:p>
    <w:p w14:paraId="052F8190" w14:textId="77777777" w:rsidR="004935C7" w:rsidRPr="00E2675E" w:rsidRDefault="004935C7" w:rsidP="008F7949">
      <w:pPr>
        <w:pStyle w:val="BayerBodyTextFull"/>
        <w:widowControl w:val="0"/>
        <w:numPr>
          <w:ilvl w:val="0"/>
          <w:numId w:val="8"/>
        </w:numPr>
        <w:suppressAutoHyphens/>
        <w:spacing w:before="0" w:after="0"/>
        <w:ind w:left="568" w:hanging="284"/>
        <w:rPr>
          <w:sz w:val="22"/>
          <w:szCs w:val="22"/>
        </w:rPr>
      </w:pPr>
      <w:r w:rsidRPr="00E2675E">
        <w:rPr>
          <w:sz w:val="22"/>
          <w:szCs w:val="22"/>
        </w:rPr>
        <w:t>Samtidig bruk av andre legemidler med anti-VEGF (vaskulær endotelial vekstfaktor)</w:t>
      </w:r>
      <w:r w:rsidRPr="00E2675E">
        <w:rPr>
          <w:sz w:val="22"/>
          <w:szCs w:val="22"/>
        </w:rPr>
        <w:br/>
        <w:t>Det er ingen data tilgjengelig på samtidig bruk av aflibercept med andre legemidler med anti-VEGF (systemiske eller okulære).</w:t>
      </w:r>
    </w:p>
    <w:p w14:paraId="0A8A1F8C" w14:textId="77777777" w:rsidR="004935C7" w:rsidRPr="00E2675E" w:rsidRDefault="004935C7" w:rsidP="008F7949">
      <w:pPr>
        <w:pStyle w:val="BayerBodyTextFull"/>
        <w:widowControl w:val="0"/>
        <w:numPr>
          <w:ilvl w:val="0"/>
          <w:numId w:val="8"/>
        </w:numPr>
        <w:suppressAutoHyphens/>
        <w:spacing w:before="0" w:after="0"/>
        <w:ind w:left="568" w:hanging="284"/>
        <w:rPr>
          <w:sz w:val="22"/>
          <w:szCs w:val="22"/>
        </w:rPr>
      </w:pPr>
      <w:r w:rsidRPr="00E2675E">
        <w:rPr>
          <w:sz w:val="22"/>
        </w:rPr>
        <w:t>Risikofaktorer forbundet med utvikling av rift i retinalt pigmentepitel etter anti-VEGF-behandling av våt AMD, inkluderer en omfattende og/eller høy grad av retinal pigmentepitelløsning. Når behandling med aflibercept innledes skal forsiktighet utvises hos pasienter med disse risikofaktorene for rifter i retinalt pigmentepitel.</w:t>
      </w:r>
    </w:p>
    <w:p w14:paraId="6FE8F41B" w14:textId="77777777" w:rsidR="004935C7" w:rsidRPr="00E2675E" w:rsidRDefault="004935C7" w:rsidP="008F7949">
      <w:pPr>
        <w:pStyle w:val="BayerBodyTextFull"/>
        <w:widowControl w:val="0"/>
        <w:numPr>
          <w:ilvl w:val="0"/>
          <w:numId w:val="8"/>
        </w:numPr>
        <w:suppressAutoHyphens/>
        <w:spacing w:before="0" w:after="0"/>
        <w:ind w:left="568" w:hanging="284"/>
        <w:rPr>
          <w:sz w:val="22"/>
          <w:szCs w:val="22"/>
        </w:rPr>
      </w:pPr>
      <w:r w:rsidRPr="00E2675E">
        <w:rPr>
          <w:sz w:val="22"/>
        </w:rPr>
        <w:t>Behandling skal ikke gis til pasienter med regmatogen netthinneløsning eller hull i makula av grad 3 eller 4.</w:t>
      </w:r>
    </w:p>
    <w:p w14:paraId="56E99D21" w14:textId="77777777" w:rsidR="004935C7" w:rsidRPr="00E2675E" w:rsidRDefault="004935C7" w:rsidP="008F7949">
      <w:pPr>
        <w:pStyle w:val="BayerBodyTextFull"/>
        <w:numPr>
          <w:ilvl w:val="0"/>
          <w:numId w:val="8"/>
        </w:numPr>
        <w:suppressAutoHyphens/>
        <w:spacing w:before="0" w:after="0"/>
        <w:ind w:left="568" w:hanging="284"/>
        <w:rPr>
          <w:sz w:val="22"/>
          <w:szCs w:val="22"/>
        </w:rPr>
      </w:pPr>
      <w:r w:rsidRPr="00E2675E">
        <w:rPr>
          <w:sz w:val="22"/>
        </w:rPr>
        <w:t>Ved skader på retina skal dosen holdes tilbake, og behandling skal ikke gjenopptas inntil skaden er tilstrekkelig helet.</w:t>
      </w:r>
    </w:p>
    <w:p w14:paraId="5B3DD56D" w14:textId="77777777" w:rsidR="004935C7" w:rsidRPr="00E2675E" w:rsidRDefault="004935C7" w:rsidP="008F7949">
      <w:pPr>
        <w:pStyle w:val="BayerBodyTextFull"/>
        <w:numPr>
          <w:ilvl w:val="0"/>
          <w:numId w:val="8"/>
        </w:numPr>
        <w:suppressAutoHyphens/>
        <w:spacing w:before="0" w:after="0"/>
        <w:ind w:left="568" w:hanging="284"/>
        <w:rPr>
          <w:sz w:val="22"/>
          <w:szCs w:val="22"/>
        </w:rPr>
      </w:pPr>
      <w:r w:rsidRPr="00E2675E">
        <w:rPr>
          <w:sz w:val="22"/>
        </w:rPr>
        <w:t>Dosen skal holdes tilbake og behandlingen skal ikke gjenopptas tidligere enn neste planlagte behandling i tilfeller med:</w:t>
      </w:r>
    </w:p>
    <w:p w14:paraId="6E3199A6" w14:textId="77777777" w:rsidR="004935C7" w:rsidRPr="00E2675E" w:rsidRDefault="004935C7" w:rsidP="008F7949">
      <w:pPr>
        <w:pStyle w:val="BayerBodyTextFull"/>
        <w:widowControl w:val="0"/>
        <w:numPr>
          <w:ilvl w:val="0"/>
          <w:numId w:val="28"/>
        </w:numPr>
        <w:spacing w:before="0" w:after="0"/>
        <w:ind w:left="1434" w:hanging="357"/>
        <w:rPr>
          <w:sz w:val="22"/>
          <w:szCs w:val="22"/>
        </w:rPr>
      </w:pPr>
      <w:r w:rsidRPr="00E2675E">
        <w:rPr>
          <w:sz w:val="22"/>
          <w:szCs w:val="22"/>
        </w:rPr>
        <w:t>en reduksjon i optimalt korrigert synsskarphet (BCVA) med ≥30 bokstaver sammenlignet med siste vurdering av synsskarphet</w:t>
      </w:r>
    </w:p>
    <w:p w14:paraId="7FE07A73" w14:textId="77777777" w:rsidR="004935C7" w:rsidRPr="00E2675E" w:rsidRDefault="004935C7" w:rsidP="008F7949">
      <w:pPr>
        <w:numPr>
          <w:ilvl w:val="0"/>
          <w:numId w:val="28"/>
        </w:numPr>
        <w:tabs>
          <w:tab w:val="clear" w:pos="567"/>
        </w:tabs>
        <w:autoSpaceDE w:val="0"/>
        <w:autoSpaceDN w:val="0"/>
        <w:adjustRightInd w:val="0"/>
        <w:spacing w:line="240" w:lineRule="auto"/>
        <w:ind w:left="1434" w:hanging="357"/>
        <w:rPr>
          <w:color w:val="000000"/>
          <w:szCs w:val="22"/>
          <w:lang w:eastAsia="nb-NO"/>
        </w:rPr>
      </w:pPr>
      <w:r w:rsidRPr="00E2675E">
        <w:rPr>
          <w:color w:val="000000"/>
          <w:szCs w:val="22"/>
          <w:lang w:eastAsia="nb-NO"/>
        </w:rPr>
        <w:t>en subretinal blødning sentralt i fovea, eller hvis omfanget av blødningen er ≥50 % av det totale lesjonsområdet.</w:t>
      </w:r>
    </w:p>
    <w:p w14:paraId="61C68570" w14:textId="77777777" w:rsidR="004935C7" w:rsidRPr="00E2675E" w:rsidRDefault="004935C7" w:rsidP="008F7949">
      <w:pPr>
        <w:pStyle w:val="BayerBodyTextFull"/>
        <w:widowControl w:val="0"/>
        <w:numPr>
          <w:ilvl w:val="0"/>
          <w:numId w:val="8"/>
        </w:numPr>
        <w:suppressAutoHyphens/>
        <w:spacing w:before="0" w:after="0"/>
        <w:ind w:left="568" w:hanging="284"/>
        <w:rPr>
          <w:sz w:val="22"/>
          <w:szCs w:val="22"/>
        </w:rPr>
      </w:pPr>
      <w:r w:rsidRPr="00E2675E">
        <w:rPr>
          <w:sz w:val="22"/>
        </w:rPr>
        <w:t>Dosen skal holdes tilbake i 28 dager før og/eller etter utført eller planlagt intraokulær kirurgi.</w:t>
      </w:r>
    </w:p>
    <w:p w14:paraId="17F9F6AD" w14:textId="77777777" w:rsidR="004935C7" w:rsidRPr="00E2675E" w:rsidRDefault="004935C7" w:rsidP="008F7949">
      <w:pPr>
        <w:pStyle w:val="BayerBodyTextFull"/>
        <w:widowControl w:val="0"/>
        <w:numPr>
          <w:ilvl w:val="0"/>
          <w:numId w:val="8"/>
        </w:numPr>
        <w:suppressAutoHyphens/>
        <w:spacing w:before="0" w:after="0"/>
        <w:ind w:left="568" w:hanging="284"/>
        <w:rPr>
          <w:rFonts w:eastAsia="TimesNewRoman"/>
          <w:color w:val="000000"/>
          <w:sz w:val="22"/>
          <w:szCs w:val="22"/>
          <w:lang w:eastAsia="fr-FR"/>
        </w:rPr>
      </w:pPr>
      <w:r w:rsidRPr="00E2675E">
        <w:rPr>
          <w:sz w:val="22"/>
          <w:szCs w:val="22"/>
        </w:rPr>
        <w:t>Aflibercept må ikke brukes under graviditet med mindre mulig nytte oppveier den mulige risikoen for fosteret (se pkt. 4.6).</w:t>
      </w:r>
    </w:p>
    <w:p w14:paraId="6B790E48" w14:textId="77777777" w:rsidR="004935C7" w:rsidRPr="00E2675E" w:rsidRDefault="004935C7" w:rsidP="008F7949">
      <w:pPr>
        <w:pStyle w:val="BayerBodyTextFull"/>
        <w:widowControl w:val="0"/>
        <w:numPr>
          <w:ilvl w:val="0"/>
          <w:numId w:val="8"/>
        </w:numPr>
        <w:suppressAutoHyphens/>
        <w:spacing w:before="0" w:after="0"/>
        <w:ind w:left="568" w:hanging="284"/>
        <w:rPr>
          <w:rFonts w:eastAsia="TimesNewRoman"/>
          <w:color w:val="000000"/>
          <w:sz w:val="22"/>
          <w:szCs w:val="22"/>
          <w:lang w:eastAsia="fr-FR"/>
        </w:rPr>
      </w:pPr>
      <w:r w:rsidRPr="00E2675E">
        <w:rPr>
          <w:rFonts w:eastAsia="TimesNewRoman"/>
          <w:color w:val="000000"/>
          <w:sz w:val="22"/>
          <w:szCs w:val="22"/>
          <w:lang w:eastAsia="fr-FR"/>
        </w:rPr>
        <w:t>Kvinner som kan bli gravide må bruke sikker prevensjon under behandlingen og i minst 3 måneder etter siste intravitreale injeksjon av aflibercept (se pkt. 4.6).</w:t>
      </w:r>
    </w:p>
    <w:p w14:paraId="1E25CC48" w14:textId="77777777" w:rsidR="004935C7" w:rsidRPr="00E2675E" w:rsidRDefault="004935C7" w:rsidP="008F7949">
      <w:pPr>
        <w:pStyle w:val="BayerBodyTextFull"/>
        <w:widowControl w:val="0"/>
        <w:numPr>
          <w:ilvl w:val="0"/>
          <w:numId w:val="8"/>
        </w:numPr>
        <w:suppressAutoHyphens/>
        <w:spacing w:before="0" w:after="0"/>
        <w:ind w:left="568" w:hanging="284"/>
        <w:rPr>
          <w:rFonts w:eastAsia="TimesNewRoman"/>
          <w:color w:val="000000"/>
          <w:sz w:val="22"/>
          <w:szCs w:val="22"/>
          <w:lang w:eastAsia="fr-FR"/>
        </w:rPr>
      </w:pPr>
      <w:r w:rsidRPr="00E2675E">
        <w:rPr>
          <w:rFonts w:eastAsia="TimesNewRoman"/>
          <w:color w:val="000000"/>
          <w:sz w:val="22"/>
          <w:szCs w:val="22"/>
          <w:lang w:eastAsia="fr-FR"/>
        </w:rPr>
        <w:t>Det er begrenset erfaring med behandling av pasienter med iskemisk CRVO og BRVO. Behandlingen anbefales ikke hos pasienter som har kliniske tegn på irreversibelt, iskemisk synstap.</w:t>
      </w:r>
    </w:p>
    <w:p w14:paraId="2B1A9DD4" w14:textId="77777777" w:rsidR="004935C7" w:rsidRPr="00E2675E" w:rsidRDefault="004935C7" w:rsidP="008F7949">
      <w:pPr>
        <w:pStyle w:val="BayerBodyTextFull"/>
        <w:widowControl w:val="0"/>
        <w:suppressAutoHyphens/>
        <w:spacing w:before="0" w:after="0"/>
        <w:rPr>
          <w:rFonts w:eastAsia="TimesNewRoman"/>
          <w:color w:val="000000"/>
          <w:sz w:val="22"/>
          <w:szCs w:val="22"/>
          <w:lang w:eastAsia="fr-FR"/>
        </w:rPr>
      </w:pPr>
    </w:p>
    <w:p w14:paraId="3725A648" w14:textId="77777777" w:rsidR="004935C7" w:rsidRPr="00E2675E" w:rsidRDefault="004935C7" w:rsidP="008F7949">
      <w:pPr>
        <w:keepNext/>
        <w:widowControl w:val="0"/>
        <w:tabs>
          <w:tab w:val="clear" w:pos="567"/>
        </w:tabs>
        <w:spacing w:line="240" w:lineRule="auto"/>
        <w:ind w:left="562" w:hanging="562"/>
      </w:pPr>
      <w:r w:rsidRPr="00E2675E">
        <w:rPr>
          <w:u w:val="single"/>
        </w:rPr>
        <w:t>Populasjoner med begrensede data</w:t>
      </w:r>
    </w:p>
    <w:p w14:paraId="3A68F0F2" w14:textId="77777777" w:rsidR="004935C7" w:rsidRPr="00E2675E" w:rsidRDefault="004935C7" w:rsidP="008F7949">
      <w:pPr>
        <w:widowControl w:val="0"/>
        <w:tabs>
          <w:tab w:val="clear" w:pos="567"/>
        </w:tabs>
        <w:spacing w:line="240" w:lineRule="auto"/>
      </w:pPr>
      <w:r w:rsidRPr="00E2675E">
        <w:t>Det er kun begrenset erfaring med behandling av personer med DME som følge av diabetes type I eller hos diabetiske pasienter med en HbA1c over 12 % eller med proliferativ diabetisk retinopati.</w:t>
      </w:r>
    </w:p>
    <w:p w14:paraId="66F0571E" w14:textId="77777777" w:rsidR="004935C7" w:rsidRPr="00E2675E" w:rsidRDefault="004935C7" w:rsidP="008F7949">
      <w:pPr>
        <w:widowControl w:val="0"/>
        <w:tabs>
          <w:tab w:val="clear" w:pos="567"/>
        </w:tabs>
        <w:spacing w:line="240" w:lineRule="auto"/>
      </w:pPr>
      <w:r w:rsidRPr="00E2675E">
        <w:t>Aflibercept har ikke blitt undersøkt hos pasienter med aktive systemiske infeksjoner eller hos pasienter som også har øyelidelser som netthinneløsning eller maculahull. Det er heller ingen erfaring med behandling med aflibercept hos diabetiske pasienter med ukontrollert hypertensjon. Denne mangelen på informasjon må vurderes av legen ved behandling av slike pasienter.</w:t>
      </w:r>
    </w:p>
    <w:p w14:paraId="2D4B069F" w14:textId="77777777" w:rsidR="004935C7" w:rsidRPr="00E2675E" w:rsidRDefault="004935C7" w:rsidP="008F7949">
      <w:pPr>
        <w:widowControl w:val="0"/>
        <w:tabs>
          <w:tab w:val="clear" w:pos="567"/>
        </w:tabs>
        <w:spacing w:line="240" w:lineRule="auto"/>
      </w:pPr>
    </w:p>
    <w:p w14:paraId="3249CABE" w14:textId="77777777" w:rsidR="004935C7" w:rsidRPr="00E2675E" w:rsidRDefault="004935C7" w:rsidP="008F7949">
      <w:pPr>
        <w:widowControl w:val="0"/>
        <w:tabs>
          <w:tab w:val="clear" w:pos="567"/>
        </w:tabs>
        <w:spacing w:line="240" w:lineRule="auto"/>
      </w:pPr>
      <w:r w:rsidRPr="00E2675E">
        <w:t>Det er ingen erfaring med behandling av myopisk CNV med aflibercept hos ikke</w:t>
      </w:r>
      <w:r w:rsidRPr="00E2675E">
        <w:noBreakHyphen/>
        <w:t>asiatiske pasienter, pasienter som tidligere har fått behandling for myopisk CNV eller pasienter med ekstrafoveale lesjoner.</w:t>
      </w:r>
    </w:p>
    <w:p w14:paraId="53F3B1B7" w14:textId="77777777" w:rsidR="004935C7" w:rsidRPr="00E2675E" w:rsidRDefault="004935C7" w:rsidP="008F7949">
      <w:pPr>
        <w:rPr>
          <w:u w:val="single"/>
        </w:rPr>
      </w:pPr>
    </w:p>
    <w:p w14:paraId="46F59963" w14:textId="77777777" w:rsidR="004935C7" w:rsidRPr="00E2675E" w:rsidRDefault="004935C7" w:rsidP="008F7949">
      <w:pPr>
        <w:rPr>
          <w:u w:val="single"/>
        </w:rPr>
      </w:pPr>
      <w:r w:rsidRPr="00E2675E">
        <w:rPr>
          <w:u w:val="single"/>
        </w:rPr>
        <w:t>Informasjon om hjelpestoffer</w:t>
      </w:r>
    </w:p>
    <w:p w14:paraId="570A57FC" w14:textId="77777777" w:rsidR="004935C7" w:rsidRPr="00E2675E" w:rsidRDefault="004935C7" w:rsidP="008F7949">
      <w:r w:rsidRPr="00E2675E">
        <w:t>Dette legemidlet inneholder</w:t>
      </w:r>
    </w:p>
    <w:p w14:paraId="42DE4367" w14:textId="77777777" w:rsidR="004935C7" w:rsidRPr="00E2675E" w:rsidRDefault="004935C7" w:rsidP="008F7949">
      <w:pPr>
        <w:pStyle w:val="ListParagraph"/>
        <w:numPr>
          <w:ilvl w:val="0"/>
          <w:numId w:val="62"/>
        </w:numPr>
      </w:pPr>
      <w:r w:rsidRPr="00E2675E">
        <w:t>mindre enn 1 mmol natrium (23 mg) i hver doseenhet, og er så godt som «natriumfritt».</w:t>
      </w:r>
    </w:p>
    <w:p w14:paraId="63CC8CA0" w14:textId="77777777" w:rsidR="004935C7" w:rsidRPr="00E2675E" w:rsidRDefault="004935C7" w:rsidP="008F7949">
      <w:pPr>
        <w:pStyle w:val="ListParagraph"/>
        <w:numPr>
          <w:ilvl w:val="0"/>
          <w:numId w:val="62"/>
        </w:numPr>
      </w:pPr>
      <w:r w:rsidRPr="00E2675E">
        <w:t>0,015 mg polysorbat 20 i hver 0,05 ml dose. Dette tilsvarer 0,3 mg/ml. Polysorbater kan forårsake allergiske reaksjoner.</w:t>
      </w:r>
    </w:p>
    <w:p w14:paraId="393BB788" w14:textId="77777777" w:rsidR="004935C7" w:rsidRPr="00E2675E" w:rsidRDefault="004935C7" w:rsidP="008F7949">
      <w:pPr>
        <w:pStyle w:val="BayerBodyTextFull"/>
        <w:widowControl w:val="0"/>
        <w:suppressAutoHyphens/>
        <w:spacing w:before="0" w:after="0"/>
        <w:rPr>
          <w:sz w:val="22"/>
          <w:szCs w:val="22"/>
        </w:rPr>
      </w:pPr>
    </w:p>
    <w:p w14:paraId="42FCBB57" w14:textId="77777777" w:rsidR="004935C7" w:rsidRPr="00E2675E" w:rsidRDefault="004935C7" w:rsidP="008F7949">
      <w:pPr>
        <w:keepNext/>
        <w:widowControl w:val="0"/>
        <w:tabs>
          <w:tab w:val="clear" w:pos="567"/>
        </w:tabs>
        <w:spacing w:line="240" w:lineRule="auto"/>
        <w:ind w:left="567" w:hanging="567"/>
        <w:outlineLvl w:val="2"/>
        <w:rPr>
          <w:szCs w:val="22"/>
        </w:rPr>
      </w:pPr>
      <w:r w:rsidRPr="00E2675E">
        <w:rPr>
          <w:b/>
        </w:rPr>
        <w:t>4.5</w:t>
      </w:r>
      <w:r w:rsidRPr="00E2675E">
        <w:rPr>
          <w:b/>
        </w:rPr>
        <w:tab/>
        <w:t>Interaksjon med andre legemidler og andre former for interaksjon</w:t>
      </w:r>
    </w:p>
    <w:p w14:paraId="74ABD7C3" w14:textId="77777777" w:rsidR="004935C7" w:rsidRPr="00E2675E" w:rsidRDefault="004935C7" w:rsidP="008F7949">
      <w:pPr>
        <w:keepNext/>
        <w:widowControl w:val="0"/>
        <w:tabs>
          <w:tab w:val="clear" w:pos="567"/>
        </w:tabs>
        <w:spacing w:line="240" w:lineRule="auto"/>
        <w:rPr>
          <w:szCs w:val="22"/>
        </w:rPr>
      </w:pPr>
    </w:p>
    <w:p w14:paraId="7F8147E6" w14:textId="77777777" w:rsidR="004935C7" w:rsidRPr="00E2675E" w:rsidRDefault="004935C7" w:rsidP="008F7949">
      <w:pPr>
        <w:pStyle w:val="BayerBodyTextFull"/>
        <w:widowControl w:val="0"/>
        <w:suppressAutoHyphens/>
        <w:spacing w:before="0" w:after="0"/>
        <w:rPr>
          <w:sz w:val="22"/>
          <w:szCs w:val="22"/>
        </w:rPr>
      </w:pPr>
      <w:r w:rsidRPr="00E2675E">
        <w:rPr>
          <w:sz w:val="22"/>
        </w:rPr>
        <w:t>Ingen interaksjonsstudier har blitt utført.</w:t>
      </w:r>
    </w:p>
    <w:p w14:paraId="1DB050B2" w14:textId="77777777" w:rsidR="004935C7" w:rsidRPr="00E2675E" w:rsidRDefault="004935C7" w:rsidP="008F7949">
      <w:pPr>
        <w:pStyle w:val="BayerBodyTextFull"/>
        <w:widowControl w:val="0"/>
        <w:suppressAutoHyphens/>
        <w:spacing w:before="0" w:after="0"/>
        <w:rPr>
          <w:sz w:val="22"/>
          <w:szCs w:val="22"/>
        </w:rPr>
      </w:pPr>
    </w:p>
    <w:p w14:paraId="1014862C" w14:textId="77777777" w:rsidR="004935C7" w:rsidRPr="00E2675E" w:rsidRDefault="004935C7" w:rsidP="008F7949">
      <w:pPr>
        <w:pStyle w:val="BayerBodyTextFull"/>
        <w:widowControl w:val="0"/>
        <w:suppressAutoHyphens/>
        <w:spacing w:before="0" w:after="0"/>
        <w:rPr>
          <w:sz w:val="22"/>
          <w:szCs w:val="22"/>
        </w:rPr>
      </w:pPr>
      <w:r w:rsidRPr="00E2675E">
        <w:rPr>
          <w:sz w:val="22"/>
        </w:rPr>
        <w:t>Bruk av fotodynamisk terapi (PDT) med verteporfin i tillegg til aflibercept er ikke undersøkt, og en sikkerhetsprofil er derfor ikke fastslått.</w:t>
      </w:r>
    </w:p>
    <w:p w14:paraId="7E6C00BA" w14:textId="77777777" w:rsidR="004935C7" w:rsidRPr="00E2675E" w:rsidRDefault="004935C7" w:rsidP="008F7949">
      <w:pPr>
        <w:widowControl w:val="0"/>
        <w:tabs>
          <w:tab w:val="clear" w:pos="567"/>
        </w:tabs>
        <w:spacing w:line="240" w:lineRule="auto"/>
        <w:rPr>
          <w:szCs w:val="22"/>
        </w:rPr>
      </w:pPr>
    </w:p>
    <w:p w14:paraId="1064C8FF" w14:textId="77777777" w:rsidR="004935C7" w:rsidRPr="00E2675E" w:rsidRDefault="004935C7" w:rsidP="008F7949">
      <w:pPr>
        <w:keepNext/>
        <w:tabs>
          <w:tab w:val="clear" w:pos="567"/>
        </w:tabs>
        <w:spacing w:line="240" w:lineRule="auto"/>
        <w:ind w:left="567" w:hanging="567"/>
        <w:outlineLvl w:val="2"/>
        <w:rPr>
          <w:szCs w:val="22"/>
        </w:rPr>
      </w:pPr>
      <w:r w:rsidRPr="00E2675E">
        <w:rPr>
          <w:b/>
        </w:rPr>
        <w:t>4.6</w:t>
      </w:r>
      <w:r w:rsidRPr="00E2675E">
        <w:rPr>
          <w:b/>
        </w:rPr>
        <w:tab/>
        <w:t>Fertilitet, graviditet og amming</w:t>
      </w:r>
    </w:p>
    <w:p w14:paraId="057FA7FF" w14:textId="77777777" w:rsidR="004935C7" w:rsidRPr="00E2675E" w:rsidRDefault="004935C7" w:rsidP="008F7949">
      <w:pPr>
        <w:pStyle w:val="GlobalBayerBodyText"/>
        <w:keepNext/>
        <w:keepLines/>
        <w:spacing w:before="0" w:after="0"/>
        <w:rPr>
          <w:rFonts w:ascii="Times New Roman" w:hAnsi="Times New Roman"/>
          <w:sz w:val="22"/>
          <w:szCs w:val="22"/>
        </w:rPr>
      </w:pPr>
    </w:p>
    <w:p w14:paraId="0D5C8E72" w14:textId="77777777" w:rsidR="004935C7" w:rsidRPr="00E2675E" w:rsidRDefault="004935C7" w:rsidP="008F7949">
      <w:pPr>
        <w:pStyle w:val="GlobalBayerBodyText"/>
        <w:spacing w:before="0" w:after="0"/>
        <w:rPr>
          <w:rFonts w:ascii="Times New Roman" w:hAnsi="Times New Roman"/>
          <w:sz w:val="22"/>
          <w:u w:val="single"/>
        </w:rPr>
      </w:pPr>
      <w:r w:rsidRPr="00E2675E">
        <w:rPr>
          <w:rFonts w:ascii="Times New Roman" w:hAnsi="Times New Roman"/>
          <w:sz w:val="22"/>
          <w:u w:val="single"/>
        </w:rPr>
        <w:t>Kvinner som kan bli gravide</w:t>
      </w:r>
    </w:p>
    <w:p w14:paraId="32D176B8" w14:textId="77777777" w:rsidR="004935C7" w:rsidRPr="00E2675E" w:rsidRDefault="004935C7" w:rsidP="008F7949">
      <w:pPr>
        <w:pStyle w:val="GlobalBayerBodyText"/>
        <w:spacing w:before="0" w:after="0"/>
        <w:rPr>
          <w:rFonts w:ascii="Times New Roman" w:hAnsi="Times New Roman"/>
          <w:sz w:val="22"/>
          <w:szCs w:val="22"/>
        </w:rPr>
      </w:pPr>
      <w:r w:rsidRPr="00E2675E">
        <w:rPr>
          <w:rFonts w:ascii="Times New Roman" w:hAnsi="Times New Roman"/>
          <w:sz w:val="22"/>
        </w:rPr>
        <w:lastRenderedPageBreak/>
        <w:t xml:space="preserve">Kvinner som kan bli gravide skal bruke sikker prevensjon under behandlingen og i minst 3 måneder etter siste intravitreale injeksjon av </w:t>
      </w:r>
      <w:r w:rsidRPr="00E2675E">
        <w:rPr>
          <w:rFonts w:ascii="Times New Roman" w:hAnsi="Times New Roman"/>
          <w:sz w:val="22"/>
          <w:szCs w:val="22"/>
        </w:rPr>
        <w:t>aflibercept (se pkt. 4.4).</w:t>
      </w:r>
    </w:p>
    <w:p w14:paraId="28C43960" w14:textId="77777777" w:rsidR="004935C7" w:rsidRPr="00E2675E" w:rsidRDefault="004935C7" w:rsidP="008F7949">
      <w:pPr>
        <w:pStyle w:val="GlobalBayerBodyText"/>
        <w:keepNext/>
        <w:keepLines/>
        <w:spacing w:before="0" w:after="0"/>
        <w:rPr>
          <w:rFonts w:ascii="Times New Roman" w:hAnsi="Times New Roman"/>
          <w:sz w:val="22"/>
          <w:szCs w:val="22"/>
        </w:rPr>
      </w:pPr>
    </w:p>
    <w:p w14:paraId="0AD9EB20" w14:textId="77777777" w:rsidR="004935C7" w:rsidRPr="00E2675E" w:rsidRDefault="004935C7" w:rsidP="008F7949">
      <w:pPr>
        <w:pStyle w:val="GlobalBayerBodyText"/>
        <w:keepNext/>
        <w:keepLines/>
        <w:spacing w:before="0" w:after="0"/>
        <w:rPr>
          <w:rFonts w:ascii="Times New Roman" w:hAnsi="Times New Roman"/>
          <w:iCs/>
          <w:sz w:val="22"/>
          <w:szCs w:val="22"/>
          <w:u w:val="single"/>
        </w:rPr>
      </w:pPr>
      <w:r w:rsidRPr="00E2675E">
        <w:rPr>
          <w:rFonts w:ascii="Times New Roman" w:hAnsi="Times New Roman"/>
          <w:sz w:val="22"/>
          <w:u w:val="single"/>
        </w:rPr>
        <w:t>Graviditet</w:t>
      </w:r>
    </w:p>
    <w:p w14:paraId="651DD688" w14:textId="77777777" w:rsidR="004935C7" w:rsidRPr="00E2675E" w:rsidRDefault="004935C7" w:rsidP="008F7949">
      <w:pPr>
        <w:pStyle w:val="GlobalBayerBodyText"/>
        <w:keepNext/>
        <w:keepLines/>
        <w:spacing w:before="0" w:after="0"/>
        <w:rPr>
          <w:rFonts w:ascii="Times New Roman" w:hAnsi="Times New Roman"/>
          <w:sz w:val="22"/>
          <w:szCs w:val="22"/>
        </w:rPr>
      </w:pPr>
      <w:r w:rsidRPr="00E2675E">
        <w:rPr>
          <w:rFonts w:ascii="Times New Roman" w:hAnsi="Times New Roman"/>
          <w:sz w:val="22"/>
        </w:rPr>
        <w:t>Det er ingen data på bruk av aflibercept hos gravide kvinner.</w:t>
      </w:r>
    </w:p>
    <w:p w14:paraId="44BC0A2E"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rPr>
        <w:t>Studier på dyr har vist embryoføtal toksisitet (se pkt. 5.3).</w:t>
      </w:r>
    </w:p>
    <w:p w14:paraId="7CDF5A54" w14:textId="77777777" w:rsidR="004935C7" w:rsidRPr="00E2675E" w:rsidRDefault="004935C7" w:rsidP="008F7949">
      <w:pPr>
        <w:pStyle w:val="GlobalBayerBodyText"/>
        <w:widowControl w:val="0"/>
        <w:spacing w:before="0" w:after="0"/>
        <w:rPr>
          <w:rFonts w:ascii="Times New Roman" w:hAnsi="Times New Roman"/>
          <w:sz w:val="22"/>
          <w:szCs w:val="22"/>
        </w:rPr>
      </w:pPr>
    </w:p>
    <w:p w14:paraId="1F993DA1" w14:textId="77777777" w:rsidR="004935C7" w:rsidRPr="00E2675E" w:rsidRDefault="004935C7" w:rsidP="008F7949">
      <w:pPr>
        <w:pStyle w:val="GlobalBayerBodyText"/>
        <w:widowControl w:val="0"/>
        <w:spacing w:before="0" w:after="0"/>
        <w:rPr>
          <w:rFonts w:ascii="Times New Roman" w:hAnsi="Times New Roman"/>
          <w:b/>
          <w:sz w:val="22"/>
          <w:szCs w:val="22"/>
        </w:rPr>
      </w:pPr>
      <w:r w:rsidRPr="00E2675E">
        <w:rPr>
          <w:rFonts w:ascii="Times New Roman" w:hAnsi="Times New Roman"/>
          <w:sz w:val="22"/>
        </w:rPr>
        <w:t>Selv om den systemiske eksponeringen etter okulær administrering er svært lav, bør Opuviz ikke brukes under graviditet med mindre mulig nytte oppveier den mulige risikoen for fosteret.</w:t>
      </w:r>
    </w:p>
    <w:p w14:paraId="54DE1FBB" w14:textId="77777777" w:rsidR="004935C7" w:rsidRPr="00E2675E" w:rsidRDefault="004935C7" w:rsidP="008F7949">
      <w:pPr>
        <w:pStyle w:val="GlobalBayerBodyText"/>
        <w:widowControl w:val="0"/>
        <w:spacing w:before="0" w:after="0"/>
        <w:rPr>
          <w:rFonts w:ascii="Times New Roman" w:eastAsia="SimSun" w:hAnsi="Times New Roman"/>
          <w:i/>
          <w:sz w:val="22"/>
          <w:szCs w:val="22"/>
        </w:rPr>
      </w:pPr>
    </w:p>
    <w:p w14:paraId="68742565" w14:textId="77777777" w:rsidR="004935C7" w:rsidRPr="00E2675E" w:rsidRDefault="004935C7" w:rsidP="008F7949">
      <w:pPr>
        <w:pStyle w:val="GlobalBayerBodyText"/>
        <w:keepNext/>
        <w:keepLines/>
        <w:spacing w:before="0" w:after="0"/>
        <w:rPr>
          <w:rFonts w:ascii="Times New Roman" w:hAnsi="Times New Roman"/>
          <w:iCs/>
          <w:sz w:val="22"/>
          <w:szCs w:val="22"/>
          <w:u w:val="single"/>
        </w:rPr>
      </w:pPr>
      <w:r w:rsidRPr="00E2675E">
        <w:rPr>
          <w:rFonts w:ascii="Times New Roman" w:hAnsi="Times New Roman"/>
          <w:sz w:val="22"/>
          <w:u w:val="single"/>
        </w:rPr>
        <w:t>Amming</w:t>
      </w:r>
    </w:p>
    <w:p w14:paraId="4ACB7313" w14:textId="77777777" w:rsidR="004935C7" w:rsidRPr="00E2675E" w:rsidRDefault="004935C7" w:rsidP="008F7949">
      <w:pPr>
        <w:pStyle w:val="GlobalBayerBodyText"/>
        <w:keepNext/>
        <w:keepLines/>
        <w:spacing w:before="0" w:after="0"/>
        <w:rPr>
          <w:rFonts w:ascii="Times New Roman" w:hAnsi="Times New Roman"/>
          <w:sz w:val="22"/>
        </w:rPr>
      </w:pPr>
      <w:r w:rsidRPr="00E2675E">
        <w:rPr>
          <w:rFonts w:ascii="Times New Roman" w:hAnsi="Times New Roman"/>
          <w:sz w:val="22"/>
        </w:rPr>
        <w:t>Basert på svært begrensede humane data, kan aflibercept skilles ut i morsmelk hos mennesker i lave nivåer. Aflibercept er et stort proteinmolekyl og mengden legemiddel som absorberes av spedbarnet forventes å være minimal. Effekten av aflibercept på et nyfødt/spedbarn som ammes er ukjent.</w:t>
      </w:r>
    </w:p>
    <w:p w14:paraId="7A0A8281" w14:textId="77777777" w:rsidR="004935C7" w:rsidRPr="00E2675E" w:rsidRDefault="004935C7" w:rsidP="008F7949">
      <w:pPr>
        <w:pStyle w:val="GlobalBayerBodyText"/>
        <w:widowControl w:val="0"/>
        <w:spacing w:before="0" w:after="0"/>
        <w:rPr>
          <w:rFonts w:ascii="Times New Roman" w:hAnsi="Times New Roman"/>
          <w:sz w:val="22"/>
        </w:rPr>
      </w:pPr>
    </w:p>
    <w:p w14:paraId="003D9092"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szCs w:val="22"/>
        </w:rPr>
        <w:t>Som en forholdsregel anbefales ikke amming under bruk av Opuviz.</w:t>
      </w:r>
    </w:p>
    <w:p w14:paraId="54DFCE56" w14:textId="77777777" w:rsidR="004935C7" w:rsidRPr="00E2675E" w:rsidRDefault="004935C7" w:rsidP="008F7949">
      <w:pPr>
        <w:pStyle w:val="GlobalBayerBodyText"/>
        <w:widowControl w:val="0"/>
        <w:spacing w:before="0" w:after="0"/>
        <w:rPr>
          <w:rFonts w:ascii="Times New Roman" w:hAnsi="Times New Roman"/>
          <w:sz w:val="22"/>
          <w:szCs w:val="22"/>
        </w:rPr>
      </w:pPr>
    </w:p>
    <w:p w14:paraId="28FB93E9" w14:textId="77777777" w:rsidR="004935C7" w:rsidRPr="00E2675E" w:rsidRDefault="004935C7" w:rsidP="008F7949">
      <w:pPr>
        <w:pStyle w:val="GlobalBayerBodyText"/>
        <w:keepNext/>
        <w:spacing w:before="0" w:after="0"/>
        <w:rPr>
          <w:rFonts w:ascii="Times New Roman" w:hAnsi="Times New Roman"/>
          <w:sz w:val="22"/>
          <w:szCs w:val="22"/>
          <w:u w:val="single"/>
        </w:rPr>
      </w:pPr>
      <w:r w:rsidRPr="00E2675E">
        <w:rPr>
          <w:rFonts w:ascii="Times New Roman" w:hAnsi="Times New Roman"/>
          <w:sz w:val="22"/>
          <w:u w:val="single"/>
        </w:rPr>
        <w:t>Fertilitet</w:t>
      </w:r>
    </w:p>
    <w:p w14:paraId="56660B43" w14:textId="77777777" w:rsidR="004935C7" w:rsidRPr="00E2675E" w:rsidRDefault="004935C7" w:rsidP="008F7949">
      <w:pPr>
        <w:pStyle w:val="GlobalBayerBodyText"/>
        <w:keepNext/>
        <w:spacing w:before="0" w:after="0"/>
        <w:rPr>
          <w:rFonts w:ascii="Times New Roman" w:hAnsi="Times New Roman"/>
          <w:sz w:val="22"/>
          <w:szCs w:val="22"/>
        </w:rPr>
      </w:pPr>
      <w:r w:rsidRPr="00E2675E">
        <w:rPr>
          <w:rFonts w:ascii="Times New Roman" w:hAnsi="Times New Roman"/>
          <w:sz w:val="22"/>
        </w:rPr>
        <w:t>Resultater fra dyrestudier med høy systemisk eksponering tyder på at aflibercept kan svekke mannlig og kvinnelig fertilitet (se pkt. 5.3). Slike effekter forventes ikke etter okulær administrering med svært lav systemisk eksponering.</w:t>
      </w:r>
    </w:p>
    <w:p w14:paraId="23CAFD55" w14:textId="77777777" w:rsidR="004935C7" w:rsidRPr="00E2675E" w:rsidRDefault="004935C7" w:rsidP="008F7949">
      <w:pPr>
        <w:widowControl w:val="0"/>
        <w:tabs>
          <w:tab w:val="clear" w:pos="567"/>
        </w:tabs>
        <w:spacing w:line="240" w:lineRule="auto"/>
        <w:ind w:left="567" w:hanging="567"/>
        <w:rPr>
          <w:b/>
          <w:szCs w:val="22"/>
        </w:rPr>
      </w:pPr>
    </w:p>
    <w:p w14:paraId="3D656040" w14:textId="77777777" w:rsidR="004935C7" w:rsidRPr="00E2675E" w:rsidRDefault="004935C7" w:rsidP="008F7949">
      <w:pPr>
        <w:keepNext/>
        <w:keepLines/>
        <w:tabs>
          <w:tab w:val="clear" w:pos="567"/>
        </w:tabs>
        <w:spacing w:line="240" w:lineRule="auto"/>
        <w:ind w:left="567" w:hanging="567"/>
        <w:outlineLvl w:val="2"/>
        <w:rPr>
          <w:szCs w:val="22"/>
        </w:rPr>
      </w:pPr>
      <w:r w:rsidRPr="00E2675E">
        <w:rPr>
          <w:b/>
        </w:rPr>
        <w:t>4.7</w:t>
      </w:r>
      <w:r w:rsidRPr="00E2675E">
        <w:rPr>
          <w:b/>
        </w:rPr>
        <w:tab/>
        <w:t>Påvirkning av evnen til å kjøre bil og bruke maskiner</w:t>
      </w:r>
    </w:p>
    <w:p w14:paraId="752A3DD4" w14:textId="77777777" w:rsidR="004935C7" w:rsidRPr="00E2675E" w:rsidRDefault="004935C7" w:rsidP="008F7949">
      <w:pPr>
        <w:keepNext/>
        <w:keepLines/>
        <w:tabs>
          <w:tab w:val="clear" w:pos="567"/>
        </w:tabs>
        <w:spacing w:line="240" w:lineRule="auto"/>
        <w:rPr>
          <w:szCs w:val="22"/>
        </w:rPr>
      </w:pPr>
    </w:p>
    <w:p w14:paraId="7092F243"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rPr>
        <w:t>Injeksjon med aflibercept har liten påvirkning på evnen til å kjøre bil og bruke maskiner</w:t>
      </w:r>
      <w:r w:rsidRPr="00E2675E" w:rsidDel="00F83C3B">
        <w:rPr>
          <w:rFonts w:ascii="Times New Roman" w:hAnsi="Times New Roman"/>
          <w:sz w:val="22"/>
        </w:rPr>
        <w:t xml:space="preserve"> </w:t>
      </w:r>
      <w:r w:rsidRPr="00E2675E">
        <w:rPr>
          <w:rFonts w:ascii="Times New Roman" w:hAnsi="Times New Roman"/>
          <w:sz w:val="22"/>
        </w:rPr>
        <w:t>pga. mulige midlertidige synsforstyrrelser forbundet med enten injeksjonen eller øyeundersøkelsen. Pasienten skal ikke kjøre bil eller bruke maskiner før synet er tilfredsstillende igjen.</w:t>
      </w:r>
    </w:p>
    <w:p w14:paraId="5064E51B" w14:textId="77777777" w:rsidR="004935C7" w:rsidRPr="00E2675E" w:rsidRDefault="004935C7" w:rsidP="008F7949">
      <w:pPr>
        <w:widowControl w:val="0"/>
        <w:tabs>
          <w:tab w:val="clear" w:pos="567"/>
        </w:tabs>
        <w:spacing w:line="240" w:lineRule="auto"/>
        <w:rPr>
          <w:szCs w:val="22"/>
        </w:rPr>
      </w:pPr>
    </w:p>
    <w:p w14:paraId="49B624E2" w14:textId="77777777" w:rsidR="004935C7" w:rsidRPr="00E2675E" w:rsidRDefault="004935C7" w:rsidP="008F7949">
      <w:pPr>
        <w:widowControl w:val="0"/>
        <w:tabs>
          <w:tab w:val="clear" w:pos="567"/>
        </w:tabs>
        <w:spacing w:line="240" w:lineRule="auto"/>
        <w:outlineLvl w:val="2"/>
        <w:rPr>
          <w:b/>
          <w:szCs w:val="22"/>
        </w:rPr>
      </w:pPr>
      <w:r w:rsidRPr="00E2675E">
        <w:rPr>
          <w:b/>
        </w:rPr>
        <w:t>4.8</w:t>
      </w:r>
      <w:r w:rsidRPr="00E2675E">
        <w:rPr>
          <w:b/>
        </w:rPr>
        <w:tab/>
        <w:t>Bivirkninger</w:t>
      </w:r>
    </w:p>
    <w:p w14:paraId="6BB1D767" w14:textId="77777777" w:rsidR="004935C7" w:rsidRPr="00E2675E" w:rsidRDefault="004935C7" w:rsidP="008F7949">
      <w:pPr>
        <w:pStyle w:val="GlobalBayerBodyText"/>
        <w:widowControl w:val="0"/>
        <w:spacing w:before="0" w:after="0"/>
        <w:rPr>
          <w:rFonts w:ascii="Times New Roman" w:hAnsi="Times New Roman"/>
          <w:sz w:val="22"/>
          <w:szCs w:val="22"/>
          <w:u w:val="single"/>
        </w:rPr>
      </w:pPr>
    </w:p>
    <w:p w14:paraId="20A17A70" w14:textId="77777777" w:rsidR="004935C7" w:rsidRPr="00E2675E" w:rsidRDefault="004935C7" w:rsidP="008F7949">
      <w:pPr>
        <w:pStyle w:val="GlobalBayerBodyText"/>
        <w:widowControl w:val="0"/>
        <w:spacing w:before="0" w:after="0"/>
        <w:rPr>
          <w:rFonts w:ascii="Times New Roman" w:hAnsi="Times New Roman"/>
          <w:sz w:val="22"/>
          <w:u w:val="single"/>
        </w:rPr>
      </w:pPr>
      <w:r w:rsidRPr="00E2675E">
        <w:rPr>
          <w:rFonts w:ascii="Times New Roman" w:hAnsi="Times New Roman"/>
          <w:sz w:val="22"/>
          <w:u w:val="single"/>
        </w:rPr>
        <w:t>Sammendrag av sikkerhetsprofilen</w:t>
      </w:r>
    </w:p>
    <w:p w14:paraId="6DE2E371" w14:textId="77777777" w:rsidR="004935C7" w:rsidRPr="00E2675E" w:rsidRDefault="004935C7" w:rsidP="008F7949">
      <w:pPr>
        <w:pStyle w:val="GlobalBayerBodyText"/>
        <w:widowControl w:val="0"/>
        <w:spacing w:before="0" w:after="0"/>
        <w:rPr>
          <w:rFonts w:ascii="Times New Roman" w:hAnsi="Times New Roman"/>
          <w:sz w:val="22"/>
        </w:rPr>
      </w:pPr>
    </w:p>
    <w:p w14:paraId="343C4E34" w14:textId="77777777" w:rsidR="004935C7" w:rsidRPr="00E2675E" w:rsidRDefault="004935C7" w:rsidP="008F7949">
      <w:pPr>
        <w:pStyle w:val="GlobalBayerBodyText"/>
        <w:widowControl w:val="0"/>
        <w:spacing w:before="0" w:after="0"/>
        <w:rPr>
          <w:rFonts w:ascii="Times New Roman" w:hAnsi="Times New Roman"/>
          <w:sz w:val="22"/>
        </w:rPr>
      </w:pPr>
      <w:r w:rsidRPr="00E2675E">
        <w:rPr>
          <w:rFonts w:ascii="Times New Roman" w:hAnsi="Times New Roman"/>
          <w:sz w:val="22"/>
        </w:rPr>
        <w:t>Totalt 3102 pasienter utgjorde sikkerhetspopulasjonen i de åtte fase III-studiene. Av disse ble 2501 pasienter behandlet med den anbefalte dosen på 2 mg.</w:t>
      </w:r>
    </w:p>
    <w:p w14:paraId="0890E6F4" w14:textId="77777777" w:rsidR="004935C7" w:rsidRPr="00E2675E" w:rsidRDefault="004935C7" w:rsidP="008F7949">
      <w:pPr>
        <w:pStyle w:val="GlobalBayerBodyText"/>
        <w:spacing w:before="0" w:after="0"/>
        <w:rPr>
          <w:rFonts w:ascii="Times New Roman" w:hAnsi="Times New Roman"/>
          <w:sz w:val="22"/>
        </w:rPr>
      </w:pPr>
    </w:p>
    <w:p w14:paraId="39F8CBC0" w14:textId="77777777" w:rsidR="004935C7" w:rsidRPr="00E2675E" w:rsidRDefault="004935C7" w:rsidP="008F7949">
      <w:pPr>
        <w:pStyle w:val="GlobalBayerBodyText"/>
        <w:spacing w:before="0" w:after="0"/>
        <w:rPr>
          <w:rFonts w:ascii="Times New Roman" w:hAnsi="Times New Roman"/>
          <w:sz w:val="22"/>
        </w:rPr>
      </w:pPr>
      <w:r w:rsidRPr="00E2675E">
        <w:rPr>
          <w:rFonts w:ascii="Times New Roman" w:hAnsi="Times New Roman"/>
          <w:sz w:val="22"/>
        </w:rPr>
        <w:t>Det ble sett alvorlige okulære bivirkninger i studieøyet forbundet med injeksjonsprosedyren i færre enn 1 av 1900 intravitreale injeksjoner med aflibercept, og omfattet blindhet, endoftalmitt, netthinneløsning, traumatisk katarakt, katarakt, glasslegemeblødning, glasslegemeløsning og økt intraokulært trykk (se pkt. 4.4).</w:t>
      </w:r>
    </w:p>
    <w:p w14:paraId="18AD4591" w14:textId="77777777" w:rsidR="004935C7" w:rsidRPr="00E2675E" w:rsidRDefault="004935C7" w:rsidP="008F7949">
      <w:pPr>
        <w:pStyle w:val="GlobalBayerBodyText"/>
        <w:spacing w:before="0" w:after="0"/>
        <w:rPr>
          <w:rFonts w:ascii="Times New Roman" w:hAnsi="Times New Roman"/>
          <w:sz w:val="22"/>
        </w:rPr>
      </w:pPr>
    </w:p>
    <w:p w14:paraId="4A5283B9" w14:textId="77777777" w:rsidR="004935C7" w:rsidRPr="00E2675E" w:rsidRDefault="004935C7" w:rsidP="008F7949">
      <w:pPr>
        <w:pStyle w:val="GlobalBayerBodyText"/>
        <w:widowControl w:val="0"/>
        <w:spacing w:before="0" w:after="0"/>
        <w:rPr>
          <w:rFonts w:ascii="Times New Roman" w:hAnsi="Times New Roman"/>
          <w:sz w:val="22"/>
        </w:rPr>
      </w:pPr>
      <w:r w:rsidRPr="00E2675E">
        <w:rPr>
          <w:rFonts w:ascii="Times New Roman" w:hAnsi="Times New Roman"/>
          <w:sz w:val="22"/>
        </w:rPr>
        <w:t xml:space="preserve">De hyppigst observerte bivirkningene (hos minst 5 % av pasientene behandlet med aflibercept) var konjunktivalblødning (25 %), retinalblødning (11 %), nedsatt synsskarphet (11 %), øyesmerter (10 %), katarakt (8 %), økt intraokulært trykk (8 %), glasslegemeløsning (7 %) og flytende flekker i synsfeltet (7 %). </w:t>
      </w:r>
    </w:p>
    <w:p w14:paraId="5A9424F3" w14:textId="77777777" w:rsidR="004935C7" w:rsidRPr="00E2675E" w:rsidRDefault="004935C7" w:rsidP="008F7949">
      <w:pPr>
        <w:pStyle w:val="GlobalBayerBodyText"/>
        <w:widowControl w:val="0"/>
        <w:spacing w:before="0" w:after="0"/>
        <w:rPr>
          <w:rFonts w:ascii="Times New Roman" w:hAnsi="Times New Roman"/>
          <w:sz w:val="22"/>
          <w:u w:val="single"/>
        </w:rPr>
      </w:pPr>
    </w:p>
    <w:p w14:paraId="005A68D4" w14:textId="77777777" w:rsidR="004935C7" w:rsidRPr="00E2675E" w:rsidRDefault="004935C7" w:rsidP="008F7949">
      <w:pPr>
        <w:pStyle w:val="GlobalBayerBodyText"/>
        <w:keepNext/>
        <w:widowControl w:val="0"/>
        <w:suppressAutoHyphens w:val="0"/>
        <w:spacing w:before="0" w:after="0"/>
        <w:rPr>
          <w:rFonts w:ascii="Times New Roman" w:hAnsi="Times New Roman"/>
          <w:sz w:val="22"/>
          <w:u w:val="single"/>
        </w:rPr>
      </w:pPr>
      <w:r w:rsidRPr="00E2675E">
        <w:rPr>
          <w:rFonts w:ascii="Times New Roman" w:hAnsi="Times New Roman"/>
          <w:sz w:val="22"/>
          <w:u w:val="single"/>
        </w:rPr>
        <w:t>Bivirkninger i tabellform</w:t>
      </w:r>
    </w:p>
    <w:p w14:paraId="27744BBC" w14:textId="77777777" w:rsidR="004935C7" w:rsidRPr="00E2675E" w:rsidRDefault="004935C7" w:rsidP="008F7949">
      <w:pPr>
        <w:pStyle w:val="GlobalBayerBodyText"/>
        <w:keepNext/>
        <w:keepLines/>
        <w:suppressAutoHyphens w:val="0"/>
        <w:spacing w:before="0" w:after="0"/>
        <w:rPr>
          <w:rFonts w:ascii="Times New Roman" w:hAnsi="Times New Roman"/>
          <w:sz w:val="22"/>
          <w:szCs w:val="22"/>
          <w:u w:val="single"/>
        </w:rPr>
      </w:pPr>
    </w:p>
    <w:p w14:paraId="338A200D" w14:textId="77777777" w:rsidR="004935C7" w:rsidRPr="00E2675E" w:rsidRDefault="004935C7" w:rsidP="008F7949">
      <w:pPr>
        <w:pStyle w:val="GlobalBayerBodyText"/>
        <w:widowControl w:val="0"/>
        <w:suppressAutoHyphens w:val="0"/>
        <w:spacing w:before="0" w:after="0"/>
        <w:rPr>
          <w:rFonts w:ascii="Times New Roman" w:hAnsi="Times New Roman"/>
          <w:sz w:val="22"/>
          <w:szCs w:val="22"/>
        </w:rPr>
      </w:pPr>
      <w:r w:rsidRPr="00E2675E">
        <w:rPr>
          <w:rFonts w:ascii="Times New Roman" w:hAnsi="Times New Roman"/>
          <w:sz w:val="22"/>
        </w:rPr>
        <w:t>Sikkerhetsdataene beskrevet nedenfor inkluderer alle bivirkninger fra de åtte fase III</w:t>
      </w:r>
      <w:r w:rsidRPr="00E2675E">
        <w:rPr>
          <w:rFonts w:ascii="Times New Roman" w:hAnsi="Times New Roman"/>
          <w:sz w:val="22"/>
        </w:rPr>
        <w:noBreakHyphen/>
        <w:t>studiene for indikasjonene våt AMD, CRVO, BRVO, DME og myopisk CNV som antas å ha mulig årsakssammenheng med injeksjonsprosedyren eller legemidlet.</w:t>
      </w:r>
    </w:p>
    <w:p w14:paraId="54FC4FCA" w14:textId="77777777" w:rsidR="004935C7" w:rsidRPr="00E2675E" w:rsidRDefault="004935C7" w:rsidP="008F7949">
      <w:pPr>
        <w:pStyle w:val="GlobalBayerBodyText"/>
        <w:widowControl w:val="0"/>
        <w:spacing w:before="0" w:after="0"/>
        <w:rPr>
          <w:rFonts w:ascii="Times New Roman" w:hAnsi="Times New Roman"/>
          <w:b/>
          <w:sz w:val="22"/>
          <w:szCs w:val="22"/>
        </w:rPr>
      </w:pPr>
    </w:p>
    <w:p w14:paraId="6E8DD3A5" w14:textId="77777777" w:rsidR="004935C7" w:rsidRPr="00E2675E" w:rsidRDefault="004935C7" w:rsidP="008F7949">
      <w:pPr>
        <w:pStyle w:val="GlobalBayerBodyText"/>
        <w:widowControl w:val="0"/>
        <w:spacing w:before="0" w:after="0"/>
        <w:rPr>
          <w:rFonts w:ascii="Times New Roman" w:hAnsi="Times New Roman"/>
          <w:sz w:val="22"/>
        </w:rPr>
      </w:pPr>
      <w:r w:rsidRPr="00E2675E">
        <w:rPr>
          <w:rFonts w:ascii="Times New Roman" w:hAnsi="Times New Roman"/>
          <w:sz w:val="22"/>
        </w:rPr>
        <w:t>Bivirkningene er oppført etter organklassesystem og frekvens ved bruk av følgende konvensjon:</w:t>
      </w:r>
    </w:p>
    <w:p w14:paraId="51FD43EC" w14:textId="77777777" w:rsidR="004935C7" w:rsidRPr="00E2675E" w:rsidRDefault="004935C7" w:rsidP="008F7949">
      <w:pPr>
        <w:pStyle w:val="GlobalBayerBodyText"/>
        <w:widowControl w:val="0"/>
        <w:spacing w:before="0" w:after="0"/>
        <w:rPr>
          <w:rFonts w:ascii="Times New Roman" w:hAnsi="Times New Roman"/>
          <w:sz w:val="22"/>
          <w:szCs w:val="22"/>
        </w:rPr>
      </w:pPr>
    </w:p>
    <w:p w14:paraId="7C238C9F"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rPr>
        <w:t>Svært vanlige (≥1/10), vanlige (≥1/100 til &lt;1/10), mindre vanlige (≥1/1000 til &lt;1/100), sjeldne (</w:t>
      </w:r>
      <w:r w:rsidRPr="00E2675E">
        <w:rPr>
          <w:rFonts w:ascii="Times New Roman" w:hAnsi="Times New Roman"/>
          <w:sz w:val="22"/>
        </w:rPr>
        <w:sym w:font="Symbol" w:char="F0B3"/>
      </w:r>
      <w:r w:rsidRPr="00E2675E">
        <w:rPr>
          <w:rFonts w:ascii="Times New Roman" w:hAnsi="Times New Roman"/>
          <w:sz w:val="22"/>
        </w:rPr>
        <w:t>1/10 000 til &lt;1/1000), ikke kjent (kan ikke anslås utifra tilgjengelige data).</w:t>
      </w:r>
    </w:p>
    <w:p w14:paraId="7AD6B26F" w14:textId="77777777" w:rsidR="004935C7" w:rsidRPr="00E2675E" w:rsidRDefault="004935C7" w:rsidP="008F7949">
      <w:pPr>
        <w:rPr>
          <w:b/>
          <w:szCs w:val="22"/>
        </w:rPr>
      </w:pPr>
    </w:p>
    <w:p w14:paraId="19884423" w14:textId="77777777" w:rsidR="004935C7" w:rsidRPr="00E2675E" w:rsidRDefault="004935C7" w:rsidP="008F7949">
      <w:r w:rsidRPr="00E2675E">
        <w:t>Innen hver frekvensgruppe presenteres bivirkningene etter synkende alvorlighetsgrad.</w:t>
      </w:r>
    </w:p>
    <w:p w14:paraId="1BAAB747" w14:textId="77777777" w:rsidR="004935C7" w:rsidRPr="00E2675E" w:rsidRDefault="004935C7" w:rsidP="008F7949">
      <w:pPr>
        <w:rPr>
          <w:b/>
          <w:szCs w:val="22"/>
        </w:rPr>
      </w:pPr>
    </w:p>
    <w:p w14:paraId="7F45D9FC" w14:textId="77777777" w:rsidR="004935C7" w:rsidRPr="00E2675E" w:rsidRDefault="004935C7" w:rsidP="008F7949">
      <w:pPr>
        <w:widowControl w:val="0"/>
        <w:rPr>
          <w:b/>
          <w:sz w:val="20"/>
        </w:rPr>
      </w:pPr>
      <w:r w:rsidRPr="00E2675E">
        <w:rPr>
          <w:b/>
          <w:sz w:val="20"/>
        </w:rPr>
        <w:t>Tabell 1:</w:t>
      </w:r>
      <w:r w:rsidRPr="00E2675E">
        <w:rPr>
          <w:sz w:val="20"/>
        </w:rPr>
        <w:t xml:space="preserve"> </w:t>
      </w:r>
      <w:r w:rsidRPr="00E2675E">
        <w:rPr>
          <w:sz w:val="20"/>
        </w:rPr>
        <w:tab/>
      </w:r>
      <w:r w:rsidRPr="00E2675E">
        <w:rPr>
          <w:b/>
          <w:sz w:val="20"/>
        </w:rPr>
        <w:t>Alle rapporterte bivirkninger som oppstod eller ble forverret under behandling hos pasienter i fase III-studier (samlede data fra fase III-studiene for indikasjonene våt AMD, CRVO, BRVO, DME og myopisk CNV) eller etter markedsføring</w:t>
      </w:r>
    </w:p>
    <w:p w14:paraId="35C8856B" w14:textId="77777777" w:rsidR="004935C7" w:rsidRPr="00E2675E" w:rsidRDefault="004935C7" w:rsidP="008F7949">
      <w:pPr>
        <w:widowControl w:val="0"/>
        <w:tabs>
          <w:tab w:val="clear" w:pos="567"/>
        </w:tabs>
        <w:spacing w:line="240" w:lineRule="auto"/>
        <w:rPr>
          <w:b/>
          <w:szCs w:val="22"/>
        </w:rPr>
      </w:pPr>
    </w:p>
    <w:tbl>
      <w:tblPr>
        <w:tblStyle w:val="TableNormal1"/>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1700"/>
        <w:gridCol w:w="4679"/>
      </w:tblGrid>
      <w:tr w:rsidR="004935C7" w:rsidRPr="00E2675E" w14:paraId="0BC18674" w14:textId="77777777" w:rsidTr="00B17F0C">
        <w:trPr>
          <w:trHeight w:val="282"/>
        </w:trPr>
        <w:tc>
          <w:tcPr>
            <w:tcW w:w="2696" w:type="dxa"/>
          </w:tcPr>
          <w:p w14:paraId="68B330DC" w14:textId="77777777" w:rsidR="004935C7" w:rsidRPr="00E2675E" w:rsidRDefault="004935C7" w:rsidP="00B17F0C">
            <w:pPr>
              <w:pStyle w:val="TableParagraph"/>
              <w:spacing w:before="15" w:line="248" w:lineRule="exact"/>
              <w:ind w:left="107"/>
              <w:rPr>
                <w:rFonts w:cs="Times New Roman"/>
                <w:b/>
                <w:lang w:val="nb-NO"/>
              </w:rPr>
            </w:pPr>
            <w:r w:rsidRPr="00E2675E">
              <w:rPr>
                <w:rFonts w:cs="Times New Roman"/>
                <w:b/>
                <w:lang w:val="nb-NO"/>
              </w:rPr>
              <w:t>Organklassesystem</w:t>
            </w:r>
          </w:p>
        </w:tc>
        <w:tc>
          <w:tcPr>
            <w:tcW w:w="1700" w:type="dxa"/>
          </w:tcPr>
          <w:p w14:paraId="3D6663B4" w14:textId="77777777" w:rsidR="004935C7" w:rsidRPr="00E2675E" w:rsidRDefault="004935C7" w:rsidP="00B17F0C">
            <w:pPr>
              <w:pStyle w:val="TableParagraph"/>
              <w:spacing w:before="15" w:line="248" w:lineRule="exact"/>
              <w:ind w:left="105"/>
              <w:rPr>
                <w:rFonts w:cs="Times New Roman"/>
                <w:b/>
                <w:lang w:val="nb-NO"/>
              </w:rPr>
            </w:pPr>
            <w:r w:rsidRPr="00E2675E">
              <w:rPr>
                <w:rFonts w:cs="Times New Roman"/>
                <w:b/>
                <w:lang w:val="nb-NO"/>
              </w:rPr>
              <w:t>Frekvens</w:t>
            </w:r>
          </w:p>
        </w:tc>
        <w:tc>
          <w:tcPr>
            <w:tcW w:w="4679" w:type="dxa"/>
          </w:tcPr>
          <w:p w14:paraId="1C0BCCEE" w14:textId="77777777" w:rsidR="004935C7" w:rsidRPr="00E2675E" w:rsidRDefault="004935C7" w:rsidP="00B17F0C">
            <w:pPr>
              <w:pStyle w:val="TableParagraph"/>
              <w:spacing w:before="15" w:line="248" w:lineRule="exact"/>
              <w:ind w:left="107"/>
              <w:rPr>
                <w:rFonts w:cs="Times New Roman"/>
                <w:b/>
                <w:lang w:val="nb-NO"/>
              </w:rPr>
            </w:pPr>
            <w:r w:rsidRPr="00E2675E">
              <w:rPr>
                <w:rFonts w:cs="Times New Roman"/>
                <w:b/>
                <w:lang w:val="nb-NO"/>
              </w:rPr>
              <w:t>Bivirkning</w:t>
            </w:r>
          </w:p>
        </w:tc>
      </w:tr>
      <w:tr w:rsidR="004935C7" w:rsidRPr="00E2675E" w14:paraId="1A44EA43" w14:textId="77777777" w:rsidTr="00B17F0C">
        <w:trPr>
          <w:trHeight w:val="505"/>
        </w:trPr>
        <w:tc>
          <w:tcPr>
            <w:tcW w:w="2696" w:type="dxa"/>
          </w:tcPr>
          <w:p w14:paraId="1A4FC844" w14:textId="77777777" w:rsidR="004935C7" w:rsidRPr="00E2675E" w:rsidRDefault="004935C7" w:rsidP="00B17F0C">
            <w:pPr>
              <w:pStyle w:val="TableParagraph"/>
              <w:spacing w:line="254" w:lineRule="exact"/>
              <w:ind w:left="107" w:right="1080"/>
              <w:rPr>
                <w:rFonts w:cs="Times New Roman"/>
                <w:b/>
                <w:lang w:val="nb-NO"/>
              </w:rPr>
            </w:pPr>
            <w:r w:rsidRPr="00E2675E">
              <w:rPr>
                <w:rFonts w:cs="Times New Roman"/>
                <w:b/>
                <w:lang w:val="nb-NO"/>
              </w:rPr>
              <w:t>Forstyrrelser i immunsystemet</w:t>
            </w:r>
          </w:p>
        </w:tc>
        <w:tc>
          <w:tcPr>
            <w:tcW w:w="1700" w:type="dxa"/>
          </w:tcPr>
          <w:p w14:paraId="01C28E0E" w14:textId="77777777" w:rsidR="004935C7" w:rsidRPr="00E2675E" w:rsidRDefault="004935C7" w:rsidP="00B17F0C">
            <w:pPr>
              <w:pStyle w:val="TableParagraph"/>
              <w:spacing w:before="125"/>
              <w:ind w:left="105"/>
              <w:rPr>
                <w:rFonts w:cs="Times New Roman"/>
                <w:lang w:val="nb-NO"/>
              </w:rPr>
            </w:pPr>
            <w:r w:rsidRPr="00E2675E">
              <w:rPr>
                <w:rFonts w:cs="Times New Roman"/>
                <w:lang w:val="nb-NO"/>
              </w:rPr>
              <w:t>Mindre vanlige</w:t>
            </w:r>
          </w:p>
        </w:tc>
        <w:tc>
          <w:tcPr>
            <w:tcW w:w="4679" w:type="dxa"/>
          </w:tcPr>
          <w:p w14:paraId="1FD06F27" w14:textId="77777777" w:rsidR="004935C7" w:rsidRPr="00E2675E" w:rsidRDefault="004935C7" w:rsidP="00B17F0C">
            <w:pPr>
              <w:pStyle w:val="TableParagraph"/>
              <w:spacing w:before="125"/>
              <w:ind w:left="107"/>
              <w:rPr>
                <w:rFonts w:cs="Times New Roman"/>
                <w:lang w:val="nb-NO"/>
              </w:rPr>
            </w:pPr>
            <w:r w:rsidRPr="00E2675E">
              <w:rPr>
                <w:rFonts w:cs="Times New Roman"/>
                <w:lang w:val="nb-NO"/>
              </w:rPr>
              <w:t>Overfølsomhet***</w:t>
            </w:r>
          </w:p>
        </w:tc>
      </w:tr>
      <w:tr w:rsidR="004935C7" w:rsidRPr="00E2675E" w14:paraId="4497C848" w14:textId="77777777" w:rsidTr="00B17F0C">
        <w:trPr>
          <w:trHeight w:val="504"/>
        </w:trPr>
        <w:tc>
          <w:tcPr>
            <w:tcW w:w="2696" w:type="dxa"/>
            <w:vMerge w:val="restart"/>
          </w:tcPr>
          <w:p w14:paraId="60DBD492" w14:textId="77777777" w:rsidR="004935C7" w:rsidRPr="00E2675E" w:rsidRDefault="004935C7" w:rsidP="00B17F0C">
            <w:pPr>
              <w:pStyle w:val="TableParagraph"/>
              <w:spacing w:line="249" w:lineRule="exact"/>
              <w:ind w:left="107"/>
              <w:rPr>
                <w:rFonts w:cs="Times New Roman"/>
                <w:b/>
                <w:lang w:val="nb-NO"/>
              </w:rPr>
            </w:pPr>
            <w:r w:rsidRPr="00E2675E">
              <w:rPr>
                <w:rFonts w:cs="Times New Roman"/>
                <w:b/>
                <w:lang w:val="nb-NO"/>
              </w:rPr>
              <w:t>Øyesykdommer</w:t>
            </w:r>
          </w:p>
        </w:tc>
        <w:tc>
          <w:tcPr>
            <w:tcW w:w="1700" w:type="dxa"/>
          </w:tcPr>
          <w:p w14:paraId="6C76C2C6" w14:textId="77777777" w:rsidR="004935C7" w:rsidRPr="00E2675E" w:rsidRDefault="004935C7" w:rsidP="00B17F0C">
            <w:pPr>
              <w:pStyle w:val="TableParagraph"/>
              <w:spacing w:line="249" w:lineRule="exact"/>
              <w:ind w:left="105"/>
              <w:rPr>
                <w:rFonts w:cs="Times New Roman"/>
                <w:lang w:val="nb-NO"/>
              </w:rPr>
            </w:pPr>
            <w:r w:rsidRPr="00E2675E">
              <w:rPr>
                <w:rFonts w:cs="Times New Roman"/>
                <w:lang w:val="nb-NO"/>
              </w:rPr>
              <w:t>Svært vanlige</w:t>
            </w:r>
          </w:p>
        </w:tc>
        <w:tc>
          <w:tcPr>
            <w:tcW w:w="4679" w:type="dxa"/>
          </w:tcPr>
          <w:p w14:paraId="231B08B0" w14:textId="77777777" w:rsidR="004935C7" w:rsidRPr="00E2675E" w:rsidRDefault="004935C7" w:rsidP="00B17F0C">
            <w:pPr>
              <w:pStyle w:val="TableParagraph"/>
              <w:spacing w:line="249" w:lineRule="exact"/>
              <w:ind w:left="107"/>
              <w:rPr>
                <w:rFonts w:cs="Times New Roman"/>
                <w:lang w:val="nb-NO"/>
              </w:rPr>
            </w:pPr>
            <w:r w:rsidRPr="00E2675E">
              <w:rPr>
                <w:rFonts w:cs="Times New Roman"/>
                <w:lang w:val="nb-NO"/>
              </w:rPr>
              <w:t>Nedsatt synsskarphet, retinalblødning,</w:t>
            </w:r>
          </w:p>
          <w:p w14:paraId="5F290AFF" w14:textId="77777777" w:rsidR="004935C7" w:rsidRPr="00E2675E" w:rsidRDefault="004935C7" w:rsidP="00B17F0C">
            <w:pPr>
              <w:pStyle w:val="TableParagraph"/>
              <w:spacing w:before="1" w:line="233" w:lineRule="exact"/>
              <w:ind w:left="107"/>
              <w:rPr>
                <w:rFonts w:cs="Times New Roman"/>
                <w:lang w:val="nb-NO"/>
              </w:rPr>
            </w:pPr>
            <w:r w:rsidRPr="00E2675E">
              <w:rPr>
                <w:rFonts w:cs="Times New Roman"/>
                <w:lang w:val="nb-NO"/>
              </w:rPr>
              <w:t>konjunktivalblødning, øyesmerte</w:t>
            </w:r>
          </w:p>
        </w:tc>
      </w:tr>
      <w:tr w:rsidR="004935C7" w:rsidRPr="00E2675E" w14:paraId="5A07D5B9" w14:textId="77777777" w:rsidTr="00B17F0C">
        <w:trPr>
          <w:trHeight w:val="2784"/>
        </w:trPr>
        <w:tc>
          <w:tcPr>
            <w:tcW w:w="2696" w:type="dxa"/>
            <w:vMerge/>
            <w:tcBorders>
              <w:top w:val="nil"/>
            </w:tcBorders>
          </w:tcPr>
          <w:p w14:paraId="0DEB3E5D" w14:textId="77777777" w:rsidR="004935C7" w:rsidRPr="00E2675E" w:rsidRDefault="004935C7" w:rsidP="00B17F0C">
            <w:pPr>
              <w:rPr>
                <w:rFonts w:cs="Times New Roman"/>
                <w:sz w:val="2"/>
                <w:szCs w:val="2"/>
              </w:rPr>
            </w:pPr>
          </w:p>
        </w:tc>
        <w:tc>
          <w:tcPr>
            <w:tcW w:w="1700" w:type="dxa"/>
          </w:tcPr>
          <w:p w14:paraId="14C41ED9" w14:textId="77777777" w:rsidR="004935C7" w:rsidRPr="00B20ABB" w:rsidRDefault="004935C7" w:rsidP="00B17F0C">
            <w:pPr>
              <w:pStyle w:val="TableParagraph"/>
              <w:spacing w:line="251" w:lineRule="exact"/>
              <w:ind w:left="105"/>
              <w:rPr>
                <w:rFonts w:cs="Times New Roman"/>
                <w:lang w:val="nb-NO"/>
              </w:rPr>
            </w:pPr>
            <w:r w:rsidRPr="00B20ABB">
              <w:rPr>
                <w:lang w:val="nb-NO"/>
              </w:rPr>
              <w:t>Vanlige</w:t>
            </w:r>
          </w:p>
        </w:tc>
        <w:tc>
          <w:tcPr>
            <w:tcW w:w="4679" w:type="dxa"/>
          </w:tcPr>
          <w:p w14:paraId="42E032FD" w14:textId="77777777" w:rsidR="004935C7" w:rsidRPr="00B20ABB" w:rsidRDefault="004935C7" w:rsidP="00B17F0C">
            <w:pPr>
              <w:pStyle w:val="TableParagraph"/>
              <w:ind w:left="107" w:right="88"/>
              <w:rPr>
                <w:rFonts w:cs="Times New Roman"/>
                <w:lang w:val="nb-NO"/>
              </w:rPr>
            </w:pPr>
            <w:r w:rsidRPr="00B20ABB">
              <w:rPr>
                <w:lang w:val="nb-NO"/>
              </w:rPr>
              <w:t>Rift i retinalt pigmentepitel*, retinal pigmentepitelløsning, degenerering av netthinnen, glasslegemeblødning, katarakt, kortikal katarakt, kjernekatarakt, subkapsulær katarakt, hornhinneerosjon, hornhinneabrasjon, økt intraokulært trykk, tåkesyn, flytende flekker i synsfeltet, glasslegemeløsning, smerte på injeksjonsstedet, følelse av fremmedlegeme i øyet, økt tåreutskillelse, øyelokkødem, blødning på</w:t>
            </w:r>
          </w:p>
          <w:p w14:paraId="2E10EAAE" w14:textId="77777777" w:rsidR="004935C7" w:rsidRPr="00B20ABB" w:rsidRDefault="004935C7" w:rsidP="00B17F0C">
            <w:pPr>
              <w:pStyle w:val="TableParagraph"/>
              <w:spacing w:before="3" w:line="252" w:lineRule="exact"/>
              <w:ind w:left="107" w:right="680"/>
              <w:rPr>
                <w:rFonts w:cs="Times New Roman"/>
                <w:lang w:val="nb-NO"/>
              </w:rPr>
            </w:pPr>
            <w:r w:rsidRPr="00B20ABB">
              <w:rPr>
                <w:lang w:val="nb-NO"/>
              </w:rPr>
              <w:t>injeksjonsstedet, punktkeratitt, konjunktival hyperemi, okulær hyperemi</w:t>
            </w:r>
          </w:p>
        </w:tc>
      </w:tr>
      <w:tr w:rsidR="004935C7" w:rsidRPr="00E2675E" w14:paraId="2959E38E" w14:textId="77777777" w:rsidTr="00B17F0C">
        <w:trPr>
          <w:trHeight w:val="1264"/>
        </w:trPr>
        <w:tc>
          <w:tcPr>
            <w:tcW w:w="2696" w:type="dxa"/>
            <w:vMerge/>
            <w:tcBorders>
              <w:top w:val="nil"/>
            </w:tcBorders>
          </w:tcPr>
          <w:p w14:paraId="799F031A" w14:textId="77777777" w:rsidR="004935C7" w:rsidRPr="00E2675E" w:rsidRDefault="004935C7" w:rsidP="00B17F0C">
            <w:pPr>
              <w:rPr>
                <w:rFonts w:cs="Times New Roman"/>
                <w:sz w:val="2"/>
                <w:szCs w:val="2"/>
              </w:rPr>
            </w:pPr>
          </w:p>
        </w:tc>
        <w:tc>
          <w:tcPr>
            <w:tcW w:w="1700" w:type="dxa"/>
          </w:tcPr>
          <w:p w14:paraId="64470809" w14:textId="77777777" w:rsidR="004935C7" w:rsidRPr="00B20ABB" w:rsidRDefault="004935C7" w:rsidP="00B17F0C">
            <w:pPr>
              <w:pStyle w:val="TableParagraph"/>
              <w:spacing w:line="251" w:lineRule="exact"/>
              <w:ind w:left="105"/>
              <w:rPr>
                <w:rFonts w:cs="Times New Roman"/>
                <w:lang w:val="nb-NO"/>
              </w:rPr>
            </w:pPr>
            <w:r w:rsidRPr="00B20ABB">
              <w:rPr>
                <w:lang w:val="nb-NO"/>
              </w:rPr>
              <w:t>Mindre vanlige</w:t>
            </w:r>
          </w:p>
        </w:tc>
        <w:tc>
          <w:tcPr>
            <w:tcW w:w="4679" w:type="dxa"/>
          </w:tcPr>
          <w:p w14:paraId="140C2A66" w14:textId="77777777" w:rsidR="004935C7" w:rsidRPr="00B20ABB" w:rsidRDefault="004935C7" w:rsidP="00B17F0C">
            <w:pPr>
              <w:pStyle w:val="TableParagraph"/>
              <w:ind w:left="107" w:right="99"/>
              <w:rPr>
                <w:rFonts w:cs="Times New Roman"/>
                <w:lang w:val="nb-NO"/>
              </w:rPr>
            </w:pPr>
            <w:r w:rsidRPr="00B20ABB">
              <w:rPr>
                <w:lang w:val="nb-NO"/>
              </w:rPr>
              <w:t>Endoftalmitt**, netthinneløsning, netthinnerift, iritt, uveitt, iridosyklitt, opasitet i linsen, skader på hornhinnens epitel, irritasjon på injeksjonsstedet, unormal følelse i øyet, øyelokkirritasjon, ”flare” i</w:t>
            </w:r>
          </w:p>
          <w:p w14:paraId="31C33876" w14:textId="77777777" w:rsidR="004935C7" w:rsidRPr="00B20ABB" w:rsidRDefault="004935C7" w:rsidP="00B17F0C">
            <w:pPr>
              <w:pStyle w:val="TableParagraph"/>
              <w:spacing w:line="233" w:lineRule="exact"/>
              <w:ind w:left="107"/>
              <w:rPr>
                <w:rFonts w:cs="Times New Roman"/>
                <w:lang w:val="nb-NO"/>
              </w:rPr>
            </w:pPr>
            <w:r w:rsidRPr="00B20ABB">
              <w:rPr>
                <w:lang w:val="nb-NO"/>
              </w:rPr>
              <w:t>fremre kammer, hornhinneødem</w:t>
            </w:r>
          </w:p>
        </w:tc>
      </w:tr>
      <w:tr w:rsidR="004935C7" w:rsidRPr="00E2675E" w14:paraId="71206D5B" w14:textId="77777777" w:rsidTr="00B17F0C">
        <w:trPr>
          <w:trHeight w:val="292"/>
        </w:trPr>
        <w:tc>
          <w:tcPr>
            <w:tcW w:w="2696" w:type="dxa"/>
            <w:vMerge/>
            <w:tcBorders>
              <w:top w:val="nil"/>
            </w:tcBorders>
          </w:tcPr>
          <w:p w14:paraId="787B8C82" w14:textId="77777777" w:rsidR="004935C7" w:rsidRPr="00E2675E" w:rsidRDefault="004935C7" w:rsidP="00B17F0C">
            <w:pPr>
              <w:rPr>
                <w:rFonts w:cs="Times New Roman"/>
                <w:sz w:val="2"/>
                <w:szCs w:val="2"/>
              </w:rPr>
            </w:pPr>
          </w:p>
        </w:tc>
        <w:tc>
          <w:tcPr>
            <w:tcW w:w="1700" w:type="dxa"/>
          </w:tcPr>
          <w:p w14:paraId="36CA53D5" w14:textId="77777777" w:rsidR="004935C7" w:rsidRPr="00B20ABB" w:rsidRDefault="004935C7" w:rsidP="00B17F0C">
            <w:pPr>
              <w:pStyle w:val="TableParagraph"/>
              <w:spacing w:before="20" w:line="252" w:lineRule="exact"/>
              <w:ind w:left="105"/>
              <w:rPr>
                <w:rFonts w:cs="Times New Roman"/>
                <w:lang w:val="nb-NO"/>
              </w:rPr>
            </w:pPr>
            <w:r w:rsidRPr="00B20ABB">
              <w:rPr>
                <w:lang w:val="nb-NO"/>
              </w:rPr>
              <w:t>Sjeldne</w:t>
            </w:r>
          </w:p>
        </w:tc>
        <w:tc>
          <w:tcPr>
            <w:tcW w:w="4679" w:type="dxa"/>
          </w:tcPr>
          <w:p w14:paraId="0AFEEEEB" w14:textId="77777777" w:rsidR="004935C7" w:rsidRPr="00B20ABB" w:rsidRDefault="004935C7" w:rsidP="00B17F0C">
            <w:pPr>
              <w:pStyle w:val="TableParagraph"/>
              <w:spacing w:before="39" w:line="233" w:lineRule="exact"/>
              <w:ind w:left="107"/>
              <w:rPr>
                <w:rFonts w:cs="Times New Roman"/>
                <w:lang w:val="nb-NO"/>
              </w:rPr>
            </w:pPr>
            <w:r w:rsidRPr="00B20ABB">
              <w:rPr>
                <w:lang w:val="nb-NO"/>
              </w:rPr>
              <w:t>Blindhet, traumatisk katarakt, vitritt, hypopyon</w:t>
            </w:r>
          </w:p>
        </w:tc>
      </w:tr>
      <w:tr w:rsidR="004935C7" w:rsidRPr="00E2675E" w14:paraId="238D975F" w14:textId="77777777" w:rsidTr="00B17F0C">
        <w:trPr>
          <w:trHeight w:val="285"/>
        </w:trPr>
        <w:tc>
          <w:tcPr>
            <w:tcW w:w="2696" w:type="dxa"/>
            <w:vMerge/>
            <w:tcBorders>
              <w:top w:val="nil"/>
            </w:tcBorders>
          </w:tcPr>
          <w:p w14:paraId="041040E9" w14:textId="77777777" w:rsidR="004935C7" w:rsidRPr="00E2675E" w:rsidRDefault="004935C7" w:rsidP="00B17F0C">
            <w:pPr>
              <w:rPr>
                <w:rFonts w:cs="Times New Roman"/>
                <w:sz w:val="2"/>
                <w:szCs w:val="2"/>
              </w:rPr>
            </w:pPr>
          </w:p>
        </w:tc>
        <w:tc>
          <w:tcPr>
            <w:tcW w:w="1700" w:type="dxa"/>
          </w:tcPr>
          <w:p w14:paraId="7E96E011" w14:textId="77777777" w:rsidR="004935C7" w:rsidRPr="00B20ABB" w:rsidRDefault="004935C7" w:rsidP="00B17F0C">
            <w:pPr>
              <w:pStyle w:val="TableParagraph"/>
              <w:spacing w:before="15" w:line="250" w:lineRule="exact"/>
              <w:ind w:left="105"/>
              <w:rPr>
                <w:rFonts w:cs="Times New Roman"/>
                <w:lang w:val="nb-NO"/>
              </w:rPr>
            </w:pPr>
            <w:r w:rsidRPr="00B20ABB">
              <w:rPr>
                <w:lang w:val="nb-NO"/>
              </w:rPr>
              <w:t>Ikke kjent</w:t>
            </w:r>
          </w:p>
        </w:tc>
        <w:tc>
          <w:tcPr>
            <w:tcW w:w="4679" w:type="dxa"/>
          </w:tcPr>
          <w:p w14:paraId="7D1ED991" w14:textId="77777777" w:rsidR="004935C7" w:rsidRPr="00B20ABB" w:rsidRDefault="004935C7" w:rsidP="00B17F0C">
            <w:pPr>
              <w:pStyle w:val="TableParagraph"/>
              <w:spacing w:before="15" w:line="250" w:lineRule="exact"/>
              <w:ind w:left="107"/>
              <w:rPr>
                <w:rFonts w:cs="Times New Roman"/>
                <w:lang w:val="nb-NO"/>
              </w:rPr>
            </w:pPr>
            <w:r w:rsidRPr="00B20ABB">
              <w:rPr>
                <w:lang w:val="nb-NO"/>
              </w:rPr>
              <w:t>Skleritt****</w:t>
            </w:r>
          </w:p>
        </w:tc>
      </w:tr>
    </w:tbl>
    <w:p w14:paraId="09F4EF8E" w14:textId="77777777" w:rsidR="004935C7" w:rsidRPr="00E2675E" w:rsidRDefault="004935C7" w:rsidP="008F7949">
      <w:pPr>
        <w:tabs>
          <w:tab w:val="left" w:pos="685"/>
        </w:tabs>
        <w:ind w:left="118"/>
        <w:rPr>
          <w:sz w:val="20"/>
        </w:rPr>
      </w:pPr>
      <w:r w:rsidRPr="00E2675E">
        <w:rPr>
          <w:sz w:val="20"/>
        </w:rPr>
        <w:t>*</w:t>
      </w:r>
      <w:r w:rsidRPr="00E2675E">
        <w:rPr>
          <w:sz w:val="20"/>
        </w:rPr>
        <w:tab/>
        <w:t>Tilstander som er kjent å være forbundet med våt AMD. Kun observert i våt</w:t>
      </w:r>
      <w:r w:rsidRPr="00E2675E">
        <w:rPr>
          <w:spacing w:val="-2"/>
          <w:sz w:val="20"/>
        </w:rPr>
        <w:t xml:space="preserve"> </w:t>
      </w:r>
      <w:r w:rsidRPr="00E2675E">
        <w:rPr>
          <w:sz w:val="20"/>
        </w:rPr>
        <w:t>AMD-studiene.</w:t>
      </w:r>
    </w:p>
    <w:p w14:paraId="1496DE79" w14:textId="77777777" w:rsidR="004935C7" w:rsidRPr="00E2675E" w:rsidRDefault="004935C7" w:rsidP="008F7949">
      <w:pPr>
        <w:tabs>
          <w:tab w:val="left" w:pos="685"/>
        </w:tabs>
        <w:ind w:left="118"/>
        <w:rPr>
          <w:sz w:val="20"/>
        </w:rPr>
      </w:pPr>
      <w:r w:rsidRPr="00E2675E">
        <w:rPr>
          <w:sz w:val="20"/>
        </w:rPr>
        <w:t>**</w:t>
      </w:r>
      <w:r w:rsidRPr="00E2675E">
        <w:rPr>
          <w:sz w:val="20"/>
        </w:rPr>
        <w:tab/>
        <w:t>Endoftalmitt, positiv kultur og negativ</w:t>
      </w:r>
      <w:r w:rsidRPr="00E2675E">
        <w:rPr>
          <w:spacing w:val="-3"/>
          <w:sz w:val="20"/>
        </w:rPr>
        <w:t xml:space="preserve"> </w:t>
      </w:r>
      <w:r w:rsidRPr="00E2675E">
        <w:rPr>
          <w:sz w:val="20"/>
        </w:rPr>
        <w:t>kultur.</w:t>
      </w:r>
    </w:p>
    <w:p w14:paraId="7AE19129" w14:textId="77777777" w:rsidR="004935C7" w:rsidRPr="00E2675E" w:rsidRDefault="004935C7" w:rsidP="008F7949">
      <w:pPr>
        <w:tabs>
          <w:tab w:val="left" w:pos="685"/>
        </w:tabs>
        <w:spacing w:before="1"/>
        <w:ind w:left="685" w:right="1428" w:hanging="567"/>
        <w:rPr>
          <w:sz w:val="20"/>
        </w:rPr>
      </w:pPr>
      <w:r w:rsidRPr="00E2675E">
        <w:rPr>
          <w:sz w:val="20"/>
        </w:rPr>
        <w:t>***</w:t>
      </w:r>
      <w:r w:rsidRPr="00E2675E">
        <w:rPr>
          <w:sz w:val="20"/>
        </w:rPr>
        <w:tab/>
        <w:t>Etter markedsføring er det rapportert overfølsomhet, inkludert utslett, kløe, urtikaria og isolerte tilfeller</w:t>
      </w:r>
      <w:r w:rsidRPr="00E2675E">
        <w:rPr>
          <w:spacing w:val="-31"/>
          <w:sz w:val="20"/>
        </w:rPr>
        <w:t xml:space="preserve"> </w:t>
      </w:r>
      <w:r w:rsidRPr="00E2675E">
        <w:rPr>
          <w:sz w:val="20"/>
        </w:rPr>
        <w:t>av anafylaktiske/anafylaktoide</w:t>
      </w:r>
      <w:r w:rsidRPr="00E2675E">
        <w:rPr>
          <w:spacing w:val="-1"/>
          <w:sz w:val="20"/>
        </w:rPr>
        <w:t xml:space="preserve"> </w:t>
      </w:r>
      <w:r w:rsidRPr="00E2675E">
        <w:rPr>
          <w:sz w:val="20"/>
        </w:rPr>
        <w:t>reaksjoner.</w:t>
      </w:r>
    </w:p>
    <w:p w14:paraId="3A8ABD7E" w14:textId="77777777" w:rsidR="004935C7" w:rsidRPr="00E2675E" w:rsidRDefault="004935C7" w:rsidP="008F7949">
      <w:pPr>
        <w:ind w:left="118"/>
        <w:rPr>
          <w:sz w:val="20"/>
        </w:rPr>
      </w:pPr>
      <w:r w:rsidRPr="00E2675E">
        <w:rPr>
          <w:sz w:val="20"/>
        </w:rPr>
        <w:t>**** Fra rapportering etter markedsføring.</w:t>
      </w:r>
    </w:p>
    <w:p w14:paraId="77945E51" w14:textId="77777777" w:rsidR="004935C7" w:rsidRPr="00E2675E" w:rsidRDefault="004935C7" w:rsidP="008F7949">
      <w:pPr>
        <w:pStyle w:val="GlobalBayerBodyText"/>
        <w:widowControl w:val="0"/>
        <w:spacing w:before="0" w:after="0"/>
        <w:ind w:left="240" w:hanging="240"/>
        <w:rPr>
          <w:rFonts w:ascii="Times New Roman" w:hAnsi="Times New Roman"/>
          <w:sz w:val="22"/>
          <w:szCs w:val="22"/>
        </w:rPr>
      </w:pPr>
    </w:p>
    <w:p w14:paraId="11F33793" w14:textId="77777777" w:rsidR="004935C7" w:rsidRPr="00E2675E" w:rsidRDefault="004935C7" w:rsidP="008F7949">
      <w:pPr>
        <w:pStyle w:val="GlobalBayerBodyText"/>
        <w:keepNext/>
        <w:widowControl w:val="0"/>
        <w:tabs>
          <w:tab w:val="clear" w:pos="11174"/>
          <w:tab w:val="clear" w:pos="15142"/>
        </w:tabs>
        <w:spacing w:before="0" w:after="0"/>
        <w:rPr>
          <w:rFonts w:ascii="Times New Roman" w:hAnsi="Times New Roman"/>
          <w:i/>
          <w:sz w:val="22"/>
          <w:szCs w:val="22"/>
        </w:rPr>
      </w:pPr>
      <w:r w:rsidRPr="00E2675E">
        <w:rPr>
          <w:rFonts w:ascii="Times New Roman" w:hAnsi="Times New Roman"/>
          <w:i/>
          <w:sz w:val="22"/>
          <w:szCs w:val="22"/>
        </w:rPr>
        <w:t>Beskrivelse av utvalgte bivirkninger</w:t>
      </w:r>
    </w:p>
    <w:p w14:paraId="3AA7B67A" w14:textId="77777777" w:rsidR="004935C7" w:rsidRPr="00E2675E" w:rsidRDefault="004935C7" w:rsidP="008F7949">
      <w:pPr>
        <w:pStyle w:val="GlobalBayerBodyText"/>
        <w:keepNext/>
        <w:widowControl w:val="0"/>
        <w:tabs>
          <w:tab w:val="clear" w:pos="11174"/>
          <w:tab w:val="clear" w:pos="15142"/>
        </w:tabs>
        <w:spacing w:before="0" w:after="0"/>
        <w:rPr>
          <w:rFonts w:ascii="Times New Roman" w:hAnsi="Times New Roman"/>
          <w:sz w:val="22"/>
          <w:szCs w:val="22"/>
        </w:rPr>
      </w:pPr>
    </w:p>
    <w:p w14:paraId="4F104960" w14:textId="77777777" w:rsidR="004935C7" w:rsidRPr="00E2675E" w:rsidRDefault="004935C7" w:rsidP="008F7949">
      <w:pPr>
        <w:pStyle w:val="GlobalBayerBodyText"/>
        <w:widowControl w:val="0"/>
        <w:spacing w:before="0" w:after="0"/>
        <w:rPr>
          <w:rFonts w:ascii="Times New Roman" w:hAnsi="Times New Roman"/>
          <w:sz w:val="22"/>
        </w:rPr>
      </w:pPr>
      <w:r w:rsidRPr="00E2675E">
        <w:rPr>
          <w:rFonts w:ascii="Times New Roman" w:hAnsi="Times New Roman"/>
          <w:sz w:val="22"/>
        </w:rPr>
        <w:t>I fase III-studiene med våt AMD var det en økt insidens av konjunktivalblødning hos pasienter som fikk antitrombotiske midler. Denne økte insidensen var tilsvarende for pasienter behandlet med ranibizumab og aflibercept.</w:t>
      </w:r>
    </w:p>
    <w:p w14:paraId="3EDBC6A9" w14:textId="77777777" w:rsidR="004935C7" w:rsidRPr="00E2675E" w:rsidRDefault="004935C7" w:rsidP="008F7949">
      <w:pPr>
        <w:pStyle w:val="GlobalBayerBodyText"/>
        <w:widowControl w:val="0"/>
        <w:tabs>
          <w:tab w:val="clear" w:pos="11174"/>
          <w:tab w:val="clear" w:pos="15142"/>
        </w:tabs>
        <w:spacing w:before="0" w:after="0"/>
        <w:rPr>
          <w:rFonts w:ascii="Times New Roman" w:hAnsi="Times New Roman"/>
          <w:sz w:val="22"/>
          <w:szCs w:val="22"/>
        </w:rPr>
      </w:pPr>
    </w:p>
    <w:p w14:paraId="1061129F"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rPr>
        <w:t>Arterielle tromboemboliske hendelser er bivirkninger som kan være forbundet med systemisk VEGF</w:t>
      </w:r>
      <w:r w:rsidRPr="00E2675E">
        <w:rPr>
          <w:rFonts w:ascii="Times New Roman" w:hAnsi="Times New Roman"/>
          <w:sz w:val="22"/>
        </w:rPr>
        <w:noBreakHyphen/>
        <w:t>hemming. Det er en teoretisk risiko for arterielle tromboemboliske hendelser, inkludert slag og myokardinfarkt, etter intravitreal bruk av VEGF</w:t>
      </w:r>
      <w:r w:rsidRPr="00E2675E">
        <w:rPr>
          <w:rFonts w:ascii="Times New Roman" w:hAnsi="Times New Roman"/>
          <w:sz w:val="22"/>
        </w:rPr>
        <w:noBreakHyphen/>
        <w:t>hemmere.</w:t>
      </w:r>
    </w:p>
    <w:p w14:paraId="77140D57" w14:textId="77777777" w:rsidR="004935C7" w:rsidRPr="00E2675E" w:rsidRDefault="004935C7" w:rsidP="008F7949">
      <w:pPr>
        <w:pStyle w:val="GlobalBayerBodyText"/>
        <w:widowControl w:val="0"/>
        <w:spacing w:before="0" w:after="0"/>
        <w:rPr>
          <w:rFonts w:ascii="Times New Roman" w:hAnsi="Times New Roman"/>
          <w:sz w:val="22"/>
          <w:szCs w:val="22"/>
        </w:rPr>
      </w:pPr>
    </w:p>
    <w:p w14:paraId="5750A98E" w14:textId="77777777" w:rsidR="004935C7" w:rsidRPr="00E2675E" w:rsidRDefault="004935C7" w:rsidP="008F7949">
      <w:pPr>
        <w:tabs>
          <w:tab w:val="clear" w:pos="567"/>
        </w:tabs>
        <w:spacing w:line="240" w:lineRule="auto"/>
      </w:pPr>
      <w:r w:rsidRPr="00E2675E">
        <w:t>Det ble observert en lav insidens av arterielle tromboemboliske hendelser i kliniske studier med aflibercept hos pasienter med AMD, DME, RVO og myopisk CNV. Det ble ikke sett noen betydelig forskjell på tvers av indikasjonene mellom gruppene behandlet med aflibercept og de respektive gruppene de ble sammenlignet med.</w:t>
      </w:r>
    </w:p>
    <w:p w14:paraId="4C859C9A" w14:textId="77777777" w:rsidR="004935C7" w:rsidRPr="00E2675E" w:rsidRDefault="004935C7" w:rsidP="008F7949">
      <w:pPr>
        <w:pStyle w:val="GlobalBayerBodyText"/>
        <w:widowControl w:val="0"/>
        <w:spacing w:before="0" w:after="0"/>
        <w:rPr>
          <w:rFonts w:ascii="Times New Roman" w:hAnsi="Times New Roman"/>
          <w:sz w:val="22"/>
          <w:szCs w:val="22"/>
        </w:rPr>
      </w:pPr>
    </w:p>
    <w:p w14:paraId="3CD5AEFD" w14:textId="77777777" w:rsidR="004935C7" w:rsidRPr="00E2675E" w:rsidRDefault="004935C7" w:rsidP="008F7949">
      <w:pPr>
        <w:widowControl w:val="0"/>
        <w:spacing w:line="240" w:lineRule="auto"/>
      </w:pPr>
      <w:r w:rsidRPr="00E2675E">
        <w:t>Som for alle terapeutiske proteiner kan det utvikles immunogenitet ved bruk av aflibercept.</w:t>
      </w:r>
    </w:p>
    <w:p w14:paraId="6CA70117" w14:textId="77777777" w:rsidR="004935C7" w:rsidRPr="00E2675E" w:rsidRDefault="004935C7" w:rsidP="008F7949">
      <w:pPr>
        <w:widowControl w:val="0"/>
        <w:spacing w:line="240" w:lineRule="auto"/>
      </w:pPr>
    </w:p>
    <w:p w14:paraId="5DE1BFBF" w14:textId="77777777" w:rsidR="004935C7" w:rsidRPr="00E2675E" w:rsidRDefault="004935C7" w:rsidP="008F7949">
      <w:pPr>
        <w:keepNext/>
        <w:widowControl w:val="0"/>
        <w:tabs>
          <w:tab w:val="clear" w:pos="567"/>
        </w:tabs>
        <w:autoSpaceDE w:val="0"/>
        <w:autoSpaceDN w:val="0"/>
        <w:adjustRightInd w:val="0"/>
        <w:spacing w:line="240" w:lineRule="auto"/>
        <w:jc w:val="both"/>
        <w:rPr>
          <w:szCs w:val="22"/>
          <w:u w:val="single"/>
        </w:rPr>
      </w:pPr>
      <w:r w:rsidRPr="00E2675E">
        <w:rPr>
          <w:szCs w:val="22"/>
          <w:u w:val="single"/>
        </w:rPr>
        <w:t>Melding av mistenkte bivirkninger</w:t>
      </w:r>
    </w:p>
    <w:p w14:paraId="3885EDE9" w14:textId="77777777" w:rsidR="004935C7" w:rsidRPr="00E2675E" w:rsidRDefault="004935C7" w:rsidP="008F7949">
      <w:pPr>
        <w:widowControl w:val="0"/>
        <w:tabs>
          <w:tab w:val="clear" w:pos="567"/>
        </w:tabs>
        <w:spacing w:line="240" w:lineRule="auto"/>
        <w:rPr>
          <w:szCs w:val="22"/>
        </w:rPr>
      </w:pPr>
      <w:r w:rsidRPr="00E2675E">
        <w:rPr>
          <w:szCs w:val="22"/>
        </w:rPr>
        <w:t xml:space="preserve">Melding av mistenkte bivirkninger etter godkjenning av legemidlet er viktig. Det gjør det mulig å overvåke forholdet mellom nytte og risiko for legemidlet kontinuerlig. Helsepersonell oppfordres til å melde enhver mistenkt bivirkning. Dette gjøres via </w:t>
      </w:r>
      <w:r w:rsidRPr="00E2675E">
        <w:rPr>
          <w:szCs w:val="22"/>
          <w:highlight w:val="lightGray"/>
        </w:rPr>
        <w:t xml:space="preserve">det nasjonale meldesystemet som beskrevet i </w:t>
      </w:r>
      <w:r>
        <w:fldChar w:fldCharType="begin"/>
      </w:r>
      <w:r>
        <w:instrText>HYPERLINK "https://www.ema.europa.eu/en/documents/template-form/qrd-appendix-v-adverse-drug-reaction-reporting-details_en.docx"</w:instrText>
      </w:r>
      <w:r>
        <w:fldChar w:fldCharType="separate"/>
      </w:r>
      <w:r w:rsidRPr="00E2675E">
        <w:rPr>
          <w:rStyle w:val="Hyperkobling1"/>
          <w:szCs w:val="22"/>
          <w:highlight w:val="lightGray"/>
        </w:rPr>
        <w:t>Appendix V</w:t>
      </w:r>
      <w:r>
        <w:fldChar w:fldCharType="end"/>
      </w:r>
      <w:r w:rsidRPr="00E2675E">
        <w:rPr>
          <w:szCs w:val="22"/>
          <w:highlight w:val="lightGray"/>
        </w:rPr>
        <w:t>.</w:t>
      </w:r>
    </w:p>
    <w:p w14:paraId="0504D03A" w14:textId="77777777" w:rsidR="004935C7" w:rsidRPr="00E2675E" w:rsidRDefault="004935C7" w:rsidP="008F7949">
      <w:pPr>
        <w:widowControl w:val="0"/>
        <w:spacing w:line="240" w:lineRule="auto"/>
        <w:rPr>
          <w:szCs w:val="22"/>
        </w:rPr>
      </w:pPr>
    </w:p>
    <w:p w14:paraId="24B4E69D" w14:textId="77777777" w:rsidR="004935C7" w:rsidRPr="00E2675E" w:rsidRDefault="004935C7" w:rsidP="008F7949">
      <w:pPr>
        <w:keepNext/>
        <w:widowControl w:val="0"/>
        <w:tabs>
          <w:tab w:val="clear" w:pos="567"/>
        </w:tabs>
        <w:spacing w:line="240" w:lineRule="auto"/>
        <w:outlineLvl w:val="2"/>
        <w:rPr>
          <w:b/>
          <w:szCs w:val="22"/>
        </w:rPr>
      </w:pPr>
      <w:r w:rsidRPr="00E2675E">
        <w:rPr>
          <w:b/>
        </w:rPr>
        <w:t>4.9</w:t>
      </w:r>
      <w:r w:rsidRPr="00E2675E">
        <w:rPr>
          <w:b/>
        </w:rPr>
        <w:tab/>
        <w:t>Overdosering</w:t>
      </w:r>
    </w:p>
    <w:p w14:paraId="4AFFC896" w14:textId="77777777" w:rsidR="004935C7" w:rsidRPr="00E2675E" w:rsidRDefault="004935C7" w:rsidP="008F7949">
      <w:pPr>
        <w:keepNext/>
        <w:widowControl w:val="0"/>
        <w:tabs>
          <w:tab w:val="clear" w:pos="567"/>
        </w:tabs>
        <w:spacing w:line="240" w:lineRule="auto"/>
        <w:rPr>
          <w:szCs w:val="22"/>
        </w:rPr>
      </w:pPr>
    </w:p>
    <w:p w14:paraId="51BEFB22" w14:textId="77777777" w:rsidR="004935C7" w:rsidRPr="00E2675E" w:rsidRDefault="004935C7" w:rsidP="008F7949">
      <w:pPr>
        <w:widowControl w:val="0"/>
        <w:tabs>
          <w:tab w:val="left" w:pos="11174"/>
          <w:tab w:val="left" w:pos="15142"/>
        </w:tabs>
        <w:autoSpaceDE w:val="0"/>
        <w:autoSpaceDN w:val="0"/>
        <w:adjustRightInd w:val="0"/>
        <w:spacing w:line="240" w:lineRule="auto"/>
        <w:rPr>
          <w:szCs w:val="24"/>
        </w:rPr>
      </w:pPr>
      <w:r w:rsidRPr="00E2675E">
        <w:t>I kliniske studier er doser på opptil 4 mg i månedlige intervaller blitt brukt og i isolerte tilfeller har det forekommet overdoser med 8 mg.</w:t>
      </w:r>
    </w:p>
    <w:p w14:paraId="26B51C9F" w14:textId="77777777" w:rsidR="004935C7" w:rsidRPr="00E2675E" w:rsidRDefault="004935C7" w:rsidP="008F7949">
      <w:pPr>
        <w:widowControl w:val="0"/>
        <w:tabs>
          <w:tab w:val="left" w:pos="11174"/>
          <w:tab w:val="left" w:pos="15142"/>
        </w:tabs>
        <w:autoSpaceDE w:val="0"/>
        <w:autoSpaceDN w:val="0"/>
        <w:adjustRightInd w:val="0"/>
        <w:spacing w:line="240" w:lineRule="auto"/>
        <w:rPr>
          <w:strike/>
          <w:szCs w:val="24"/>
        </w:rPr>
      </w:pPr>
    </w:p>
    <w:p w14:paraId="0D17CE5D" w14:textId="77777777" w:rsidR="004935C7" w:rsidRPr="00E2675E" w:rsidRDefault="004935C7" w:rsidP="008F7949">
      <w:pPr>
        <w:widowControl w:val="0"/>
        <w:tabs>
          <w:tab w:val="left" w:pos="11174"/>
          <w:tab w:val="left" w:pos="15142"/>
        </w:tabs>
        <w:autoSpaceDE w:val="0"/>
        <w:autoSpaceDN w:val="0"/>
        <w:adjustRightInd w:val="0"/>
        <w:spacing w:line="240" w:lineRule="auto"/>
      </w:pPr>
      <w:r w:rsidRPr="00E2675E">
        <w:t>Overdosering med økt injeksjonsvolum kan øke det intraokulære trykket. Ved overdose skal derfor det intraokulære trykket overvåkes, og hvis det anses som nødvendig av behandlende lege, skal adekvat behandling innledes (se pkt. 6.6).</w:t>
      </w:r>
    </w:p>
    <w:p w14:paraId="65548E04" w14:textId="77777777" w:rsidR="004935C7" w:rsidRPr="00E2675E" w:rsidRDefault="004935C7" w:rsidP="008F7949">
      <w:pPr>
        <w:widowControl w:val="0"/>
        <w:tabs>
          <w:tab w:val="clear" w:pos="567"/>
        </w:tabs>
        <w:spacing w:line="240" w:lineRule="auto"/>
        <w:rPr>
          <w:szCs w:val="22"/>
        </w:rPr>
      </w:pPr>
    </w:p>
    <w:p w14:paraId="77D90D2F" w14:textId="77777777" w:rsidR="004935C7" w:rsidRPr="00E2675E" w:rsidRDefault="004935C7" w:rsidP="008F7949">
      <w:pPr>
        <w:widowControl w:val="0"/>
        <w:tabs>
          <w:tab w:val="clear" w:pos="567"/>
        </w:tabs>
        <w:spacing w:line="240" w:lineRule="auto"/>
        <w:rPr>
          <w:szCs w:val="22"/>
        </w:rPr>
      </w:pPr>
    </w:p>
    <w:p w14:paraId="5CDBCD31" w14:textId="77777777" w:rsidR="004935C7" w:rsidRPr="00E2675E" w:rsidRDefault="004935C7" w:rsidP="008F7949">
      <w:pPr>
        <w:keepNext/>
        <w:widowControl w:val="0"/>
        <w:tabs>
          <w:tab w:val="clear" w:pos="567"/>
        </w:tabs>
        <w:spacing w:line="240" w:lineRule="auto"/>
        <w:ind w:left="567" w:hanging="567"/>
        <w:outlineLvl w:val="1"/>
        <w:rPr>
          <w:szCs w:val="22"/>
        </w:rPr>
      </w:pPr>
      <w:r w:rsidRPr="00E2675E">
        <w:rPr>
          <w:b/>
        </w:rPr>
        <w:t>5.</w:t>
      </w:r>
      <w:r w:rsidRPr="00E2675E">
        <w:rPr>
          <w:b/>
        </w:rPr>
        <w:tab/>
        <w:t>FARMAKOLOGISKE EGENSKAPER</w:t>
      </w:r>
    </w:p>
    <w:p w14:paraId="775BBA39" w14:textId="77777777" w:rsidR="004935C7" w:rsidRPr="00E2675E" w:rsidRDefault="004935C7" w:rsidP="008F7949">
      <w:pPr>
        <w:keepNext/>
        <w:widowControl w:val="0"/>
        <w:tabs>
          <w:tab w:val="clear" w:pos="567"/>
        </w:tabs>
        <w:spacing w:line="240" w:lineRule="auto"/>
        <w:rPr>
          <w:szCs w:val="22"/>
        </w:rPr>
      </w:pPr>
    </w:p>
    <w:p w14:paraId="15040C5A" w14:textId="77777777" w:rsidR="004935C7" w:rsidRPr="00E2675E" w:rsidRDefault="004935C7" w:rsidP="008F7949">
      <w:pPr>
        <w:keepNext/>
        <w:widowControl w:val="0"/>
        <w:tabs>
          <w:tab w:val="clear" w:pos="567"/>
        </w:tabs>
        <w:spacing w:line="240" w:lineRule="auto"/>
        <w:ind w:left="567" w:hanging="567"/>
        <w:outlineLvl w:val="2"/>
        <w:rPr>
          <w:szCs w:val="22"/>
        </w:rPr>
      </w:pPr>
      <w:r w:rsidRPr="00E2675E">
        <w:rPr>
          <w:b/>
        </w:rPr>
        <w:t>5.1</w:t>
      </w:r>
      <w:r w:rsidRPr="00E2675E">
        <w:rPr>
          <w:b/>
        </w:rPr>
        <w:tab/>
        <w:t>Farmakodynamiske egenskaper</w:t>
      </w:r>
    </w:p>
    <w:p w14:paraId="575AA50C" w14:textId="77777777" w:rsidR="004935C7" w:rsidRPr="00E2675E" w:rsidRDefault="004935C7" w:rsidP="008F7949">
      <w:pPr>
        <w:keepNext/>
        <w:widowControl w:val="0"/>
        <w:tabs>
          <w:tab w:val="clear" w:pos="567"/>
        </w:tabs>
        <w:spacing w:line="240" w:lineRule="auto"/>
        <w:rPr>
          <w:szCs w:val="22"/>
        </w:rPr>
      </w:pPr>
    </w:p>
    <w:p w14:paraId="4B7A9AB8" w14:textId="77777777" w:rsidR="004935C7" w:rsidRPr="00E2675E" w:rsidRDefault="004935C7" w:rsidP="008F7949">
      <w:pPr>
        <w:widowControl w:val="0"/>
        <w:tabs>
          <w:tab w:val="clear" w:pos="567"/>
        </w:tabs>
        <w:spacing w:line="240" w:lineRule="auto"/>
        <w:rPr>
          <w:szCs w:val="22"/>
        </w:rPr>
      </w:pPr>
      <w:r w:rsidRPr="00E2675E">
        <w:t xml:space="preserve">Farmakoterapeutisk gruppe: Øyemidler / </w:t>
      </w:r>
      <w:r w:rsidRPr="00E2675E">
        <w:rPr>
          <w:bCs/>
          <w:iCs/>
        </w:rPr>
        <w:t>Antineovaskulariserende midler</w:t>
      </w:r>
    </w:p>
    <w:p w14:paraId="398E6B1F" w14:textId="77777777" w:rsidR="004935C7" w:rsidRPr="00E2675E" w:rsidRDefault="004935C7" w:rsidP="008F7949">
      <w:pPr>
        <w:widowControl w:val="0"/>
        <w:tabs>
          <w:tab w:val="clear" w:pos="567"/>
        </w:tabs>
        <w:spacing w:line="240" w:lineRule="auto"/>
        <w:rPr>
          <w:szCs w:val="22"/>
        </w:rPr>
      </w:pPr>
      <w:r w:rsidRPr="00E2675E">
        <w:t>ATC-kode: S01L A05</w:t>
      </w:r>
    </w:p>
    <w:p w14:paraId="27B05BC8" w14:textId="77777777" w:rsidR="004935C7" w:rsidRPr="00E2675E" w:rsidRDefault="004935C7" w:rsidP="008F7949">
      <w:pPr>
        <w:widowControl w:val="0"/>
        <w:tabs>
          <w:tab w:val="clear" w:pos="567"/>
        </w:tabs>
        <w:spacing w:line="240" w:lineRule="auto"/>
        <w:rPr>
          <w:szCs w:val="22"/>
        </w:rPr>
      </w:pPr>
    </w:p>
    <w:p w14:paraId="33BDC121"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rPr>
        <w:t>Aflibercept er et rekombinant fusjonsprotein som består av deler av ekstracellulære domener av human VEGF-reseptor 1 og -2, koblet til Fc-delen av humant IgG1.</w:t>
      </w:r>
    </w:p>
    <w:p w14:paraId="11A6CEAE" w14:textId="77777777" w:rsidR="004935C7" w:rsidRPr="00E2675E" w:rsidRDefault="004935C7" w:rsidP="008F7949">
      <w:pPr>
        <w:pStyle w:val="GlobalBayerBodyText"/>
        <w:widowControl w:val="0"/>
        <w:spacing w:before="0" w:after="0"/>
        <w:rPr>
          <w:rFonts w:ascii="Times New Roman" w:hAnsi="Times New Roman"/>
          <w:sz w:val="22"/>
          <w:szCs w:val="22"/>
        </w:rPr>
      </w:pPr>
    </w:p>
    <w:p w14:paraId="4753ABD2" w14:textId="77777777" w:rsidR="004935C7" w:rsidRPr="00E2675E" w:rsidRDefault="004935C7" w:rsidP="008F7949">
      <w:pPr>
        <w:widowControl w:val="0"/>
        <w:tabs>
          <w:tab w:val="clear" w:pos="567"/>
        </w:tabs>
        <w:spacing w:line="240" w:lineRule="auto"/>
        <w:rPr>
          <w:szCs w:val="22"/>
        </w:rPr>
      </w:pPr>
      <w:r w:rsidRPr="00E2675E">
        <w:t>Aflibercept er produsert i ovarieceller fra kinesisk hamster (CHO</w:t>
      </w:r>
      <w:r w:rsidRPr="00E2675E">
        <w:noBreakHyphen/>
        <w:t>K1) ved bruk av rekombinant DNA</w:t>
      </w:r>
      <w:r w:rsidRPr="00E2675E">
        <w:noBreakHyphen/>
        <w:t>teknologi.</w:t>
      </w:r>
    </w:p>
    <w:p w14:paraId="6FF3837C" w14:textId="77777777" w:rsidR="004935C7" w:rsidRPr="00E2675E" w:rsidRDefault="004935C7" w:rsidP="008F7949">
      <w:pPr>
        <w:widowControl w:val="0"/>
        <w:tabs>
          <w:tab w:val="clear" w:pos="567"/>
        </w:tabs>
        <w:spacing w:line="240" w:lineRule="auto"/>
        <w:rPr>
          <w:szCs w:val="22"/>
        </w:rPr>
      </w:pPr>
    </w:p>
    <w:p w14:paraId="6C0810F9"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rPr>
        <w:t>Aflibercept virker som en løselig ”lokke”-reseptor som binder VEGF</w:t>
      </w:r>
      <w:r w:rsidRPr="00E2675E">
        <w:rPr>
          <w:rFonts w:ascii="Times New Roman" w:hAnsi="Times New Roman"/>
          <w:sz w:val="22"/>
        </w:rPr>
        <w:noBreakHyphen/>
        <w:t>A og placental vekstfaktor (PIGF) med høyere affinitet enn deres naturlige reseptorer, og kan dermed hemme bindingen og aktiveringen av disse beslektede VEGF</w:t>
      </w:r>
      <w:r w:rsidRPr="00E2675E">
        <w:rPr>
          <w:rFonts w:ascii="Times New Roman" w:hAnsi="Times New Roman"/>
          <w:sz w:val="22"/>
        </w:rPr>
        <w:noBreakHyphen/>
        <w:t>reseptorene.</w:t>
      </w:r>
    </w:p>
    <w:p w14:paraId="0C801413" w14:textId="77777777" w:rsidR="004935C7" w:rsidRPr="00E2675E" w:rsidRDefault="004935C7" w:rsidP="008F7949">
      <w:pPr>
        <w:widowControl w:val="0"/>
        <w:tabs>
          <w:tab w:val="clear" w:pos="567"/>
        </w:tabs>
        <w:spacing w:line="240" w:lineRule="auto"/>
        <w:rPr>
          <w:szCs w:val="22"/>
        </w:rPr>
      </w:pPr>
    </w:p>
    <w:p w14:paraId="288EDADF" w14:textId="77777777" w:rsidR="004935C7" w:rsidRPr="00E2675E" w:rsidRDefault="004935C7" w:rsidP="008F7949">
      <w:pPr>
        <w:pStyle w:val="GlobalBayerBodyText"/>
        <w:keepNext/>
        <w:widowControl w:val="0"/>
        <w:spacing w:before="0" w:after="0"/>
        <w:rPr>
          <w:rFonts w:ascii="Times New Roman" w:hAnsi="Times New Roman"/>
          <w:iCs/>
          <w:sz w:val="22"/>
          <w:szCs w:val="22"/>
          <w:u w:val="single"/>
        </w:rPr>
      </w:pPr>
      <w:r w:rsidRPr="00E2675E">
        <w:rPr>
          <w:rFonts w:ascii="Times New Roman" w:hAnsi="Times New Roman"/>
          <w:sz w:val="22"/>
          <w:u w:val="single"/>
        </w:rPr>
        <w:t>Virkningsmekanisme</w:t>
      </w:r>
    </w:p>
    <w:p w14:paraId="0B6F58CF"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rPr>
        <w:t>Vaskulær endotelial vekstfaktor</w:t>
      </w:r>
      <w:r w:rsidRPr="00E2675E">
        <w:rPr>
          <w:rFonts w:ascii="Times New Roman" w:hAnsi="Times New Roman"/>
          <w:sz w:val="22"/>
        </w:rPr>
        <w:noBreakHyphen/>
        <w:t>A (VEGF</w:t>
      </w:r>
      <w:r w:rsidRPr="00E2675E">
        <w:rPr>
          <w:rFonts w:ascii="Times New Roman" w:hAnsi="Times New Roman"/>
          <w:sz w:val="22"/>
        </w:rPr>
        <w:noBreakHyphen/>
        <w:t>A) og placental vekstfaktor (PIGF) tilhører VEGF</w:t>
      </w:r>
      <w:r w:rsidRPr="00E2675E">
        <w:rPr>
          <w:rFonts w:ascii="Times New Roman" w:hAnsi="Times New Roman"/>
          <w:sz w:val="22"/>
        </w:rPr>
        <w:noBreakHyphen/>
        <w:t>familien av angiogene faktorer som kan virke som potente mitogene, kjemotaktiske og vaskulære permeabilitetsfaktorer for endotelceller. VEGF virker via to tyrosinkinasereseptorer, VEGFR</w:t>
      </w:r>
      <w:r w:rsidRPr="00E2675E">
        <w:rPr>
          <w:rFonts w:ascii="Times New Roman" w:hAnsi="Times New Roman"/>
          <w:sz w:val="22"/>
        </w:rPr>
        <w:noBreakHyphen/>
        <w:t>1 og VEGFR</w:t>
      </w:r>
      <w:r w:rsidRPr="00E2675E">
        <w:rPr>
          <w:rFonts w:ascii="Times New Roman" w:hAnsi="Times New Roman"/>
          <w:sz w:val="22"/>
        </w:rPr>
        <w:noBreakHyphen/>
        <w:t>2, som finnes på overflaten av endotelceller. PIGF bindes kun til VEGFR</w:t>
      </w:r>
      <w:r w:rsidRPr="00E2675E">
        <w:rPr>
          <w:rFonts w:ascii="Times New Roman" w:hAnsi="Times New Roman"/>
          <w:sz w:val="22"/>
        </w:rPr>
        <w:noBreakHyphen/>
        <w:t>1, som også finnes på overflaten av leukocytter. For høy aktivering av disse reseptorene av VEGF</w:t>
      </w:r>
      <w:r w:rsidRPr="00E2675E">
        <w:rPr>
          <w:rFonts w:ascii="Times New Roman" w:hAnsi="Times New Roman"/>
          <w:sz w:val="22"/>
        </w:rPr>
        <w:noBreakHyphen/>
        <w:t>A kan føre til patologisk neovaskularisering og for høy vaskulær permeabilitet. PIGF kan synergere med VEGF</w:t>
      </w:r>
      <w:r w:rsidRPr="00E2675E">
        <w:rPr>
          <w:rFonts w:ascii="Times New Roman" w:hAnsi="Times New Roman"/>
          <w:sz w:val="22"/>
        </w:rPr>
        <w:noBreakHyphen/>
        <w:t>A i disse prosessene, og er også kjent for å fremme leukocyttinfiltrering og vaskulær inflammasjon.</w:t>
      </w:r>
    </w:p>
    <w:p w14:paraId="49AEAEBA" w14:textId="77777777" w:rsidR="004935C7" w:rsidRPr="00E2675E" w:rsidRDefault="004935C7" w:rsidP="008F7949">
      <w:pPr>
        <w:pStyle w:val="GlobalBayerBodyText"/>
        <w:widowControl w:val="0"/>
        <w:spacing w:before="0" w:after="0"/>
        <w:rPr>
          <w:rFonts w:ascii="Times New Roman" w:hAnsi="Times New Roman"/>
          <w:sz w:val="22"/>
          <w:u w:val="single"/>
        </w:rPr>
      </w:pPr>
    </w:p>
    <w:p w14:paraId="4D71F1E2" w14:textId="77777777" w:rsidR="004935C7" w:rsidRPr="00E2675E" w:rsidRDefault="004935C7" w:rsidP="008F7949">
      <w:pPr>
        <w:pStyle w:val="GlobalBayerBodyText"/>
        <w:widowControl w:val="0"/>
        <w:spacing w:before="0" w:after="0"/>
        <w:rPr>
          <w:rFonts w:ascii="Times New Roman" w:hAnsi="Times New Roman"/>
          <w:sz w:val="22"/>
          <w:u w:val="single"/>
        </w:rPr>
      </w:pPr>
      <w:r w:rsidRPr="00E2675E">
        <w:rPr>
          <w:rFonts w:ascii="Times New Roman" w:hAnsi="Times New Roman"/>
          <w:sz w:val="22"/>
        </w:rPr>
        <w:t xml:space="preserve">Opuviz er et biotilsvarende (”biosimilar”) legemiddel. Detaljert informasjon er tilgjengelig på nettstedet til Det europeiske legemiddelkontoret (the European Medicines Agency) </w:t>
      </w:r>
      <w:r>
        <w:fldChar w:fldCharType="begin"/>
      </w:r>
      <w:r>
        <w:instrText>HYPERLINK "https://www.ema.europa.eu"</w:instrText>
      </w:r>
      <w:r>
        <w:fldChar w:fldCharType="separate"/>
      </w:r>
      <w:r w:rsidRPr="00E2675E">
        <w:rPr>
          <w:rStyle w:val="Hyperlink"/>
          <w:rFonts w:ascii="Times New Roman" w:hAnsi="Times New Roman"/>
          <w:sz w:val="22"/>
        </w:rPr>
        <w:t>https://www.ema.europa.eu</w:t>
      </w:r>
      <w:r>
        <w:fldChar w:fldCharType="end"/>
      </w:r>
      <w:r w:rsidRPr="00E2675E">
        <w:rPr>
          <w:rFonts w:ascii="Times New Roman" w:hAnsi="Times New Roman"/>
          <w:sz w:val="22"/>
          <w:u w:val="single"/>
        </w:rPr>
        <w:t>.</w:t>
      </w:r>
    </w:p>
    <w:p w14:paraId="27593C8D" w14:textId="77777777" w:rsidR="004935C7" w:rsidRPr="00E2675E" w:rsidRDefault="004935C7" w:rsidP="008F7949">
      <w:pPr>
        <w:pStyle w:val="GlobalBayerBodyText"/>
        <w:widowControl w:val="0"/>
        <w:spacing w:before="0" w:after="0"/>
        <w:rPr>
          <w:rFonts w:ascii="Times New Roman" w:hAnsi="Times New Roman"/>
          <w:sz w:val="22"/>
          <w:u w:val="single"/>
        </w:rPr>
      </w:pPr>
    </w:p>
    <w:p w14:paraId="2574B1B6" w14:textId="77777777" w:rsidR="004935C7" w:rsidRPr="00E2675E" w:rsidRDefault="004935C7" w:rsidP="008F7949">
      <w:pPr>
        <w:pStyle w:val="GlobalBayerBodyText"/>
        <w:keepNext/>
        <w:spacing w:before="0" w:after="0"/>
        <w:rPr>
          <w:rFonts w:ascii="Times New Roman" w:hAnsi="Times New Roman"/>
          <w:sz w:val="22"/>
          <w:u w:val="single"/>
        </w:rPr>
      </w:pPr>
      <w:r w:rsidRPr="00E2675E">
        <w:rPr>
          <w:rFonts w:ascii="Times New Roman" w:hAnsi="Times New Roman"/>
          <w:sz w:val="22"/>
          <w:u w:val="single"/>
        </w:rPr>
        <w:t>Farmakodynamiske effekter</w:t>
      </w:r>
    </w:p>
    <w:p w14:paraId="08D24759" w14:textId="77777777" w:rsidR="004935C7" w:rsidRPr="00E2675E" w:rsidRDefault="004935C7" w:rsidP="008F7949">
      <w:pPr>
        <w:pStyle w:val="GlobalBayerBodyText"/>
        <w:keepNext/>
        <w:spacing w:before="0" w:after="0"/>
        <w:rPr>
          <w:rFonts w:ascii="Times New Roman" w:hAnsi="Times New Roman"/>
          <w:iCs/>
          <w:sz w:val="22"/>
          <w:szCs w:val="22"/>
          <w:u w:val="single"/>
        </w:rPr>
      </w:pPr>
    </w:p>
    <w:p w14:paraId="0607C59A" w14:textId="77777777" w:rsidR="004935C7" w:rsidRPr="00E2675E" w:rsidRDefault="004935C7" w:rsidP="008F7949">
      <w:pPr>
        <w:pStyle w:val="GlobalBayerBodyText"/>
        <w:keepNext/>
        <w:spacing w:before="0" w:after="0"/>
        <w:rPr>
          <w:rFonts w:ascii="Times New Roman" w:hAnsi="Times New Roman"/>
          <w:i/>
          <w:sz w:val="22"/>
        </w:rPr>
      </w:pPr>
      <w:r w:rsidRPr="00E2675E">
        <w:rPr>
          <w:rFonts w:ascii="Times New Roman" w:hAnsi="Times New Roman"/>
          <w:i/>
          <w:sz w:val="22"/>
        </w:rPr>
        <w:t>Våt AMD</w:t>
      </w:r>
    </w:p>
    <w:p w14:paraId="7334551F" w14:textId="77777777" w:rsidR="004935C7" w:rsidRPr="00E2675E" w:rsidRDefault="004935C7" w:rsidP="008F7949">
      <w:pPr>
        <w:pStyle w:val="GlobalBayerBodyText"/>
        <w:keepNext/>
        <w:spacing w:before="0" w:after="0"/>
        <w:rPr>
          <w:rFonts w:ascii="Times New Roman" w:hAnsi="Times New Roman"/>
          <w:i/>
          <w:sz w:val="22"/>
        </w:rPr>
      </w:pPr>
    </w:p>
    <w:p w14:paraId="39B27E99"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rPr>
        <w:t>Våt AMD kjennetegnes ved patologisk koroidal neovaskularisering (CNV). Lekkasje av blod og væske fra CNV kan forårsake fortykkelse av retina eller retinalt ødem og/eller sub-/intraretinal blødning, noe som fører til tap av synsskarphet.</w:t>
      </w:r>
    </w:p>
    <w:p w14:paraId="0FAF82A2" w14:textId="77777777" w:rsidR="004935C7" w:rsidRPr="00E2675E" w:rsidRDefault="004935C7" w:rsidP="008F7949">
      <w:pPr>
        <w:pStyle w:val="GlobalBayerBodyText"/>
        <w:widowControl w:val="0"/>
        <w:spacing w:before="0" w:after="0"/>
        <w:rPr>
          <w:rFonts w:ascii="Times New Roman" w:hAnsi="Times New Roman"/>
          <w:sz w:val="22"/>
          <w:szCs w:val="22"/>
        </w:rPr>
      </w:pPr>
    </w:p>
    <w:p w14:paraId="5B334C87" w14:textId="77777777" w:rsidR="004935C7" w:rsidRPr="00E2675E" w:rsidRDefault="004935C7" w:rsidP="008F7949">
      <w:pPr>
        <w:pStyle w:val="GlobalBayerBodyText"/>
        <w:widowControl w:val="0"/>
        <w:spacing w:before="0" w:after="0"/>
        <w:rPr>
          <w:rFonts w:ascii="Times New Roman" w:hAnsi="Times New Roman"/>
          <w:sz w:val="22"/>
        </w:rPr>
      </w:pPr>
      <w:r w:rsidRPr="00E2675E">
        <w:rPr>
          <w:rFonts w:ascii="Times New Roman" w:hAnsi="Times New Roman"/>
          <w:sz w:val="22"/>
        </w:rPr>
        <w:t>Hos pasienter behandlet med aflibercept (én injeksjon per måned i tre påfølgende måneder, etterfulgt av én injeksjon annenhver måned) ble sentral netthinnetykkelse</w:t>
      </w:r>
      <w:r w:rsidRPr="00E2675E" w:rsidDel="005031B8">
        <w:rPr>
          <w:rFonts w:ascii="Times New Roman" w:hAnsi="Times New Roman"/>
          <w:sz w:val="22"/>
        </w:rPr>
        <w:t xml:space="preserve"> </w:t>
      </w:r>
      <w:r w:rsidRPr="00E2675E">
        <w:rPr>
          <w:rFonts w:ascii="Times New Roman" w:hAnsi="Times New Roman"/>
          <w:sz w:val="22"/>
        </w:rPr>
        <w:t>(CRT) redusert like etter at behandling var innledet, og gjennomsnittlig størrelse på CNV</w:t>
      </w:r>
      <w:r w:rsidRPr="00E2675E">
        <w:rPr>
          <w:rFonts w:ascii="Times New Roman" w:hAnsi="Times New Roman"/>
          <w:sz w:val="22"/>
        </w:rPr>
        <w:noBreakHyphen/>
        <w:t>lesjon ble redusert, noe som samsvarer med resultatene som er sett med ranibizumab 0,5 mg hver måned.</w:t>
      </w:r>
    </w:p>
    <w:p w14:paraId="5A0BC26A" w14:textId="77777777" w:rsidR="004935C7" w:rsidRPr="00E2675E" w:rsidRDefault="004935C7" w:rsidP="008F7949">
      <w:pPr>
        <w:pStyle w:val="GlobalBayerBodyText"/>
        <w:widowControl w:val="0"/>
        <w:spacing w:before="0" w:after="0"/>
        <w:rPr>
          <w:rFonts w:ascii="Times New Roman" w:hAnsi="Times New Roman"/>
          <w:sz w:val="22"/>
        </w:rPr>
      </w:pPr>
    </w:p>
    <w:p w14:paraId="102E4184" w14:textId="77777777" w:rsidR="004935C7" w:rsidRPr="00E2675E" w:rsidRDefault="004935C7" w:rsidP="008F7949">
      <w:pPr>
        <w:pStyle w:val="GlobalBayerBodyText"/>
        <w:widowControl w:val="0"/>
        <w:spacing w:before="0" w:after="0"/>
        <w:rPr>
          <w:rFonts w:ascii="Times New Roman" w:hAnsi="Times New Roman"/>
          <w:sz w:val="22"/>
        </w:rPr>
      </w:pPr>
      <w:r w:rsidRPr="00E2675E">
        <w:rPr>
          <w:rFonts w:ascii="Times New Roman" w:hAnsi="Times New Roman"/>
          <w:sz w:val="22"/>
        </w:rPr>
        <w:t xml:space="preserve">I VIEW1-studien var det en gjennomsnittlig reduksjon i CRT målt ved optisk koherens tomografi (OCT) (-130 og -129 mikrometer i uke 52 for gruppen som fikk henholdsvis aflibercept 2 mg annenhver måned og ranibizumab 0,5 mg hver måned). Også i uke 52 var det gjennomsnittlige </w:t>
      </w:r>
      <w:r w:rsidRPr="00E2675E">
        <w:rPr>
          <w:rFonts w:ascii="Times New Roman" w:hAnsi="Times New Roman"/>
          <w:sz w:val="22"/>
        </w:rPr>
        <w:lastRenderedPageBreak/>
        <w:t>reduksjoner i CRT i VIEW2-studien målt ved OCT (-149 og -139 mikrometer for gruppen som fikk henholdsvis aflibercept 2 mg annenhver måned og ranibizumab 0,5 mg hver måned). Reduksjonen av størrelsen av CNV-lesjonen og CRT ble vanligvis opprettholdt i studienes andre år.</w:t>
      </w:r>
    </w:p>
    <w:p w14:paraId="599412BC" w14:textId="77777777" w:rsidR="004935C7" w:rsidRPr="00E2675E" w:rsidRDefault="004935C7" w:rsidP="008F7949">
      <w:pPr>
        <w:pStyle w:val="GlobalBayerBodyText"/>
        <w:widowControl w:val="0"/>
        <w:spacing w:before="0" w:after="0"/>
        <w:rPr>
          <w:rFonts w:ascii="Times New Roman" w:hAnsi="Times New Roman"/>
          <w:sz w:val="22"/>
        </w:rPr>
      </w:pPr>
    </w:p>
    <w:p w14:paraId="209F8F77"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szCs w:val="22"/>
        </w:rPr>
        <w:t xml:space="preserve">ALTAIR-studien utført hos japanske pasienter med ikke tidligere behandlet våt AMD viste tilsvarende resultater som VIEW-studiene med initielt månedlige injeksjoner med 2 mg aflibercept i 3 måneder, etterfulgt av én injeksjon etter ytterligere 2 måneder og deretter et </w:t>
      </w:r>
      <w:r w:rsidRPr="00E2675E">
        <w:rPr>
          <w:rFonts w:ascii="Times New Roman" w:hAnsi="Times New Roman"/>
          <w:iCs/>
          <w:sz w:val="22"/>
          <w:szCs w:val="22"/>
        </w:rPr>
        <w:t>“treat-and-extend”-doseringsregime med ulike injeksjonsintervaller (intervallet justeres med to eller fire uker) med opptil maksimalt 16 ukers intervall i henhold til forhåndsspesifiserte kriterier.</w:t>
      </w:r>
      <w:r w:rsidRPr="00E2675E">
        <w:rPr>
          <w:rFonts w:ascii="Times New Roman" w:hAnsi="Times New Roman"/>
          <w:sz w:val="22"/>
          <w:szCs w:val="22"/>
        </w:rPr>
        <w:t xml:space="preserve"> I uke 52 var gjennomsnittlig reduksjon i CRT målt ved </w:t>
      </w:r>
      <w:r w:rsidRPr="00E2675E">
        <w:rPr>
          <w:rFonts w:ascii="Times New Roman" w:hAnsi="Times New Roman"/>
          <w:sz w:val="22"/>
        </w:rPr>
        <w:t>OCT på -134,4 og –126,1 mikrometer i gruppene som ble justert med henholdsvis to uker og fire uker. Andelen pasienter uten væske på OCT i uke 52 var 68,3 % og 69,1 % i gruppene som ble justert med henholdsvis to uker og fire uker. Reduksjonen i CRT ble generelt opprettholdt i begge behandlingsarmene i ALTAIR-studiens andre år.</w:t>
      </w:r>
    </w:p>
    <w:p w14:paraId="244F818D" w14:textId="77777777" w:rsidR="004935C7" w:rsidRPr="00E2675E" w:rsidRDefault="004935C7" w:rsidP="008F7949">
      <w:pPr>
        <w:pStyle w:val="GlobalBayerBodyText"/>
        <w:widowControl w:val="0"/>
        <w:spacing w:before="0" w:after="0"/>
        <w:rPr>
          <w:rFonts w:ascii="Times New Roman" w:hAnsi="Times New Roman"/>
          <w:iCs/>
          <w:sz w:val="22"/>
          <w:lang w:eastAsia="en-US"/>
        </w:rPr>
      </w:pPr>
    </w:p>
    <w:p w14:paraId="1929D657" w14:textId="77777777" w:rsidR="004935C7" w:rsidRPr="00E2675E" w:rsidRDefault="004935C7" w:rsidP="008F7949">
      <w:pPr>
        <w:pStyle w:val="GlobalBayerBodyText"/>
        <w:widowControl w:val="0"/>
        <w:spacing w:before="0" w:after="0"/>
        <w:rPr>
          <w:rFonts w:ascii="Times New Roman" w:hAnsi="Times New Roman"/>
          <w:iCs/>
          <w:color w:val="000000"/>
          <w:sz w:val="22"/>
          <w:szCs w:val="22"/>
          <w:lang w:eastAsia="en-US"/>
        </w:rPr>
      </w:pPr>
      <w:r w:rsidRPr="00E2675E">
        <w:rPr>
          <w:rFonts w:ascii="Times New Roman" w:hAnsi="Times New Roman"/>
          <w:iCs/>
          <w:sz w:val="22"/>
          <w:lang w:eastAsia="en-US"/>
        </w:rPr>
        <w:t xml:space="preserve">ARIES-studien ble designet for å undersøke ”non-inferiority” for et </w:t>
      </w:r>
      <w:r w:rsidRPr="00E2675E">
        <w:rPr>
          <w:rFonts w:ascii="Times New Roman" w:hAnsi="Times New Roman"/>
          <w:iCs/>
          <w:sz w:val="22"/>
          <w:szCs w:val="22"/>
        </w:rPr>
        <w:t>“treat-and-extend”</w:t>
      </w:r>
      <w:r w:rsidRPr="00E2675E">
        <w:rPr>
          <w:rFonts w:ascii="Times New Roman" w:hAnsi="Times New Roman"/>
          <w:iCs/>
          <w:sz w:val="22"/>
          <w:lang w:eastAsia="en-US"/>
        </w:rPr>
        <w:t xml:space="preserve">-doseringsregime med aflibercept 2 mg som ble innledet umiddelbart etter administrering av 3 initielle månedlige injeksjoner og en ytterligere injeksjon etter 2 måneder vs. et </w:t>
      </w:r>
      <w:r w:rsidRPr="00E2675E">
        <w:rPr>
          <w:rFonts w:ascii="Times New Roman" w:hAnsi="Times New Roman"/>
          <w:iCs/>
          <w:sz w:val="22"/>
          <w:szCs w:val="22"/>
        </w:rPr>
        <w:t>“treat-and-extend”</w:t>
      </w:r>
      <w:r w:rsidRPr="00E2675E">
        <w:rPr>
          <w:rFonts w:ascii="Times New Roman" w:hAnsi="Times New Roman"/>
          <w:iCs/>
          <w:sz w:val="22"/>
          <w:lang w:eastAsia="en-US"/>
        </w:rPr>
        <w:t>-doseringsregime som ble innledet etter ett års behandling. For pasientene som hadde behov for en hyppigere dosering enn hver åttende uke (Q8)</w:t>
      </w:r>
      <w:r w:rsidRPr="00E2675E">
        <w:rPr>
          <w:rFonts w:ascii="Times New Roman" w:hAnsi="Times New Roman"/>
          <w:iCs/>
          <w:sz w:val="22"/>
          <w:szCs w:val="22"/>
          <w:lang w:eastAsia="en-US"/>
        </w:rPr>
        <w:t xml:space="preserve"> minst én gang i løpet av studien, forble CRT høyere. Gjennomsnittlig reduksjon i CRT fra baseline til uke 104 var </w:t>
      </w:r>
      <w:r w:rsidRPr="00E2675E">
        <w:rPr>
          <w:rFonts w:ascii="Times New Roman" w:hAnsi="Times New Roman"/>
          <w:iCs/>
          <w:sz w:val="22"/>
          <w:szCs w:val="22"/>
          <w:lang w:eastAsia="en-US"/>
        </w:rPr>
        <w:noBreakHyphen/>
      </w:r>
      <w:r w:rsidRPr="00E2675E">
        <w:rPr>
          <w:rFonts w:ascii="Times New Roman" w:hAnsi="Times New Roman"/>
          <w:iCs/>
          <w:color w:val="000000"/>
          <w:sz w:val="22"/>
          <w:szCs w:val="22"/>
          <w:lang w:eastAsia="en-US"/>
        </w:rPr>
        <w:t xml:space="preserve">160,4 mikrometer, og var sammenlignbar med CRT hos de pasientene som ble behandlet hver åttende uke </w:t>
      </w:r>
      <w:r w:rsidRPr="00E2675E">
        <w:rPr>
          <w:rFonts w:ascii="Times New Roman" w:hAnsi="Times New Roman"/>
          <w:iCs/>
          <w:sz w:val="22"/>
          <w:lang w:eastAsia="en-US"/>
        </w:rPr>
        <w:t xml:space="preserve">(Q8) </w:t>
      </w:r>
      <w:r w:rsidRPr="00E2675E">
        <w:rPr>
          <w:rFonts w:ascii="Times New Roman" w:hAnsi="Times New Roman"/>
          <w:iCs/>
          <w:color w:val="000000"/>
          <w:sz w:val="22"/>
          <w:szCs w:val="22"/>
          <w:lang w:eastAsia="en-US"/>
        </w:rPr>
        <w:t>eller med mindre hyppigere intervaller.</w:t>
      </w:r>
    </w:p>
    <w:p w14:paraId="75109275" w14:textId="77777777" w:rsidR="004935C7" w:rsidRPr="00E2675E" w:rsidRDefault="004935C7" w:rsidP="008F7949">
      <w:pPr>
        <w:pStyle w:val="GlobalBayerBodyText"/>
        <w:widowControl w:val="0"/>
        <w:spacing w:before="0" w:after="0"/>
        <w:rPr>
          <w:rFonts w:ascii="Times New Roman" w:hAnsi="Times New Roman"/>
          <w:sz w:val="22"/>
        </w:rPr>
      </w:pPr>
    </w:p>
    <w:p w14:paraId="17CF7DF4" w14:textId="77777777" w:rsidR="004935C7" w:rsidRPr="00E2675E" w:rsidRDefault="004935C7" w:rsidP="008F7949">
      <w:pPr>
        <w:keepNext/>
        <w:tabs>
          <w:tab w:val="clear" w:pos="567"/>
          <w:tab w:val="left" w:pos="11174"/>
          <w:tab w:val="left" w:pos="15142"/>
        </w:tabs>
        <w:suppressAutoHyphens/>
        <w:spacing w:line="240" w:lineRule="auto"/>
        <w:rPr>
          <w:i/>
          <w:szCs w:val="22"/>
        </w:rPr>
      </w:pPr>
      <w:r w:rsidRPr="00E2675E">
        <w:rPr>
          <w:i/>
          <w:szCs w:val="22"/>
          <w:lang w:eastAsia="de-DE"/>
        </w:rPr>
        <w:t xml:space="preserve">Makulaødem sekundært til </w:t>
      </w:r>
      <w:r w:rsidRPr="00E2675E">
        <w:rPr>
          <w:i/>
          <w:szCs w:val="22"/>
        </w:rPr>
        <w:t>CRVO og BRVO</w:t>
      </w:r>
    </w:p>
    <w:p w14:paraId="0E1FBF67" w14:textId="77777777" w:rsidR="004935C7" w:rsidRPr="00E2675E" w:rsidRDefault="004935C7" w:rsidP="008F7949">
      <w:pPr>
        <w:keepNext/>
        <w:tabs>
          <w:tab w:val="clear" w:pos="567"/>
          <w:tab w:val="left" w:pos="11174"/>
          <w:tab w:val="left" w:pos="15142"/>
        </w:tabs>
        <w:suppressAutoHyphens/>
        <w:spacing w:line="240" w:lineRule="auto"/>
        <w:rPr>
          <w:i/>
          <w:szCs w:val="22"/>
        </w:rPr>
      </w:pPr>
    </w:p>
    <w:p w14:paraId="72FE8A03" w14:textId="77777777" w:rsidR="004935C7" w:rsidRPr="00E2675E" w:rsidRDefault="004935C7" w:rsidP="008F7949">
      <w:pPr>
        <w:tabs>
          <w:tab w:val="clear" w:pos="567"/>
        </w:tabs>
        <w:spacing w:line="240" w:lineRule="auto"/>
        <w:rPr>
          <w:szCs w:val="22"/>
          <w:lang w:eastAsia="de-DE"/>
        </w:rPr>
      </w:pPr>
      <w:r w:rsidRPr="00E2675E">
        <w:rPr>
          <w:noProof/>
        </w:rPr>
        <mc:AlternateContent>
          <mc:Choice Requires="wps">
            <w:drawing>
              <wp:anchor distT="0" distB="0" distL="114300" distR="114300" simplePos="0" relativeHeight="251687936" behindDoc="1" locked="0" layoutInCell="0" allowOverlap="1" wp14:anchorId="1E61286F" wp14:editId="1058FC4D">
                <wp:simplePos x="0" y="0"/>
                <wp:positionH relativeFrom="column">
                  <wp:posOffset>-100330</wp:posOffset>
                </wp:positionH>
                <wp:positionV relativeFrom="paragraph">
                  <wp:posOffset>-430530</wp:posOffset>
                </wp:positionV>
                <wp:extent cx="6353175" cy="6318250"/>
                <wp:effectExtent l="0" t="0" r="0" b="0"/>
                <wp:wrapNone/>
                <wp:docPr id="109" name="Flowchart: Process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3175" cy="6318250"/>
                        </a:xfrm>
                        <a:prstGeom prst="flowChartProcess">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2688C984" id="_x0000_t109" coordsize="21600,21600" o:spt="109" path="m,l,21600r21600,l21600,xe">
                <v:stroke joinstyle="miter"/>
                <v:path gradientshapeok="t" o:connecttype="rect"/>
              </v:shapetype>
              <v:shape id="Flowchart: Process 109" o:spid="_x0000_s1026" type="#_x0000_t109" style="position:absolute;margin-left:-7.9pt;margin-top:-33.9pt;width:500.25pt;height:497.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" o:allowincell="f" filled="f" fillcolor="yellow" stroked="f"/>
            </w:pict>
          </mc:Fallback>
        </mc:AlternateContent>
      </w:r>
      <w:r w:rsidRPr="00E2675E">
        <w:rPr>
          <w:szCs w:val="22"/>
          <w:lang w:eastAsia="de-DE"/>
        </w:rPr>
        <w:t>Ved CRVO og BRVO oppstår retinal iskemi og signaliserer frigjøring av VEGF, som destabiliserer de okkluderende celleforbindelsene, og fremmer proliferasjon av endotelceller. Oppregulering av VEGF er forbundet med nedbryting av blod-retinabarrieren, økt vaskulær permeabilitet, retinaødem og neovaskulariseringskomplikasjoner.</w:t>
      </w:r>
    </w:p>
    <w:p w14:paraId="2A018CC1" w14:textId="77777777" w:rsidR="004935C7" w:rsidRPr="00E2675E" w:rsidRDefault="004935C7" w:rsidP="008F7949">
      <w:pPr>
        <w:tabs>
          <w:tab w:val="clear" w:pos="567"/>
        </w:tabs>
        <w:spacing w:line="240" w:lineRule="auto"/>
        <w:rPr>
          <w:szCs w:val="22"/>
          <w:lang w:eastAsia="de-DE"/>
        </w:rPr>
      </w:pPr>
    </w:p>
    <w:p w14:paraId="18817EBD" w14:textId="77777777" w:rsidR="004935C7" w:rsidRPr="00E2675E" w:rsidRDefault="004935C7" w:rsidP="008F7949">
      <w:pPr>
        <w:pStyle w:val="GlobalBayerBodyText"/>
        <w:spacing w:before="0" w:after="0"/>
        <w:rPr>
          <w:rFonts w:ascii="Times New Roman" w:hAnsi="Times New Roman"/>
          <w:sz w:val="22"/>
          <w:szCs w:val="22"/>
          <w:lang w:eastAsia="en-US"/>
        </w:rPr>
      </w:pPr>
      <w:r w:rsidRPr="00E2675E">
        <w:rPr>
          <w:rFonts w:ascii="Times New Roman" w:hAnsi="Times New Roman"/>
          <w:sz w:val="22"/>
          <w:szCs w:val="22"/>
        </w:rPr>
        <w:t xml:space="preserve">Hos pasienter behandlet med 6 påfølgende månedlige injeksjoner med aflibercept 2 mg ble det observert en jevn, rask og kraftig morfologisk respons (målt ved forbedring i gjennomsnittlig CRT). I uke 24 var reduksjonen i CRT statistisk bedre enn kontrollen i alle de tre studiene (COPERNICUS i CRVO: -457 vs. -145 mikrometer, GALILEO i CRVO: -449 vs. -169 mikrometer, VIBRANT i BRVO: -280 vs. -128 mikrometer). Denne reduksjonen </w:t>
      </w:r>
      <w:r w:rsidRPr="00E2675E">
        <w:rPr>
          <w:rFonts w:ascii="Times New Roman" w:hAnsi="Times New Roman"/>
          <w:sz w:val="22"/>
          <w:szCs w:val="22"/>
          <w:lang w:eastAsia="en-US"/>
        </w:rPr>
        <w:t xml:space="preserve">i CRT </w:t>
      </w:r>
      <w:r w:rsidRPr="00E2675E">
        <w:rPr>
          <w:rFonts w:ascii="Times New Roman" w:hAnsi="Times New Roman"/>
          <w:sz w:val="22"/>
          <w:szCs w:val="22"/>
        </w:rPr>
        <w:t xml:space="preserve">fra baseline ble opprettholdt til </w:t>
      </w:r>
      <w:r w:rsidRPr="00E2675E">
        <w:rPr>
          <w:rFonts w:ascii="Times New Roman" w:hAnsi="Times New Roman"/>
          <w:sz w:val="22"/>
          <w:szCs w:val="22"/>
          <w:lang w:eastAsia="en-US"/>
        </w:rPr>
        <w:t>slutten av hver studie, uke 100 i COPERNICUS, uke 76 i GALILEO og</w:t>
      </w:r>
      <w:r w:rsidRPr="00E2675E">
        <w:rPr>
          <w:rFonts w:ascii="Times New Roman" w:hAnsi="Times New Roman"/>
          <w:sz w:val="22"/>
          <w:szCs w:val="22"/>
        </w:rPr>
        <w:t xml:space="preserve"> uke 52 i VIBRANT.</w:t>
      </w:r>
    </w:p>
    <w:p w14:paraId="3AE7DC19" w14:textId="77777777" w:rsidR="004935C7" w:rsidRPr="00E2675E" w:rsidRDefault="004935C7" w:rsidP="008F7949">
      <w:pPr>
        <w:pStyle w:val="GlobalBayerBodyText"/>
        <w:widowControl w:val="0"/>
        <w:spacing w:before="0" w:after="0"/>
        <w:rPr>
          <w:rFonts w:ascii="Times New Roman" w:hAnsi="Times New Roman"/>
          <w:i/>
          <w:sz w:val="22"/>
          <w:szCs w:val="22"/>
        </w:rPr>
      </w:pPr>
    </w:p>
    <w:p w14:paraId="6BF370D7" w14:textId="77777777" w:rsidR="004935C7" w:rsidRPr="00E2675E" w:rsidRDefault="004935C7" w:rsidP="008F7949">
      <w:pPr>
        <w:pStyle w:val="GlobalBayerBodyText"/>
        <w:keepNext/>
        <w:widowControl w:val="0"/>
        <w:spacing w:before="0" w:after="0"/>
        <w:rPr>
          <w:rFonts w:ascii="Times New Roman" w:hAnsi="Times New Roman"/>
          <w:i/>
          <w:sz w:val="22"/>
          <w:szCs w:val="22"/>
        </w:rPr>
      </w:pPr>
      <w:r w:rsidRPr="00E2675E">
        <w:rPr>
          <w:rFonts w:ascii="Times New Roman" w:hAnsi="Times New Roman"/>
          <w:i/>
          <w:sz w:val="22"/>
          <w:szCs w:val="22"/>
        </w:rPr>
        <w:t>Diabetisk makulaødem</w:t>
      </w:r>
    </w:p>
    <w:p w14:paraId="753CC610" w14:textId="77777777" w:rsidR="004935C7" w:rsidRPr="00E2675E" w:rsidRDefault="004935C7" w:rsidP="008F7949">
      <w:pPr>
        <w:pStyle w:val="GlobalBayerBodyText"/>
        <w:keepNext/>
        <w:widowControl w:val="0"/>
        <w:spacing w:before="0" w:after="0"/>
        <w:rPr>
          <w:rFonts w:ascii="Times New Roman" w:hAnsi="Times New Roman"/>
          <w:sz w:val="22"/>
          <w:szCs w:val="22"/>
        </w:rPr>
      </w:pPr>
    </w:p>
    <w:p w14:paraId="37874BA0"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szCs w:val="22"/>
        </w:rPr>
        <w:t>Diabetisk makulaødem oppstår som følge av diabetisk retinopati og karakteriseres av økt vasopermeabilitet og skade på netthinnens kapillærer, noe som kan resultere i tap av synsskarphet.</w:t>
      </w:r>
    </w:p>
    <w:p w14:paraId="5C6CFDAF" w14:textId="77777777" w:rsidR="004935C7" w:rsidRPr="00E2675E" w:rsidRDefault="004935C7" w:rsidP="008F7949">
      <w:pPr>
        <w:pStyle w:val="GlobalBayerBodyText"/>
        <w:widowControl w:val="0"/>
        <w:spacing w:before="0" w:after="0"/>
        <w:rPr>
          <w:rFonts w:ascii="Times New Roman" w:hAnsi="Times New Roman"/>
          <w:sz w:val="22"/>
          <w:szCs w:val="22"/>
        </w:rPr>
      </w:pPr>
    </w:p>
    <w:p w14:paraId="5C4D0421"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szCs w:val="22"/>
        </w:rPr>
        <w:t>Hos pasienter behandlet med aflibercept, der de fleste var klassifisert med diabetes type II, ble det sett en rask og kraftig respons i morfologi (CRT, DRSS-nivå).</w:t>
      </w:r>
    </w:p>
    <w:p w14:paraId="11A452DD" w14:textId="77777777" w:rsidR="004935C7" w:rsidRPr="00E2675E" w:rsidRDefault="004935C7" w:rsidP="008F7949">
      <w:pPr>
        <w:pStyle w:val="GlobalBayerBodyText"/>
        <w:widowControl w:val="0"/>
        <w:spacing w:before="0" w:after="0"/>
        <w:rPr>
          <w:rFonts w:ascii="Times New Roman" w:hAnsi="Times New Roman"/>
          <w:sz w:val="22"/>
          <w:szCs w:val="22"/>
        </w:rPr>
      </w:pPr>
    </w:p>
    <w:p w14:paraId="680B98D6"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szCs w:val="22"/>
        </w:rPr>
        <w:t>I VIVID</w:t>
      </w:r>
      <w:r w:rsidRPr="00E2675E">
        <w:rPr>
          <w:rFonts w:ascii="Times New Roman" w:hAnsi="Times New Roman"/>
          <w:sz w:val="22"/>
          <w:szCs w:val="22"/>
          <w:vertAlign w:val="superscript"/>
        </w:rPr>
        <w:t>DME</w:t>
      </w:r>
      <w:r w:rsidRPr="00E2675E">
        <w:rPr>
          <w:rFonts w:ascii="Times New Roman" w:hAnsi="Times New Roman"/>
          <w:sz w:val="22"/>
          <w:szCs w:val="22"/>
        </w:rPr>
        <w:noBreakHyphen/>
        <w:t xml:space="preserve"> og VISTA</w:t>
      </w:r>
      <w:r w:rsidRPr="00E2675E">
        <w:rPr>
          <w:rFonts w:ascii="Times New Roman" w:hAnsi="Times New Roman"/>
          <w:sz w:val="22"/>
          <w:szCs w:val="22"/>
          <w:vertAlign w:val="superscript"/>
        </w:rPr>
        <w:t>DME</w:t>
      </w:r>
      <w:r w:rsidRPr="00E2675E">
        <w:rPr>
          <w:rFonts w:ascii="Times New Roman" w:hAnsi="Times New Roman"/>
          <w:sz w:val="22"/>
          <w:szCs w:val="22"/>
        </w:rPr>
        <w:noBreakHyphen/>
        <w:t xml:space="preserve">studiene ble det sett en statistisk signifikant større gjennomsnittlig reduksjon i CRT fra baseline til uke 52 hos pasienter som ble behandlet med aflibercept enn i laserkontrollgruppen, med henholdsvis </w:t>
      </w:r>
      <w:r w:rsidRPr="00E2675E">
        <w:rPr>
          <w:rFonts w:ascii="Times New Roman" w:hAnsi="Times New Roman"/>
          <w:sz w:val="22"/>
          <w:szCs w:val="22"/>
        </w:rPr>
        <w:noBreakHyphen/>
        <w:t xml:space="preserve">192,4 og </w:t>
      </w:r>
      <w:r w:rsidRPr="00E2675E">
        <w:rPr>
          <w:rFonts w:ascii="Times New Roman" w:hAnsi="Times New Roman"/>
          <w:sz w:val="22"/>
          <w:szCs w:val="22"/>
        </w:rPr>
        <w:noBreakHyphen/>
        <w:t xml:space="preserve">181,3 mikrometer i 2Q8 aflibercept-gruppene, og </w:t>
      </w:r>
      <w:r w:rsidRPr="00E2675E">
        <w:rPr>
          <w:rFonts w:ascii="Times New Roman" w:hAnsi="Times New Roman"/>
          <w:sz w:val="22"/>
          <w:szCs w:val="22"/>
        </w:rPr>
        <w:noBreakHyphen/>
        <w:t xml:space="preserve">66,2 og </w:t>
      </w:r>
      <w:r w:rsidRPr="00E2675E">
        <w:rPr>
          <w:rFonts w:ascii="Times New Roman" w:hAnsi="Times New Roman"/>
          <w:sz w:val="22"/>
          <w:szCs w:val="22"/>
        </w:rPr>
        <w:noBreakHyphen/>
        <w:t>73,3 mikrometer i kontrollgruppene. I uke 100 i VIVID</w:t>
      </w:r>
      <w:r w:rsidRPr="00E2675E">
        <w:rPr>
          <w:rFonts w:ascii="Times New Roman" w:hAnsi="Times New Roman"/>
          <w:sz w:val="22"/>
          <w:szCs w:val="22"/>
          <w:vertAlign w:val="superscript"/>
        </w:rPr>
        <w:t>DME</w:t>
      </w:r>
      <w:r w:rsidRPr="00E2675E">
        <w:rPr>
          <w:rFonts w:ascii="Times New Roman" w:hAnsi="Times New Roman"/>
          <w:sz w:val="22"/>
          <w:szCs w:val="22"/>
        </w:rPr>
        <w:noBreakHyphen/>
        <w:t xml:space="preserve"> og VISTA</w:t>
      </w:r>
      <w:r w:rsidRPr="00E2675E">
        <w:rPr>
          <w:rFonts w:ascii="Times New Roman" w:hAnsi="Times New Roman"/>
          <w:sz w:val="22"/>
          <w:szCs w:val="22"/>
          <w:vertAlign w:val="superscript"/>
        </w:rPr>
        <w:t>DME</w:t>
      </w:r>
      <w:r w:rsidRPr="00E2675E">
        <w:rPr>
          <w:rFonts w:ascii="Times New Roman" w:hAnsi="Times New Roman"/>
          <w:sz w:val="22"/>
          <w:szCs w:val="22"/>
        </w:rPr>
        <w:noBreakHyphen/>
        <w:t xml:space="preserve">studiene var reduksjonen opprettholdt med henholdsvis </w:t>
      </w:r>
      <w:r w:rsidRPr="00E2675E">
        <w:rPr>
          <w:rFonts w:ascii="Times New Roman" w:hAnsi="Times New Roman"/>
          <w:sz w:val="22"/>
          <w:szCs w:val="22"/>
        </w:rPr>
        <w:noBreakHyphen/>
        <w:t xml:space="preserve">195,8 og </w:t>
      </w:r>
      <w:r w:rsidRPr="00E2675E">
        <w:rPr>
          <w:rFonts w:ascii="Times New Roman" w:hAnsi="Times New Roman"/>
          <w:sz w:val="22"/>
          <w:szCs w:val="22"/>
        </w:rPr>
        <w:noBreakHyphen/>
        <w:t xml:space="preserve">191,1 mikrometer i 2Q8 aflibercept-gruppene og </w:t>
      </w:r>
      <w:r w:rsidRPr="00E2675E">
        <w:rPr>
          <w:rFonts w:ascii="Times New Roman" w:hAnsi="Times New Roman"/>
          <w:sz w:val="22"/>
          <w:szCs w:val="22"/>
        </w:rPr>
        <w:noBreakHyphen/>
        <w:t xml:space="preserve">85,7 og </w:t>
      </w:r>
      <w:r w:rsidRPr="00E2675E">
        <w:rPr>
          <w:rFonts w:ascii="Times New Roman" w:hAnsi="Times New Roman"/>
          <w:sz w:val="22"/>
          <w:szCs w:val="22"/>
        </w:rPr>
        <w:noBreakHyphen/>
        <w:t>83,9 mikrometer i kontrollgruppene.</w:t>
      </w:r>
    </w:p>
    <w:p w14:paraId="1FF33E8F" w14:textId="77777777" w:rsidR="004935C7" w:rsidRPr="00E2675E" w:rsidRDefault="004935C7" w:rsidP="008F7949">
      <w:pPr>
        <w:pStyle w:val="BayerBodyTextFull"/>
        <w:spacing w:before="0" w:after="0"/>
        <w:rPr>
          <w:rFonts w:eastAsia="MS Mincho"/>
          <w:sz w:val="22"/>
          <w:szCs w:val="22"/>
        </w:rPr>
      </w:pPr>
    </w:p>
    <w:p w14:paraId="51B3AE3E" w14:textId="77777777" w:rsidR="004935C7" w:rsidRPr="00E2675E" w:rsidRDefault="004935C7" w:rsidP="008F7949">
      <w:pPr>
        <w:pStyle w:val="BayerBodyTextFull"/>
        <w:spacing w:before="0" w:after="0"/>
        <w:rPr>
          <w:bCs/>
          <w:sz w:val="22"/>
          <w:szCs w:val="22"/>
          <w:lang w:eastAsia="de-DE"/>
        </w:rPr>
      </w:pPr>
      <w:r w:rsidRPr="00E2675E">
        <w:rPr>
          <w:rFonts w:eastAsia="MS Mincho"/>
          <w:sz w:val="22"/>
          <w:szCs w:val="22"/>
        </w:rPr>
        <w:t>I VIVID</w:t>
      </w:r>
      <w:r w:rsidRPr="00E2675E">
        <w:rPr>
          <w:rFonts w:eastAsia="MS Mincho"/>
          <w:sz w:val="22"/>
          <w:szCs w:val="22"/>
          <w:vertAlign w:val="superscript"/>
        </w:rPr>
        <w:t>DME</w:t>
      </w:r>
      <w:r w:rsidRPr="00E2675E">
        <w:rPr>
          <w:rFonts w:eastAsia="MS Mincho"/>
          <w:sz w:val="22"/>
          <w:szCs w:val="22"/>
        </w:rPr>
        <w:t xml:space="preserve"> og VISTA</w:t>
      </w:r>
      <w:r w:rsidRPr="00E2675E">
        <w:rPr>
          <w:rFonts w:eastAsia="MS Mincho"/>
          <w:sz w:val="22"/>
          <w:szCs w:val="22"/>
          <w:vertAlign w:val="superscript"/>
        </w:rPr>
        <w:t>DME</w:t>
      </w:r>
      <w:r w:rsidRPr="00E2675E">
        <w:rPr>
          <w:rFonts w:eastAsia="MS Mincho"/>
          <w:sz w:val="22"/>
          <w:szCs w:val="22"/>
        </w:rPr>
        <w:t xml:space="preserve"> ble en ≥2-trinns bedring i DRSS (Diabetic Retinopathy Severity </w:t>
      </w:r>
      <w:r w:rsidRPr="00E2675E">
        <w:rPr>
          <w:rFonts w:eastAsia="MS Mincho"/>
          <w:bCs/>
          <w:sz w:val="22"/>
          <w:szCs w:val="22"/>
        </w:rPr>
        <w:t>Score)</w:t>
      </w:r>
      <w:r w:rsidRPr="00E2675E">
        <w:rPr>
          <w:rFonts w:eastAsia="MS Mincho"/>
          <w:sz w:val="22"/>
          <w:szCs w:val="22"/>
        </w:rPr>
        <w:t xml:space="preserve"> vurdert etter forhåndsspesifiserte kriterier. DRSS-scoren var gradert hos 73,7 % av pasientene i </w:t>
      </w:r>
      <w:r w:rsidRPr="00E2675E">
        <w:rPr>
          <w:sz w:val="22"/>
          <w:szCs w:val="22"/>
        </w:rPr>
        <w:t>VIVID</w:t>
      </w:r>
      <w:r w:rsidRPr="00E2675E">
        <w:rPr>
          <w:sz w:val="22"/>
          <w:szCs w:val="22"/>
          <w:vertAlign w:val="superscript"/>
        </w:rPr>
        <w:t>DME</w:t>
      </w:r>
      <w:r w:rsidRPr="00E2675E">
        <w:rPr>
          <w:sz w:val="22"/>
          <w:szCs w:val="22"/>
        </w:rPr>
        <w:t xml:space="preserve"> og 98,3 % av pasientene i VISTA</w:t>
      </w:r>
      <w:r w:rsidRPr="00E2675E">
        <w:rPr>
          <w:sz w:val="22"/>
          <w:szCs w:val="22"/>
          <w:vertAlign w:val="superscript"/>
        </w:rPr>
        <w:t>DME</w:t>
      </w:r>
      <w:r w:rsidRPr="00E2675E">
        <w:rPr>
          <w:sz w:val="22"/>
          <w:szCs w:val="22"/>
        </w:rPr>
        <w:t xml:space="preserve">. I uke 52 ble det sett en </w:t>
      </w:r>
      <w:r w:rsidRPr="00E2675E">
        <w:rPr>
          <w:rFonts w:eastAsia="MS Mincho"/>
          <w:sz w:val="22"/>
          <w:szCs w:val="22"/>
        </w:rPr>
        <w:t>≥2-trinns bedring i DRSS</w:t>
      </w:r>
      <w:r w:rsidRPr="00E2675E">
        <w:rPr>
          <w:sz w:val="22"/>
          <w:szCs w:val="22"/>
        </w:rPr>
        <w:t xml:space="preserve"> på 27,7 % og 29,1 % i</w:t>
      </w:r>
      <w:r w:rsidRPr="00E2675E">
        <w:rPr>
          <w:rFonts w:eastAsia="MS Mincho"/>
          <w:sz w:val="22"/>
          <w:szCs w:val="22"/>
        </w:rPr>
        <w:t xml:space="preserve"> aflibercept 2Q8-gruppene, og 7,5 % og 14,3 % i kontrollgruppene.</w:t>
      </w:r>
      <w:r w:rsidRPr="00E2675E">
        <w:rPr>
          <w:sz w:val="22"/>
          <w:szCs w:val="22"/>
        </w:rPr>
        <w:t xml:space="preserve"> I uke 100 var </w:t>
      </w:r>
      <w:r w:rsidRPr="00E2675E">
        <w:rPr>
          <w:sz w:val="22"/>
          <w:szCs w:val="22"/>
        </w:rPr>
        <w:lastRenderedPageBreak/>
        <w:t>prosentandelene henholdsvis 32,6 % og 37,1 % i</w:t>
      </w:r>
      <w:r w:rsidRPr="00E2675E">
        <w:rPr>
          <w:sz w:val="22"/>
          <w:szCs w:val="22"/>
          <w:lang w:eastAsia="de-DE"/>
        </w:rPr>
        <w:t xml:space="preserve"> aflibercept 2Q8-gruppene og 8,2 % og 15,6 % i kontrollgruppene.</w:t>
      </w:r>
    </w:p>
    <w:p w14:paraId="7530667F" w14:textId="77777777" w:rsidR="004935C7" w:rsidRPr="00E2675E" w:rsidRDefault="004935C7" w:rsidP="008F7949">
      <w:pPr>
        <w:widowControl w:val="0"/>
        <w:tabs>
          <w:tab w:val="clear" w:pos="567"/>
        </w:tabs>
        <w:spacing w:line="240" w:lineRule="auto"/>
      </w:pPr>
    </w:p>
    <w:p w14:paraId="5CD91E81" w14:textId="77777777" w:rsidR="004935C7" w:rsidRPr="00E2675E" w:rsidRDefault="004935C7" w:rsidP="008F7949">
      <w:pPr>
        <w:widowControl w:val="0"/>
        <w:tabs>
          <w:tab w:val="clear" w:pos="567"/>
        </w:tabs>
        <w:spacing w:line="240" w:lineRule="auto"/>
      </w:pPr>
      <w:r w:rsidRPr="00E2675E">
        <w:rPr>
          <w:szCs w:val="22"/>
          <w:lang w:eastAsia="de-DE"/>
        </w:rPr>
        <w:t>VIOLET</w:t>
      </w:r>
      <w:r w:rsidRPr="00E2675E">
        <w:rPr>
          <w:szCs w:val="22"/>
          <w:lang w:eastAsia="de-DE"/>
        </w:rPr>
        <w:noBreakHyphen/>
        <w:t>studien sammenlignet tre forskjellige doseringsregimer med aflibercept 2 mg for behandling av DME etter minst ett års behandling ved faste intervaller, der behandling ble initiert med 5 påfølgende månedlige doser etterfulgt av dosering hver 2. måned. Ved uke 52 og uke 100 av studien, dvs. andre og tredje år med behandling, var de gjennomsnittlige endringene i CRT klinisk tilsvarende for «treat</w:t>
      </w:r>
      <w:r w:rsidRPr="00E2675E">
        <w:rPr>
          <w:szCs w:val="22"/>
          <w:lang w:eastAsia="de-DE"/>
        </w:rPr>
        <w:noBreakHyphen/>
        <w:t>and</w:t>
      </w:r>
      <w:r w:rsidRPr="00E2675E">
        <w:rPr>
          <w:szCs w:val="22"/>
          <w:lang w:eastAsia="de-DE"/>
        </w:rPr>
        <w:noBreakHyphen/>
        <w:t xml:space="preserve">extend» (2T&amp;E), </w:t>
      </w:r>
      <w:r w:rsidRPr="00E2675E">
        <w:rPr>
          <w:i/>
          <w:iCs/>
          <w:szCs w:val="22"/>
          <w:lang w:eastAsia="de-DE"/>
        </w:rPr>
        <w:t>pro re nata</w:t>
      </w:r>
      <w:r w:rsidRPr="00E2675E">
        <w:rPr>
          <w:szCs w:val="22"/>
          <w:lang w:eastAsia="de-DE"/>
        </w:rPr>
        <w:t xml:space="preserve"> (2PRN) og 2Q8, henholdsvis </w:t>
      </w:r>
      <w:r w:rsidRPr="00E2675E">
        <w:rPr>
          <w:szCs w:val="22"/>
          <w:lang w:eastAsia="de-DE"/>
        </w:rPr>
        <w:noBreakHyphen/>
        <w:t xml:space="preserve">2,1, 2,2 og </w:t>
      </w:r>
      <w:r w:rsidRPr="00E2675E">
        <w:rPr>
          <w:szCs w:val="22"/>
          <w:lang w:eastAsia="de-DE"/>
        </w:rPr>
        <w:noBreakHyphen/>
        <w:t xml:space="preserve">18,8 mikrometer ved uke 52 og 2,3, </w:t>
      </w:r>
      <w:r w:rsidRPr="00E2675E">
        <w:rPr>
          <w:szCs w:val="22"/>
          <w:lang w:eastAsia="de-DE"/>
        </w:rPr>
        <w:noBreakHyphen/>
        <w:t xml:space="preserve">13,9 og </w:t>
      </w:r>
      <w:r w:rsidRPr="00E2675E">
        <w:rPr>
          <w:szCs w:val="22"/>
          <w:lang w:eastAsia="de-DE"/>
        </w:rPr>
        <w:noBreakHyphen/>
        <w:t>15,5 mikrometer ved uke 100.</w:t>
      </w:r>
    </w:p>
    <w:p w14:paraId="10742B2F" w14:textId="77777777" w:rsidR="004935C7" w:rsidRPr="00E2675E" w:rsidRDefault="004935C7" w:rsidP="008F7949">
      <w:pPr>
        <w:widowControl w:val="0"/>
        <w:tabs>
          <w:tab w:val="clear" w:pos="567"/>
        </w:tabs>
        <w:spacing w:line="240" w:lineRule="auto"/>
      </w:pPr>
    </w:p>
    <w:p w14:paraId="53A96844" w14:textId="77777777" w:rsidR="004935C7" w:rsidRPr="00E2675E" w:rsidRDefault="004935C7" w:rsidP="008F7949">
      <w:pPr>
        <w:pStyle w:val="GlobalBayerBodyText"/>
        <w:keepNext/>
        <w:widowControl w:val="0"/>
        <w:spacing w:before="0" w:after="0"/>
        <w:rPr>
          <w:rFonts w:ascii="Times New Roman" w:hAnsi="Times New Roman"/>
          <w:i/>
          <w:sz w:val="22"/>
          <w:szCs w:val="22"/>
        </w:rPr>
      </w:pPr>
      <w:r w:rsidRPr="00E2675E">
        <w:rPr>
          <w:rFonts w:ascii="Times New Roman" w:hAnsi="Times New Roman"/>
          <w:i/>
          <w:sz w:val="22"/>
          <w:szCs w:val="22"/>
        </w:rPr>
        <w:t>Myopisk</w:t>
      </w:r>
      <w:r w:rsidRPr="00E2675E">
        <w:rPr>
          <w:rFonts w:ascii="Times New Roman" w:hAnsi="Times New Roman"/>
          <w:sz w:val="22"/>
          <w:szCs w:val="22"/>
        </w:rPr>
        <w:t xml:space="preserve"> </w:t>
      </w:r>
      <w:r w:rsidRPr="00E2675E">
        <w:rPr>
          <w:rFonts w:ascii="Times New Roman" w:hAnsi="Times New Roman"/>
          <w:i/>
          <w:sz w:val="22"/>
          <w:szCs w:val="22"/>
        </w:rPr>
        <w:t>koroidal neovaskularisering</w:t>
      </w:r>
    </w:p>
    <w:p w14:paraId="2511C967" w14:textId="77777777" w:rsidR="004935C7" w:rsidRPr="00E2675E" w:rsidRDefault="004935C7" w:rsidP="008F7949">
      <w:pPr>
        <w:pStyle w:val="GlobalBayerBodyText"/>
        <w:keepNext/>
        <w:widowControl w:val="0"/>
        <w:spacing w:before="0" w:after="0"/>
        <w:rPr>
          <w:rFonts w:ascii="Times New Roman" w:hAnsi="Times New Roman"/>
          <w:i/>
          <w:sz w:val="22"/>
          <w:szCs w:val="22"/>
        </w:rPr>
      </w:pPr>
    </w:p>
    <w:p w14:paraId="36683FF2"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szCs w:val="22"/>
        </w:rPr>
        <w:t>Myopisk koroidal neovaskularisering (myopisk CNV) er en vanlig årsak til synstap hos voksne med patologisk myopi. Det utvikles som en sårtilhelingsmekanisme som en følge av rupturer i Bruchs membran og er den hendelsen som kan gi størst skade på synet ved patologisk myopi.</w:t>
      </w:r>
    </w:p>
    <w:p w14:paraId="586A0459" w14:textId="77777777" w:rsidR="004935C7" w:rsidRPr="00E2675E" w:rsidRDefault="004935C7" w:rsidP="008F7949">
      <w:pPr>
        <w:pStyle w:val="GlobalBayerBodyText"/>
        <w:widowControl w:val="0"/>
        <w:spacing w:before="0" w:after="0"/>
        <w:rPr>
          <w:rFonts w:ascii="Times New Roman" w:hAnsi="Times New Roman"/>
          <w:sz w:val="22"/>
          <w:szCs w:val="22"/>
        </w:rPr>
      </w:pPr>
    </w:p>
    <w:p w14:paraId="7635B793" w14:textId="77777777" w:rsidR="004935C7" w:rsidRPr="00E2675E" w:rsidRDefault="004935C7" w:rsidP="008F7949">
      <w:pPr>
        <w:widowControl w:val="0"/>
        <w:tabs>
          <w:tab w:val="clear" w:pos="567"/>
        </w:tabs>
        <w:spacing w:line="240" w:lineRule="auto"/>
      </w:pPr>
      <w:r w:rsidRPr="00E2675E">
        <w:rPr>
          <w:szCs w:val="22"/>
        </w:rPr>
        <w:t>Hos pasienter som ble behandlet med aflibercept i MYRROR</w:t>
      </w:r>
      <w:r w:rsidRPr="00E2675E">
        <w:rPr>
          <w:szCs w:val="22"/>
        </w:rPr>
        <w:noBreakHyphen/>
        <w:t xml:space="preserve">studien (én injeksjon gitt ved behandlingsstart, med ytterligere injeksjoner gitt ved vedvarende sykdom eller tilbakefall), ble CRT redusert kort tid etter at behandlingen ble innledet, i favør av aflibercept ved uke 24 (-79 mikrometer og </w:t>
      </w:r>
      <w:r w:rsidRPr="00E2675E">
        <w:rPr>
          <w:szCs w:val="22"/>
        </w:rPr>
        <w:noBreakHyphen/>
        <w:t>4 mikrometer for henholdsvis behandlingsgruppen med aflibercept 2 mg og kontrollgruppen). Dette ble opprettholdt til og med uke 48. I tillegg ble gjennomsnittlig størrelse av CNV</w:t>
      </w:r>
      <w:r w:rsidRPr="00E2675E">
        <w:rPr>
          <w:szCs w:val="22"/>
        </w:rPr>
        <w:noBreakHyphen/>
        <w:t>lesjoner redusert.</w:t>
      </w:r>
    </w:p>
    <w:p w14:paraId="05D07C2A" w14:textId="77777777" w:rsidR="004935C7" w:rsidRPr="00E2675E" w:rsidRDefault="004935C7" w:rsidP="008F7949">
      <w:pPr>
        <w:widowControl w:val="0"/>
        <w:tabs>
          <w:tab w:val="clear" w:pos="567"/>
        </w:tabs>
        <w:spacing w:line="240" w:lineRule="auto"/>
        <w:rPr>
          <w:u w:val="single"/>
        </w:rPr>
      </w:pPr>
    </w:p>
    <w:p w14:paraId="2A38112E" w14:textId="77777777" w:rsidR="004935C7" w:rsidRPr="00E2675E" w:rsidRDefault="004935C7" w:rsidP="008F7949">
      <w:pPr>
        <w:keepNext/>
        <w:keepLines/>
        <w:widowControl w:val="0"/>
        <w:tabs>
          <w:tab w:val="clear" w:pos="567"/>
        </w:tabs>
        <w:spacing w:line="240" w:lineRule="auto"/>
        <w:rPr>
          <w:u w:val="single"/>
        </w:rPr>
      </w:pPr>
      <w:r w:rsidRPr="00E2675E">
        <w:rPr>
          <w:u w:val="single"/>
        </w:rPr>
        <w:t>Klinisk effekt og sikkerhet</w:t>
      </w:r>
    </w:p>
    <w:p w14:paraId="43F7D4D9" w14:textId="77777777" w:rsidR="004935C7" w:rsidRPr="00E2675E" w:rsidRDefault="004935C7" w:rsidP="008F7949">
      <w:pPr>
        <w:keepNext/>
        <w:keepLines/>
        <w:widowControl w:val="0"/>
        <w:tabs>
          <w:tab w:val="clear" w:pos="567"/>
        </w:tabs>
        <w:spacing w:line="240" w:lineRule="auto"/>
        <w:rPr>
          <w:u w:val="single"/>
        </w:rPr>
      </w:pPr>
    </w:p>
    <w:p w14:paraId="15AD5915" w14:textId="77777777" w:rsidR="004935C7" w:rsidRPr="00E2675E" w:rsidRDefault="004935C7" w:rsidP="008F7949">
      <w:pPr>
        <w:keepNext/>
        <w:keepLines/>
        <w:widowControl w:val="0"/>
        <w:tabs>
          <w:tab w:val="clear" w:pos="567"/>
        </w:tabs>
        <w:spacing w:line="240" w:lineRule="auto"/>
        <w:rPr>
          <w:i/>
          <w:iCs/>
          <w:szCs w:val="22"/>
        </w:rPr>
      </w:pPr>
      <w:r w:rsidRPr="00E2675E">
        <w:rPr>
          <w:i/>
        </w:rPr>
        <w:t>Våt AMD</w:t>
      </w:r>
    </w:p>
    <w:p w14:paraId="363F42B6" w14:textId="77777777" w:rsidR="004935C7" w:rsidRPr="00E2675E" w:rsidRDefault="004935C7" w:rsidP="008F7949">
      <w:pPr>
        <w:keepNext/>
        <w:widowControl w:val="0"/>
        <w:tabs>
          <w:tab w:val="clear" w:pos="567"/>
        </w:tabs>
        <w:spacing w:line="240" w:lineRule="auto"/>
      </w:pPr>
    </w:p>
    <w:p w14:paraId="33EF0FEB" w14:textId="77777777" w:rsidR="004935C7" w:rsidRPr="00E2675E" w:rsidRDefault="004935C7" w:rsidP="008F7949">
      <w:pPr>
        <w:widowControl w:val="0"/>
        <w:tabs>
          <w:tab w:val="clear" w:pos="567"/>
        </w:tabs>
        <w:spacing w:line="240" w:lineRule="auto"/>
      </w:pPr>
      <w:r w:rsidRPr="00E2675E">
        <w:t>Sikkerhet og effekt av aflibercept ble vurdert i to randomiserte, dobbeltblindede, multisenterstudier med aktiv kontroll hos pasienter med våt AMD (VIEW1 og VIEW2), der totalt 2412 pasienter ble behandlet og vurdert med hensyn til</w:t>
      </w:r>
      <w:r w:rsidRPr="00E2675E" w:rsidDel="0034620D">
        <w:t xml:space="preserve"> </w:t>
      </w:r>
      <w:r w:rsidRPr="00E2675E">
        <w:t>effekt (1817 med aflibercept). Pasientene var i alderen 49 til 99 år, med en gjennomsnittsalder på 76 år. I disse kliniske studiene var ca. 89 % (1616/1817) av pasientene som ble randomisert til aflibercept-behandling 65 år eller eldre, og ca. 63 % (1139/1817) var 75 år eller eldre. I hver studie ble pasientene tilfeldig tildelt 1 av 4 </w:t>
      </w:r>
      <w:bookmarkStart w:id="10" w:name="_Hlk517357342"/>
      <w:r w:rsidRPr="00E2675E">
        <w:t>doserings</w:t>
      </w:r>
      <w:bookmarkEnd w:id="10"/>
      <w:r w:rsidRPr="00E2675E">
        <w:t>regimer i forholdet 1:1:1:1:</w:t>
      </w:r>
    </w:p>
    <w:p w14:paraId="75426F01" w14:textId="77777777" w:rsidR="004935C7" w:rsidRPr="00E2675E" w:rsidRDefault="004935C7" w:rsidP="008F7949">
      <w:pPr>
        <w:widowControl w:val="0"/>
        <w:tabs>
          <w:tab w:val="clear" w:pos="567"/>
        </w:tabs>
        <w:spacing w:line="240" w:lineRule="auto"/>
      </w:pPr>
    </w:p>
    <w:p w14:paraId="10A961E4" w14:textId="77777777" w:rsidR="004935C7" w:rsidRPr="00E2675E" w:rsidRDefault="004935C7" w:rsidP="008F7949">
      <w:pPr>
        <w:keepNext/>
        <w:keepLines/>
        <w:widowControl w:val="0"/>
        <w:tabs>
          <w:tab w:val="clear" w:pos="567"/>
        </w:tabs>
        <w:spacing w:line="240" w:lineRule="auto"/>
        <w:rPr>
          <w:szCs w:val="22"/>
        </w:rPr>
      </w:pPr>
      <w:r w:rsidRPr="00E2675E">
        <w:t>1) aflibercept administrert som 2 mg hver 8. uke etter 3 innledende månedlige doser (aflibercept 2Q8)</w:t>
      </w:r>
    </w:p>
    <w:p w14:paraId="4D1D2A4A" w14:textId="77777777" w:rsidR="004935C7" w:rsidRPr="00E2675E" w:rsidRDefault="004935C7" w:rsidP="008F7949">
      <w:pPr>
        <w:keepNext/>
        <w:keepLines/>
        <w:widowControl w:val="0"/>
        <w:tabs>
          <w:tab w:val="clear" w:pos="567"/>
        </w:tabs>
        <w:spacing w:line="240" w:lineRule="auto"/>
        <w:rPr>
          <w:szCs w:val="22"/>
        </w:rPr>
      </w:pPr>
      <w:r w:rsidRPr="00E2675E">
        <w:t>2) aflibercept administrert som 2 mg hver 4. uke (aflibercept 2Q4)</w:t>
      </w:r>
    </w:p>
    <w:p w14:paraId="72EC3724" w14:textId="77777777" w:rsidR="004935C7" w:rsidRPr="00E2675E" w:rsidRDefault="004935C7" w:rsidP="008F7949">
      <w:pPr>
        <w:keepNext/>
        <w:keepLines/>
        <w:widowControl w:val="0"/>
        <w:tabs>
          <w:tab w:val="clear" w:pos="567"/>
        </w:tabs>
        <w:spacing w:line="240" w:lineRule="auto"/>
        <w:rPr>
          <w:szCs w:val="22"/>
        </w:rPr>
      </w:pPr>
      <w:r w:rsidRPr="00E2675E">
        <w:t>3) aflibercept administrert som 0,5 mg hver 4. uke (aflibercept 0,5Q4)</w:t>
      </w:r>
    </w:p>
    <w:p w14:paraId="6B0C4D3F" w14:textId="77777777" w:rsidR="004935C7" w:rsidRPr="00E2675E" w:rsidRDefault="004935C7" w:rsidP="008F7949">
      <w:pPr>
        <w:keepNext/>
        <w:keepLines/>
        <w:widowControl w:val="0"/>
        <w:tabs>
          <w:tab w:val="clear" w:pos="567"/>
        </w:tabs>
        <w:spacing w:line="240" w:lineRule="auto"/>
        <w:rPr>
          <w:szCs w:val="22"/>
        </w:rPr>
      </w:pPr>
      <w:r w:rsidRPr="00E2675E">
        <w:t>4) ranibizumab administrert som 0,5 mg hver 4. uke (ranibizumab 0,5Q4).</w:t>
      </w:r>
    </w:p>
    <w:p w14:paraId="51FC5CC0" w14:textId="77777777" w:rsidR="004935C7" w:rsidRPr="00E2675E" w:rsidRDefault="004935C7" w:rsidP="008F7949">
      <w:pPr>
        <w:widowControl w:val="0"/>
        <w:tabs>
          <w:tab w:val="clear" w:pos="567"/>
        </w:tabs>
        <w:spacing w:line="240" w:lineRule="auto"/>
        <w:rPr>
          <w:szCs w:val="22"/>
        </w:rPr>
      </w:pPr>
    </w:p>
    <w:p w14:paraId="597F1D1F" w14:textId="77777777" w:rsidR="004935C7" w:rsidRPr="00E2675E" w:rsidRDefault="004935C7" w:rsidP="008F7949">
      <w:pPr>
        <w:pStyle w:val="C-BodyText"/>
        <w:widowControl w:val="0"/>
        <w:spacing w:before="0" w:after="0" w:line="240" w:lineRule="auto"/>
        <w:rPr>
          <w:sz w:val="22"/>
        </w:rPr>
      </w:pPr>
      <w:r w:rsidRPr="00E2675E">
        <w:rPr>
          <w:sz w:val="22"/>
        </w:rPr>
        <w:t>I det andre året av studiene fikk pasientene fortsatt dosen som de opprinnelig ble randomisert til, men etter et modifisert doseringsskjema ut fra resultater på syn og anatomi, med et maksimalt doseringsintervall på 12 uker som definert i protokollen.</w:t>
      </w:r>
    </w:p>
    <w:p w14:paraId="7C8D1343" w14:textId="77777777" w:rsidR="004935C7" w:rsidRPr="00E2675E" w:rsidRDefault="004935C7" w:rsidP="008F7949">
      <w:pPr>
        <w:pStyle w:val="C-BodyText"/>
        <w:widowControl w:val="0"/>
        <w:spacing w:before="0" w:after="0" w:line="240" w:lineRule="auto"/>
        <w:rPr>
          <w:sz w:val="22"/>
          <w:szCs w:val="22"/>
        </w:rPr>
      </w:pPr>
    </w:p>
    <w:p w14:paraId="4B28EBD9" w14:textId="77777777" w:rsidR="004935C7" w:rsidRPr="00E2675E" w:rsidRDefault="004935C7" w:rsidP="008F7949">
      <w:pPr>
        <w:widowControl w:val="0"/>
        <w:tabs>
          <w:tab w:val="clear" w:pos="567"/>
        </w:tabs>
        <w:spacing w:line="240" w:lineRule="auto"/>
        <w:rPr>
          <w:szCs w:val="22"/>
        </w:rPr>
      </w:pPr>
      <w:r w:rsidRPr="00E2675E">
        <w:t>I begge studiene var det primære endepunktet for effekt andelen av pasienter i per-protokoll-populasjonen som opprettholdt synet, dvs. tap av ˂15 bokstaver av synsskarphet i uke 52 fra baseline.</w:t>
      </w:r>
    </w:p>
    <w:p w14:paraId="7BECBD11" w14:textId="77777777" w:rsidR="004935C7" w:rsidRPr="00E2675E" w:rsidRDefault="004935C7" w:rsidP="008F7949">
      <w:pPr>
        <w:widowControl w:val="0"/>
        <w:tabs>
          <w:tab w:val="clear" w:pos="567"/>
        </w:tabs>
        <w:spacing w:line="240" w:lineRule="auto"/>
        <w:rPr>
          <w:szCs w:val="22"/>
        </w:rPr>
      </w:pPr>
    </w:p>
    <w:p w14:paraId="441E4231" w14:textId="77777777" w:rsidR="004935C7" w:rsidRPr="00E2675E" w:rsidRDefault="004935C7" w:rsidP="008F7949">
      <w:pPr>
        <w:pStyle w:val="C-BodyText"/>
        <w:widowControl w:val="0"/>
        <w:spacing w:before="0" w:after="0" w:line="240" w:lineRule="auto"/>
        <w:rPr>
          <w:sz w:val="22"/>
          <w:szCs w:val="22"/>
        </w:rPr>
      </w:pPr>
      <w:r w:rsidRPr="00E2675E">
        <w:rPr>
          <w:sz w:val="22"/>
        </w:rPr>
        <w:t>I VIEW1-studien opprettholdt 95,1 % av pasientene i aflibercept 2Q8-gruppen synet i uke 52, sammenlignet med 94,4 % av pasientene i ranibizumab 0,5Q4</w:t>
      </w:r>
      <w:r w:rsidRPr="00E2675E">
        <w:rPr>
          <w:sz w:val="22"/>
        </w:rPr>
        <w:noBreakHyphen/>
        <w:t>gruppen. I VIEW2-studien opprettholdt 95,6 % av pasientene i aflibercept 2Q8-gruppen synet i uke 52, sammenlignet med 94,4 % av pasientene i ranibizumab 0,5Q4</w:t>
      </w:r>
      <w:r w:rsidRPr="00E2675E">
        <w:rPr>
          <w:sz w:val="22"/>
        </w:rPr>
        <w:noBreakHyphen/>
        <w:t>gruppen. I begge studiene ble det vist at aflibercept var ”non</w:t>
      </w:r>
      <w:r w:rsidRPr="00E2675E">
        <w:rPr>
          <w:sz w:val="22"/>
        </w:rPr>
        <w:noBreakHyphen/>
        <w:t>inferior” og klinisk ekvivalent med ranibizumab 0,5Q4</w:t>
      </w:r>
      <w:r w:rsidRPr="00E2675E">
        <w:rPr>
          <w:sz w:val="22"/>
        </w:rPr>
        <w:noBreakHyphen/>
        <w:t>gruppen.</w:t>
      </w:r>
    </w:p>
    <w:p w14:paraId="57DE25F2" w14:textId="77777777" w:rsidR="004935C7" w:rsidRPr="00E2675E" w:rsidRDefault="004935C7" w:rsidP="008F7949">
      <w:pPr>
        <w:widowControl w:val="0"/>
        <w:tabs>
          <w:tab w:val="clear" w:pos="567"/>
        </w:tabs>
        <w:spacing w:line="240" w:lineRule="auto"/>
        <w:rPr>
          <w:szCs w:val="22"/>
        </w:rPr>
      </w:pPr>
    </w:p>
    <w:p w14:paraId="00628E15" w14:textId="77777777" w:rsidR="004935C7" w:rsidRPr="00E2675E" w:rsidRDefault="004935C7" w:rsidP="008F7949">
      <w:pPr>
        <w:widowControl w:val="0"/>
        <w:tabs>
          <w:tab w:val="clear" w:pos="567"/>
        </w:tabs>
        <w:spacing w:line="240" w:lineRule="auto"/>
      </w:pPr>
      <w:r w:rsidRPr="00E2675E">
        <w:t>Detaljerte resultater fra analysen av sammenslåtte data fra begge studiene er vist i tabell 2 og figur 1 nedenfor.</w:t>
      </w:r>
    </w:p>
    <w:p w14:paraId="5FF174F3" w14:textId="77777777" w:rsidR="004935C7" w:rsidRPr="00E2675E" w:rsidRDefault="004935C7" w:rsidP="008F7949">
      <w:pPr>
        <w:widowControl w:val="0"/>
        <w:tabs>
          <w:tab w:val="clear" w:pos="567"/>
        </w:tabs>
        <w:spacing w:line="240" w:lineRule="auto"/>
        <w:rPr>
          <w:szCs w:val="22"/>
        </w:rPr>
      </w:pPr>
    </w:p>
    <w:p w14:paraId="4D206665" w14:textId="77777777" w:rsidR="004935C7" w:rsidRPr="00E2675E" w:rsidRDefault="004935C7" w:rsidP="008F7949">
      <w:pPr>
        <w:pStyle w:val="GlobalBayerBodyText"/>
        <w:keepNext/>
        <w:keepLines/>
        <w:spacing w:before="0" w:after="0"/>
        <w:rPr>
          <w:rFonts w:ascii="Times New Roman" w:hAnsi="Times New Roman"/>
          <w:vertAlign w:val="superscript"/>
        </w:rPr>
      </w:pPr>
      <w:r w:rsidRPr="00E2675E">
        <w:rPr>
          <w:rFonts w:ascii="Times New Roman" w:hAnsi="Times New Roman"/>
          <w:b/>
        </w:rPr>
        <w:lastRenderedPageBreak/>
        <w:t>Tabell 2</w:t>
      </w:r>
      <w:r w:rsidRPr="00E2675E">
        <w:rPr>
          <w:rFonts w:ascii="Times New Roman" w:hAnsi="Times New Roman"/>
        </w:rPr>
        <w:t xml:space="preserve">: </w:t>
      </w:r>
      <w:r w:rsidRPr="00E2675E">
        <w:rPr>
          <w:rFonts w:ascii="Times New Roman" w:hAnsi="Times New Roman"/>
          <w:b/>
        </w:rPr>
        <w:t>Effektresultater i uke 52 (primæranalyse) og uke 96. Sammenslåtte data fra studiene VIEW1 og VIEW2</w:t>
      </w:r>
      <w:r w:rsidRPr="00E2675E">
        <w:rPr>
          <w:rFonts w:ascii="Times New Roman" w:hAnsi="Times New Roman"/>
          <w:b/>
          <w:vertAlign w:val="superscript"/>
        </w:rPr>
        <w:t>B)</w:t>
      </w:r>
    </w:p>
    <w:tbl>
      <w:tblPr>
        <w:tblW w:w="900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694"/>
        <w:gridCol w:w="1626"/>
        <w:gridCol w:w="1530"/>
        <w:gridCol w:w="1350"/>
        <w:gridCol w:w="1800"/>
      </w:tblGrid>
      <w:tr w:rsidR="004935C7" w:rsidRPr="00E2675E" w14:paraId="47E920FD" w14:textId="77777777" w:rsidTr="00B17F0C">
        <w:trPr>
          <w:cantSplit/>
        </w:trPr>
        <w:tc>
          <w:tcPr>
            <w:tcW w:w="2694" w:type="dxa"/>
          </w:tcPr>
          <w:p w14:paraId="6F0509EE" w14:textId="77777777" w:rsidR="004935C7" w:rsidRPr="00E2675E" w:rsidRDefault="004935C7" w:rsidP="00B17F0C">
            <w:pPr>
              <w:pStyle w:val="C-TableHeader"/>
              <w:keepLines/>
              <w:spacing w:before="0" w:after="0"/>
            </w:pPr>
            <w:r w:rsidRPr="00E2675E">
              <w:t>Effektresultater</w:t>
            </w:r>
          </w:p>
        </w:tc>
        <w:tc>
          <w:tcPr>
            <w:tcW w:w="3156" w:type="dxa"/>
            <w:gridSpan w:val="2"/>
          </w:tcPr>
          <w:p w14:paraId="2F5AD61D" w14:textId="77777777" w:rsidR="004935C7" w:rsidRPr="00E2675E" w:rsidRDefault="004935C7" w:rsidP="00B17F0C">
            <w:pPr>
              <w:pStyle w:val="C-TableHeader"/>
              <w:keepLines/>
              <w:spacing w:before="0" w:after="0"/>
              <w:jc w:val="center"/>
              <w:rPr>
                <w:szCs w:val="22"/>
              </w:rPr>
            </w:pPr>
            <w:r w:rsidRPr="00E2675E">
              <w:t>Aflibercept 2Q8</w:t>
            </w:r>
            <w:r w:rsidRPr="00E2675E">
              <w:rPr>
                <w:vertAlign w:val="superscript"/>
              </w:rPr>
              <w:t xml:space="preserve"> E)</w:t>
            </w:r>
          </w:p>
          <w:p w14:paraId="4AD4EAAE" w14:textId="77777777" w:rsidR="004935C7" w:rsidRPr="00E2675E" w:rsidRDefault="004935C7" w:rsidP="00B17F0C">
            <w:pPr>
              <w:pStyle w:val="C-TableText"/>
              <w:keepNext/>
              <w:keepLines/>
              <w:spacing w:before="0" w:after="0"/>
              <w:jc w:val="center"/>
            </w:pPr>
            <w:r w:rsidRPr="00E2675E">
              <w:t>(aflibercept 2 mg hver 8. uke etter 3 innledende månedlige doser)</w:t>
            </w:r>
          </w:p>
          <w:p w14:paraId="653BEE60" w14:textId="77777777" w:rsidR="004935C7" w:rsidRPr="00E2675E" w:rsidRDefault="004935C7" w:rsidP="00B17F0C">
            <w:pPr>
              <w:pStyle w:val="C-TableHeader"/>
              <w:keepLines/>
              <w:spacing w:before="0" w:after="0"/>
              <w:jc w:val="center"/>
            </w:pPr>
            <w:r w:rsidRPr="00E2675E">
              <w:t>(N = 607)</w:t>
            </w:r>
          </w:p>
        </w:tc>
        <w:tc>
          <w:tcPr>
            <w:tcW w:w="3150" w:type="dxa"/>
            <w:gridSpan w:val="2"/>
          </w:tcPr>
          <w:p w14:paraId="4734B88F" w14:textId="77777777" w:rsidR="004935C7" w:rsidRPr="00E2675E" w:rsidRDefault="004935C7" w:rsidP="00B17F0C">
            <w:pPr>
              <w:pStyle w:val="C-TableHeader"/>
              <w:keepLines/>
              <w:spacing w:before="0" w:after="0"/>
              <w:jc w:val="center"/>
            </w:pPr>
            <w:r w:rsidRPr="00E2675E">
              <w:t>Ranibizumab 0,5Q4</w:t>
            </w:r>
          </w:p>
          <w:p w14:paraId="4C991E10" w14:textId="77777777" w:rsidR="004935C7" w:rsidRPr="00E2675E" w:rsidRDefault="004935C7" w:rsidP="00B17F0C">
            <w:pPr>
              <w:pStyle w:val="C-TableText"/>
              <w:keepNext/>
              <w:keepLines/>
              <w:spacing w:before="0" w:after="0"/>
              <w:jc w:val="center"/>
            </w:pPr>
            <w:r w:rsidRPr="00E2675E">
              <w:t>(ranibizumab 0,5 mg hver 4. uke)</w:t>
            </w:r>
          </w:p>
          <w:p w14:paraId="29233D08" w14:textId="77777777" w:rsidR="004935C7" w:rsidRPr="00E2675E" w:rsidRDefault="004935C7" w:rsidP="00B17F0C">
            <w:pPr>
              <w:pStyle w:val="C-TableHeader"/>
              <w:keepLines/>
              <w:spacing w:before="0" w:after="0"/>
              <w:jc w:val="center"/>
            </w:pPr>
            <w:r w:rsidRPr="00E2675E">
              <w:t>(N = 595)</w:t>
            </w:r>
          </w:p>
        </w:tc>
      </w:tr>
      <w:tr w:rsidR="004935C7" w:rsidRPr="00E2675E" w14:paraId="0E51F728" w14:textId="77777777" w:rsidTr="00B17F0C">
        <w:trPr>
          <w:cantSplit/>
        </w:trPr>
        <w:tc>
          <w:tcPr>
            <w:tcW w:w="2694" w:type="dxa"/>
          </w:tcPr>
          <w:p w14:paraId="55A375E1" w14:textId="77777777" w:rsidR="004935C7" w:rsidRPr="00E2675E" w:rsidRDefault="004935C7" w:rsidP="00B17F0C">
            <w:pPr>
              <w:pStyle w:val="C-TableText"/>
              <w:keepNext/>
              <w:keepLines/>
              <w:spacing w:before="0" w:after="0"/>
            </w:pPr>
          </w:p>
        </w:tc>
        <w:tc>
          <w:tcPr>
            <w:tcW w:w="1626" w:type="dxa"/>
            <w:vAlign w:val="center"/>
          </w:tcPr>
          <w:p w14:paraId="7AEE2F1F" w14:textId="77777777" w:rsidR="004935C7" w:rsidRPr="00E2675E" w:rsidRDefault="004935C7" w:rsidP="00B17F0C">
            <w:pPr>
              <w:pStyle w:val="C-TableText"/>
              <w:keepNext/>
              <w:keepLines/>
              <w:spacing w:before="0" w:after="0"/>
              <w:ind w:left="-108" w:right="-123" w:firstLine="3"/>
              <w:jc w:val="center"/>
              <w:rPr>
                <w:szCs w:val="22"/>
              </w:rPr>
            </w:pPr>
            <w:r w:rsidRPr="00E2675E">
              <w:t>Uke 52</w:t>
            </w:r>
          </w:p>
        </w:tc>
        <w:tc>
          <w:tcPr>
            <w:tcW w:w="1530" w:type="dxa"/>
            <w:vAlign w:val="center"/>
          </w:tcPr>
          <w:p w14:paraId="1E92B82B" w14:textId="77777777" w:rsidR="004935C7" w:rsidRPr="00E2675E" w:rsidRDefault="004935C7" w:rsidP="00B17F0C">
            <w:pPr>
              <w:pStyle w:val="C-TableText"/>
              <w:keepNext/>
              <w:keepLines/>
              <w:spacing w:before="0" w:after="0"/>
              <w:ind w:left="-93" w:right="-138"/>
              <w:jc w:val="center"/>
              <w:rPr>
                <w:szCs w:val="22"/>
              </w:rPr>
            </w:pPr>
            <w:r w:rsidRPr="00E2675E">
              <w:t>Uke 96</w:t>
            </w:r>
          </w:p>
        </w:tc>
        <w:tc>
          <w:tcPr>
            <w:tcW w:w="1350" w:type="dxa"/>
            <w:vAlign w:val="center"/>
          </w:tcPr>
          <w:p w14:paraId="7DAFFF7E" w14:textId="77777777" w:rsidR="004935C7" w:rsidRPr="00E2675E" w:rsidRDefault="004935C7" w:rsidP="00B17F0C">
            <w:pPr>
              <w:pStyle w:val="C-TableText"/>
              <w:keepNext/>
              <w:keepLines/>
              <w:spacing w:before="0" w:after="0"/>
              <w:ind w:left="-108" w:right="-123" w:firstLine="3"/>
              <w:jc w:val="center"/>
              <w:rPr>
                <w:szCs w:val="22"/>
              </w:rPr>
            </w:pPr>
            <w:r w:rsidRPr="00E2675E">
              <w:t>Uke 52</w:t>
            </w:r>
          </w:p>
        </w:tc>
        <w:tc>
          <w:tcPr>
            <w:tcW w:w="1800" w:type="dxa"/>
            <w:vAlign w:val="center"/>
          </w:tcPr>
          <w:p w14:paraId="63E9759D" w14:textId="77777777" w:rsidR="004935C7" w:rsidRPr="00E2675E" w:rsidRDefault="004935C7" w:rsidP="00B17F0C">
            <w:pPr>
              <w:pStyle w:val="C-TableText"/>
              <w:keepNext/>
              <w:keepLines/>
              <w:spacing w:before="0" w:after="0"/>
              <w:ind w:left="-93" w:right="-138"/>
              <w:jc w:val="center"/>
              <w:rPr>
                <w:szCs w:val="22"/>
              </w:rPr>
            </w:pPr>
            <w:r w:rsidRPr="00E2675E">
              <w:t>Uke 96</w:t>
            </w:r>
          </w:p>
        </w:tc>
      </w:tr>
      <w:tr w:rsidR="004935C7" w:rsidRPr="00E2675E" w14:paraId="01099331" w14:textId="77777777" w:rsidTr="00B17F0C">
        <w:trPr>
          <w:cantSplit/>
        </w:trPr>
        <w:tc>
          <w:tcPr>
            <w:tcW w:w="2694" w:type="dxa"/>
          </w:tcPr>
          <w:p w14:paraId="79837B51" w14:textId="77777777" w:rsidR="004935C7" w:rsidRPr="00E2675E" w:rsidRDefault="004935C7" w:rsidP="00B17F0C">
            <w:pPr>
              <w:pStyle w:val="C-TableText"/>
              <w:keepNext/>
              <w:keepLines/>
              <w:spacing w:before="0" w:after="0"/>
            </w:pPr>
            <w:r w:rsidRPr="00E2675E">
              <w:t>Gjennomsnittlig antall injeksjoner fra baseline</w:t>
            </w:r>
          </w:p>
        </w:tc>
        <w:tc>
          <w:tcPr>
            <w:tcW w:w="1626" w:type="dxa"/>
            <w:vAlign w:val="center"/>
          </w:tcPr>
          <w:p w14:paraId="441EBEB2" w14:textId="77777777" w:rsidR="004935C7" w:rsidRPr="00E2675E" w:rsidRDefault="004935C7" w:rsidP="00B17F0C">
            <w:pPr>
              <w:pStyle w:val="C-TableText"/>
              <w:keepNext/>
              <w:keepLines/>
              <w:spacing w:before="0" w:after="0"/>
              <w:jc w:val="center"/>
              <w:rPr>
                <w:sz w:val="18"/>
                <w:szCs w:val="18"/>
              </w:rPr>
            </w:pPr>
            <w:r w:rsidRPr="00E2675E">
              <w:rPr>
                <w:sz w:val="18"/>
              </w:rPr>
              <w:t>7,6</w:t>
            </w:r>
          </w:p>
        </w:tc>
        <w:tc>
          <w:tcPr>
            <w:tcW w:w="1530" w:type="dxa"/>
            <w:vAlign w:val="center"/>
          </w:tcPr>
          <w:p w14:paraId="6A869EA2" w14:textId="77777777" w:rsidR="004935C7" w:rsidRPr="00E2675E" w:rsidRDefault="004935C7" w:rsidP="00B17F0C">
            <w:pPr>
              <w:pStyle w:val="C-TableText"/>
              <w:keepNext/>
              <w:keepLines/>
              <w:spacing w:before="0" w:after="0"/>
              <w:jc w:val="center"/>
              <w:rPr>
                <w:sz w:val="18"/>
                <w:szCs w:val="18"/>
              </w:rPr>
            </w:pPr>
            <w:r w:rsidRPr="00E2675E">
              <w:rPr>
                <w:sz w:val="18"/>
              </w:rPr>
              <w:t>11,2</w:t>
            </w:r>
          </w:p>
        </w:tc>
        <w:tc>
          <w:tcPr>
            <w:tcW w:w="1350" w:type="dxa"/>
            <w:vAlign w:val="center"/>
          </w:tcPr>
          <w:p w14:paraId="4980A33D" w14:textId="77777777" w:rsidR="004935C7" w:rsidRPr="00E2675E" w:rsidRDefault="004935C7" w:rsidP="00B17F0C">
            <w:pPr>
              <w:pStyle w:val="C-TableText"/>
              <w:keepNext/>
              <w:keepLines/>
              <w:spacing w:before="0" w:after="0"/>
              <w:jc w:val="center"/>
              <w:rPr>
                <w:sz w:val="18"/>
                <w:szCs w:val="18"/>
              </w:rPr>
            </w:pPr>
            <w:r w:rsidRPr="00E2675E">
              <w:rPr>
                <w:sz w:val="18"/>
              </w:rPr>
              <w:t>12,3</w:t>
            </w:r>
          </w:p>
        </w:tc>
        <w:tc>
          <w:tcPr>
            <w:tcW w:w="1800" w:type="dxa"/>
            <w:vAlign w:val="center"/>
          </w:tcPr>
          <w:p w14:paraId="670334B3" w14:textId="77777777" w:rsidR="004935C7" w:rsidRPr="00E2675E" w:rsidRDefault="004935C7" w:rsidP="00B17F0C">
            <w:pPr>
              <w:pStyle w:val="C-TableText"/>
              <w:keepNext/>
              <w:keepLines/>
              <w:spacing w:before="0" w:after="0"/>
              <w:jc w:val="center"/>
              <w:rPr>
                <w:sz w:val="18"/>
                <w:szCs w:val="18"/>
              </w:rPr>
            </w:pPr>
            <w:r w:rsidRPr="00E2675E">
              <w:rPr>
                <w:sz w:val="18"/>
              </w:rPr>
              <w:t>16,5</w:t>
            </w:r>
          </w:p>
        </w:tc>
      </w:tr>
      <w:tr w:rsidR="004935C7" w:rsidRPr="00E2675E" w14:paraId="16EBC1E4" w14:textId="77777777" w:rsidTr="00B17F0C">
        <w:trPr>
          <w:cantSplit/>
        </w:trPr>
        <w:tc>
          <w:tcPr>
            <w:tcW w:w="2694" w:type="dxa"/>
          </w:tcPr>
          <w:p w14:paraId="6760824F" w14:textId="77777777" w:rsidR="004935C7" w:rsidRPr="00E2675E" w:rsidRDefault="004935C7" w:rsidP="00B17F0C">
            <w:pPr>
              <w:pStyle w:val="C-TableText"/>
              <w:keepNext/>
              <w:keepLines/>
              <w:spacing w:before="0" w:after="0"/>
            </w:pPr>
            <w:r w:rsidRPr="00E2675E">
              <w:t>Gjennomsnittlig antall injeksjoner fra uke 52 til 96</w:t>
            </w:r>
          </w:p>
        </w:tc>
        <w:tc>
          <w:tcPr>
            <w:tcW w:w="1626" w:type="dxa"/>
            <w:vAlign w:val="center"/>
          </w:tcPr>
          <w:p w14:paraId="7C7403C9" w14:textId="77777777" w:rsidR="004935C7" w:rsidRPr="00E2675E" w:rsidRDefault="004935C7" w:rsidP="00B17F0C">
            <w:pPr>
              <w:pStyle w:val="C-TableText"/>
              <w:keepNext/>
              <w:keepLines/>
              <w:spacing w:before="0" w:after="0"/>
              <w:jc w:val="center"/>
              <w:rPr>
                <w:sz w:val="18"/>
              </w:rPr>
            </w:pPr>
          </w:p>
        </w:tc>
        <w:tc>
          <w:tcPr>
            <w:tcW w:w="1530" w:type="dxa"/>
            <w:vAlign w:val="center"/>
          </w:tcPr>
          <w:p w14:paraId="09C241B1" w14:textId="77777777" w:rsidR="004935C7" w:rsidRPr="00E2675E" w:rsidRDefault="004935C7" w:rsidP="00B17F0C">
            <w:pPr>
              <w:pStyle w:val="C-TableText"/>
              <w:keepNext/>
              <w:keepLines/>
              <w:spacing w:before="0" w:after="0"/>
              <w:jc w:val="center"/>
              <w:rPr>
                <w:sz w:val="18"/>
              </w:rPr>
            </w:pPr>
            <w:r w:rsidRPr="00E2675E">
              <w:rPr>
                <w:sz w:val="18"/>
              </w:rPr>
              <w:t>4,2</w:t>
            </w:r>
          </w:p>
        </w:tc>
        <w:tc>
          <w:tcPr>
            <w:tcW w:w="1350" w:type="dxa"/>
            <w:vAlign w:val="center"/>
          </w:tcPr>
          <w:p w14:paraId="7C5EC697" w14:textId="77777777" w:rsidR="004935C7" w:rsidRPr="00E2675E" w:rsidRDefault="004935C7" w:rsidP="00B17F0C">
            <w:pPr>
              <w:pStyle w:val="C-TableText"/>
              <w:keepNext/>
              <w:keepLines/>
              <w:spacing w:before="0" w:after="0"/>
              <w:jc w:val="center"/>
              <w:rPr>
                <w:sz w:val="18"/>
              </w:rPr>
            </w:pPr>
          </w:p>
        </w:tc>
        <w:tc>
          <w:tcPr>
            <w:tcW w:w="1800" w:type="dxa"/>
            <w:vAlign w:val="center"/>
          </w:tcPr>
          <w:p w14:paraId="5AF57DE6" w14:textId="77777777" w:rsidR="004935C7" w:rsidRPr="00E2675E" w:rsidRDefault="004935C7" w:rsidP="00B17F0C">
            <w:pPr>
              <w:pStyle w:val="C-TableText"/>
              <w:keepNext/>
              <w:keepLines/>
              <w:spacing w:before="0" w:after="0"/>
              <w:jc w:val="center"/>
              <w:rPr>
                <w:sz w:val="18"/>
              </w:rPr>
            </w:pPr>
            <w:r w:rsidRPr="00E2675E">
              <w:rPr>
                <w:sz w:val="18"/>
              </w:rPr>
              <w:t>4,7</w:t>
            </w:r>
          </w:p>
        </w:tc>
      </w:tr>
      <w:tr w:rsidR="004935C7" w:rsidRPr="00E2675E" w14:paraId="487115A6" w14:textId="77777777" w:rsidTr="00B17F0C">
        <w:trPr>
          <w:cantSplit/>
        </w:trPr>
        <w:tc>
          <w:tcPr>
            <w:tcW w:w="2694" w:type="dxa"/>
          </w:tcPr>
          <w:p w14:paraId="6D79F96E" w14:textId="77777777" w:rsidR="004935C7" w:rsidRPr="00E2675E" w:rsidRDefault="004935C7" w:rsidP="00B17F0C">
            <w:pPr>
              <w:pStyle w:val="C-TableText"/>
              <w:keepNext/>
              <w:keepLines/>
              <w:spacing w:before="0" w:after="0"/>
            </w:pPr>
            <w:r w:rsidRPr="00E2675E">
              <w:t>Andel pasienter med tap av &lt;15 bokstaver fra baseline</w:t>
            </w:r>
            <w:r w:rsidRPr="00E2675E" w:rsidDel="00D74232">
              <w:t xml:space="preserve"> </w:t>
            </w:r>
            <w:r w:rsidRPr="00E2675E">
              <w:t>(PPS </w:t>
            </w:r>
            <w:r w:rsidRPr="00E2675E">
              <w:rPr>
                <w:vertAlign w:val="superscript"/>
              </w:rPr>
              <w:t>A)</w:t>
            </w:r>
            <w:r w:rsidRPr="00E2675E">
              <w:t>)</w:t>
            </w:r>
          </w:p>
        </w:tc>
        <w:tc>
          <w:tcPr>
            <w:tcW w:w="1626" w:type="dxa"/>
            <w:vAlign w:val="center"/>
          </w:tcPr>
          <w:p w14:paraId="7B62D43D" w14:textId="77777777" w:rsidR="004935C7" w:rsidRPr="00E2675E" w:rsidRDefault="004935C7" w:rsidP="00B17F0C">
            <w:pPr>
              <w:pStyle w:val="C-TableText"/>
              <w:keepNext/>
              <w:keepLines/>
              <w:spacing w:before="0" w:after="0"/>
              <w:ind w:left="-108" w:right="-123"/>
              <w:jc w:val="center"/>
              <w:rPr>
                <w:sz w:val="18"/>
                <w:szCs w:val="18"/>
              </w:rPr>
            </w:pPr>
            <w:r w:rsidRPr="00E2675E">
              <w:rPr>
                <w:sz w:val="18"/>
              </w:rPr>
              <w:t>95,33 %</w:t>
            </w:r>
            <w:r w:rsidRPr="00E2675E">
              <w:rPr>
                <w:sz w:val="18"/>
                <w:vertAlign w:val="superscript"/>
              </w:rPr>
              <w:t>B)</w:t>
            </w:r>
          </w:p>
        </w:tc>
        <w:tc>
          <w:tcPr>
            <w:tcW w:w="1530" w:type="dxa"/>
            <w:vAlign w:val="center"/>
          </w:tcPr>
          <w:p w14:paraId="19751BED" w14:textId="77777777" w:rsidR="004935C7" w:rsidRPr="00E2675E" w:rsidRDefault="004935C7" w:rsidP="00B17F0C">
            <w:pPr>
              <w:pStyle w:val="C-TableText"/>
              <w:keepNext/>
              <w:keepLines/>
              <w:spacing w:before="0" w:after="0"/>
              <w:jc w:val="center"/>
              <w:rPr>
                <w:sz w:val="18"/>
                <w:szCs w:val="18"/>
              </w:rPr>
            </w:pPr>
            <w:r w:rsidRPr="00E2675E">
              <w:rPr>
                <w:sz w:val="18"/>
              </w:rPr>
              <w:t>92,42 %</w:t>
            </w:r>
          </w:p>
        </w:tc>
        <w:tc>
          <w:tcPr>
            <w:tcW w:w="1350" w:type="dxa"/>
            <w:vAlign w:val="center"/>
          </w:tcPr>
          <w:p w14:paraId="3CBD1F00" w14:textId="77777777" w:rsidR="004935C7" w:rsidRPr="00E2675E" w:rsidRDefault="004935C7" w:rsidP="00B17F0C">
            <w:pPr>
              <w:pStyle w:val="C-TableText"/>
              <w:keepNext/>
              <w:keepLines/>
              <w:spacing w:before="0" w:after="0"/>
              <w:jc w:val="center"/>
              <w:rPr>
                <w:sz w:val="18"/>
                <w:szCs w:val="18"/>
              </w:rPr>
            </w:pPr>
            <w:r w:rsidRPr="00E2675E">
              <w:rPr>
                <w:sz w:val="18"/>
              </w:rPr>
              <w:t>94,42 %</w:t>
            </w:r>
            <w:r w:rsidRPr="00E2675E">
              <w:rPr>
                <w:sz w:val="18"/>
                <w:vertAlign w:val="superscript"/>
              </w:rPr>
              <w:t>B)</w:t>
            </w:r>
          </w:p>
        </w:tc>
        <w:tc>
          <w:tcPr>
            <w:tcW w:w="1800" w:type="dxa"/>
            <w:vAlign w:val="center"/>
          </w:tcPr>
          <w:p w14:paraId="3E5B1CEA" w14:textId="77777777" w:rsidR="004935C7" w:rsidRPr="00E2675E" w:rsidRDefault="004935C7" w:rsidP="00B17F0C">
            <w:pPr>
              <w:pStyle w:val="C-TableText"/>
              <w:keepNext/>
              <w:keepLines/>
              <w:spacing w:before="0" w:after="0"/>
              <w:jc w:val="center"/>
              <w:rPr>
                <w:sz w:val="18"/>
                <w:szCs w:val="18"/>
              </w:rPr>
            </w:pPr>
            <w:r w:rsidRPr="00E2675E">
              <w:rPr>
                <w:sz w:val="18"/>
              </w:rPr>
              <w:t>91,60 %</w:t>
            </w:r>
          </w:p>
        </w:tc>
      </w:tr>
      <w:tr w:rsidR="004935C7" w:rsidRPr="00E2675E" w14:paraId="2DCEF52E" w14:textId="77777777" w:rsidTr="00B17F0C">
        <w:trPr>
          <w:cantSplit/>
        </w:trPr>
        <w:tc>
          <w:tcPr>
            <w:tcW w:w="2694" w:type="dxa"/>
          </w:tcPr>
          <w:p w14:paraId="35585693" w14:textId="77777777" w:rsidR="004935C7" w:rsidRPr="00E2675E" w:rsidRDefault="004935C7" w:rsidP="00B17F0C">
            <w:pPr>
              <w:pStyle w:val="C-TableText"/>
              <w:keepNext/>
              <w:keepLines/>
              <w:spacing w:before="0" w:after="0"/>
              <w:ind w:left="34"/>
            </w:pPr>
            <w:r w:rsidRPr="00E2675E">
              <w:t>Forskjell</w:t>
            </w:r>
            <w:r w:rsidRPr="00E2675E">
              <w:rPr>
                <w:vertAlign w:val="superscript"/>
              </w:rPr>
              <w:t>C)</w:t>
            </w:r>
          </w:p>
          <w:p w14:paraId="18FE1401" w14:textId="77777777" w:rsidR="004935C7" w:rsidRPr="00E2675E" w:rsidRDefault="004935C7" w:rsidP="00B17F0C">
            <w:pPr>
              <w:pStyle w:val="C-TableText"/>
              <w:keepNext/>
              <w:keepLines/>
              <w:spacing w:before="0" w:after="0"/>
              <w:ind w:left="34"/>
            </w:pPr>
            <w:r w:rsidRPr="00E2675E">
              <w:t>(95 % KI)</w:t>
            </w:r>
            <w:r w:rsidRPr="00E2675E">
              <w:rPr>
                <w:vertAlign w:val="superscript"/>
              </w:rPr>
              <w:t>D)</w:t>
            </w:r>
          </w:p>
        </w:tc>
        <w:tc>
          <w:tcPr>
            <w:tcW w:w="1626" w:type="dxa"/>
            <w:vAlign w:val="center"/>
          </w:tcPr>
          <w:p w14:paraId="66523298" w14:textId="77777777" w:rsidR="004935C7" w:rsidRPr="00E2675E" w:rsidRDefault="004935C7" w:rsidP="00B17F0C">
            <w:pPr>
              <w:pStyle w:val="C-TableText"/>
              <w:keepNext/>
              <w:keepLines/>
              <w:spacing w:before="0" w:after="0"/>
              <w:ind w:left="-108" w:right="-91"/>
              <w:jc w:val="center"/>
              <w:rPr>
                <w:sz w:val="18"/>
                <w:szCs w:val="18"/>
              </w:rPr>
            </w:pPr>
            <w:r w:rsidRPr="00E2675E">
              <w:rPr>
                <w:sz w:val="18"/>
              </w:rPr>
              <w:t>0,9 %</w:t>
            </w:r>
            <w:r w:rsidRPr="00E2675E">
              <w:br/>
            </w:r>
            <w:r w:rsidRPr="00E2675E">
              <w:rPr>
                <w:sz w:val="18"/>
              </w:rPr>
              <w:t>(</w:t>
            </w:r>
            <w:r w:rsidRPr="00E2675E">
              <w:rPr>
                <w:sz w:val="18"/>
              </w:rPr>
              <w:noBreakHyphen/>
              <w:t>1,7, 3,5)</w:t>
            </w:r>
            <w:r w:rsidRPr="00E2675E">
              <w:rPr>
                <w:sz w:val="18"/>
                <w:vertAlign w:val="superscript"/>
              </w:rPr>
              <w:t>F)</w:t>
            </w:r>
          </w:p>
        </w:tc>
        <w:tc>
          <w:tcPr>
            <w:tcW w:w="1530" w:type="dxa"/>
            <w:vAlign w:val="center"/>
          </w:tcPr>
          <w:p w14:paraId="7A6BCEF3" w14:textId="77777777" w:rsidR="004935C7" w:rsidRPr="00E2675E" w:rsidRDefault="004935C7" w:rsidP="00B17F0C">
            <w:pPr>
              <w:pStyle w:val="C-TableText"/>
              <w:keepNext/>
              <w:keepLines/>
              <w:spacing w:before="0" w:after="0"/>
              <w:ind w:left="-108" w:right="-91"/>
              <w:jc w:val="center"/>
              <w:rPr>
                <w:sz w:val="18"/>
                <w:szCs w:val="18"/>
              </w:rPr>
            </w:pPr>
            <w:r w:rsidRPr="00E2675E">
              <w:rPr>
                <w:sz w:val="18"/>
              </w:rPr>
              <w:t>0,8 %</w:t>
            </w:r>
            <w:r w:rsidRPr="00E2675E">
              <w:br/>
            </w:r>
            <w:r w:rsidRPr="00E2675E">
              <w:rPr>
                <w:sz w:val="18"/>
              </w:rPr>
              <w:t>(</w:t>
            </w:r>
            <w:r w:rsidRPr="00E2675E">
              <w:rPr>
                <w:sz w:val="18"/>
              </w:rPr>
              <w:noBreakHyphen/>
              <w:t>2,3, 3,8)</w:t>
            </w:r>
            <w:r w:rsidRPr="00E2675E">
              <w:rPr>
                <w:sz w:val="18"/>
                <w:vertAlign w:val="superscript"/>
              </w:rPr>
              <w:t>F)</w:t>
            </w:r>
          </w:p>
        </w:tc>
        <w:tc>
          <w:tcPr>
            <w:tcW w:w="1350" w:type="dxa"/>
            <w:vAlign w:val="center"/>
          </w:tcPr>
          <w:p w14:paraId="14EF4966" w14:textId="77777777" w:rsidR="004935C7" w:rsidRPr="00E2675E" w:rsidRDefault="004935C7" w:rsidP="00B17F0C">
            <w:pPr>
              <w:pStyle w:val="C-TableText"/>
              <w:keepNext/>
              <w:keepLines/>
              <w:spacing w:before="0" w:after="0"/>
              <w:jc w:val="center"/>
              <w:rPr>
                <w:sz w:val="18"/>
                <w:szCs w:val="18"/>
              </w:rPr>
            </w:pPr>
          </w:p>
        </w:tc>
        <w:tc>
          <w:tcPr>
            <w:tcW w:w="1800" w:type="dxa"/>
            <w:vAlign w:val="center"/>
          </w:tcPr>
          <w:p w14:paraId="3ADF911E" w14:textId="77777777" w:rsidR="004935C7" w:rsidRPr="00E2675E" w:rsidRDefault="004935C7" w:rsidP="00B17F0C">
            <w:pPr>
              <w:pStyle w:val="C-TableText"/>
              <w:keepNext/>
              <w:keepLines/>
              <w:spacing w:before="0" w:after="0"/>
              <w:jc w:val="center"/>
              <w:rPr>
                <w:sz w:val="18"/>
                <w:szCs w:val="18"/>
              </w:rPr>
            </w:pPr>
          </w:p>
        </w:tc>
      </w:tr>
      <w:tr w:rsidR="004935C7" w:rsidRPr="00E2675E" w14:paraId="1E41AF76" w14:textId="77777777" w:rsidTr="00B17F0C">
        <w:trPr>
          <w:cantSplit/>
        </w:trPr>
        <w:tc>
          <w:tcPr>
            <w:tcW w:w="2694" w:type="dxa"/>
          </w:tcPr>
          <w:p w14:paraId="77A0B1E9" w14:textId="77777777" w:rsidR="004935C7" w:rsidRPr="00E2675E" w:rsidRDefault="004935C7" w:rsidP="00B17F0C">
            <w:pPr>
              <w:pStyle w:val="C-TableText"/>
              <w:keepNext/>
              <w:keepLines/>
              <w:spacing w:before="0" w:after="0"/>
            </w:pPr>
            <w:r w:rsidRPr="00E2675E">
              <w:t>Gjennomsnittlig endring i BCVA, målt med ETDRS</w:t>
            </w:r>
            <w:r w:rsidRPr="00E2675E">
              <w:rPr>
                <w:vertAlign w:val="superscript"/>
              </w:rPr>
              <w:t>A)</w:t>
            </w:r>
            <w:r w:rsidRPr="00E2675E">
              <w:t xml:space="preserve"> bokstavscore fra baseline</w:t>
            </w:r>
          </w:p>
        </w:tc>
        <w:tc>
          <w:tcPr>
            <w:tcW w:w="1626" w:type="dxa"/>
            <w:vAlign w:val="center"/>
          </w:tcPr>
          <w:p w14:paraId="6AD62D6E" w14:textId="77777777" w:rsidR="004935C7" w:rsidRPr="00E2675E" w:rsidRDefault="004935C7" w:rsidP="00B17F0C">
            <w:pPr>
              <w:pStyle w:val="C-TableText"/>
              <w:keepNext/>
              <w:keepLines/>
              <w:spacing w:before="0" w:after="0"/>
              <w:jc w:val="center"/>
              <w:rPr>
                <w:sz w:val="18"/>
                <w:szCs w:val="18"/>
              </w:rPr>
            </w:pPr>
            <w:r w:rsidRPr="00E2675E">
              <w:rPr>
                <w:sz w:val="18"/>
              </w:rPr>
              <w:t>8,40</w:t>
            </w:r>
          </w:p>
        </w:tc>
        <w:tc>
          <w:tcPr>
            <w:tcW w:w="1530" w:type="dxa"/>
            <w:vAlign w:val="center"/>
          </w:tcPr>
          <w:p w14:paraId="3599C37B" w14:textId="77777777" w:rsidR="004935C7" w:rsidRPr="00E2675E" w:rsidRDefault="004935C7" w:rsidP="00B17F0C">
            <w:pPr>
              <w:pStyle w:val="C-TableText"/>
              <w:keepNext/>
              <w:keepLines/>
              <w:spacing w:before="0" w:after="0"/>
              <w:jc w:val="center"/>
              <w:rPr>
                <w:sz w:val="18"/>
                <w:szCs w:val="18"/>
              </w:rPr>
            </w:pPr>
            <w:r w:rsidRPr="00E2675E">
              <w:rPr>
                <w:sz w:val="18"/>
              </w:rPr>
              <w:t>7,62</w:t>
            </w:r>
          </w:p>
        </w:tc>
        <w:tc>
          <w:tcPr>
            <w:tcW w:w="1350" w:type="dxa"/>
            <w:vAlign w:val="center"/>
          </w:tcPr>
          <w:p w14:paraId="66ED1C86" w14:textId="77777777" w:rsidR="004935C7" w:rsidRPr="00E2675E" w:rsidRDefault="004935C7" w:rsidP="00B17F0C">
            <w:pPr>
              <w:pStyle w:val="C-TableText"/>
              <w:keepNext/>
              <w:keepLines/>
              <w:spacing w:before="0" w:after="0"/>
              <w:jc w:val="center"/>
              <w:rPr>
                <w:sz w:val="18"/>
                <w:szCs w:val="18"/>
              </w:rPr>
            </w:pPr>
            <w:r w:rsidRPr="00E2675E">
              <w:rPr>
                <w:sz w:val="18"/>
              </w:rPr>
              <w:t>8,74</w:t>
            </w:r>
          </w:p>
        </w:tc>
        <w:tc>
          <w:tcPr>
            <w:tcW w:w="1800" w:type="dxa"/>
            <w:vAlign w:val="center"/>
          </w:tcPr>
          <w:p w14:paraId="316C2E87" w14:textId="77777777" w:rsidR="004935C7" w:rsidRPr="00E2675E" w:rsidRDefault="004935C7" w:rsidP="00B17F0C">
            <w:pPr>
              <w:pStyle w:val="C-TableText"/>
              <w:keepNext/>
              <w:keepLines/>
              <w:spacing w:before="0" w:after="0"/>
              <w:jc w:val="center"/>
              <w:rPr>
                <w:sz w:val="18"/>
                <w:szCs w:val="18"/>
              </w:rPr>
            </w:pPr>
            <w:r w:rsidRPr="00E2675E">
              <w:rPr>
                <w:sz w:val="18"/>
              </w:rPr>
              <w:t>7,89</w:t>
            </w:r>
          </w:p>
        </w:tc>
      </w:tr>
      <w:tr w:rsidR="004935C7" w:rsidRPr="00E2675E" w14:paraId="63CEBFFA" w14:textId="77777777" w:rsidTr="00B17F0C">
        <w:trPr>
          <w:cantSplit/>
        </w:trPr>
        <w:tc>
          <w:tcPr>
            <w:tcW w:w="2694" w:type="dxa"/>
          </w:tcPr>
          <w:p w14:paraId="58F5011B" w14:textId="77777777" w:rsidR="004935C7" w:rsidRPr="00E2675E" w:rsidRDefault="004935C7" w:rsidP="00B17F0C">
            <w:pPr>
              <w:pStyle w:val="C-TableText"/>
              <w:keepNext/>
              <w:keepLines/>
              <w:spacing w:before="0" w:after="0"/>
            </w:pPr>
            <w:r w:rsidRPr="00E2675E">
              <w:t>Forskjell i LS</w:t>
            </w:r>
            <w:r w:rsidRPr="00E2675E">
              <w:rPr>
                <w:vertAlign w:val="superscript"/>
              </w:rPr>
              <w:t xml:space="preserve"> A)</w:t>
            </w:r>
            <w:r w:rsidRPr="00E2675E">
              <w:t xml:space="preserve"> gjennomsnittlig endring (ETDRS-bokstaver)</w:t>
            </w:r>
            <w:r w:rsidRPr="00E2675E">
              <w:rPr>
                <w:vertAlign w:val="superscript"/>
              </w:rPr>
              <w:t>C)</w:t>
            </w:r>
          </w:p>
          <w:p w14:paraId="4A384E56" w14:textId="77777777" w:rsidR="004935C7" w:rsidRPr="00E2675E" w:rsidRDefault="004935C7" w:rsidP="00B17F0C">
            <w:pPr>
              <w:pStyle w:val="C-TableText"/>
              <w:keepNext/>
              <w:keepLines/>
              <w:spacing w:before="0" w:after="0"/>
              <w:ind w:left="34"/>
            </w:pPr>
            <w:r w:rsidRPr="00E2675E">
              <w:t>(95 % KI)</w:t>
            </w:r>
            <w:r w:rsidRPr="00E2675E">
              <w:rPr>
                <w:vertAlign w:val="superscript"/>
              </w:rPr>
              <w:t>D)</w:t>
            </w:r>
          </w:p>
        </w:tc>
        <w:tc>
          <w:tcPr>
            <w:tcW w:w="1626" w:type="dxa"/>
            <w:vAlign w:val="center"/>
          </w:tcPr>
          <w:p w14:paraId="6D2217CD" w14:textId="77777777" w:rsidR="004935C7" w:rsidRPr="00E2675E" w:rsidRDefault="004935C7" w:rsidP="00B17F0C">
            <w:pPr>
              <w:pStyle w:val="C-TableText"/>
              <w:keepNext/>
              <w:keepLines/>
              <w:spacing w:before="0" w:after="0"/>
              <w:ind w:left="-108" w:right="-93"/>
              <w:jc w:val="center"/>
              <w:rPr>
                <w:sz w:val="18"/>
                <w:szCs w:val="18"/>
              </w:rPr>
            </w:pPr>
            <w:r w:rsidRPr="00E2675E">
              <w:rPr>
                <w:sz w:val="18"/>
              </w:rPr>
              <w:noBreakHyphen/>
              <w:t>0,32</w:t>
            </w:r>
            <w:r w:rsidRPr="00E2675E">
              <w:br/>
            </w:r>
            <w:r w:rsidRPr="00E2675E">
              <w:rPr>
                <w:sz w:val="18"/>
              </w:rPr>
              <w:t>(</w:t>
            </w:r>
            <w:r w:rsidRPr="00E2675E">
              <w:rPr>
                <w:sz w:val="18"/>
              </w:rPr>
              <w:noBreakHyphen/>
              <w:t>1,87, 1,23)</w:t>
            </w:r>
          </w:p>
        </w:tc>
        <w:tc>
          <w:tcPr>
            <w:tcW w:w="1530" w:type="dxa"/>
            <w:vAlign w:val="center"/>
          </w:tcPr>
          <w:p w14:paraId="4FF7F627" w14:textId="77777777" w:rsidR="004935C7" w:rsidRPr="00E2675E" w:rsidRDefault="004935C7" w:rsidP="00B17F0C">
            <w:pPr>
              <w:pStyle w:val="C-TableText"/>
              <w:keepNext/>
              <w:keepLines/>
              <w:spacing w:before="0" w:after="0"/>
              <w:ind w:left="-153" w:right="-138"/>
              <w:jc w:val="center"/>
              <w:rPr>
                <w:sz w:val="18"/>
                <w:szCs w:val="18"/>
              </w:rPr>
            </w:pPr>
            <w:r w:rsidRPr="00E2675E">
              <w:rPr>
                <w:sz w:val="18"/>
              </w:rPr>
              <w:noBreakHyphen/>
              <w:t>0,25</w:t>
            </w:r>
            <w:r w:rsidRPr="00E2675E">
              <w:br/>
            </w:r>
            <w:r w:rsidRPr="00E2675E">
              <w:rPr>
                <w:sz w:val="18"/>
              </w:rPr>
              <w:t>(</w:t>
            </w:r>
            <w:r w:rsidRPr="00E2675E">
              <w:rPr>
                <w:sz w:val="18"/>
              </w:rPr>
              <w:noBreakHyphen/>
              <w:t>1,98, 1,49)</w:t>
            </w:r>
          </w:p>
        </w:tc>
        <w:tc>
          <w:tcPr>
            <w:tcW w:w="1350" w:type="dxa"/>
            <w:vAlign w:val="center"/>
          </w:tcPr>
          <w:p w14:paraId="76AB188C" w14:textId="77777777" w:rsidR="004935C7" w:rsidRPr="00E2675E" w:rsidRDefault="004935C7" w:rsidP="00B17F0C">
            <w:pPr>
              <w:pStyle w:val="C-TableText"/>
              <w:keepNext/>
              <w:keepLines/>
              <w:spacing w:before="0" w:after="0"/>
              <w:jc w:val="center"/>
              <w:rPr>
                <w:sz w:val="18"/>
                <w:szCs w:val="18"/>
              </w:rPr>
            </w:pPr>
          </w:p>
        </w:tc>
        <w:tc>
          <w:tcPr>
            <w:tcW w:w="1800" w:type="dxa"/>
            <w:vAlign w:val="center"/>
          </w:tcPr>
          <w:p w14:paraId="1CD99FA8" w14:textId="77777777" w:rsidR="004935C7" w:rsidRPr="00E2675E" w:rsidRDefault="004935C7" w:rsidP="00B17F0C">
            <w:pPr>
              <w:pStyle w:val="C-TableText"/>
              <w:keepNext/>
              <w:keepLines/>
              <w:spacing w:before="0" w:after="0"/>
              <w:jc w:val="center"/>
              <w:rPr>
                <w:sz w:val="18"/>
                <w:szCs w:val="18"/>
              </w:rPr>
            </w:pPr>
          </w:p>
        </w:tc>
      </w:tr>
      <w:tr w:rsidR="004935C7" w:rsidRPr="00E2675E" w14:paraId="0D34BA95" w14:textId="77777777" w:rsidTr="00B17F0C">
        <w:trPr>
          <w:cantSplit/>
        </w:trPr>
        <w:tc>
          <w:tcPr>
            <w:tcW w:w="2694" w:type="dxa"/>
          </w:tcPr>
          <w:p w14:paraId="0DA7D2C2" w14:textId="77777777" w:rsidR="004935C7" w:rsidRPr="00E2675E" w:rsidRDefault="004935C7" w:rsidP="00B17F0C">
            <w:pPr>
              <w:pStyle w:val="C-TableText"/>
              <w:keepNext/>
              <w:keepLines/>
              <w:spacing w:before="0" w:after="0"/>
            </w:pPr>
            <w:r w:rsidRPr="00E2675E">
              <w:t>Andel pasienter med forbedring på ≥15 bokstaver fra baseline</w:t>
            </w:r>
          </w:p>
        </w:tc>
        <w:tc>
          <w:tcPr>
            <w:tcW w:w="1626" w:type="dxa"/>
            <w:vAlign w:val="center"/>
          </w:tcPr>
          <w:p w14:paraId="7A4D1665" w14:textId="77777777" w:rsidR="004935C7" w:rsidRPr="00E2675E" w:rsidRDefault="004935C7" w:rsidP="00B17F0C">
            <w:pPr>
              <w:pStyle w:val="C-TableText"/>
              <w:keepNext/>
              <w:keepLines/>
              <w:spacing w:before="0" w:after="0"/>
              <w:jc w:val="center"/>
              <w:rPr>
                <w:sz w:val="18"/>
                <w:szCs w:val="18"/>
              </w:rPr>
            </w:pPr>
            <w:r w:rsidRPr="00E2675E">
              <w:rPr>
                <w:sz w:val="18"/>
              </w:rPr>
              <w:t>30,97 %</w:t>
            </w:r>
          </w:p>
        </w:tc>
        <w:tc>
          <w:tcPr>
            <w:tcW w:w="1530" w:type="dxa"/>
            <w:vAlign w:val="center"/>
          </w:tcPr>
          <w:p w14:paraId="7A610A30" w14:textId="77777777" w:rsidR="004935C7" w:rsidRPr="00E2675E" w:rsidRDefault="004935C7" w:rsidP="00B17F0C">
            <w:pPr>
              <w:pStyle w:val="C-TableText"/>
              <w:keepNext/>
              <w:keepLines/>
              <w:spacing w:before="0" w:after="0"/>
              <w:jc w:val="center"/>
              <w:rPr>
                <w:sz w:val="18"/>
                <w:szCs w:val="18"/>
              </w:rPr>
            </w:pPr>
            <w:r w:rsidRPr="00E2675E">
              <w:rPr>
                <w:sz w:val="18"/>
              </w:rPr>
              <w:t>33,44 %</w:t>
            </w:r>
          </w:p>
        </w:tc>
        <w:tc>
          <w:tcPr>
            <w:tcW w:w="1350" w:type="dxa"/>
            <w:vAlign w:val="center"/>
          </w:tcPr>
          <w:p w14:paraId="77D0CA0C" w14:textId="77777777" w:rsidR="004935C7" w:rsidRPr="00E2675E" w:rsidRDefault="004935C7" w:rsidP="00B17F0C">
            <w:pPr>
              <w:pStyle w:val="C-TableText"/>
              <w:keepNext/>
              <w:keepLines/>
              <w:spacing w:before="0" w:after="0"/>
              <w:jc w:val="center"/>
              <w:rPr>
                <w:sz w:val="18"/>
                <w:szCs w:val="18"/>
              </w:rPr>
            </w:pPr>
            <w:r w:rsidRPr="00E2675E">
              <w:rPr>
                <w:sz w:val="18"/>
              </w:rPr>
              <w:t>32,44 %</w:t>
            </w:r>
          </w:p>
        </w:tc>
        <w:tc>
          <w:tcPr>
            <w:tcW w:w="1800" w:type="dxa"/>
            <w:vAlign w:val="center"/>
          </w:tcPr>
          <w:p w14:paraId="1FE41CE2" w14:textId="77777777" w:rsidR="004935C7" w:rsidRPr="00E2675E" w:rsidRDefault="004935C7" w:rsidP="00B17F0C">
            <w:pPr>
              <w:pStyle w:val="C-TableText"/>
              <w:keepNext/>
              <w:keepLines/>
              <w:spacing w:before="0" w:after="0"/>
              <w:jc w:val="center"/>
              <w:rPr>
                <w:sz w:val="18"/>
                <w:szCs w:val="18"/>
              </w:rPr>
            </w:pPr>
            <w:r w:rsidRPr="00E2675E">
              <w:rPr>
                <w:sz w:val="18"/>
              </w:rPr>
              <w:t>31,60 %</w:t>
            </w:r>
          </w:p>
        </w:tc>
      </w:tr>
      <w:tr w:rsidR="004935C7" w:rsidRPr="00E2675E" w14:paraId="679AAB75" w14:textId="77777777" w:rsidTr="00B17F0C">
        <w:trPr>
          <w:cantSplit/>
        </w:trPr>
        <w:tc>
          <w:tcPr>
            <w:tcW w:w="2694" w:type="dxa"/>
          </w:tcPr>
          <w:p w14:paraId="3AE6AD9C" w14:textId="77777777" w:rsidR="004935C7" w:rsidRPr="00E2675E" w:rsidRDefault="004935C7" w:rsidP="00B17F0C">
            <w:pPr>
              <w:pStyle w:val="C-TableText"/>
              <w:keepNext/>
              <w:keepLines/>
              <w:spacing w:before="0" w:after="0"/>
              <w:ind w:left="34"/>
            </w:pPr>
            <w:r w:rsidRPr="00E2675E">
              <w:t>Forskjell</w:t>
            </w:r>
            <w:r w:rsidRPr="00E2675E">
              <w:rPr>
                <w:vertAlign w:val="superscript"/>
              </w:rPr>
              <w:t>C)</w:t>
            </w:r>
          </w:p>
          <w:p w14:paraId="3E9F1E73" w14:textId="77777777" w:rsidR="004935C7" w:rsidRPr="00E2675E" w:rsidRDefault="004935C7" w:rsidP="00B17F0C">
            <w:pPr>
              <w:pStyle w:val="C-TableText"/>
              <w:keepNext/>
              <w:keepLines/>
              <w:spacing w:before="0" w:after="0"/>
              <w:ind w:left="34"/>
            </w:pPr>
            <w:r w:rsidRPr="00E2675E">
              <w:t>(95 % KI)</w:t>
            </w:r>
            <w:r w:rsidRPr="00E2675E">
              <w:rPr>
                <w:vertAlign w:val="superscript"/>
              </w:rPr>
              <w:t>D)</w:t>
            </w:r>
          </w:p>
        </w:tc>
        <w:tc>
          <w:tcPr>
            <w:tcW w:w="1626" w:type="dxa"/>
            <w:vAlign w:val="center"/>
          </w:tcPr>
          <w:p w14:paraId="79600760" w14:textId="77777777" w:rsidR="004935C7" w:rsidRPr="00E2675E" w:rsidRDefault="004935C7" w:rsidP="00B17F0C">
            <w:pPr>
              <w:pStyle w:val="C-TableText"/>
              <w:keepNext/>
              <w:keepLines/>
              <w:spacing w:before="0" w:after="0"/>
              <w:jc w:val="center"/>
              <w:rPr>
                <w:sz w:val="18"/>
                <w:szCs w:val="18"/>
              </w:rPr>
            </w:pPr>
            <w:r w:rsidRPr="00E2675E">
              <w:rPr>
                <w:sz w:val="18"/>
              </w:rPr>
              <w:noBreakHyphen/>
              <w:t>1,5 %</w:t>
            </w:r>
            <w:r w:rsidRPr="00E2675E">
              <w:br/>
            </w:r>
            <w:r w:rsidRPr="00E2675E">
              <w:rPr>
                <w:sz w:val="18"/>
              </w:rPr>
              <w:t>(</w:t>
            </w:r>
            <w:r w:rsidRPr="00E2675E">
              <w:rPr>
                <w:sz w:val="18"/>
              </w:rPr>
              <w:noBreakHyphen/>
              <w:t>6,8, 3,8)</w:t>
            </w:r>
          </w:p>
        </w:tc>
        <w:tc>
          <w:tcPr>
            <w:tcW w:w="1530" w:type="dxa"/>
            <w:vAlign w:val="center"/>
          </w:tcPr>
          <w:p w14:paraId="7407F9C3" w14:textId="77777777" w:rsidR="004935C7" w:rsidRPr="00E2675E" w:rsidRDefault="004935C7" w:rsidP="00B17F0C">
            <w:pPr>
              <w:pStyle w:val="C-TableText"/>
              <w:keepNext/>
              <w:keepLines/>
              <w:spacing w:before="0" w:after="0"/>
              <w:jc w:val="center"/>
              <w:rPr>
                <w:sz w:val="18"/>
                <w:szCs w:val="18"/>
              </w:rPr>
            </w:pPr>
            <w:r w:rsidRPr="00E2675E">
              <w:rPr>
                <w:sz w:val="18"/>
              </w:rPr>
              <w:t>1,8 %</w:t>
            </w:r>
            <w:r w:rsidRPr="00E2675E">
              <w:br/>
            </w:r>
            <w:r w:rsidRPr="00E2675E">
              <w:rPr>
                <w:sz w:val="18"/>
              </w:rPr>
              <w:t>(</w:t>
            </w:r>
            <w:r w:rsidRPr="00E2675E">
              <w:rPr>
                <w:sz w:val="18"/>
              </w:rPr>
              <w:noBreakHyphen/>
              <w:t>3,5, 7,1)</w:t>
            </w:r>
          </w:p>
        </w:tc>
        <w:tc>
          <w:tcPr>
            <w:tcW w:w="1350" w:type="dxa"/>
            <w:vAlign w:val="center"/>
          </w:tcPr>
          <w:p w14:paraId="7105B2D6" w14:textId="77777777" w:rsidR="004935C7" w:rsidRPr="00E2675E" w:rsidRDefault="004935C7" w:rsidP="00B17F0C">
            <w:pPr>
              <w:pStyle w:val="C-TableText"/>
              <w:keepNext/>
              <w:keepLines/>
              <w:spacing w:before="0" w:after="0"/>
              <w:jc w:val="center"/>
              <w:rPr>
                <w:sz w:val="18"/>
                <w:szCs w:val="18"/>
              </w:rPr>
            </w:pPr>
          </w:p>
        </w:tc>
        <w:tc>
          <w:tcPr>
            <w:tcW w:w="1800" w:type="dxa"/>
            <w:vAlign w:val="center"/>
          </w:tcPr>
          <w:p w14:paraId="02AAA578" w14:textId="77777777" w:rsidR="004935C7" w:rsidRPr="00E2675E" w:rsidRDefault="004935C7" w:rsidP="00B17F0C">
            <w:pPr>
              <w:pStyle w:val="C-TableText"/>
              <w:keepNext/>
              <w:keepLines/>
              <w:spacing w:before="0" w:after="0"/>
              <w:jc w:val="center"/>
              <w:rPr>
                <w:sz w:val="18"/>
                <w:szCs w:val="18"/>
              </w:rPr>
            </w:pPr>
          </w:p>
        </w:tc>
      </w:tr>
    </w:tbl>
    <w:p w14:paraId="33B0908F" w14:textId="77777777" w:rsidR="004935C7" w:rsidRPr="008C46FB" w:rsidRDefault="004935C7" w:rsidP="008F7949">
      <w:pPr>
        <w:pStyle w:val="GlobalBayerBodyText"/>
        <w:keepNext/>
        <w:keepLines/>
        <w:spacing w:before="0" w:after="0"/>
        <w:ind w:left="426" w:hanging="426"/>
        <w:rPr>
          <w:rFonts w:ascii="Times New Roman" w:hAnsi="Times New Roman"/>
          <w:lang w:val="en-GB"/>
          <w:rPrChange w:id="11" w:author="NOMA-ek" w:date="2026-01-05T10:43:00Z">
            <w:rPr>
              <w:rFonts w:ascii="Times New Roman" w:hAnsi="Times New Roman"/>
            </w:rPr>
          </w:rPrChange>
        </w:rPr>
      </w:pPr>
      <w:r w:rsidRPr="008C46FB">
        <w:rPr>
          <w:rFonts w:ascii="Times New Roman" w:hAnsi="Times New Roman"/>
          <w:vertAlign w:val="superscript"/>
          <w:lang w:val="en-GB"/>
          <w:rPrChange w:id="12" w:author="NOMA-ek" w:date="2026-01-05T10:43:00Z">
            <w:rPr>
              <w:rFonts w:ascii="Times New Roman" w:hAnsi="Times New Roman"/>
              <w:vertAlign w:val="superscript"/>
            </w:rPr>
          </w:rPrChange>
        </w:rPr>
        <w:t>A)</w:t>
      </w:r>
      <w:r w:rsidRPr="008C46FB">
        <w:rPr>
          <w:rFonts w:ascii="Times New Roman" w:hAnsi="Times New Roman"/>
          <w:lang w:val="en-GB"/>
          <w:rPrChange w:id="13" w:author="NOMA-ek" w:date="2026-01-05T10:43:00Z">
            <w:rPr>
              <w:rFonts w:ascii="Times New Roman" w:hAnsi="Times New Roman"/>
            </w:rPr>
          </w:rPrChange>
        </w:rPr>
        <w:tab/>
        <w:t>BCVA: Best Corrected Visual Acuity (</w:t>
      </w:r>
      <w:proofErr w:type="spellStart"/>
      <w:r w:rsidRPr="008C46FB">
        <w:rPr>
          <w:rFonts w:ascii="Times New Roman" w:hAnsi="Times New Roman"/>
          <w:lang w:val="en-GB"/>
          <w:rPrChange w:id="14" w:author="NOMA-ek" w:date="2026-01-05T10:43:00Z">
            <w:rPr>
              <w:rFonts w:ascii="Times New Roman" w:hAnsi="Times New Roman"/>
            </w:rPr>
          </w:rPrChange>
        </w:rPr>
        <w:t>Optimalt</w:t>
      </w:r>
      <w:proofErr w:type="spellEnd"/>
      <w:r w:rsidRPr="008C46FB">
        <w:rPr>
          <w:rFonts w:ascii="Times New Roman" w:hAnsi="Times New Roman"/>
          <w:lang w:val="en-GB"/>
          <w:rPrChange w:id="15" w:author="NOMA-ek" w:date="2026-01-05T10:43:00Z">
            <w:rPr>
              <w:rFonts w:ascii="Times New Roman" w:hAnsi="Times New Roman"/>
            </w:rPr>
          </w:rPrChange>
        </w:rPr>
        <w:t xml:space="preserve"> </w:t>
      </w:r>
      <w:proofErr w:type="spellStart"/>
      <w:r w:rsidRPr="008C46FB">
        <w:rPr>
          <w:rFonts w:ascii="Times New Roman" w:hAnsi="Times New Roman"/>
          <w:lang w:val="en-GB"/>
          <w:rPrChange w:id="16" w:author="NOMA-ek" w:date="2026-01-05T10:43:00Z">
            <w:rPr>
              <w:rFonts w:ascii="Times New Roman" w:hAnsi="Times New Roman"/>
            </w:rPr>
          </w:rPrChange>
        </w:rPr>
        <w:t>korrigert</w:t>
      </w:r>
      <w:proofErr w:type="spellEnd"/>
      <w:r w:rsidRPr="008C46FB">
        <w:rPr>
          <w:rFonts w:ascii="Times New Roman" w:hAnsi="Times New Roman"/>
          <w:lang w:val="en-GB"/>
          <w:rPrChange w:id="17" w:author="NOMA-ek" w:date="2026-01-05T10:43:00Z">
            <w:rPr>
              <w:rFonts w:ascii="Times New Roman" w:hAnsi="Times New Roman"/>
            </w:rPr>
          </w:rPrChange>
        </w:rPr>
        <w:t xml:space="preserve"> </w:t>
      </w:r>
      <w:proofErr w:type="spellStart"/>
      <w:r w:rsidRPr="008C46FB">
        <w:rPr>
          <w:rFonts w:ascii="Times New Roman" w:hAnsi="Times New Roman"/>
          <w:lang w:val="en-GB"/>
          <w:rPrChange w:id="18" w:author="NOMA-ek" w:date="2026-01-05T10:43:00Z">
            <w:rPr>
              <w:rFonts w:ascii="Times New Roman" w:hAnsi="Times New Roman"/>
            </w:rPr>
          </w:rPrChange>
        </w:rPr>
        <w:t>synsskarphet</w:t>
      </w:r>
      <w:proofErr w:type="spellEnd"/>
      <w:r w:rsidRPr="008C46FB">
        <w:rPr>
          <w:rFonts w:ascii="Times New Roman" w:hAnsi="Times New Roman"/>
          <w:lang w:val="en-GB"/>
          <w:rPrChange w:id="19" w:author="NOMA-ek" w:date="2026-01-05T10:43:00Z">
            <w:rPr>
              <w:rFonts w:ascii="Times New Roman" w:hAnsi="Times New Roman"/>
            </w:rPr>
          </w:rPrChange>
        </w:rPr>
        <w:t>)</w:t>
      </w:r>
    </w:p>
    <w:p w14:paraId="17A67B65" w14:textId="77777777" w:rsidR="004935C7" w:rsidRPr="008C46FB" w:rsidRDefault="004935C7" w:rsidP="008F7949">
      <w:pPr>
        <w:pStyle w:val="GlobalBayerBodyText"/>
        <w:keepNext/>
        <w:keepLines/>
        <w:spacing w:before="0" w:after="0"/>
        <w:ind w:left="426" w:hanging="426"/>
        <w:rPr>
          <w:rFonts w:ascii="Times New Roman" w:hAnsi="Times New Roman"/>
          <w:lang w:val="en-GB"/>
          <w:rPrChange w:id="20" w:author="NOMA-ek" w:date="2026-01-05T10:43:00Z">
            <w:rPr>
              <w:rFonts w:ascii="Times New Roman" w:hAnsi="Times New Roman"/>
            </w:rPr>
          </w:rPrChange>
        </w:rPr>
      </w:pPr>
      <w:r w:rsidRPr="008C46FB">
        <w:rPr>
          <w:rFonts w:ascii="Times New Roman" w:hAnsi="Times New Roman"/>
          <w:lang w:val="en-GB"/>
          <w:rPrChange w:id="21" w:author="NOMA-ek" w:date="2026-01-05T10:43:00Z">
            <w:rPr>
              <w:rFonts w:ascii="Times New Roman" w:hAnsi="Times New Roman"/>
            </w:rPr>
          </w:rPrChange>
        </w:rPr>
        <w:tab/>
        <w:t>ETDRS: Early Treatment Diabetic Retinopathy Study</w:t>
      </w:r>
    </w:p>
    <w:p w14:paraId="68D88311" w14:textId="77777777" w:rsidR="004935C7" w:rsidRPr="00E2675E" w:rsidRDefault="004935C7" w:rsidP="008F7949">
      <w:pPr>
        <w:pStyle w:val="GlobalBayerBodyText"/>
        <w:keepNext/>
        <w:keepLines/>
        <w:spacing w:before="0" w:after="0"/>
        <w:ind w:left="426" w:hanging="426"/>
        <w:rPr>
          <w:rFonts w:ascii="Times New Roman" w:hAnsi="Times New Roman"/>
        </w:rPr>
      </w:pPr>
      <w:r w:rsidRPr="008C46FB">
        <w:rPr>
          <w:rFonts w:ascii="Times New Roman" w:hAnsi="Times New Roman"/>
          <w:lang w:val="en-GB"/>
          <w:rPrChange w:id="22" w:author="NOMA-ek" w:date="2026-01-05T10:43:00Z">
            <w:rPr>
              <w:rFonts w:ascii="Times New Roman" w:hAnsi="Times New Roman"/>
            </w:rPr>
          </w:rPrChange>
        </w:rPr>
        <w:tab/>
      </w:r>
      <w:r w:rsidRPr="00E2675E">
        <w:rPr>
          <w:rFonts w:ascii="Times New Roman" w:hAnsi="Times New Roman"/>
        </w:rPr>
        <w:t>LS: Gjennomsnitt basert på minste kvadraters metode (Least square means) ut fra ANCOVA</w:t>
      </w:r>
    </w:p>
    <w:p w14:paraId="552917EA" w14:textId="77777777" w:rsidR="004935C7" w:rsidRPr="00E2675E" w:rsidRDefault="004935C7" w:rsidP="008F7949">
      <w:pPr>
        <w:pStyle w:val="GlobalBayerBodyText"/>
        <w:keepNext/>
        <w:keepLines/>
        <w:widowControl w:val="0"/>
        <w:spacing w:before="0" w:after="0"/>
        <w:ind w:left="426" w:hanging="426"/>
        <w:rPr>
          <w:rFonts w:ascii="Times New Roman" w:hAnsi="Times New Roman"/>
        </w:rPr>
      </w:pPr>
      <w:r w:rsidRPr="00E2675E">
        <w:rPr>
          <w:rFonts w:ascii="Times New Roman" w:hAnsi="Times New Roman"/>
        </w:rPr>
        <w:tab/>
        <w:t>PPS: Per-protokoll-populasjon</w:t>
      </w:r>
    </w:p>
    <w:p w14:paraId="248745B3" w14:textId="77777777" w:rsidR="004935C7" w:rsidRPr="00E2675E" w:rsidRDefault="004935C7" w:rsidP="008F7949">
      <w:pPr>
        <w:pStyle w:val="GlobalBayerBodyText"/>
        <w:keepNext/>
        <w:keepLines/>
        <w:spacing w:before="0" w:after="0"/>
        <w:ind w:left="426" w:hanging="426"/>
        <w:rPr>
          <w:rFonts w:ascii="Times New Roman" w:hAnsi="Times New Roman"/>
        </w:rPr>
      </w:pPr>
      <w:r w:rsidRPr="00E2675E">
        <w:rPr>
          <w:rFonts w:ascii="Times New Roman" w:hAnsi="Times New Roman"/>
          <w:vertAlign w:val="superscript"/>
        </w:rPr>
        <w:t>B)</w:t>
      </w:r>
      <w:r w:rsidRPr="00E2675E">
        <w:rPr>
          <w:rFonts w:ascii="Times New Roman" w:hAnsi="Times New Roman"/>
        </w:rPr>
        <w:tab/>
        <w:t>Fullt analysesett (</w:t>
      </w:r>
      <w:r w:rsidRPr="00E2675E">
        <w:rPr>
          <w:rFonts w:ascii="Times New Roman" w:hAnsi="Times New Roman"/>
          <w:lang w:eastAsia="en-US"/>
        </w:rPr>
        <w:t xml:space="preserve">Full Analysis Set, </w:t>
      </w:r>
      <w:r w:rsidRPr="00E2675E">
        <w:rPr>
          <w:rFonts w:ascii="Times New Roman" w:hAnsi="Times New Roman"/>
        </w:rPr>
        <w:t>FAS), siste observasjon (</w:t>
      </w:r>
      <w:r w:rsidRPr="00E2675E">
        <w:rPr>
          <w:rFonts w:ascii="Times New Roman" w:hAnsi="Times New Roman"/>
          <w:lang w:eastAsia="en-US"/>
        </w:rPr>
        <w:t xml:space="preserve">Last Observation Carried Forward, </w:t>
      </w:r>
      <w:r w:rsidRPr="00E2675E">
        <w:rPr>
          <w:rFonts w:ascii="Times New Roman" w:hAnsi="Times New Roman"/>
        </w:rPr>
        <w:t>LOCF) for alle analyser bortsett fra andelen pasienter som opprettholdt synsskarphet i uke 52 i henhold til PPS</w:t>
      </w:r>
    </w:p>
    <w:p w14:paraId="7489A7C2" w14:textId="77777777" w:rsidR="004935C7" w:rsidRPr="00E2675E" w:rsidRDefault="004935C7" w:rsidP="008F7949">
      <w:pPr>
        <w:pStyle w:val="GlobalBayerBodyText"/>
        <w:keepNext/>
        <w:keepLines/>
        <w:spacing w:before="0" w:after="0"/>
        <w:ind w:left="426" w:hanging="426"/>
        <w:rPr>
          <w:rFonts w:ascii="Times New Roman" w:hAnsi="Times New Roman"/>
        </w:rPr>
      </w:pPr>
      <w:r w:rsidRPr="00E2675E">
        <w:rPr>
          <w:rFonts w:ascii="Times New Roman" w:hAnsi="Times New Roman"/>
          <w:vertAlign w:val="superscript"/>
        </w:rPr>
        <w:t>C)</w:t>
      </w:r>
      <w:r w:rsidRPr="00E2675E">
        <w:rPr>
          <w:rFonts w:ascii="Times New Roman" w:hAnsi="Times New Roman"/>
        </w:rPr>
        <w:tab/>
        <w:t>Forskjellen er verdien i aflibercept</w:t>
      </w:r>
      <w:r w:rsidRPr="00E2675E">
        <w:rPr>
          <w:rFonts w:ascii="Times New Roman" w:hAnsi="Times New Roman"/>
        </w:rPr>
        <w:noBreakHyphen/>
        <w:t>gruppen minus verdien i ranibizumab</w:t>
      </w:r>
      <w:r w:rsidRPr="00E2675E">
        <w:rPr>
          <w:rFonts w:ascii="Times New Roman" w:hAnsi="Times New Roman"/>
        </w:rPr>
        <w:noBreakHyphen/>
        <w:t>gruppen. En positiv verdi er i favør av aflibercept.</w:t>
      </w:r>
    </w:p>
    <w:p w14:paraId="5FF5C578" w14:textId="77777777" w:rsidR="004935C7" w:rsidRPr="00E2675E" w:rsidRDefault="004935C7" w:rsidP="008F7949">
      <w:pPr>
        <w:pStyle w:val="GlobalBayerBodyText"/>
        <w:keepNext/>
        <w:keepLines/>
        <w:spacing w:before="0" w:after="0"/>
        <w:ind w:left="426" w:hanging="426"/>
        <w:rPr>
          <w:rFonts w:ascii="Times New Roman" w:hAnsi="Times New Roman"/>
        </w:rPr>
      </w:pPr>
      <w:r w:rsidRPr="00E2675E">
        <w:rPr>
          <w:rFonts w:ascii="Times New Roman" w:hAnsi="Times New Roman"/>
          <w:vertAlign w:val="superscript"/>
        </w:rPr>
        <w:t>D)</w:t>
      </w:r>
      <w:r w:rsidRPr="00E2675E">
        <w:rPr>
          <w:rFonts w:ascii="Times New Roman" w:hAnsi="Times New Roman"/>
        </w:rPr>
        <w:tab/>
        <w:t>Konfidensintervall (KI) beregnet ved tilnærming til normalfordeling</w:t>
      </w:r>
    </w:p>
    <w:p w14:paraId="72A58081" w14:textId="77777777" w:rsidR="004935C7" w:rsidRPr="00E2675E" w:rsidRDefault="004935C7" w:rsidP="008F7949">
      <w:pPr>
        <w:pStyle w:val="GlobalBayerBodyText"/>
        <w:keepNext/>
        <w:keepLines/>
        <w:spacing w:before="0" w:after="0"/>
        <w:ind w:left="426" w:hanging="426"/>
        <w:rPr>
          <w:rFonts w:ascii="Times New Roman" w:hAnsi="Times New Roman"/>
        </w:rPr>
      </w:pPr>
      <w:r w:rsidRPr="00E2675E">
        <w:rPr>
          <w:rFonts w:ascii="Times New Roman" w:hAnsi="Times New Roman"/>
          <w:vertAlign w:val="superscript"/>
        </w:rPr>
        <w:t>E)</w:t>
      </w:r>
      <w:r w:rsidRPr="00E2675E">
        <w:rPr>
          <w:rFonts w:ascii="Times New Roman" w:hAnsi="Times New Roman"/>
        </w:rPr>
        <w:tab/>
        <w:t>Etter innledende behandling med tre månedlige doser</w:t>
      </w:r>
    </w:p>
    <w:p w14:paraId="523FD4FD" w14:textId="77777777" w:rsidR="004935C7" w:rsidRPr="00E2675E" w:rsidRDefault="004935C7" w:rsidP="008F7949">
      <w:pPr>
        <w:pStyle w:val="GlobalBayerBodyText"/>
        <w:keepNext/>
        <w:keepLines/>
        <w:spacing w:before="0" w:after="0"/>
        <w:ind w:left="426" w:hanging="426"/>
        <w:rPr>
          <w:rFonts w:ascii="Times New Roman" w:hAnsi="Times New Roman"/>
        </w:rPr>
      </w:pPr>
      <w:r w:rsidRPr="00E2675E">
        <w:rPr>
          <w:rFonts w:ascii="Times New Roman" w:hAnsi="Times New Roman"/>
          <w:vertAlign w:val="superscript"/>
        </w:rPr>
        <w:t>F)</w:t>
      </w:r>
      <w:r w:rsidRPr="00E2675E">
        <w:rPr>
          <w:rFonts w:ascii="Times New Roman" w:hAnsi="Times New Roman"/>
        </w:rPr>
        <w:tab/>
        <w:t>Et konfidensintervall som ligger helt over -10 % indikerer ”non-inferiority” for aflibercept sammenlignet med ranibizumab</w:t>
      </w:r>
    </w:p>
    <w:p w14:paraId="75DADF20" w14:textId="77777777" w:rsidR="004935C7" w:rsidRPr="00E2675E" w:rsidRDefault="004935C7" w:rsidP="008F7949">
      <w:pPr>
        <w:keepNext/>
        <w:keepLines/>
        <w:widowControl w:val="0"/>
        <w:tabs>
          <w:tab w:val="clear" w:pos="567"/>
        </w:tabs>
        <w:spacing w:line="240" w:lineRule="auto"/>
        <w:jc w:val="center"/>
        <w:rPr>
          <w:b/>
          <w:bCs/>
          <w:szCs w:val="22"/>
          <w:u w:val="single"/>
        </w:rPr>
      </w:pPr>
      <w:r w:rsidRPr="00E2675E">
        <w:rPr>
          <w:b/>
          <w:szCs w:val="22"/>
        </w:rPr>
        <w:br w:type="column"/>
      </w:r>
    </w:p>
    <w:p w14:paraId="68AEBA12" w14:textId="77777777" w:rsidR="004935C7" w:rsidRPr="00E2675E" w:rsidRDefault="004935C7" w:rsidP="008F7949">
      <w:pPr>
        <w:keepNext/>
        <w:keepLines/>
        <w:widowControl w:val="0"/>
        <w:tabs>
          <w:tab w:val="clear" w:pos="567"/>
        </w:tabs>
        <w:spacing w:line="240" w:lineRule="auto"/>
        <w:rPr>
          <w:b/>
          <w:bCs/>
          <w:szCs w:val="22"/>
        </w:rPr>
      </w:pPr>
      <w:r w:rsidRPr="00E2675E">
        <w:rPr>
          <w:b/>
          <w:bCs/>
        </w:rPr>
        <w:tab/>
      </w:r>
    </w:p>
    <w:p w14:paraId="122530AA" w14:textId="77777777" w:rsidR="004935C7" w:rsidRPr="00E2675E" w:rsidRDefault="004935C7" w:rsidP="008F7949">
      <w:pPr>
        <w:widowControl w:val="0"/>
        <w:tabs>
          <w:tab w:val="clear" w:pos="567"/>
        </w:tabs>
        <w:spacing w:line="240" w:lineRule="auto"/>
        <w:rPr>
          <w:szCs w:val="22"/>
          <w:highlight w:val="yellow"/>
        </w:rPr>
      </w:pPr>
    </w:p>
    <w:p w14:paraId="37C8A15B" w14:textId="77777777" w:rsidR="004935C7" w:rsidRPr="00E2675E" w:rsidRDefault="004935C7" w:rsidP="008F7949">
      <w:pPr>
        <w:widowControl w:val="0"/>
        <w:tabs>
          <w:tab w:val="clear" w:pos="567"/>
        </w:tabs>
        <w:spacing w:line="240" w:lineRule="auto"/>
        <w:rPr>
          <w:lang w:eastAsia="en-GB"/>
        </w:rPr>
      </w:pPr>
      <w:r w:rsidRPr="00E2675E">
        <w:rPr>
          <w:noProof/>
        </w:rPr>
        <mc:AlternateContent>
          <mc:Choice Requires="wps">
            <w:drawing>
              <wp:anchor distT="0" distB="0" distL="114300" distR="114300" simplePos="0" relativeHeight="251685888" behindDoc="0" locked="0" layoutInCell="1" allowOverlap="1" wp14:anchorId="40D3BE82" wp14:editId="16406555">
                <wp:simplePos x="0" y="0"/>
                <wp:positionH relativeFrom="column">
                  <wp:posOffset>3261995</wp:posOffset>
                </wp:positionH>
                <wp:positionV relativeFrom="paragraph">
                  <wp:posOffset>2331720</wp:posOffset>
                </wp:positionV>
                <wp:extent cx="1409700" cy="219075"/>
                <wp:effectExtent l="0" t="0" r="0" b="9525"/>
                <wp:wrapNone/>
                <wp:docPr id="106"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C77162" w14:textId="77777777" w:rsidR="004935C7" w:rsidRPr="002226F7" w:rsidRDefault="004935C7" w:rsidP="008F7949">
                            <w:pPr>
                              <w:spacing w:line="240" w:lineRule="auto"/>
                              <w:rPr>
                                <w:rFonts w:ascii="Arial" w:hAnsi="Arial" w:cs="Arial"/>
                                <w:sz w:val="14"/>
                                <w:szCs w:val="14"/>
                                <w:lang w:val="nl-NL"/>
                              </w:rPr>
                            </w:pPr>
                            <w:r>
                              <w:rPr>
                                <w:rFonts w:ascii="Arial" w:hAnsi="Arial" w:cs="Arial"/>
                                <w:sz w:val="14"/>
                                <w:szCs w:val="14"/>
                              </w:rPr>
                              <w:t>Ranibizumab 0,5 </w:t>
                            </w:r>
                            <w:r w:rsidRPr="002226F7">
                              <w:rPr>
                                <w:rFonts w:ascii="Arial" w:hAnsi="Arial" w:cs="Arial"/>
                                <w:sz w:val="14"/>
                                <w:szCs w:val="14"/>
                              </w:rPr>
                              <w:t>mg Q4 uker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40D3BE82" id="_x0000_t202" coordsize="21600,21600" o:spt="202" path="m,l,21600r21600,l21600,xe">
                <v:stroke joinstyle="miter"/>
                <v:path gradientshapeok="t" o:connecttype="rect"/>
              </v:shapetype>
              <v:shape id="Text Box 106" o:spid="_x0000_s1026" type="#_x0000_t202" style="position:absolute;margin-left:256.85pt;margin-top:183.6pt;width:111pt;height:17.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" stroked="f">
                <v:textbox inset="0,0,0,0">
                  <w:txbxContent>
                    <w:p w14:paraId="18C77162" w14:textId="77777777" w:rsidR="004935C7" w:rsidRPr="002226F7" w:rsidRDefault="004935C7" w:rsidP="008F7949">
                      <w:pPr>
                        <w:spacing w:line="240" w:lineRule="auto"/>
                        <w:rPr>
                          <w:rFonts w:ascii="Arial" w:hAnsi="Arial" w:cs="Arial"/>
                          <w:sz w:val="14"/>
                          <w:szCs w:val="14"/>
                          <w:lang w:val="nl-NL"/>
                        </w:rPr>
                      </w:pPr>
                      <w:r>
                        <w:rPr>
                          <w:rFonts w:ascii="Arial" w:hAnsi="Arial" w:cs="Arial"/>
                          <w:sz w:val="14"/>
                          <w:szCs w:val="14"/>
                        </w:rPr>
                        <w:t>Ranibizumab 0,5 </w:t>
                      </w:r>
                      <w:r w:rsidRPr="002226F7">
                        <w:rPr>
                          <w:rFonts w:ascii="Arial" w:hAnsi="Arial" w:cs="Arial"/>
                          <w:sz w:val="14"/>
                          <w:szCs w:val="14"/>
                        </w:rPr>
                        <w:t>mg Q4 uker</w:t>
                      </w:r>
                    </w:p>
                  </w:txbxContent>
                </v:textbox>
              </v:shape>
            </w:pict>
          </mc:Fallback>
        </mc:AlternateContent>
      </w:r>
      <w:r w:rsidRPr="00E2675E">
        <w:rPr>
          <w:noProof/>
        </w:rPr>
        <mc:AlternateContent>
          <mc:Choice Requires="wps">
            <w:drawing>
              <wp:anchor distT="0" distB="0" distL="114300" distR="114300" simplePos="0" relativeHeight="251684864" behindDoc="0" locked="0" layoutInCell="1" allowOverlap="1" wp14:anchorId="3F7C3B21" wp14:editId="1BF5453F">
                <wp:simplePos x="0" y="0"/>
                <wp:positionH relativeFrom="column">
                  <wp:posOffset>1785620</wp:posOffset>
                </wp:positionH>
                <wp:positionV relativeFrom="paragraph">
                  <wp:posOffset>2331720</wp:posOffset>
                </wp:positionV>
                <wp:extent cx="1171575" cy="152400"/>
                <wp:effectExtent l="0" t="0" r="9525" b="0"/>
                <wp:wrapNone/>
                <wp:docPr id="105"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557433" w14:textId="77777777" w:rsidR="004935C7" w:rsidRPr="00A06217" w:rsidRDefault="004935C7" w:rsidP="008F7949">
                            <w:pPr>
                              <w:spacing w:line="240" w:lineRule="auto"/>
                              <w:rPr>
                                <w:rFonts w:ascii="Arial" w:hAnsi="Arial" w:cs="Arial"/>
                                <w:sz w:val="14"/>
                                <w:szCs w:val="14"/>
                                <w:lang w:val="nl-NL"/>
                              </w:rPr>
                            </w:pPr>
                            <w:r>
                              <w:rPr>
                                <w:rFonts w:ascii="Arial" w:hAnsi="Arial" w:cs="Arial"/>
                                <w:sz w:val="14"/>
                                <w:szCs w:val="14"/>
                              </w:rPr>
                              <w:t>Aflibercept</w:t>
                            </w:r>
                            <w:r w:rsidRPr="00A06217">
                              <w:rPr>
                                <w:rFonts w:ascii="Arial" w:hAnsi="Arial" w:cs="Arial"/>
                                <w:sz w:val="14"/>
                                <w:szCs w:val="14"/>
                              </w:rPr>
                              <w:t xml:space="preserve"> </w:t>
                            </w:r>
                            <w:r w:rsidRPr="002226F7">
                              <w:rPr>
                                <w:rFonts w:ascii="Arial" w:hAnsi="Arial" w:cs="Arial"/>
                                <w:sz w:val="14"/>
                                <w:szCs w:val="14"/>
                              </w:rPr>
                              <w:t>2</w:t>
                            </w:r>
                            <w:r>
                              <w:rPr>
                                <w:rFonts w:ascii="Arial" w:hAnsi="Arial" w:cs="Arial"/>
                                <w:sz w:val="14"/>
                                <w:szCs w:val="14"/>
                              </w:rPr>
                              <w:t> </w:t>
                            </w:r>
                            <w:r w:rsidRPr="002226F7">
                              <w:rPr>
                                <w:rFonts w:ascii="Arial" w:hAnsi="Arial" w:cs="Arial"/>
                                <w:sz w:val="14"/>
                                <w:szCs w:val="14"/>
                              </w:rPr>
                              <w:t>m</w:t>
                            </w:r>
                            <w:r>
                              <w:rPr>
                                <w:rFonts w:ascii="Arial" w:hAnsi="Arial" w:cs="Arial"/>
                                <w:sz w:val="14"/>
                                <w:szCs w:val="14"/>
                              </w:rPr>
                              <w:t>g</w:t>
                            </w:r>
                            <w:r w:rsidRPr="002226F7">
                              <w:rPr>
                                <w:rFonts w:ascii="Arial" w:hAnsi="Arial" w:cs="Arial"/>
                                <w:sz w:val="14"/>
                                <w:szCs w:val="14"/>
                              </w:rPr>
                              <w:t xml:space="preserve"> Q8 uker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F7C3B21" id="Text Box 105" o:spid="_x0000_s1027" type="#_x0000_t202" style="position:absolute;margin-left:140.6pt;margin-top:183.6pt;width:92.25pt;height:1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" stroked="f">
                <v:textbox inset="0,0,0,0">
                  <w:txbxContent>
                    <w:p w14:paraId="36557433" w14:textId="77777777" w:rsidR="004935C7" w:rsidRPr="00A06217" w:rsidRDefault="004935C7" w:rsidP="008F7949">
                      <w:pPr>
                        <w:spacing w:line="240" w:lineRule="auto"/>
                        <w:rPr>
                          <w:rFonts w:ascii="Arial" w:hAnsi="Arial" w:cs="Arial"/>
                          <w:sz w:val="14"/>
                          <w:szCs w:val="14"/>
                          <w:lang w:val="nl-NL"/>
                        </w:rPr>
                      </w:pPr>
                      <w:r>
                        <w:rPr>
                          <w:rFonts w:ascii="Arial" w:hAnsi="Arial" w:cs="Arial"/>
                          <w:sz w:val="14"/>
                          <w:szCs w:val="14"/>
                        </w:rPr>
                        <w:t>Aflibercept</w:t>
                      </w:r>
                      <w:r w:rsidRPr="00A06217">
                        <w:rPr>
                          <w:rFonts w:ascii="Arial" w:hAnsi="Arial" w:cs="Arial"/>
                          <w:sz w:val="14"/>
                          <w:szCs w:val="14"/>
                        </w:rPr>
                        <w:t xml:space="preserve"> </w:t>
                      </w:r>
                      <w:r w:rsidRPr="002226F7">
                        <w:rPr>
                          <w:rFonts w:ascii="Arial" w:hAnsi="Arial" w:cs="Arial"/>
                          <w:sz w:val="14"/>
                          <w:szCs w:val="14"/>
                        </w:rPr>
                        <w:t>2</w:t>
                      </w:r>
                      <w:r>
                        <w:rPr>
                          <w:rFonts w:ascii="Arial" w:hAnsi="Arial" w:cs="Arial"/>
                          <w:sz w:val="14"/>
                          <w:szCs w:val="14"/>
                        </w:rPr>
                        <w:t> </w:t>
                      </w:r>
                      <w:r w:rsidRPr="002226F7">
                        <w:rPr>
                          <w:rFonts w:ascii="Arial" w:hAnsi="Arial" w:cs="Arial"/>
                          <w:sz w:val="14"/>
                          <w:szCs w:val="14"/>
                        </w:rPr>
                        <w:t>m</w:t>
                      </w:r>
                      <w:r>
                        <w:rPr>
                          <w:rFonts w:ascii="Arial" w:hAnsi="Arial" w:cs="Arial"/>
                          <w:sz w:val="14"/>
                          <w:szCs w:val="14"/>
                        </w:rPr>
                        <w:t>g</w:t>
                      </w:r>
                      <w:r w:rsidRPr="002226F7">
                        <w:rPr>
                          <w:rFonts w:ascii="Arial" w:hAnsi="Arial" w:cs="Arial"/>
                          <w:sz w:val="14"/>
                          <w:szCs w:val="14"/>
                        </w:rPr>
                        <w:t xml:space="preserve"> Q8 uker</w:t>
                      </w:r>
                    </w:p>
                  </w:txbxContent>
                </v:textbox>
              </v:shape>
            </w:pict>
          </mc:Fallback>
        </mc:AlternateContent>
      </w:r>
      <w:r w:rsidRPr="00E2675E">
        <w:rPr>
          <w:noProof/>
        </w:rPr>
        <mc:AlternateContent>
          <mc:Choice Requires="wps">
            <w:drawing>
              <wp:anchor distT="0" distB="0" distL="114300" distR="114300" simplePos="0" relativeHeight="251683840" behindDoc="0" locked="0" layoutInCell="1" allowOverlap="1" wp14:anchorId="2B6E36B6" wp14:editId="3E35C021">
                <wp:simplePos x="0" y="0"/>
                <wp:positionH relativeFrom="column">
                  <wp:posOffset>2671445</wp:posOffset>
                </wp:positionH>
                <wp:positionV relativeFrom="paragraph">
                  <wp:posOffset>2073275</wp:posOffset>
                </wp:positionV>
                <wp:extent cx="800100" cy="199390"/>
                <wp:effectExtent l="0" t="0" r="0" b="0"/>
                <wp:wrapNone/>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99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5799D4" w14:textId="77777777" w:rsidR="004935C7" w:rsidRPr="00A06217" w:rsidRDefault="004935C7" w:rsidP="008F7949">
                            <w:pPr>
                              <w:spacing w:line="240" w:lineRule="auto"/>
                              <w:jc w:val="center"/>
                              <w:rPr>
                                <w:rFonts w:ascii="Arial" w:hAnsi="Arial" w:cs="Arial"/>
                                <w:sz w:val="14"/>
                                <w:szCs w:val="14"/>
                              </w:rPr>
                            </w:pPr>
                            <w:r w:rsidRPr="000A7A3C">
                              <w:rPr>
                                <w:rFonts w:ascii="Arial" w:hAnsi="Arial" w:cs="Arial"/>
                                <w:sz w:val="14"/>
                                <w:szCs w:val="14"/>
                              </w:rPr>
                              <w:t>Uker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B6E36B6" id="Text Box 108" o:spid="_x0000_s1028" type="#_x0000_t202" style="position:absolute;margin-left:210.35pt;margin-top:163.25pt;width:63pt;height:15.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" stroked="f">
                <v:textbox inset="0,0,0,0">
                  <w:txbxContent>
                    <w:p w14:paraId="075799D4" w14:textId="77777777" w:rsidR="004935C7" w:rsidRPr="00A06217" w:rsidRDefault="004935C7" w:rsidP="008F7949">
                      <w:pPr>
                        <w:spacing w:line="240" w:lineRule="auto"/>
                        <w:jc w:val="center"/>
                        <w:rPr>
                          <w:rFonts w:ascii="Arial" w:hAnsi="Arial" w:cs="Arial"/>
                          <w:sz w:val="14"/>
                          <w:szCs w:val="14"/>
                        </w:rPr>
                      </w:pPr>
                      <w:r w:rsidRPr="000A7A3C">
                        <w:rPr>
                          <w:rFonts w:ascii="Arial" w:hAnsi="Arial" w:cs="Arial"/>
                          <w:sz w:val="14"/>
                          <w:szCs w:val="14"/>
                        </w:rPr>
                        <w:t>Uker</w:t>
                      </w:r>
                    </w:p>
                  </w:txbxContent>
                </v:textbox>
              </v:shape>
            </w:pict>
          </mc:Fallback>
        </mc:AlternateContent>
      </w:r>
      <w:r w:rsidRPr="00E2675E">
        <w:rPr>
          <w:noProof/>
        </w:rPr>
        <mc:AlternateContent>
          <mc:Choice Requires="wps">
            <w:drawing>
              <wp:anchor distT="0" distB="0" distL="114300" distR="114300" simplePos="0" relativeHeight="251686912" behindDoc="0" locked="0" layoutInCell="1" allowOverlap="1" wp14:anchorId="2F188DED" wp14:editId="5C099211">
                <wp:simplePos x="0" y="0"/>
                <wp:positionH relativeFrom="column">
                  <wp:posOffset>109220</wp:posOffset>
                </wp:positionH>
                <wp:positionV relativeFrom="paragraph">
                  <wp:posOffset>147955</wp:posOffset>
                </wp:positionV>
                <wp:extent cx="250825" cy="1752600"/>
                <wp:effectExtent l="0" t="0" r="0" b="0"/>
                <wp:wrapNone/>
                <wp:docPr id="107"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825" cy="1752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B51090" w14:textId="77777777" w:rsidR="004935C7" w:rsidRPr="006C57C4" w:rsidRDefault="004935C7" w:rsidP="008F7949">
                            <w:pPr>
                              <w:spacing w:line="240" w:lineRule="auto"/>
                              <w:jc w:val="center"/>
                              <w:rPr>
                                <w:sz w:val="14"/>
                                <w:szCs w:val="14"/>
                              </w:rPr>
                            </w:pPr>
                            <w:r w:rsidRPr="006C57C4">
                              <w:rPr>
                                <w:sz w:val="14"/>
                                <w:szCs w:val="14"/>
                              </w:rPr>
                              <w:t>Gjennomsnittlig endring i synsskarphet</w:t>
                            </w:r>
                          </w:p>
                          <w:p w14:paraId="2B494725" w14:textId="77777777" w:rsidR="004935C7" w:rsidRPr="006C57C4" w:rsidRDefault="004935C7" w:rsidP="008F7949">
                            <w:pPr>
                              <w:spacing w:line="240" w:lineRule="auto"/>
                              <w:jc w:val="center"/>
                              <w:rPr>
                                <w:szCs w:val="14"/>
                              </w:rPr>
                            </w:pPr>
                            <w:r w:rsidRPr="006C57C4">
                              <w:rPr>
                                <w:sz w:val="14"/>
                                <w:szCs w:val="14"/>
                              </w:rPr>
                              <w:t>(bokstaver)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F188DED" id="Text Box 107" o:spid="_x0000_s1029" type="#_x0000_t202" style="position:absolute;margin-left:8.6pt;margin-top:11.65pt;width:19.75pt;height:13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" stroked="f">
                <v:textbox style="layout-flow:vertical;mso-layout-flow-alt:bottom-to-top" inset="0,0,0,0">
                  <w:txbxContent>
                    <w:p w14:paraId="46B51090" w14:textId="77777777" w:rsidR="004935C7" w:rsidRPr="006C57C4" w:rsidRDefault="004935C7" w:rsidP="008F7949">
                      <w:pPr>
                        <w:spacing w:line="240" w:lineRule="auto"/>
                        <w:jc w:val="center"/>
                        <w:rPr>
                          <w:sz w:val="14"/>
                          <w:szCs w:val="14"/>
                        </w:rPr>
                      </w:pPr>
                      <w:r w:rsidRPr="006C57C4">
                        <w:rPr>
                          <w:sz w:val="14"/>
                          <w:szCs w:val="14"/>
                        </w:rPr>
                        <w:t>Gjennomsnittlig endring i synsskarphet</w:t>
                      </w:r>
                    </w:p>
                    <w:p w14:paraId="2B494725" w14:textId="77777777" w:rsidR="004935C7" w:rsidRPr="006C57C4" w:rsidRDefault="004935C7" w:rsidP="008F7949">
                      <w:pPr>
                        <w:spacing w:line="240" w:lineRule="auto"/>
                        <w:jc w:val="center"/>
                        <w:rPr>
                          <w:szCs w:val="14"/>
                        </w:rPr>
                      </w:pPr>
                      <w:r w:rsidRPr="006C57C4">
                        <w:rPr>
                          <w:sz w:val="14"/>
                          <w:szCs w:val="14"/>
                        </w:rPr>
                        <w:t>(bokstaver)</w:t>
                      </w:r>
                    </w:p>
                  </w:txbxContent>
                </v:textbox>
              </v:shape>
            </w:pict>
          </mc:Fallback>
        </mc:AlternateContent>
      </w:r>
      <w:r w:rsidRPr="00E2675E">
        <w:rPr>
          <w:iCs/>
          <w:noProof/>
          <w:szCs w:val="22"/>
        </w:rPr>
        <w:drawing>
          <wp:inline distT="0" distB="0" distL="0" distR="0" wp14:anchorId="76356F43" wp14:editId="7AFA5C6A">
            <wp:extent cx="5756910" cy="2639695"/>
            <wp:effectExtent l="0" t="0" r="0" b="8255"/>
            <wp:docPr id="25" name="그림 25"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그림 25" descr="A graph of a number of people&#10;&#10;Description automatically generated with medium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6910" cy="2639695"/>
                    </a:xfrm>
                    <a:prstGeom prst="rect">
                      <a:avLst/>
                    </a:prstGeom>
                    <a:noFill/>
                    <a:ln>
                      <a:noFill/>
                    </a:ln>
                  </pic:spPr>
                </pic:pic>
              </a:graphicData>
            </a:graphic>
          </wp:inline>
        </w:drawing>
      </w:r>
    </w:p>
    <w:p w14:paraId="26E2F15C" w14:textId="77777777" w:rsidR="004935C7" w:rsidRPr="00E2675E" w:rsidRDefault="004935C7" w:rsidP="008F7949">
      <w:pPr>
        <w:pStyle w:val="Caption"/>
        <w:keepNext w:val="0"/>
        <w:tabs>
          <w:tab w:val="left" w:pos="567"/>
        </w:tabs>
        <w:spacing w:before="0" w:after="0" w:line="260" w:lineRule="exact"/>
        <w:ind w:left="0"/>
        <w:rPr>
          <w:sz w:val="20"/>
          <w:lang w:val="nb-NO"/>
        </w:rPr>
      </w:pPr>
      <w:r w:rsidRPr="00E2675E">
        <w:rPr>
          <w:sz w:val="20"/>
          <w:lang w:val="nb-NO"/>
        </w:rPr>
        <w:t>Figur 1. Gjennomsnittlig endring i synsskarphet</w:t>
      </w:r>
      <w:r w:rsidRPr="00E2675E">
        <w:rPr>
          <w:rFonts w:eastAsia="Times New Roman"/>
          <w:sz w:val="20"/>
          <w:lang w:val="nb-NO"/>
        </w:rPr>
        <w:t xml:space="preserve"> </w:t>
      </w:r>
      <w:r w:rsidRPr="00E2675E">
        <w:rPr>
          <w:sz w:val="20"/>
          <w:lang w:val="nb-NO"/>
        </w:rPr>
        <w:t>fra baseline til uke 96 for sammenslåtte</w:t>
      </w:r>
    </w:p>
    <w:p w14:paraId="6B520CF8" w14:textId="77777777" w:rsidR="004935C7" w:rsidRPr="00E2675E" w:rsidRDefault="004935C7" w:rsidP="008F7949">
      <w:pPr>
        <w:pStyle w:val="Caption"/>
        <w:keepNext w:val="0"/>
        <w:tabs>
          <w:tab w:val="left" w:pos="567"/>
        </w:tabs>
        <w:spacing w:before="0" w:after="0" w:line="260" w:lineRule="exact"/>
        <w:ind w:left="0"/>
        <w:rPr>
          <w:sz w:val="20"/>
          <w:u w:val="single"/>
          <w:lang w:val="nb-NO"/>
        </w:rPr>
      </w:pPr>
      <w:r w:rsidRPr="00E2675E">
        <w:rPr>
          <w:sz w:val="20"/>
          <w:lang w:val="nb-NO"/>
        </w:rPr>
        <w:t>data fra studiene View1 og View2</w:t>
      </w:r>
    </w:p>
    <w:p w14:paraId="45C868ED" w14:textId="77777777" w:rsidR="004935C7" w:rsidRPr="00E2675E" w:rsidRDefault="004935C7" w:rsidP="008F7949">
      <w:pPr>
        <w:widowControl w:val="0"/>
        <w:spacing w:line="240" w:lineRule="auto"/>
      </w:pPr>
    </w:p>
    <w:p w14:paraId="346E160E" w14:textId="77777777" w:rsidR="004935C7" w:rsidRPr="00E2675E" w:rsidRDefault="004935C7" w:rsidP="008F7949">
      <w:pPr>
        <w:widowControl w:val="0"/>
        <w:spacing w:line="240" w:lineRule="auto"/>
        <w:rPr>
          <w:szCs w:val="22"/>
        </w:rPr>
      </w:pPr>
      <w:r w:rsidRPr="00E2675E">
        <w:t>I analysen av sammenslåtte data fra VIEW1 og VIEW2 ble det vist at aflibercept førte til klinisk betydningsfulle endringer fra baseline i prespesifisert sekundært endepunkt for effekt, spørreskjemaet National Eye Institute Visual Function Questionnaire (NEI VFQ</w:t>
      </w:r>
      <w:r w:rsidRPr="00E2675E">
        <w:noBreakHyphen/>
        <w:t>25), uten forskjeller fra ranibizumab av klinisk betydning. Omfanget av disse endringene samsvarer med det som er sett i publiserte studier, og som tilsvarer en forbedring på 15 bokstaver i BCVA (Best Corrected Visual Acuity).</w:t>
      </w:r>
    </w:p>
    <w:p w14:paraId="7E50D546" w14:textId="77777777" w:rsidR="004935C7" w:rsidRPr="00E2675E" w:rsidRDefault="004935C7" w:rsidP="008F7949">
      <w:pPr>
        <w:widowControl w:val="0"/>
        <w:spacing w:line="240" w:lineRule="auto"/>
        <w:rPr>
          <w:szCs w:val="22"/>
        </w:rPr>
      </w:pPr>
    </w:p>
    <w:p w14:paraId="7E12D57D" w14:textId="77777777" w:rsidR="004935C7" w:rsidRPr="00E2675E" w:rsidRDefault="004935C7" w:rsidP="008F7949">
      <w:pPr>
        <w:widowControl w:val="0"/>
        <w:tabs>
          <w:tab w:val="clear" w:pos="567"/>
        </w:tabs>
        <w:spacing w:line="240" w:lineRule="auto"/>
        <w:rPr>
          <w:szCs w:val="22"/>
        </w:rPr>
      </w:pPr>
      <w:r w:rsidRPr="00E2675E">
        <w:t>I det andre året av studiene ble effekten generelt opprettholdt til og med den siste vurderingen i uke 96, og 2</w:t>
      </w:r>
      <w:r w:rsidRPr="00E2675E">
        <w:noBreakHyphen/>
        <w:t>4 % av pasientene hadde behov for alle injeksjonene på månedlig basis, og en tredjedel av pasientene hadde behov for minst én injeksjon med et injeksjonsintervall på kun én måned.</w:t>
      </w:r>
    </w:p>
    <w:p w14:paraId="33950E61" w14:textId="77777777" w:rsidR="004935C7" w:rsidRPr="00E2675E" w:rsidRDefault="004935C7" w:rsidP="008F7949">
      <w:pPr>
        <w:widowControl w:val="0"/>
        <w:tabs>
          <w:tab w:val="clear" w:pos="567"/>
        </w:tabs>
        <w:spacing w:line="240" w:lineRule="auto"/>
        <w:rPr>
          <w:szCs w:val="22"/>
        </w:rPr>
      </w:pPr>
    </w:p>
    <w:p w14:paraId="78555D5A" w14:textId="77777777" w:rsidR="004935C7" w:rsidRPr="00E2675E" w:rsidRDefault="004935C7" w:rsidP="008F7949">
      <w:pPr>
        <w:widowControl w:val="0"/>
        <w:spacing w:line="240" w:lineRule="auto"/>
        <w:rPr>
          <w:szCs w:val="22"/>
          <w:highlight w:val="yellow"/>
        </w:rPr>
      </w:pPr>
      <w:r w:rsidRPr="00E2675E">
        <w:t>Reduksjoner i gjennomsnittlig CNV</w:t>
      </w:r>
      <w:r w:rsidRPr="00E2675E">
        <w:noBreakHyphen/>
        <w:t>område var tydelig i alle dosegrupper i begge studiene.</w:t>
      </w:r>
    </w:p>
    <w:p w14:paraId="7DEB35C9" w14:textId="77777777" w:rsidR="004935C7" w:rsidRPr="00E2675E" w:rsidRDefault="004935C7" w:rsidP="008F7949">
      <w:pPr>
        <w:widowControl w:val="0"/>
        <w:tabs>
          <w:tab w:val="clear" w:pos="567"/>
        </w:tabs>
        <w:spacing w:line="240" w:lineRule="auto"/>
        <w:rPr>
          <w:szCs w:val="22"/>
        </w:rPr>
      </w:pPr>
    </w:p>
    <w:p w14:paraId="437B5608" w14:textId="77777777" w:rsidR="004935C7" w:rsidRPr="00E2675E" w:rsidRDefault="004935C7" w:rsidP="008F7949">
      <w:pPr>
        <w:widowControl w:val="0"/>
        <w:tabs>
          <w:tab w:val="clear" w:pos="567"/>
        </w:tabs>
        <w:spacing w:line="240" w:lineRule="auto"/>
      </w:pPr>
      <w:r w:rsidRPr="00E2675E">
        <w:t>Effektresultater i alle evaluerbare undergrupper (f.eks. alder, kjønn, rase, synsskarphet ved baseline, lesjonstype, lesjonsstørrelse) i hver studie og i analysen av sammenslåtte data samsvarte med resultatene i de samlede populasjonene.</w:t>
      </w:r>
    </w:p>
    <w:p w14:paraId="6DA04E0A" w14:textId="77777777" w:rsidR="004935C7" w:rsidRPr="00E2675E" w:rsidRDefault="004935C7" w:rsidP="008F7949">
      <w:pPr>
        <w:widowControl w:val="0"/>
        <w:tabs>
          <w:tab w:val="clear" w:pos="567"/>
        </w:tabs>
        <w:spacing w:line="240" w:lineRule="auto"/>
        <w:rPr>
          <w:szCs w:val="22"/>
        </w:rPr>
      </w:pPr>
    </w:p>
    <w:p w14:paraId="39DECD5E" w14:textId="77777777" w:rsidR="004935C7" w:rsidRPr="00E2675E" w:rsidRDefault="004935C7" w:rsidP="008F7949">
      <w:pPr>
        <w:widowControl w:val="0"/>
        <w:tabs>
          <w:tab w:val="clear" w:pos="567"/>
        </w:tabs>
        <w:spacing w:line="240" w:lineRule="auto"/>
        <w:rPr>
          <w:szCs w:val="22"/>
        </w:rPr>
      </w:pPr>
      <w:r w:rsidRPr="00E2675E">
        <w:rPr>
          <w:szCs w:val="22"/>
        </w:rPr>
        <w:t xml:space="preserve">ALTAIR var en 96 ukers multisenter, randomisert, åpen studie med 247 japanske pasienter med ikke tidligere behandlet våt AMD, designet for å vurdere effekt og sikkerhet av aflibercept med et </w:t>
      </w:r>
      <w:r w:rsidRPr="00E2675E">
        <w:rPr>
          <w:iCs/>
          <w:szCs w:val="22"/>
        </w:rPr>
        <w:t>“treat-and-extend”-</w:t>
      </w:r>
      <w:r w:rsidRPr="00E2675E">
        <w:t>doseringsregime</w:t>
      </w:r>
      <w:r w:rsidRPr="00E2675E">
        <w:rPr>
          <w:iCs/>
          <w:szCs w:val="22"/>
        </w:rPr>
        <w:t xml:space="preserve"> med to ulike justeringer av intervallet (to uker og fire uker).</w:t>
      </w:r>
    </w:p>
    <w:p w14:paraId="3379732E" w14:textId="77777777" w:rsidR="004935C7" w:rsidRPr="00E2675E" w:rsidRDefault="004935C7" w:rsidP="008F7949">
      <w:pPr>
        <w:widowControl w:val="0"/>
        <w:tabs>
          <w:tab w:val="clear" w:pos="567"/>
        </w:tabs>
        <w:spacing w:line="240" w:lineRule="auto"/>
        <w:rPr>
          <w:szCs w:val="22"/>
        </w:rPr>
      </w:pPr>
    </w:p>
    <w:p w14:paraId="554471FE" w14:textId="77777777" w:rsidR="004935C7" w:rsidRPr="00E2675E" w:rsidRDefault="004935C7" w:rsidP="008F7949">
      <w:pPr>
        <w:pStyle w:val="GlobalBayerBodyText"/>
        <w:widowControl w:val="0"/>
        <w:spacing w:before="0" w:after="0"/>
        <w:rPr>
          <w:rFonts w:ascii="Times New Roman" w:hAnsi="Times New Roman"/>
          <w:iCs/>
          <w:sz w:val="22"/>
          <w:szCs w:val="22"/>
        </w:rPr>
      </w:pPr>
      <w:r w:rsidRPr="00E2675E">
        <w:rPr>
          <w:rFonts w:ascii="Times New Roman" w:hAnsi="Times New Roman"/>
          <w:sz w:val="22"/>
          <w:szCs w:val="22"/>
        </w:rPr>
        <w:t xml:space="preserve">Alle pasientene fikk månedlige doser med 2 mg aflibercept i 3 måneder, etterfulgt av én injeksjon etter ytterligere et intervall på 2 måneder. I uke 16 ble pasientene randomisert 1:1 i to behandlingsgrupper: 1) aflibercept </w:t>
      </w:r>
      <w:r w:rsidRPr="00E2675E">
        <w:rPr>
          <w:rFonts w:ascii="Times New Roman" w:hAnsi="Times New Roman"/>
          <w:iCs/>
          <w:sz w:val="22"/>
          <w:szCs w:val="22"/>
        </w:rPr>
        <w:t xml:space="preserve">“treat-and-extend”-doseringsregime med justeringer av intervallet på to uker og 2) </w:t>
      </w:r>
      <w:r w:rsidRPr="00E2675E">
        <w:rPr>
          <w:rFonts w:ascii="Times New Roman" w:hAnsi="Times New Roman"/>
          <w:sz w:val="22"/>
          <w:szCs w:val="22"/>
        </w:rPr>
        <w:t xml:space="preserve">aflibercept </w:t>
      </w:r>
      <w:r w:rsidRPr="00E2675E">
        <w:rPr>
          <w:rFonts w:ascii="Times New Roman" w:hAnsi="Times New Roman"/>
          <w:iCs/>
          <w:sz w:val="22"/>
          <w:szCs w:val="22"/>
        </w:rPr>
        <w:t>“treat-and-extend”-doseringsregime med justeringer av intervallet på fire uker. Forlengelse eller redusering av injeksjonsintervallet ble bestemt basert på kriterier for syn og/eller anatomi, som var definert i protokollen med et maksimalt injeksjonsintervall på 16 uker for begge gruppene.</w:t>
      </w:r>
    </w:p>
    <w:p w14:paraId="3DD605A6" w14:textId="77777777" w:rsidR="004935C7" w:rsidRPr="00E2675E" w:rsidRDefault="004935C7" w:rsidP="008F7949">
      <w:pPr>
        <w:pStyle w:val="GlobalBayerBodyText"/>
        <w:widowControl w:val="0"/>
        <w:spacing w:before="0" w:after="0"/>
        <w:rPr>
          <w:rFonts w:ascii="Times New Roman" w:hAnsi="Times New Roman"/>
          <w:iCs/>
          <w:sz w:val="22"/>
          <w:szCs w:val="22"/>
        </w:rPr>
      </w:pPr>
    </w:p>
    <w:p w14:paraId="56A38C1E" w14:textId="77777777" w:rsidR="004935C7" w:rsidRPr="00E2675E" w:rsidRDefault="004935C7" w:rsidP="008F7949">
      <w:pPr>
        <w:widowControl w:val="0"/>
        <w:tabs>
          <w:tab w:val="clear" w:pos="567"/>
        </w:tabs>
        <w:spacing w:line="240" w:lineRule="auto"/>
        <w:rPr>
          <w:szCs w:val="22"/>
        </w:rPr>
      </w:pPr>
      <w:r w:rsidRPr="00E2675E">
        <w:t xml:space="preserve">Det primære endepunktet for effekt var gjennomsnittlig endring i BCVA fra baseline til uke 52. De sekundære endepunktene for effekt var andelen av pasienter som ikke tapte </w:t>
      </w:r>
      <w:r w:rsidRPr="00E2675E">
        <w:rPr>
          <w:iCs/>
        </w:rPr>
        <w:t>≥15 bokstaver</w:t>
      </w:r>
      <w:r w:rsidRPr="00E2675E">
        <w:t xml:space="preserve"> og andelen av pasienter </w:t>
      </w:r>
      <w:r w:rsidRPr="00E2675E">
        <w:rPr>
          <w:szCs w:val="22"/>
        </w:rPr>
        <w:t xml:space="preserve">som oppnådde en forbedring på minst 15 bokstaver i BCVA </w:t>
      </w:r>
      <w:r w:rsidRPr="00E2675E">
        <w:t>fra baseline til uke 52.</w:t>
      </w:r>
    </w:p>
    <w:p w14:paraId="5B433A6E" w14:textId="77777777" w:rsidR="004935C7" w:rsidRPr="00E2675E" w:rsidRDefault="004935C7" w:rsidP="008F7949">
      <w:pPr>
        <w:pStyle w:val="GlobalBayerBodyText"/>
        <w:widowControl w:val="0"/>
        <w:spacing w:before="0" w:after="0"/>
        <w:rPr>
          <w:rFonts w:ascii="Times New Roman" w:hAnsi="Times New Roman"/>
          <w:iCs/>
          <w:sz w:val="22"/>
          <w:szCs w:val="22"/>
        </w:rPr>
      </w:pPr>
    </w:p>
    <w:p w14:paraId="3D257E81" w14:textId="77777777" w:rsidR="004935C7" w:rsidRPr="00E2675E" w:rsidRDefault="004935C7" w:rsidP="008F7949">
      <w:pPr>
        <w:widowControl w:val="0"/>
        <w:spacing w:line="240" w:lineRule="auto"/>
        <w:rPr>
          <w:szCs w:val="22"/>
        </w:rPr>
      </w:pPr>
      <w:r w:rsidRPr="00E2675E">
        <w:rPr>
          <w:szCs w:val="22"/>
        </w:rPr>
        <w:t xml:space="preserve">I uke 52 oppnådde pasienter i </w:t>
      </w:r>
      <w:r w:rsidRPr="00E2675E">
        <w:rPr>
          <w:iCs/>
          <w:szCs w:val="22"/>
        </w:rPr>
        <w:t xml:space="preserve">“treat-and-extend”-armen med justeringer på to uker en gjennomsnittlig </w:t>
      </w:r>
      <w:r w:rsidRPr="00E2675E">
        <w:rPr>
          <w:szCs w:val="22"/>
        </w:rPr>
        <w:t>forbedring på 9,0 bokstaver fra baseline sammenlignet med 8,4 bokstaver for pasienter i gruppen med justeringer på fire uker [LS</w:t>
      </w:r>
      <w:r w:rsidRPr="00E2675E">
        <w:rPr>
          <w:szCs w:val="22"/>
          <w:vertAlign w:val="superscript"/>
        </w:rPr>
        <w:t xml:space="preserve"> </w:t>
      </w:r>
      <w:r w:rsidRPr="00E2675E">
        <w:rPr>
          <w:szCs w:val="22"/>
        </w:rPr>
        <w:t xml:space="preserve">gjennomsnittlig endring i bokstaver </w:t>
      </w:r>
      <w:r w:rsidRPr="00E2675E">
        <w:rPr>
          <w:iCs/>
          <w:szCs w:val="22"/>
        </w:rPr>
        <w:t>(95 % KI): -0,4 (-3,8, 3,0), ANCOVA</w:t>
      </w:r>
      <w:r w:rsidRPr="00E2675E">
        <w:rPr>
          <w:szCs w:val="22"/>
        </w:rPr>
        <w:t xml:space="preserve">]. Andelen pasienter som ikke tapte </w:t>
      </w:r>
      <w:r w:rsidRPr="00E2675E">
        <w:rPr>
          <w:iCs/>
          <w:szCs w:val="22"/>
        </w:rPr>
        <w:t xml:space="preserve">≥15 bokstaver i de to behandlingsarmene var </w:t>
      </w:r>
      <w:r w:rsidRPr="00E2675E">
        <w:rPr>
          <w:iCs/>
          <w:szCs w:val="22"/>
        </w:rPr>
        <w:lastRenderedPageBreak/>
        <w:t xml:space="preserve">tilsvarende (96,7 % </w:t>
      </w:r>
      <w:r w:rsidRPr="00E2675E">
        <w:rPr>
          <w:szCs w:val="22"/>
        </w:rPr>
        <w:t xml:space="preserve">i gruppen med justeringer på to uker </w:t>
      </w:r>
      <w:r w:rsidRPr="00E2675E">
        <w:rPr>
          <w:iCs/>
          <w:szCs w:val="22"/>
        </w:rPr>
        <w:t xml:space="preserve">og 95,9 % </w:t>
      </w:r>
      <w:r w:rsidRPr="00E2675E">
        <w:rPr>
          <w:szCs w:val="22"/>
        </w:rPr>
        <w:t>i gruppen med justeringer på fire uker</w:t>
      </w:r>
      <w:r w:rsidRPr="00E2675E">
        <w:rPr>
          <w:iCs/>
          <w:szCs w:val="22"/>
        </w:rPr>
        <w:t>).</w:t>
      </w:r>
      <w:r w:rsidRPr="00E2675E">
        <w:rPr>
          <w:szCs w:val="22"/>
        </w:rPr>
        <w:t xml:space="preserve"> Andelen pasienter som oppnådde en forbedring på </w:t>
      </w:r>
      <w:r w:rsidRPr="00E2675E">
        <w:rPr>
          <w:iCs/>
          <w:szCs w:val="22"/>
        </w:rPr>
        <w:t>≥15</w:t>
      </w:r>
      <w:r w:rsidRPr="00E2675E">
        <w:rPr>
          <w:szCs w:val="22"/>
        </w:rPr>
        <w:t xml:space="preserve"> bokstaver i uke 52 var 32,5 % i gruppen med justeringer på to uker </w:t>
      </w:r>
      <w:r w:rsidRPr="00E2675E">
        <w:rPr>
          <w:iCs/>
          <w:szCs w:val="22"/>
        </w:rPr>
        <w:t xml:space="preserve">og 30,9 % </w:t>
      </w:r>
      <w:r w:rsidRPr="00E2675E">
        <w:rPr>
          <w:szCs w:val="22"/>
        </w:rPr>
        <w:t>i gruppen med justeringer på fire uker</w:t>
      </w:r>
      <w:r w:rsidRPr="00E2675E">
        <w:rPr>
          <w:iCs/>
          <w:szCs w:val="22"/>
        </w:rPr>
        <w:t>. Andelen pasienter som forlenget injeksjonsintervallet til 12 uker eller mer var 42,3 %</w:t>
      </w:r>
      <w:r w:rsidRPr="00E2675E">
        <w:rPr>
          <w:szCs w:val="22"/>
        </w:rPr>
        <w:t xml:space="preserve"> i gruppen med justeringer på to uker </w:t>
      </w:r>
      <w:r w:rsidRPr="00E2675E">
        <w:rPr>
          <w:iCs/>
          <w:szCs w:val="22"/>
        </w:rPr>
        <w:t xml:space="preserve">og 49,6 % </w:t>
      </w:r>
      <w:r w:rsidRPr="00E2675E">
        <w:rPr>
          <w:szCs w:val="22"/>
        </w:rPr>
        <w:t>i gruppen med justeringer på fire uker. I tillegg ble intervallet forlenget til 16 uker hos 40,7 % av pasientene i gruppen med justeringer på fire uker. Ved siste legebesøk før uke 52 ble neste planlagte injeksjon satt opp med et intervall på 12 uker eller mer hos 56,8 % og 57,8 % av pasientene i gruppen med justeringer på henholdsvis to og fire uker.</w:t>
      </w:r>
    </w:p>
    <w:p w14:paraId="6272EDF5" w14:textId="77777777" w:rsidR="004935C7" w:rsidRPr="00E2675E" w:rsidRDefault="004935C7" w:rsidP="008F7949">
      <w:pPr>
        <w:widowControl w:val="0"/>
        <w:spacing w:line="240" w:lineRule="auto"/>
        <w:rPr>
          <w:szCs w:val="22"/>
        </w:rPr>
      </w:pPr>
    </w:p>
    <w:p w14:paraId="6E1FBAB3" w14:textId="77777777" w:rsidR="004935C7" w:rsidRPr="00E2675E" w:rsidRDefault="004935C7" w:rsidP="008F7949">
      <w:pPr>
        <w:widowControl w:val="0"/>
        <w:spacing w:line="240" w:lineRule="auto"/>
        <w:rPr>
          <w:szCs w:val="22"/>
        </w:rPr>
      </w:pPr>
      <w:r w:rsidRPr="00E2675E">
        <w:rPr>
          <w:szCs w:val="22"/>
        </w:rPr>
        <w:t xml:space="preserve">I det andre året av studien ble effekten generelt opprettholdt til og med siste vurdering i uke 96. </w:t>
      </w:r>
      <w:r w:rsidRPr="00E2675E">
        <w:t xml:space="preserve">Gjennomsnittlig forbedring fra baseline var på 7,6 bokstaver </w:t>
      </w:r>
      <w:r w:rsidRPr="00E2675E">
        <w:rPr>
          <w:szCs w:val="22"/>
        </w:rPr>
        <w:t xml:space="preserve">i gruppen som ble justert med to uker og </w:t>
      </w:r>
      <w:r w:rsidRPr="00E2675E">
        <w:t xml:space="preserve">6,1 bokstaver </w:t>
      </w:r>
      <w:r w:rsidRPr="00E2675E">
        <w:rPr>
          <w:szCs w:val="22"/>
        </w:rPr>
        <w:t xml:space="preserve">i gruppen som ble justert med fire uker. </w:t>
      </w:r>
      <w:r w:rsidRPr="00E2675E">
        <w:rPr>
          <w:iCs/>
          <w:szCs w:val="22"/>
        </w:rPr>
        <w:t xml:space="preserve">Andelen pasienter som forlenget injeksjonsintervallet til 12 uker eller mer var 56,9 % </w:t>
      </w:r>
      <w:r w:rsidRPr="00E2675E">
        <w:rPr>
          <w:szCs w:val="22"/>
        </w:rPr>
        <w:t xml:space="preserve">i gruppen som ble justert med to uker </w:t>
      </w:r>
      <w:r w:rsidRPr="00E2675E">
        <w:rPr>
          <w:iCs/>
          <w:szCs w:val="22"/>
        </w:rPr>
        <w:t xml:space="preserve">og 60,2 % </w:t>
      </w:r>
      <w:r w:rsidRPr="00E2675E">
        <w:rPr>
          <w:szCs w:val="22"/>
        </w:rPr>
        <w:t>i gruppen som ble justert med fire uker. Ved siste legebesøk før uke 96 ble neste planlagte injeksjon satt opp med et intervall på 12 uker eller mer hos 64,9 % og 61,2 % av pasientene i gruppen som ble justert med henholdsvis to og fire uker. I løpet av det andre behandlingsåret fikk pasientene i gjennomsnitt 3,6 og 3,7 injeksjoner i gruppen som ble justert med henholdsvis to og fire uker. I løpet av behandlingsperioden på to år fikk pasientene i gjennomsnitt 10,4 injeksjoner.</w:t>
      </w:r>
    </w:p>
    <w:p w14:paraId="524A580B" w14:textId="77777777" w:rsidR="004935C7" w:rsidRPr="00E2675E" w:rsidRDefault="004935C7" w:rsidP="008F7949">
      <w:pPr>
        <w:widowControl w:val="0"/>
        <w:spacing w:line="240" w:lineRule="auto"/>
        <w:rPr>
          <w:szCs w:val="22"/>
        </w:rPr>
      </w:pPr>
    </w:p>
    <w:p w14:paraId="092070F2" w14:textId="77777777" w:rsidR="004935C7" w:rsidRPr="00E2675E" w:rsidRDefault="004935C7" w:rsidP="008F7949">
      <w:pPr>
        <w:widowControl w:val="0"/>
        <w:spacing w:line="240" w:lineRule="auto"/>
        <w:rPr>
          <w:iCs/>
        </w:rPr>
      </w:pPr>
      <w:r w:rsidRPr="00E2675E">
        <w:t>Okulær og systemisk sikkerhetsprofil var tilsvarende sikkerheten som er sett i de pivotale studiene</w:t>
      </w:r>
      <w:r w:rsidRPr="00E2675E">
        <w:rPr>
          <w:iCs/>
        </w:rPr>
        <w:t xml:space="preserve"> VIEW1 og VIEW2.</w:t>
      </w:r>
    </w:p>
    <w:p w14:paraId="3C99AA50" w14:textId="77777777" w:rsidR="004935C7" w:rsidRPr="00E2675E" w:rsidRDefault="004935C7" w:rsidP="008F7949">
      <w:pPr>
        <w:widowControl w:val="0"/>
        <w:spacing w:line="240" w:lineRule="auto"/>
        <w:rPr>
          <w:iCs/>
        </w:rPr>
      </w:pPr>
    </w:p>
    <w:p w14:paraId="6E2793F4" w14:textId="77777777" w:rsidR="004935C7" w:rsidRPr="00E2675E" w:rsidRDefault="004935C7" w:rsidP="008F7949">
      <w:pPr>
        <w:widowControl w:val="0"/>
        <w:spacing w:line="240" w:lineRule="auto"/>
        <w:rPr>
          <w:iCs/>
        </w:rPr>
      </w:pPr>
      <w:r w:rsidRPr="00E2675E">
        <w:rPr>
          <w:iCs/>
        </w:rPr>
        <w:t xml:space="preserve">ARIES var en 104-ukers randomisert, åpen multisenterstudie med aktiv kontroll med 269 pasienter. Pasientene hadde ikke tidligere fått behandling for våt AMD, og studien var designet for å undersøke </w:t>
      </w:r>
      <w:r w:rsidRPr="00E2675E">
        <w:t xml:space="preserve">”non-inferiority” med hensyn på effekt, samt sikkerhet ved et </w:t>
      </w:r>
      <w:r w:rsidRPr="00E2675E">
        <w:rPr>
          <w:iCs/>
          <w:szCs w:val="22"/>
        </w:rPr>
        <w:t>“treat-and-extend”</w:t>
      </w:r>
      <w:r w:rsidRPr="00E2675E">
        <w:rPr>
          <w:iCs/>
        </w:rPr>
        <w:t xml:space="preserve">-doseringsregime </w:t>
      </w:r>
      <w:r w:rsidRPr="00E2675E">
        <w:t>som ble innledet</w:t>
      </w:r>
      <w:r w:rsidRPr="00E2675E">
        <w:rPr>
          <w:iCs/>
        </w:rPr>
        <w:t xml:space="preserve"> etter administrering av doser i 3 initielle månedlige injeksjoner etterfulgt av en</w:t>
      </w:r>
      <w:r w:rsidRPr="00E2675E" w:rsidDel="005F048E">
        <w:rPr>
          <w:rStyle w:val="CommentReference"/>
          <w:iCs/>
          <w:sz w:val="22"/>
          <w:szCs w:val="20"/>
        </w:rPr>
        <w:t xml:space="preserve"> </w:t>
      </w:r>
      <w:r w:rsidRPr="00E2675E">
        <w:rPr>
          <w:iCs/>
        </w:rPr>
        <w:t xml:space="preserve">forlengelse til 2 måneders behandlingsintervall vs. et </w:t>
      </w:r>
      <w:r w:rsidRPr="00E2675E">
        <w:rPr>
          <w:iCs/>
          <w:szCs w:val="22"/>
        </w:rPr>
        <w:t>“treat-and-extend”</w:t>
      </w:r>
      <w:r w:rsidRPr="00E2675E">
        <w:rPr>
          <w:iCs/>
        </w:rPr>
        <w:t>-doseringsregime</w:t>
      </w:r>
      <w:r w:rsidRPr="00E2675E">
        <w:t xml:space="preserve"> som ble innledet</w:t>
      </w:r>
      <w:r w:rsidRPr="00E2675E">
        <w:rPr>
          <w:iCs/>
        </w:rPr>
        <w:t xml:space="preserve"> etter det første året med behandling.</w:t>
      </w:r>
    </w:p>
    <w:p w14:paraId="7F63F01F" w14:textId="77777777" w:rsidR="004935C7" w:rsidRPr="00E2675E" w:rsidRDefault="004935C7" w:rsidP="008F7949">
      <w:pPr>
        <w:widowControl w:val="0"/>
        <w:spacing w:line="240" w:lineRule="auto"/>
        <w:rPr>
          <w:iCs/>
        </w:rPr>
      </w:pPr>
    </w:p>
    <w:p w14:paraId="37FFD876" w14:textId="77777777" w:rsidR="004935C7" w:rsidRPr="00E2675E" w:rsidRDefault="004935C7" w:rsidP="008F7949">
      <w:pPr>
        <w:widowControl w:val="0"/>
        <w:spacing w:line="240" w:lineRule="auto"/>
        <w:rPr>
          <w:szCs w:val="22"/>
        </w:rPr>
      </w:pPr>
      <w:r w:rsidRPr="00E2675E">
        <w:rPr>
          <w:iCs/>
        </w:rPr>
        <w:t xml:space="preserve">I ARIES-studien ble det også undersøkt om prosentandelen pasienter som, basert på utprøvers avgjørelse, hadde behov for hyppigere behandling enn hver 8. uke. 62 av 269 pasienter fikk hyppigere behandling minst én gang i løpet av studien. Disse pasientene fortsatte i studien og fikk behandling i henhold til utprøvers beste kliniske skjønn, men ikke hyppigere enn hver 4. uke, og behandlingsintervallene kunne senere forlenges. Gjennomsnittlig behandlingsintervall etter at det ble bestemt at de skulle få hyppigere behandling var 6,1 uker. </w:t>
      </w:r>
      <w:r w:rsidRPr="00E2675E">
        <w:rPr>
          <w:szCs w:val="22"/>
        </w:rPr>
        <w:t>BCVA i uke 104 var redusert hos pasienter som hadde behov for mer intensiv behandling minst én gang i løpet av studien sammenlignet med pasienter som ikke hadde dette behovet, og gjennomsnittlig BCVA fra baseline på slutten av studien var +2,3 ± 15,6 bokstaver. Blant pasientene som ble behandlet hyppigere beholdt 85,5 % synet, dvs. tapte færre enn 15 bokstaver, og 19,4 % oppnådde en forbedring på 15 bokstaver eller mer. Sikkerhetsprofilene til pasientene som ble behandlet</w:t>
      </w:r>
      <w:r w:rsidRPr="00E2675E" w:rsidDel="00863919">
        <w:rPr>
          <w:rStyle w:val="CommentReference"/>
          <w:sz w:val="22"/>
          <w:szCs w:val="22"/>
        </w:rPr>
        <w:t xml:space="preserve"> </w:t>
      </w:r>
      <w:r w:rsidRPr="00E2675E">
        <w:rPr>
          <w:szCs w:val="22"/>
        </w:rPr>
        <w:t>hyppigere enn hver 8. uke var sammenlignbare med</w:t>
      </w:r>
      <w:r w:rsidRPr="00E2675E" w:rsidDel="00863919">
        <w:rPr>
          <w:rStyle w:val="CommentReference"/>
          <w:sz w:val="22"/>
          <w:szCs w:val="22"/>
        </w:rPr>
        <w:t xml:space="preserve"> </w:t>
      </w:r>
      <w:r w:rsidRPr="00E2675E">
        <w:rPr>
          <w:szCs w:val="22"/>
        </w:rPr>
        <w:t xml:space="preserve">sikkerhetsdata i </w:t>
      </w:r>
      <w:r w:rsidRPr="00E2675E">
        <w:rPr>
          <w:iCs/>
        </w:rPr>
        <w:t>VIEW 1 og VIEW 2.</w:t>
      </w:r>
    </w:p>
    <w:p w14:paraId="6D2002CD" w14:textId="77777777" w:rsidR="004935C7" w:rsidRPr="00E2675E" w:rsidRDefault="004935C7" w:rsidP="008F7949">
      <w:pPr>
        <w:widowControl w:val="0"/>
        <w:tabs>
          <w:tab w:val="clear" w:pos="567"/>
        </w:tabs>
        <w:spacing w:line="240" w:lineRule="auto"/>
        <w:rPr>
          <w:szCs w:val="22"/>
        </w:rPr>
      </w:pPr>
    </w:p>
    <w:p w14:paraId="00186DCF" w14:textId="77777777" w:rsidR="004935C7" w:rsidRPr="00E2675E" w:rsidRDefault="004935C7" w:rsidP="008F7949">
      <w:pPr>
        <w:keepNext/>
        <w:widowControl w:val="0"/>
        <w:tabs>
          <w:tab w:val="clear" w:pos="567"/>
        </w:tabs>
        <w:spacing w:line="240" w:lineRule="auto"/>
        <w:rPr>
          <w:i/>
          <w:szCs w:val="22"/>
        </w:rPr>
      </w:pPr>
      <w:r w:rsidRPr="00E2675E">
        <w:rPr>
          <w:i/>
          <w:szCs w:val="22"/>
        </w:rPr>
        <w:t>Makulaødem sekundært til CRVO</w:t>
      </w:r>
    </w:p>
    <w:p w14:paraId="44395113" w14:textId="77777777" w:rsidR="004935C7" w:rsidRPr="00E2675E" w:rsidRDefault="004935C7" w:rsidP="008F7949">
      <w:pPr>
        <w:keepNext/>
        <w:widowControl w:val="0"/>
        <w:tabs>
          <w:tab w:val="clear" w:pos="567"/>
        </w:tabs>
        <w:spacing w:line="240" w:lineRule="auto"/>
        <w:rPr>
          <w:i/>
          <w:szCs w:val="22"/>
        </w:rPr>
      </w:pPr>
    </w:p>
    <w:p w14:paraId="65E82C8E" w14:textId="77777777" w:rsidR="004935C7" w:rsidRPr="00E2675E" w:rsidRDefault="004935C7" w:rsidP="008F7949">
      <w:pPr>
        <w:widowControl w:val="0"/>
        <w:tabs>
          <w:tab w:val="clear" w:pos="567"/>
        </w:tabs>
        <w:spacing w:line="240" w:lineRule="auto"/>
        <w:rPr>
          <w:szCs w:val="22"/>
        </w:rPr>
      </w:pPr>
      <w:r w:rsidRPr="00E2675E">
        <w:rPr>
          <w:szCs w:val="22"/>
        </w:rPr>
        <w:t>Sikkerhet og effekt av aflibercept ble vurdert i to randomiserte, dobbeltblinde multisenterstudier med simulert kontroll hos pasienter med makulaødem sekundært til CRVO (COPERNICUS og GALILEO), der totalt 358 pasienter ble behandlet og vurdert med hensyn til effekt (217 med aflibercept). Pasientene var i alderen 22</w:t>
      </w:r>
      <w:r w:rsidRPr="00E2675E">
        <w:rPr>
          <w:szCs w:val="22"/>
        </w:rPr>
        <w:noBreakHyphen/>
        <w:t xml:space="preserve">89 år med en gjennomsnittsalder på 64 år. I CRVO-studiene </w:t>
      </w:r>
      <w:r w:rsidRPr="00E2675E">
        <w:t xml:space="preserve">var ca. 52 % (112/217) av pasientene som ble randomisert til aflibercept-behandling 65 år eller eldre, og ca. 18 % (38/217) var 75 år eller eldre. </w:t>
      </w:r>
      <w:r w:rsidRPr="00E2675E">
        <w:rPr>
          <w:szCs w:val="22"/>
        </w:rPr>
        <w:t>I begge studiene ble pasientene tilfeldig fordelt i et 3:2 forhold til enten 2 mg aflibercept administrert hver 4. uke (2Q4) eller til kontrollgruppen som fikk simulerte injeksjoner hver 4. uke med totalt 6 injeksjoner.</w:t>
      </w:r>
    </w:p>
    <w:p w14:paraId="17022538" w14:textId="77777777" w:rsidR="004935C7" w:rsidRPr="00E2675E" w:rsidRDefault="004935C7" w:rsidP="008F7949">
      <w:pPr>
        <w:tabs>
          <w:tab w:val="clear" w:pos="567"/>
        </w:tabs>
        <w:spacing w:line="240" w:lineRule="auto"/>
        <w:rPr>
          <w:szCs w:val="22"/>
        </w:rPr>
      </w:pPr>
    </w:p>
    <w:p w14:paraId="485AA2D2" w14:textId="77777777" w:rsidR="004935C7" w:rsidRPr="00E2675E" w:rsidRDefault="004935C7" w:rsidP="008F7949">
      <w:pPr>
        <w:tabs>
          <w:tab w:val="clear" w:pos="567"/>
        </w:tabs>
        <w:spacing w:line="240" w:lineRule="auto"/>
        <w:rPr>
          <w:szCs w:val="22"/>
        </w:rPr>
      </w:pPr>
      <w:r w:rsidRPr="00E2675E">
        <w:rPr>
          <w:szCs w:val="22"/>
        </w:rPr>
        <w:t>Etter 6 påfølgende månedlige injeksjoner fikk pasientene kun behandling hvis de oppfylte de forhåndsspesifiserte behandlingskriteriene, bortsett fra pasienter i kontrollgruppen i GALILEO-studien som fortsatte å få simulerte injeksjoner (kontroll til kontroll) inntil uke 52. Fra og med dette tidspunktet ble samtlige pasienter behandlet hvis de forhåndsspesifiserte kriteriene var oppfylt.</w:t>
      </w:r>
    </w:p>
    <w:p w14:paraId="58252515" w14:textId="77777777" w:rsidR="004935C7" w:rsidRPr="00E2675E" w:rsidRDefault="004935C7" w:rsidP="008F7949">
      <w:pPr>
        <w:tabs>
          <w:tab w:val="clear" w:pos="567"/>
        </w:tabs>
        <w:spacing w:line="240" w:lineRule="auto"/>
        <w:rPr>
          <w:szCs w:val="22"/>
        </w:rPr>
      </w:pPr>
    </w:p>
    <w:p w14:paraId="240C8BD2" w14:textId="77777777" w:rsidR="004935C7" w:rsidRPr="00E2675E" w:rsidRDefault="004935C7" w:rsidP="008F7949">
      <w:pPr>
        <w:tabs>
          <w:tab w:val="clear" w:pos="567"/>
        </w:tabs>
        <w:spacing w:line="240" w:lineRule="auto"/>
        <w:rPr>
          <w:szCs w:val="22"/>
        </w:rPr>
      </w:pPr>
      <w:r w:rsidRPr="00E2675E">
        <w:rPr>
          <w:szCs w:val="22"/>
        </w:rPr>
        <w:t>I begge studiene var det primære endepunktet for effekt andelen av pasienter som oppnådde en forbedring på minst 15 bokstaver i BCVA ved uke 24 sammenlignet med baseline. En sekundær effektvariabel var endring i synsskarphet ved uke 24 sammenlignet med baseline.</w:t>
      </w:r>
    </w:p>
    <w:p w14:paraId="105CAE11" w14:textId="77777777" w:rsidR="004935C7" w:rsidRPr="00E2675E" w:rsidRDefault="004935C7" w:rsidP="008F7949">
      <w:pPr>
        <w:tabs>
          <w:tab w:val="clear" w:pos="567"/>
        </w:tabs>
        <w:spacing w:line="240" w:lineRule="auto"/>
        <w:rPr>
          <w:szCs w:val="22"/>
        </w:rPr>
      </w:pPr>
    </w:p>
    <w:p w14:paraId="4E8E6D2F" w14:textId="77777777" w:rsidR="004935C7" w:rsidRPr="00E2675E" w:rsidRDefault="004935C7" w:rsidP="008F7949">
      <w:pPr>
        <w:tabs>
          <w:tab w:val="clear" w:pos="567"/>
        </w:tabs>
        <w:spacing w:line="240" w:lineRule="auto"/>
        <w:rPr>
          <w:szCs w:val="22"/>
        </w:rPr>
      </w:pPr>
      <w:r w:rsidRPr="00E2675E">
        <w:rPr>
          <w:szCs w:val="22"/>
        </w:rPr>
        <w:t>Forskjellen mellom behandlingsgruppene var statistisk signifikant i favør av aflibercept i begge studiene. Maksimal forbedring av synsskarphet ble oppnådd ved 3. måned med etterfølgende stabilisering av synsskarphet og CRT inntil 6 måneder. Den statistisk signifikante forskjellen ble opprettholdt til og med uke 52.</w:t>
      </w:r>
    </w:p>
    <w:p w14:paraId="48FF87F4" w14:textId="77777777" w:rsidR="004935C7" w:rsidRPr="00E2675E" w:rsidRDefault="004935C7" w:rsidP="008F7949">
      <w:pPr>
        <w:tabs>
          <w:tab w:val="clear" w:pos="567"/>
        </w:tabs>
        <w:spacing w:line="240" w:lineRule="auto"/>
        <w:rPr>
          <w:szCs w:val="22"/>
        </w:rPr>
      </w:pPr>
    </w:p>
    <w:p w14:paraId="0E0F7A5A" w14:textId="77777777" w:rsidR="004935C7" w:rsidRPr="00E2675E" w:rsidRDefault="004935C7" w:rsidP="008F7949">
      <w:pPr>
        <w:tabs>
          <w:tab w:val="clear" w:pos="567"/>
        </w:tabs>
        <w:spacing w:line="240" w:lineRule="auto"/>
        <w:rPr>
          <w:szCs w:val="22"/>
        </w:rPr>
      </w:pPr>
      <w:r w:rsidRPr="00E2675E">
        <w:rPr>
          <w:szCs w:val="22"/>
        </w:rPr>
        <w:t>Detaljerte resultater fra analysen av begge studiene er vist i tabell 3 og figur 2 under.</w:t>
      </w:r>
    </w:p>
    <w:p w14:paraId="02D598F4" w14:textId="77777777" w:rsidR="004935C7" w:rsidRPr="00E2675E" w:rsidRDefault="004935C7" w:rsidP="008F7949">
      <w:pPr>
        <w:tabs>
          <w:tab w:val="clear" w:pos="567"/>
        </w:tabs>
        <w:spacing w:before="120" w:after="120" w:line="240" w:lineRule="auto"/>
        <w:rPr>
          <w:szCs w:val="22"/>
        </w:rPr>
      </w:pPr>
    </w:p>
    <w:p w14:paraId="57597C57" w14:textId="77777777" w:rsidR="004935C7" w:rsidRPr="00E2675E" w:rsidRDefault="004935C7" w:rsidP="008F7949">
      <w:pPr>
        <w:rPr>
          <w:b/>
        </w:rPr>
        <w:sectPr w:rsidR="004935C7" w:rsidRPr="00E2675E" w:rsidSect="004935C7">
          <w:footerReference w:type="default" r:id="rId13"/>
          <w:footerReference w:type="first" r:id="rId14"/>
          <w:endnotePr>
            <w:numFmt w:val="decimal"/>
          </w:endnotePr>
          <w:pgSz w:w="11907" w:h="16840" w:code="9"/>
          <w:pgMar w:top="1134" w:right="1418" w:bottom="1134" w:left="1418" w:header="737" w:footer="737" w:gutter="0"/>
          <w:cols w:space="720"/>
          <w:titlePg/>
        </w:sectPr>
      </w:pPr>
    </w:p>
    <w:p w14:paraId="1F03FC30" w14:textId="77777777" w:rsidR="004935C7" w:rsidRPr="00E2675E" w:rsidRDefault="004935C7" w:rsidP="008F7949">
      <w:pPr>
        <w:keepNext/>
        <w:rPr>
          <w:sz w:val="20"/>
          <w:u w:val="single"/>
        </w:rPr>
      </w:pPr>
      <w:r w:rsidRPr="00E2675E">
        <w:rPr>
          <w:b/>
          <w:sz w:val="20"/>
        </w:rPr>
        <w:lastRenderedPageBreak/>
        <w:t>Tabell 3:</w:t>
      </w:r>
      <w:r w:rsidRPr="00E2675E">
        <w:rPr>
          <w:sz w:val="20"/>
        </w:rPr>
        <w:t xml:space="preserve"> </w:t>
      </w:r>
      <w:r w:rsidRPr="00E2675E">
        <w:rPr>
          <w:b/>
          <w:sz w:val="20"/>
        </w:rPr>
        <w:tab/>
        <w:t>Effektresultater ved uke 24, uke 52 og uke 76/100 (Fullt analysesett med LOCF</w:t>
      </w:r>
      <w:r w:rsidRPr="00E2675E">
        <w:rPr>
          <w:b/>
          <w:sz w:val="20"/>
          <w:vertAlign w:val="superscript"/>
        </w:rPr>
        <w:t>C)</w:t>
      </w:r>
      <w:r w:rsidRPr="00E2675E">
        <w:rPr>
          <w:b/>
          <w:sz w:val="20"/>
        </w:rPr>
        <w:t>) i COPERNICUS- og GALILEO-studiene</w:t>
      </w:r>
    </w:p>
    <w:p w14:paraId="76EE7B1A" w14:textId="77777777" w:rsidR="004935C7" w:rsidRPr="00E2675E" w:rsidRDefault="004935C7" w:rsidP="008F7949">
      <w:pPr>
        <w:keepNext/>
        <w:tabs>
          <w:tab w:val="clear" w:pos="567"/>
        </w:tabs>
        <w:spacing w:line="240" w:lineRule="auto"/>
        <w:rPr>
          <w:b/>
          <w:iCs/>
          <w:sz w:val="16"/>
          <w:szCs w:val="16"/>
        </w:rPr>
      </w:pPr>
    </w:p>
    <w:tbl>
      <w:tblPr>
        <w:tblW w:w="1468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701"/>
        <w:gridCol w:w="1134"/>
        <w:gridCol w:w="993"/>
        <w:gridCol w:w="1134"/>
        <w:gridCol w:w="1134"/>
        <w:gridCol w:w="1134"/>
        <w:gridCol w:w="1134"/>
        <w:gridCol w:w="1134"/>
        <w:gridCol w:w="992"/>
        <w:gridCol w:w="1134"/>
        <w:gridCol w:w="992"/>
        <w:gridCol w:w="992"/>
        <w:gridCol w:w="1072"/>
      </w:tblGrid>
      <w:tr w:rsidR="004935C7" w:rsidRPr="00E2675E" w14:paraId="0CABE1B4" w14:textId="77777777" w:rsidTr="00B17F0C">
        <w:trPr>
          <w:cantSplit/>
        </w:trPr>
        <w:tc>
          <w:tcPr>
            <w:tcW w:w="1701" w:type="dxa"/>
            <w:vMerge w:val="restart"/>
          </w:tcPr>
          <w:p w14:paraId="35F58118" w14:textId="77777777" w:rsidR="004935C7" w:rsidRPr="00E2675E" w:rsidRDefault="004935C7" w:rsidP="00B17F0C">
            <w:pPr>
              <w:keepNext/>
              <w:tabs>
                <w:tab w:val="clear" w:pos="567"/>
              </w:tabs>
              <w:spacing w:before="60" w:after="60" w:line="240" w:lineRule="auto"/>
              <w:rPr>
                <w:b/>
                <w:sz w:val="20"/>
              </w:rPr>
            </w:pPr>
            <w:r w:rsidRPr="00E2675E">
              <w:rPr>
                <w:b/>
                <w:sz w:val="20"/>
              </w:rPr>
              <w:t>Effektresultater</w:t>
            </w:r>
          </w:p>
        </w:tc>
        <w:tc>
          <w:tcPr>
            <w:tcW w:w="6663" w:type="dxa"/>
            <w:gridSpan w:val="6"/>
          </w:tcPr>
          <w:p w14:paraId="266637E2" w14:textId="77777777" w:rsidR="004935C7" w:rsidRPr="00E2675E" w:rsidRDefault="004935C7" w:rsidP="00B17F0C">
            <w:pPr>
              <w:keepNext/>
              <w:tabs>
                <w:tab w:val="clear" w:pos="567"/>
              </w:tabs>
              <w:spacing w:before="60" w:after="60" w:line="240" w:lineRule="auto"/>
              <w:jc w:val="center"/>
              <w:rPr>
                <w:b/>
                <w:sz w:val="20"/>
              </w:rPr>
            </w:pPr>
            <w:r w:rsidRPr="00E2675E">
              <w:rPr>
                <w:b/>
                <w:sz w:val="20"/>
              </w:rPr>
              <w:t>COPERNICUS</w:t>
            </w:r>
          </w:p>
        </w:tc>
        <w:tc>
          <w:tcPr>
            <w:tcW w:w="6316" w:type="dxa"/>
            <w:gridSpan w:val="6"/>
          </w:tcPr>
          <w:p w14:paraId="3A7A9B7D" w14:textId="77777777" w:rsidR="004935C7" w:rsidRPr="00E2675E" w:rsidRDefault="004935C7" w:rsidP="00B17F0C">
            <w:pPr>
              <w:keepNext/>
              <w:tabs>
                <w:tab w:val="clear" w:pos="567"/>
              </w:tabs>
              <w:spacing w:before="60" w:after="60" w:line="240" w:lineRule="auto"/>
              <w:jc w:val="center"/>
              <w:rPr>
                <w:b/>
                <w:sz w:val="20"/>
              </w:rPr>
            </w:pPr>
            <w:r w:rsidRPr="00E2675E">
              <w:rPr>
                <w:b/>
                <w:sz w:val="20"/>
              </w:rPr>
              <w:t>GALILEO</w:t>
            </w:r>
          </w:p>
        </w:tc>
      </w:tr>
      <w:tr w:rsidR="004935C7" w:rsidRPr="00E2675E" w14:paraId="4CA4CB8C" w14:textId="77777777" w:rsidTr="00B17F0C">
        <w:trPr>
          <w:cantSplit/>
        </w:trPr>
        <w:tc>
          <w:tcPr>
            <w:tcW w:w="1701" w:type="dxa"/>
            <w:vMerge/>
          </w:tcPr>
          <w:p w14:paraId="38FE8152" w14:textId="77777777" w:rsidR="004935C7" w:rsidRPr="00E2675E" w:rsidRDefault="004935C7" w:rsidP="00B17F0C">
            <w:pPr>
              <w:keepNext/>
              <w:tabs>
                <w:tab w:val="clear" w:pos="567"/>
              </w:tabs>
              <w:spacing w:before="60" w:after="60" w:line="240" w:lineRule="auto"/>
              <w:rPr>
                <w:b/>
                <w:sz w:val="20"/>
              </w:rPr>
            </w:pPr>
          </w:p>
        </w:tc>
        <w:tc>
          <w:tcPr>
            <w:tcW w:w="2127" w:type="dxa"/>
            <w:gridSpan w:val="2"/>
          </w:tcPr>
          <w:p w14:paraId="16B3F2D8" w14:textId="77777777" w:rsidR="004935C7" w:rsidRPr="00E2675E" w:rsidRDefault="004935C7" w:rsidP="00B17F0C">
            <w:pPr>
              <w:keepNext/>
              <w:tabs>
                <w:tab w:val="clear" w:pos="567"/>
              </w:tabs>
              <w:spacing w:before="60" w:after="60" w:line="240" w:lineRule="auto"/>
              <w:jc w:val="center"/>
              <w:rPr>
                <w:b/>
                <w:sz w:val="20"/>
              </w:rPr>
            </w:pPr>
            <w:r w:rsidRPr="00E2675E">
              <w:rPr>
                <w:b/>
                <w:sz w:val="20"/>
              </w:rPr>
              <w:t>24 uker</w:t>
            </w:r>
          </w:p>
        </w:tc>
        <w:tc>
          <w:tcPr>
            <w:tcW w:w="2268" w:type="dxa"/>
            <w:gridSpan w:val="2"/>
          </w:tcPr>
          <w:p w14:paraId="107809F6" w14:textId="77777777" w:rsidR="004935C7" w:rsidRPr="00E2675E" w:rsidRDefault="004935C7" w:rsidP="00B17F0C">
            <w:pPr>
              <w:keepNext/>
              <w:tabs>
                <w:tab w:val="clear" w:pos="567"/>
              </w:tabs>
              <w:spacing w:before="60" w:after="60" w:line="240" w:lineRule="auto"/>
              <w:jc w:val="center"/>
              <w:rPr>
                <w:b/>
                <w:sz w:val="20"/>
              </w:rPr>
            </w:pPr>
            <w:r w:rsidRPr="00E2675E">
              <w:rPr>
                <w:b/>
                <w:sz w:val="20"/>
              </w:rPr>
              <w:t>52 uker</w:t>
            </w:r>
          </w:p>
        </w:tc>
        <w:tc>
          <w:tcPr>
            <w:tcW w:w="2268" w:type="dxa"/>
            <w:gridSpan w:val="2"/>
          </w:tcPr>
          <w:p w14:paraId="6822CC66" w14:textId="77777777" w:rsidR="004935C7" w:rsidRPr="00E2675E" w:rsidRDefault="004935C7" w:rsidP="00B17F0C">
            <w:pPr>
              <w:keepNext/>
              <w:tabs>
                <w:tab w:val="clear" w:pos="567"/>
              </w:tabs>
              <w:spacing w:before="60" w:after="60" w:line="240" w:lineRule="auto"/>
              <w:jc w:val="center"/>
              <w:rPr>
                <w:b/>
                <w:sz w:val="20"/>
              </w:rPr>
            </w:pPr>
            <w:r w:rsidRPr="00E2675E">
              <w:rPr>
                <w:b/>
                <w:sz w:val="20"/>
              </w:rPr>
              <w:t>100 uker</w:t>
            </w:r>
          </w:p>
        </w:tc>
        <w:tc>
          <w:tcPr>
            <w:tcW w:w="2126" w:type="dxa"/>
            <w:gridSpan w:val="2"/>
          </w:tcPr>
          <w:p w14:paraId="1A086170" w14:textId="77777777" w:rsidR="004935C7" w:rsidRPr="00E2675E" w:rsidRDefault="004935C7" w:rsidP="00B17F0C">
            <w:pPr>
              <w:keepNext/>
              <w:tabs>
                <w:tab w:val="clear" w:pos="567"/>
              </w:tabs>
              <w:spacing w:before="60" w:after="60" w:line="240" w:lineRule="auto"/>
              <w:jc w:val="center"/>
              <w:rPr>
                <w:b/>
                <w:sz w:val="20"/>
              </w:rPr>
            </w:pPr>
            <w:r w:rsidRPr="00E2675E">
              <w:rPr>
                <w:b/>
                <w:sz w:val="20"/>
              </w:rPr>
              <w:t>24 uker</w:t>
            </w:r>
          </w:p>
        </w:tc>
        <w:tc>
          <w:tcPr>
            <w:tcW w:w="2126" w:type="dxa"/>
            <w:gridSpan w:val="2"/>
          </w:tcPr>
          <w:p w14:paraId="4E8ECD3E" w14:textId="77777777" w:rsidR="004935C7" w:rsidRPr="00E2675E" w:rsidRDefault="004935C7" w:rsidP="00B17F0C">
            <w:pPr>
              <w:keepNext/>
              <w:tabs>
                <w:tab w:val="clear" w:pos="567"/>
              </w:tabs>
              <w:spacing w:before="60" w:after="60" w:line="240" w:lineRule="auto"/>
              <w:jc w:val="center"/>
              <w:rPr>
                <w:b/>
                <w:sz w:val="20"/>
              </w:rPr>
            </w:pPr>
            <w:r w:rsidRPr="00E2675E">
              <w:rPr>
                <w:b/>
                <w:sz w:val="20"/>
              </w:rPr>
              <w:t>52 uker</w:t>
            </w:r>
          </w:p>
        </w:tc>
        <w:tc>
          <w:tcPr>
            <w:tcW w:w="2064" w:type="dxa"/>
            <w:gridSpan w:val="2"/>
          </w:tcPr>
          <w:p w14:paraId="5764AF45" w14:textId="77777777" w:rsidR="004935C7" w:rsidRPr="00E2675E" w:rsidRDefault="004935C7" w:rsidP="00B17F0C">
            <w:pPr>
              <w:keepNext/>
              <w:tabs>
                <w:tab w:val="clear" w:pos="567"/>
              </w:tabs>
              <w:spacing w:before="60" w:after="60" w:line="240" w:lineRule="auto"/>
              <w:jc w:val="center"/>
              <w:rPr>
                <w:b/>
                <w:sz w:val="20"/>
              </w:rPr>
            </w:pPr>
            <w:r w:rsidRPr="00E2675E">
              <w:rPr>
                <w:b/>
                <w:sz w:val="20"/>
              </w:rPr>
              <w:t>76 uker</w:t>
            </w:r>
          </w:p>
        </w:tc>
      </w:tr>
      <w:tr w:rsidR="004935C7" w:rsidRPr="00E2675E" w14:paraId="4B2E74C4" w14:textId="77777777" w:rsidTr="00B17F0C">
        <w:trPr>
          <w:cantSplit/>
        </w:trPr>
        <w:tc>
          <w:tcPr>
            <w:tcW w:w="1701" w:type="dxa"/>
            <w:vMerge/>
          </w:tcPr>
          <w:p w14:paraId="69219FC2" w14:textId="77777777" w:rsidR="004935C7" w:rsidRPr="00E2675E" w:rsidRDefault="004935C7" w:rsidP="00B17F0C">
            <w:pPr>
              <w:tabs>
                <w:tab w:val="clear" w:pos="567"/>
              </w:tabs>
              <w:spacing w:before="60" w:after="60" w:line="240" w:lineRule="auto"/>
              <w:rPr>
                <w:sz w:val="18"/>
                <w:szCs w:val="18"/>
              </w:rPr>
            </w:pPr>
          </w:p>
        </w:tc>
        <w:tc>
          <w:tcPr>
            <w:tcW w:w="1134" w:type="dxa"/>
            <w:vAlign w:val="center"/>
          </w:tcPr>
          <w:p w14:paraId="49FAD6E1" w14:textId="77777777" w:rsidR="004935C7" w:rsidRPr="00E2675E" w:rsidRDefault="004935C7" w:rsidP="00B17F0C">
            <w:pPr>
              <w:keepNext/>
              <w:tabs>
                <w:tab w:val="clear" w:pos="567"/>
              </w:tabs>
              <w:spacing w:before="60" w:after="60" w:line="240" w:lineRule="auto"/>
              <w:ind w:left="-93" w:right="-18"/>
              <w:jc w:val="center"/>
              <w:rPr>
                <w:b/>
                <w:sz w:val="20"/>
              </w:rPr>
            </w:pPr>
            <w:r w:rsidRPr="00E2675E">
              <w:rPr>
                <w:b/>
                <w:sz w:val="20"/>
              </w:rPr>
              <w:t>Aflibercept</w:t>
            </w:r>
          </w:p>
          <w:p w14:paraId="371243D0" w14:textId="77777777" w:rsidR="004935C7" w:rsidRPr="00E2675E" w:rsidRDefault="004935C7" w:rsidP="00B17F0C">
            <w:pPr>
              <w:keepNext/>
              <w:tabs>
                <w:tab w:val="clear" w:pos="567"/>
              </w:tabs>
              <w:spacing w:before="60" w:after="60" w:line="240" w:lineRule="auto"/>
              <w:ind w:left="-93" w:right="-18"/>
              <w:jc w:val="center"/>
              <w:rPr>
                <w:b/>
                <w:sz w:val="20"/>
              </w:rPr>
            </w:pPr>
            <w:r w:rsidRPr="00E2675E">
              <w:rPr>
                <w:b/>
                <w:sz w:val="20"/>
              </w:rPr>
              <w:t>2 mg Q4</w:t>
            </w:r>
          </w:p>
          <w:p w14:paraId="52C066BE" w14:textId="77777777" w:rsidR="004935C7" w:rsidRPr="00E2675E" w:rsidRDefault="004935C7" w:rsidP="00B17F0C">
            <w:pPr>
              <w:tabs>
                <w:tab w:val="clear" w:pos="567"/>
              </w:tabs>
              <w:spacing w:before="60" w:after="60" w:line="240" w:lineRule="auto"/>
              <w:jc w:val="center"/>
              <w:rPr>
                <w:b/>
                <w:sz w:val="18"/>
                <w:szCs w:val="18"/>
              </w:rPr>
            </w:pPr>
            <w:r w:rsidRPr="00E2675E">
              <w:rPr>
                <w:b/>
                <w:sz w:val="20"/>
              </w:rPr>
              <w:t>(N = 114)</w:t>
            </w:r>
          </w:p>
        </w:tc>
        <w:tc>
          <w:tcPr>
            <w:tcW w:w="993" w:type="dxa"/>
          </w:tcPr>
          <w:p w14:paraId="3A325B3E" w14:textId="77777777" w:rsidR="004935C7" w:rsidRPr="00E2675E" w:rsidRDefault="004935C7" w:rsidP="00B17F0C">
            <w:pPr>
              <w:pStyle w:val="C-TableText"/>
              <w:keepNext/>
              <w:keepLines/>
              <w:jc w:val="center"/>
              <w:rPr>
                <w:sz w:val="20"/>
              </w:rPr>
            </w:pPr>
            <w:r w:rsidRPr="00E2675E">
              <w:rPr>
                <w:b/>
                <w:sz w:val="20"/>
              </w:rPr>
              <w:t>Kontroll</w:t>
            </w:r>
          </w:p>
          <w:p w14:paraId="38E339A8" w14:textId="77777777" w:rsidR="004935C7" w:rsidRPr="00E2675E" w:rsidRDefault="004935C7" w:rsidP="00B17F0C">
            <w:pPr>
              <w:tabs>
                <w:tab w:val="clear" w:pos="567"/>
              </w:tabs>
              <w:spacing w:before="60" w:after="60" w:line="240" w:lineRule="auto"/>
              <w:ind w:left="-93" w:right="-18"/>
              <w:jc w:val="center"/>
              <w:rPr>
                <w:b/>
                <w:sz w:val="18"/>
                <w:szCs w:val="18"/>
              </w:rPr>
            </w:pPr>
            <w:r w:rsidRPr="00E2675E">
              <w:rPr>
                <w:b/>
                <w:sz w:val="20"/>
              </w:rPr>
              <w:t>(N = 73)</w:t>
            </w:r>
          </w:p>
        </w:tc>
        <w:tc>
          <w:tcPr>
            <w:tcW w:w="1134" w:type="dxa"/>
          </w:tcPr>
          <w:p w14:paraId="0027BD99" w14:textId="77777777" w:rsidR="004935C7" w:rsidRPr="00E2675E" w:rsidRDefault="004935C7" w:rsidP="00B17F0C">
            <w:pPr>
              <w:keepNext/>
              <w:tabs>
                <w:tab w:val="clear" w:pos="567"/>
              </w:tabs>
              <w:spacing w:before="60" w:after="60" w:line="240" w:lineRule="auto"/>
              <w:ind w:left="-93" w:right="-18"/>
              <w:jc w:val="center"/>
              <w:rPr>
                <w:b/>
                <w:sz w:val="20"/>
              </w:rPr>
            </w:pPr>
            <w:r w:rsidRPr="00E2675E">
              <w:rPr>
                <w:b/>
                <w:sz w:val="20"/>
              </w:rPr>
              <w:t>Aflibercept2 mg</w:t>
            </w:r>
          </w:p>
          <w:p w14:paraId="0FA148B6" w14:textId="77777777" w:rsidR="004935C7" w:rsidRPr="00E2675E" w:rsidRDefault="004935C7" w:rsidP="00B17F0C">
            <w:pPr>
              <w:tabs>
                <w:tab w:val="clear" w:pos="567"/>
              </w:tabs>
              <w:spacing w:before="60" w:after="60" w:line="240" w:lineRule="auto"/>
              <w:jc w:val="center"/>
              <w:rPr>
                <w:sz w:val="18"/>
                <w:szCs w:val="18"/>
              </w:rPr>
            </w:pPr>
            <w:r w:rsidRPr="00E2675E">
              <w:rPr>
                <w:b/>
                <w:sz w:val="20"/>
              </w:rPr>
              <w:t>(N = 114)</w:t>
            </w:r>
          </w:p>
        </w:tc>
        <w:tc>
          <w:tcPr>
            <w:tcW w:w="1134" w:type="dxa"/>
          </w:tcPr>
          <w:p w14:paraId="396F3573" w14:textId="77777777" w:rsidR="004935C7" w:rsidRPr="00E2675E" w:rsidRDefault="004935C7" w:rsidP="00B17F0C">
            <w:pPr>
              <w:pStyle w:val="C-TableText"/>
              <w:keepNext/>
              <w:keepLines/>
              <w:jc w:val="center"/>
              <w:rPr>
                <w:b/>
                <w:sz w:val="20"/>
                <w:vertAlign w:val="superscript"/>
              </w:rPr>
            </w:pPr>
            <w:r w:rsidRPr="00E2675E">
              <w:rPr>
                <w:b/>
                <w:sz w:val="20"/>
              </w:rPr>
              <w:t>Kontroll</w:t>
            </w:r>
            <w:r w:rsidRPr="00E2675E">
              <w:rPr>
                <w:b/>
                <w:sz w:val="20"/>
                <w:vertAlign w:val="superscript"/>
              </w:rPr>
              <w:t>E)</w:t>
            </w:r>
          </w:p>
          <w:p w14:paraId="7A6261FC" w14:textId="77777777" w:rsidR="004935C7" w:rsidRPr="00E2675E" w:rsidRDefault="004935C7" w:rsidP="00B17F0C">
            <w:pPr>
              <w:tabs>
                <w:tab w:val="clear" w:pos="567"/>
              </w:tabs>
              <w:spacing w:before="60" w:after="60" w:line="240" w:lineRule="auto"/>
              <w:ind w:left="-63"/>
              <w:jc w:val="center"/>
              <w:rPr>
                <w:sz w:val="18"/>
                <w:szCs w:val="18"/>
              </w:rPr>
            </w:pPr>
            <w:r w:rsidRPr="00E2675E" w:rsidDel="00761363">
              <w:rPr>
                <w:b/>
                <w:sz w:val="20"/>
              </w:rPr>
              <w:t xml:space="preserve"> </w:t>
            </w:r>
            <w:r w:rsidRPr="00E2675E">
              <w:rPr>
                <w:b/>
                <w:sz w:val="20"/>
              </w:rPr>
              <w:t>(N = 73)</w:t>
            </w:r>
          </w:p>
        </w:tc>
        <w:tc>
          <w:tcPr>
            <w:tcW w:w="1134" w:type="dxa"/>
          </w:tcPr>
          <w:p w14:paraId="2B55F177" w14:textId="77777777" w:rsidR="004935C7" w:rsidRPr="00E2675E" w:rsidRDefault="004935C7" w:rsidP="00B17F0C">
            <w:pPr>
              <w:keepNext/>
              <w:tabs>
                <w:tab w:val="clear" w:pos="567"/>
              </w:tabs>
              <w:spacing w:before="60" w:after="60" w:line="240" w:lineRule="auto"/>
              <w:ind w:left="-93" w:right="-18"/>
              <w:jc w:val="center"/>
              <w:rPr>
                <w:b/>
                <w:sz w:val="20"/>
              </w:rPr>
            </w:pPr>
            <w:r w:rsidRPr="00E2675E">
              <w:rPr>
                <w:b/>
                <w:sz w:val="20"/>
              </w:rPr>
              <w:t>Aflibercept</w:t>
            </w:r>
            <w:r w:rsidRPr="00E2675E">
              <w:rPr>
                <w:b/>
                <w:sz w:val="20"/>
                <w:vertAlign w:val="superscript"/>
              </w:rPr>
              <w:t xml:space="preserve"> F)</w:t>
            </w:r>
          </w:p>
          <w:p w14:paraId="1B1D31E2" w14:textId="77777777" w:rsidR="004935C7" w:rsidRPr="00E2675E" w:rsidRDefault="004935C7" w:rsidP="00B17F0C">
            <w:pPr>
              <w:keepNext/>
              <w:tabs>
                <w:tab w:val="clear" w:pos="567"/>
              </w:tabs>
              <w:spacing w:before="60" w:after="60" w:line="240" w:lineRule="auto"/>
              <w:ind w:left="-93" w:right="-18"/>
              <w:jc w:val="center"/>
              <w:rPr>
                <w:b/>
                <w:sz w:val="20"/>
              </w:rPr>
            </w:pPr>
            <w:r w:rsidRPr="00E2675E">
              <w:rPr>
                <w:b/>
                <w:sz w:val="20"/>
              </w:rPr>
              <w:t>2 mg</w:t>
            </w:r>
          </w:p>
          <w:p w14:paraId="4A0F61CD" w14:textId="77777777" w:rsidR="004935C7" w:rsidRPr="00E2675E" w:rsidRDefault="004935C7" w:rsidP="00B17F0C">
            <w:pPr>
              <w:tabs>
                <w:tab w:val="clear" w:pos="567"/>
              </w:tabs>
              <w:spacing w:before="60" w:after="60" w:line="240" w:lineRule="auto"/>
              <w:jc w:val="center"/>
              <w:rPr>
                <w:sz w:val="18"/>
                <w:szCs w:val="18"/>
              </w:rPr>
            </w:pPr>
            <w:r w:rsidRPr="00E2675E">
              <w:rPr>
                <w:b/>
                <w:sz w:val="20"/>
              </w:rPr>
              <w:t>(N = 114)</w:t>
            </w:r>
          </w:p>
        </w:tc>
        <w:tc>
          <w:tcPr>
            <w:tcW w:w="1134" w:type="dxa"/>
          </w:tcPr>
          <w:p w14:paraId="4B27BFE0" w14:textId="77777777" w:rsidR="004935C7" w:rsidRPr="00E2675E" w:rsidRDefault="004935C7" w:rsidP="00B17F0C">
            <w:pPr>
              <w:pStyle w:val="C-TableText"/>
              <w:keepNext/>
              <w:keepLines/>
              <w:ind w:left="-33" w:right="-93"/>
              <w:jc w:val="center"/>
              <w:rPr>
                <w:sz w:val="20"/>
              </w:rPr>
            </w:pPr>
            <w:r w:rsidRPr="00E2675E">
              <w:rPr>
                <w:b/>
                <w:sz w:val="20"/>
              </w:rPr>
              <w:t xml:space="preserve">Kontroll </w:t>
            </w:r>
            <w:r w:rsidRPr="00E2675E">
              <w:rPr>
                <w:b/>
                <w:sz w:val="20"/>
                <w:vertAlign w:val="superscript"/>
              </w:rPr>
              <w:t>E,F)</w:t>
            </w:r>
            <w:r w:rsidRPr="00E2675E">
              <w:rPr>
                <w:sz w:val="20"/>
              </w:rPr>
              <w:t xml:space="preserve"> </w:t>
            </w:r>
          </w:p>
          <w:p w14:paraId="4EF8DC60" w14:textId="77777777" w:rsidR="004935C7" w:rsidRPr="00E2675E" w:rsidRDefault="004935C7" w:rsidP="00B17F0C">
            <w:pPr>
              <w:tabs>
                <w:tab w:val="clear" w:pos="567"/>
              </w:tabs>
              <w:spacing w:before="60" w:after="60" w:line="240" w:lineRule="auto"/>
              <w:ind w:left="-63"/>
              <w:jc w:val="center"/>
              <w:rPr>
                <w:sz w:val="18"/>
                <w:szCs w:val="18"/>
              </w:rPr>
            </w:pPr>
            <w:r w:rsidRPr="00E2675E">
              <w:rPr>
                <w:sz w:val="20"/>
              </w:rPr>
              <w:t>(</w:t>
            </w:r>
            <w:r w:rsidRPr="00E2675E">
              <w:rPr>
                <w:b/>
                <w:sz w:val="20"/>
              </w:rPr>
              <w:t>N = 73)</w:t>
            </w:r>
          </w:p>
        </w:tc>
        <w:tc>
          <w:tcPr>
            <w:tcW w:w="1134" w:type="dxa"/>
          </w:tcPr>
          <w:p w14:paraId="3C2B2D36" w14:textId="77777777" w:rsidR="004935C7" w:rsidRPr="00E2675E" w:rsidRDefault="004935C7" w:rsidP="00B17F0C">
            <w:pPr>
              <w:keepNext/>
              <w:tabs>
                <w:tab w:val="clear" w:pos="567"/>
              </w:tabs>
              <w:spacing w:before="60" w:after="60" w:line="240" w:lineRule="auto"/>
              <w:ind w:left="-93" w:right="-18"/>
              <w:jc w:val="center"/>
              <w:rPr>
                <w:b/>
                <w:sz w:val="20"/>
              </w:rPr>
            </w:pPr>
            <w:r w:rsidRPr="00E2675E">
              <w:rPr>
                <w:b/>
                <w:sz w:val="20"/>
              </w:rPr>
              <w:t>Aflibercept2 mg Q4</w:t>
            </w:r>
          </w:p>
          <w:p w14:paraId="5F723E64" w14:textId="77777777" w:rsidR="004935C7" w:rsidRPr="00E2675E" w:rsidRDefault="004935C7" w:rsidP="00B17F0C">
            <w:pPr>
              <w:tabs>
                <w:tab w:val="clear" w:pos="567"/>
              </w:tabs>
              <w:spacing w:before="60" w:after="60" w:line="240" w:lineRule="auto"/>
              <w:jc w:val="center"/>
              <w:rPr>
                <w:sz w:val="18"/>
                <w:szCs w:val="18"/>
              </w:rPr>
            </w:pPr>
            <w:r w:rsidRPr="00E2675E">
              <w:rPr>
                <w:b/>
                <w:sz w:val="20"/>
              </w:rPr>
              <w:t>(N = 103)</w:t>
            </w:r>
          </w:p>
        </w:tc>
        <w:tc>
          <w:tcPr>
            <w:tcW w:w="992" w:type="dxa"/>
          </w:tcPr>
          <w:p w14:paraId="3CD070FF" w14:textId="77777777" w:rsidR="004935C7" w:rsidRPr="00E2675E" w:rsidRDefault="004935C7" w:rsidP="00B17F0C">
            <w:pPr>
              <w:pStyle w:val="C-TableText"/>
              <w:keepNext/>
              <w:keepLines/>
              <w:jc w:val="center"/>
              <w:rPr>
                <w:b/>
                <w:sz w:val="20"/>
              </w:rPr>
            </w:pPr>
            <w:r w:rsidRPr="00E2675E">
              <w:rPr>
                <w:b/>
                <w:sz w:val="20"/>
              </w:rPr>
              <w:t>Kontroll</w:t>
            </w:r>
          </w:p>
          <w:p w14:paraId="238BCB58" w14:textId="77777777" w:rsidR="004935C7" w:rsidRPr="00E2675E" w:rsidRDefault="004935C7" w:rsidP="00B17F0C">
            <w:pPr>
              <w:pStyle w:val="C-TableText"/>
              <w:keepNext/>
              <w:keepLines/>
              <w:jc w:val="center"/>
              <w:rPr>
                <w:sz w:val="20"/>
              </w:rPr>
            </w:pPr>
          </w:p>
          <w:p w14:paraId="4504A73D" w14:textId="77777777" w:rsidR="004935C7" w:rsidRPr="00E2675E" w:rsidRDefault="004935C7" w:rsidP="00B17F0C">
            <w:pPr>
              <w:tabs>
                <w:tab w:val="clear" w:pos="567"/>
              </w:tabs>
              <w:spacing w:before="60" w:after="60" w:line="240" w:lineRule="auto"/>
              <w:ind w:left="-33"/>
              <w:jc w:val="center"/>
              <w:rPr>
                <w:sz w:val="18"/>
                <w:szCs w:val="18"/>
              </w:rPr>
            </w:pPr>
            <w:r w:rsidRPr="00E2675E">
              <w:rPr>
                <w:b/>
                <w:sz w:val="20"/>
              </w:rPr>
              <w:t>(N = 68)</w:t>
            </w:r>
          </w:p>
        </w:tc>
        <w:tc>
          <w:tcPr>
            <w:tcW w:w="1134" w:type="dxa"/>
          </w:tcPr>
          <w:p w14:paraId="5E90B8CF" w14:textId="77777777" w:rsidR="004935C7" w:rsidRPr="00E2675E" w:rsidRDefault="004935C7" w:rsidP="00B17F0C">
            <w:pPr>
              <w:keepNext/>
              <w:tabs>
                <w:tab w:val="clear" w:pos="567"/>
              </w:tabs>
              <w:spacing w:before="60" w:after="60" w:line="240" w:lineRule="auto"/>
              <w:ind w:left="-93" w:right="-18"/>
              <w:jc w:val="center"/>
              <w:rPr>
                <w:b/>
                <w:sz w:val="20"/>
              </w:rPr>
            </w:pPr>
            <w:r w:rsidRPr="00E2675E">
              <w:rPr>
                <w:b/>
                <w:sz w:val="20"/>
              </w:rPr>
              <w:t>Aflibercept2 mg</w:t>
            </w:r>
          </w:p>
          <w:p w14:paraId="710EBB62" w14:textId="77777777" w:rsidR="004935C7" w:rsidRPr="00E2675E" w:rsidRDefault="004935C7" w:rsidP="00B17F0C">
            <w:pPr>
              <w:tabs>
                <w:tab w:val="clear" w:pos="567"/>
              </w:tabs>
              <w:spacing w:before="60" w:after="60" w:line="240" w:lineRule="auto"/>
              <w:ind w:left="-33" w:right="-93"/>
              <w:jc w:val="center"/>
              <w:rPr>
                <w:sz w:val="18"/>
                <w:szCs w:val="18"/>
              </w:rPr>
            </w:pPr>
            <w:r w:rsidRPr="00E2675E">
              <w:rPr>
                <w:b/>
                <w:sz w:val="20"/>
              </w:rPr>
              <w:t>(N = 103)</w:t>
            </w:r>
          </w:p>
        </w:tc>
        <w:tc>
          <w:tcPr>
            <w:tcW w:w="992" w:type="dxa"/>
          </w:tcPr>
          <w:p w14:paraId="5D3784CD" w14:textId="77777777" w:rsidR="004935C7" w:rsidRPr="00E2675E" w:rsidRDefault="004935C7" w:rsidP="00B17F0C">
            <w:pPr>
              <w:tabs>
                <w:tab w:val="clear" w:pos="567"/>
              </w:tabs>
              <w:spacing w:before="60" w:after="60" w:line="240" w:lineRule="auto"/>
              <w:ind w:left="-93"/>
              <w:jc w:val="center"/>
              <w:rPr>
                <w:sz w:val="18"/>
                <w:szCs w:val="18"/>
              </w:rPr>
            </w:pPr>
            <w:r w:rsidRPr="00E2675E">
              <w:rPr>
                <w:b/>
                <w:sz w:val="20"/>
              </w:rPr>
              <w:t>Kontroll (N = 68)</w:t>
            </w:r>
          </w:p>
        </w:tc>
        <w:tc>
          <w:tcPr>
            <w:tcW w:w="992" w:type="dxa"/>
          </w:tcPr>
          <w:p w14:paraId="35EEA363" w14:textId="77777777" w:rsidR="004935C7" w:rsidRPr="00E2675E" w:rsidRDefault="004935C7" w:rsidP="00B17F0C">
            <w:pPr>
              <w:keepNext/>
              <w:tabs>
                <w:tab w:val="clear" w:pos="567"/>
              </w:tabs>
              <w:spacing w:before="60" w:after="60" w:line="240" w:lineRule="auto"/>
              <w:ind w:left="-93" w:right="-18"/>
              <w:jc w:val="center"/>
              <w:rPr>
                <w:b/>
                <w:sz w:val="20"/>
              </w:rPr>
            </w:pPr>
            <w:r w:rsidRPr="00E2675E">
              <w:rPr>
                <w:b/>
                <w:sz w:val="20"/>
              </w:rPr>
              <w:t>Aflibercept</w:t>
            </w:r>
            <w:r w:rsidRPr="00E2675E">
              <w:rPr>
                <w:b/>
                <w:sz w:val="20"/>
                <w:vertAlign w:val="superscript"/>
                <w:lang w:eastAsia="zh-CN"/>
              </w:rPr>
              <w:t xml:space="preserve"> G</w:t>
            </w:r>
            <w:r w:rsidRPr="00E2675E">
              <w:rPr>
                <w:b/>
                <w:sz w:val="20"/>
                <w:vertAlign w:val="superscript"/>
              </w:rPr>
              <w:t>)</w:t>
            </w:r>
          </w:p>
          <w:p w14:paraId="1EFECA8F" w14:textId="77777777" w:rsidR="004935C7" w:rsidRPr="00E2675E" w:rsidRDefault="004935C7" w:rsidP="00B17F0C">
            <w:pPr>
              <w:keepNext/>
              <w:tabs>
                <w:tab w:val="clear" w:pos="567"/>
              </w:tabs>
              <w:spacing w:before="60" w:after="60" w:line="240" w:lineRule="auto"/>
              <w:ind w:left="-93" w:right="-18"/>
              <w:jc w:val="center"/>
              <w:rPr>
                <w:b/>
                <w:sz w:val="20"/>
              </w:rPr>
            </w:pPr>
            <w:r w:rsidRPr="00E2675E">
              <w:rPr>
                <w:b/>
                <w:sz w:val="20"/>
              </w:rPr>
              <w:t>2 mg</w:t>
            </w:r>
          </w:p>
          <w:p w14:paraId="2FAD8F44" w14:textId="77777777" w:rsidR="004935C7" w:rsidRPr="00E2675E" w:rsidRDefault="004935C7" w:rsidP="00B17F0C">
            <w:pPr>
              <w:tabs>
                <w:tab w:val="clear" w:pos="567"/>
              </w:tabs>
              <w:spacing w:before="60" w:after="60" w:line="240" w:lineRule="auto"/>
              <w:ind w:left="-33" w:right="-93"/>
              <w:jc w:val="center"/>
              <w:rPr>
                <w:sz w:val="18"/>
                <w:szCs w:val="18"/>
              </w:rPr>
            </w:pPr>
            <w:r w:rsidRPr="00E2675E">
              <w:rPr>
                <w:b/>
                <w:sz w:val="20"/>
              </w:rPr>
              <w:t>(N = 103)</w:t>
            </w:r>
          </w:p>
        </w:tc>
        <w:tc>
          <w:tcPr>
            <w:tcW w:w="1072" w:type="dxa"/>
          </w:tcPr>
          <w:p w14:paraId="305DE9D6" w14:textId="77777777" w:rsidR="004935C7" w:rsidRPr="00E2675E" w:rsidRDefault="004935C7" w:rsidP="00B17F0C">
            <w:pPr>
              <w:tabs>
                <w:tab w:val="clear" w:pos="567"/>
              </w:tabs>
              <w:spacing w:before="60" w:after="60" w:line="240" w:lineRule="auto"/>
              <w:ind w:left="-93"/>
              <w:jc w:val="center"/>
              <w:rPr>
                <w:sz w:val="20"/>
              </w:rPr>
            </w:pPr>
            <w:r w:rsidRPr="00E2675E">
              <w:rPr>
                <w:b/>
                <w:sz w:val="20"/>
              </w:rPr>
              <w:t xml:space="preserve">Kontroll </w:t>
            </w:r>
            <w:r w:rsidRPr="00E2675E">
              <w:rPr>
                <w:b/>
                <w:sz w:val="20"/>
                <w:vertAlign w:val="superscript"/>
              </w:rPr>
              <w:t>G)</w:t>
            </w:r>
          </w:p>
          <w:p w14:paraId="1DE0912F" w14:textId="77777777" w:rsidR="004935C7" w:rsidRPr="00E2675E" w:rsidRDefault="004935C7" w:rsidP="00B17F0C">
            <w:pPr>
              <w:tabs>
                <w:tab w:val="clear" w:pos="567"/>
              </w:tabs>
              <w:spacing w:before="60" w:after="60" w:line="240" w:lineRule="auto"/>
              <w:ind w:left="-93"/>
              <w:jc w:val="center"/>
              <w:rPr>
                <w:sz w:val="18"/>
                <w:szCs w:val="18"/>
              </w:rPr>
            </w:pPr>
            <w:r w:rsidRPr="00E2675E">
              <w:rPr>
                <w:b/>
                <w:sz w:val="20"/>
              </w:rPr>
              <w:t>(N = 68)</w:t>
            </w:r>
          </w:p>
        </w:tc>
      </w:tr>
      <w:tr w:rsidR="004935C7" w:rsidRPr="00E2675E" w14:paraId="62421AAD" w14:textId="77777777" w:rsidTr="00B17F0C">
        <w:trPr>
          <w:cantSplit/>
        </w:trPr>
        <w:tc>
          <w:tcPr>
            <w:tcW w:w="1701" w:type="dxa"/>
          </w:tcPr>
          <w:p w14:paraId="504261FD" w14:textId="77777777" w:rsidR="004935C7" w:rsidRPr="00E2675E" w:rsidRDefault="004935C7" w:rsidP="00B17F0C">
            <w:pPr>
              <w:tabs>
                <w:tab w:val="clear" w:pos="567"/>
              </w:tabs>
              <w:spacing w:before="60" w:after="60" w:line="240" w:lineRule="auto"/>
              <w:rPr>
                <w:sz w:val="18"/>
                <w:szCs w:val="18"/>
              </w:rPr>
            </w:pPr>
            <w:r w:rsidRPr="00E2675E">
              <w:rPr>
                <w:sz w:val="18"/>
                <w:szCs w:val="18"/>
              </w:rPr>
              <w:t>Andel pasienter med forbedring på ≥15 bokstaver fra baseline</w:t>
            </w:r>
          </w:p>
        </w:tc>
        <w:tc>
          <w:tcPr>
            <w:tcW w:w="1134" w:type="dxa"/>
            <w:vAlign w:val="center"/>
          </w:tcPr>
          <w:p w14:paraId="1DB5F823" w14:textId="77777777" w:rsidR="004935C7" w:rsidRPr="00E2675E" w:rsidRDefault="004935C7" w:rsidP="00B17F0C">
            <w:pPr>
              <w:tabs>
                <w:tab w:val="clear" w:pos="567"/>
              </w:tabs>
              <w:spacing w:before="60" w:after="60" w:line="240" w:lineRule="auto"/>
              <w:ind w:left="-108" w:right="-123"/>
              <w:jc w:val="center"/>
              <w:rPr>
                <w:sz w:val="18"/>
                <w:szCs w:val="18"/>
              </w:rPr>
            </w:pPr>
            <w:r w:rsidRPr="00E2675E">
              <w:rPr>
                <w:sz w:val="18"/>
                <w:szCs w:val="18"/>
              </w:rPr>
              <w:t>56 %</w:t>
            </w:r>
          </w:p>
        </w:tc>
        <w:tc>
          <w:tcPr>
            <w:tcW w:w="993" w:type="dxa"/>
            <w:vAlign w:val="center"/>
          </w:tcPr>
          <w:p w14:paraId="68FD064B" w14:textId="77777777" w:rsidR="004935C7" w:rsidRPr="00E2675E" w:rsidRDefault="004935C7" w:rsidP="00B17F0C">
            <w:pPr>
              <w:tabs>
                <w:tab w:val="clear" w:pos="567"/>
              </w:tabs>
              <w:spacing w:before="60" w:after="60" w:line="240" w:lineRule="auto"/>
              <w:jc w:val="center"/>
              <w:rPr>
                <w:sz w:val="18"/>
                <w:szCs w:val="18"/>
              </w:rPr>
            </w:pPr>
            <w:r w:rsidRPr="00E2675E">
              <w:rPr>
                <w:sz w:val="18"/>
                <w:szCs w:val="18"/>
              </w:rPr>
              <w:t>12 %</w:t>
            </w:r>
          </w:p>
        </w:tc>
        <w:tc>
          <w:tcPr>
            <w:tcW w:w="1134" w:type="dxa"/>
            <w:vAlign w:val="center"/>
          </w:tcPr>
          <w:p w14:paraId="4DE75232" w14:textId="77777777" w:rsidR="004935C7" w:rsidRPr="00E2675E" w:rsidRDefault="004935C7" w:rsidP="00B17F0C">
            <w:pPr>
              <w:tabs>
                <w:tab w:val="clear" w:pos="567"/>
              </w:tabs>
              <w:spacing w:before="60" w:after="60" w:line="240" w:lineRule="auto"/>
              <w:jc w:val="center"/>
              <w:rPr>
                <w:sz w:val="18"/>
                <w:szCs w:val="18"/>
              </w:rPr>
            </w:pPr>
            <w:r w:rsidRPr="00E2675E">
              <w:rPr>
                <w:sz w:val="18"/>
                <w:szCs w:val="18"/>
              </w:rPr>
              <w:t>55 %</w:t>
            </w:r>
          </w:p>
        </w:tc>
        <w:tc>
          <w:tcPr>
            <w:tcW w:w="1134" w:type="dxa"/>
            <w:vAlign w:val="center"/>
          </w:tcPr>
          <w:p w14:paraId="3E493808" w14:textId="77777777" w:rsidR="004935C7" w:rsidRPr="00E2675E" w:rsidRDefault="004935C7" w:rsidP="00B17F0C">
            <w:pPr>
              <w:tabs>
                <w:tab w:val="clear" w:pos="567"/>
              </w:tabs>
              <w:spacing w:before="60" w:after="60" w:line="240" w:lineRule="auto"/>
              <w:jc w:val="center"/>
              <w:rPr>
                <w:sz w:val="18"/>
                <w:szCs w:val="18"/>
              </w:rPr>
            </w:pPr>
            <w:r w:rsidRPr="00E2675E">
              <w:rPr>
                <w:sz w:val="18"/>
                <w:szCs w:val="18"/>
              </w:rPr>
              <w:t>30 %</w:t>
            </w:r>
          </w:p>
        </w:tc>
        <w:tc>
          <w:tcPr>
            <w:tcW w:w="1134" w:type="dxa"/>
            <w:vAlign w:val="center"/>
          </w:tcPr>
          <w:p w14:paraId="19F76C04" w14:textId="77777777" w:rsidR="004935C7" w:rsidRPr="00E2675E" w:rsidRDefault="004935C7" w:rsidP="00B17F0C">
            <w:pPr>
              <w:tabs>
                <w:tab w:val="clear" w:pos="567"/>
              </w:tabs>
              <w:spacing w:before="60" w:after="60" w:line="240" w:lineRule="auto"/>
              <w:jc w:val="center"/>
              <w:rPr>
                <w:sz w:val="18"/>
                <w:szCs w:val="18"/>
              </w:rPr>
            </w:pPr>
            <w:r w:rsidRPr="00E2675E">
              <w:rPr>
                <w:sz w:val="18"/>
                <w:szCs w:val="18"/>
              </w:rPr>
              <w:t>49,1 %</w:t>
            </w:r>
          </w:p>
        </w:tc>
        <w:tc>
          <w:tcPr>
            <w:tcW w:w="1134" w:type="dxa"/>
            <w:vAlign w:val="center"/>
          </w:tcPr>
          <w:p w14:paraId="43F79884" w14:textId="77777777" w:rsidR="004935C7" w:rsidRPr="00E2675E" w:rsidRDefault="004935C7" w:rsidP="00B17F0C">
            <w:pPr>
              <w:tabs>
                <w:tab w:val="clear" w:pos="567"/>
              </w:tabs>
              <w:spacing w:before="60" w:after="60" w:line="240" w:lineRule="auto"/>
              <w:jc w:val="center"/>
              <w:rPr>
                <w:sz w:val="18"/>
                <w:szCs w:val="18"/>
              </w:rPr>
            </w:pPr>
            <w:r w:rsidRPr="00E2675E">
              <w:rPr>
                <w:sz w:val="18"/>
                <w:szCs w:val="18"/>
              </w:rPr>
              <w:t>23,3 %</w:t>
            </w:r>
          </w:p>
        </w:tc>
        <w:tc>
          <w:tcPr>
            <w:tcW w:w="1134" w:type="dxa"/>
            <w:vAlign w:val="center"/>
          </w:tcPr>
          <w:p w14:paraId="0CA2C93D" w14:textId="77777777" w:rsidR="004935C7" w:rsidRPr="00E2675E" w:rsidRDefault="004935C7" w:rsidP="00B17F0C">
            <w:pPr>
              <w:tabs>
                <w:tab w:val="clear" w:pos="567"/>
              </w:tabs>
              <w:spacing w:before="60" w:after="60" w:line="240" w:lineRule="auto"/>
              <w:ind w:left="-48" w:right="-63"/>
              <w:jc w:val="center"/>
              <w:rPr>
                <w:sz w:val="18"/>
                <w:szCs w:val="18"/>
              </w:rPr>
            </w:pPr>
            <w:r w:rsidRPr="00E2675E">
              <w:rPr>
                <w:sz w:val="18"/>
                <w:szCs w:val="18"/>
              </w:rPr>
              <w:t>60 %</w:t>
            </w:r>
          </w:p>
        </w:tc>
        <w:tc>
          <w:tcPr>
            <w:tcW w:w="992" w:type="dxa"/>
            <w:vAlign w:val="center"/>
          </w:tcPr>
          <w:p w14:paraId="5C0ECEFF" w14:textId="77777777" w:rsidR="004935C7" w:rsidRPr="00E2675E" w:rsidRDefault="004935C7" w:rsidP="00B17F0C">
            <w:pPr>
              <w:tabs>
                <w:tab w:val="clear" w:pos="567"/>
              </w:tabs>
              <w:spacing w:before="60" w:after="60" w:line="240" w:lineRule="auto"/>
              <w:jc w:val="center"/>
              <w:rPr>
                <w:sz w:val="18"/>
                <w:szCs w:val="18"/>
              </w:rPr>
            </w:pPr>
            <w:r w:rsidRPr="00E2675E">
              <w:rPr>
                <w:sz w:val="18"/>
                <w:szCs w:val="18"/>
              </w:rPr>
              <w:t>22 %</w:t>
            </w:r>
          </w:p>
        </w:tc>
        <w:tc>
          <w:tcPr>
            <w:tcW w:w="1134" w:type="dxa"/>
            <w:vAlign w:val="center"/>
          </w:tcPr>
          <w:p w14:paraId="3F28026D" w14:textId="77777777" w:rsidR="004935C7" w:rsidRPr="00E2675E" w:rsidRDefault="004935C7" w:rsidP="00B17F0C">
            <w:pPr>
              <w:tabs>
                <w:tab w:val="clear" w:pos="567"/>
              </w:tabs>
              <w:spacing w:before="60" w:after="60" w:line="240" w:lineRule="auto"/>
              <w:ind w:left="-138" w:right="-93"/>
              <w:jc w:val="center"/>
              <w:rPr>
                <w:sz w:val="18"/>
                <w:szCs w:val="18"/>
              </w:rPr>
            </w:pPr>
            <w:r w:rsidRPr="00E2675E">
              <w:rPr>
                <w:sz w:val="18"/>
                <w:szCs w:val="18"/>
              </w:rPr>
              <w:t>60 %</w:t>
            </w:r>
          </w:p>
        </w:tc>
        <w:tc>
          <w:tcPr>
            <w:tcW w:w="992" w:type="dxa"/>
            <w:vAlign w:val="center"/>
          </w:tcPr>
          <w:p w14:paraId="7CF1D7C0" w14:textId="77777777" w:rsidR="004935C7" w:rsidRPr="00E2675E" w:rsidRDefault="004935C7" w:rsidP="00B17F0C">
            <w:pPr>
              <w:tabs>
                <w:tab w:val="clear" w:pos="567"/>
              </w:tabs>
              <w:spacing w:before="60" w:after="60" w:line="240" w:lineRule="auto"/>
              <w:jc w:val="center"/>
              <w:rPr>
                <w:sz w:val="18"/>
                <w:szCs w:val="18"/>
              </w:rPr>
            </w:pPr>
            <w:r w:rsidRPr="00E2675E">
              <w:rPr>
                <w:sz w:val="18"/>
                <w:szCs w:val="18"/>
              </w:rPr>
              <w:t>32 %</w:t>
            </w:r>
          </w:p>
        </w:tc>
        <w:tc>
          <w:tcPr>
            <w:tcW w:w="992" w:type="dxa"/>
            <w:vAlign w:val="center"/>
          </w:tcPr>
          <w:p w14:paraId="64EEDDE1" w14:textId="77777777" w:rsidR="004935C7" w:rsidRPr="00E2675E" w:rsidRDefault="004935C7" w:rsidP="00B17F0C">
            <w:pPr>
              <w:tabs>
                <w:tab w:val="clear" w:pos="567"/>
              </w:tabs>
              <w:spacing w:before="60" w:after="60" w:line="240" w:lineRule="auto"/>
              <w:ind w:left="-138" w:right="-93"/>
              <w:jc w:val="center"/>
              <w:rPr>
                <w:sz w:val="18"/>
                <w:szCs w:val="18"/>
              </w:rPr>
            </w:pPr>
            <w:r w:rsidRPr="00E2675E">
              <w:rPr>
                <w:sz w:val="18"/>
                <w:szCs w:val="18"/>
              </w:rPr>
              <w:t>57,3 %</w:t>
            </w:r>
          </w:p>
        </w:tc>
        <w:tc>
          <w:tcPr>
            <w:tcW w:w="1072" w:type="dxa"/>
            <w:vAlign w:val="center"/>
          </w:tcPr>
          <w:p w14:paraId="3AC2E7C4" w14:textId="77777777" w:rsidR="004935C7" w:rsidRPr="00E2675E" w:rsidRDefault="004935C7" w:rsidP="00B17F0C">
            <w:pPr>
              <w:tabs>
                <w:tab w:val="clear" w:pos="567"/>
              </w:tabs>
              <w:spacing w:before="60" w:after="60" w:line="240" w:lineRule="auto"/>
              <w:jc w:val="center"/>
              <w:rPr>
                <w:sz w:val="18"/>
                <w:szCs w:val="18"/>
              </w:rPr>
            </w:pPr>
            <w:r w:rsidRPr="00E2675E">
              <w:rPr>
                <w:sz w:val="18"/>
                <w:szCs w:val="18"/>
              </w:rPr>
              <w:t>29,4 %</w:t>
            </w:r>
          </w:p>
        </w:tc>
      </w:tr>
      <w:tr w:rsidR="004935C7" w:rsidRPr="00E2675E" w14:paraId="6C2BFE14" w14:textId="77777777" w:rsidTr="00B17F0C">
        <w:trPr>
          <w:cantSplit/>
        </w:trPr>
        <w:tc>
          <w:tcPr>
            <w:tcW w:w="1701" w:type="dxa"/>
            <w:tcBorders>
              <w:bottom w:val="nil"/>
            </w:tcBorders>
          </w:tcPr>
          <w:p w14:paraId="1D063BD6" w14:textId="77777777" w:rsidR="004935C7" w:rsidRPr="00E2675E" w:rsidRDefault="004935C7" w:rsidP="00B17F0C">
            <w:pPr>
              <w:tabs>
                <w:tab w:val="clear" w:pos="567"/>
              </w:tabs>
              <w:spacing w:before="60" w:line="240" w:lineRule="auto"/>
              <w:ind w:left="252"/>
              <w:rPr>
                <w:sz w:val="18"/>
                <w:szCs w:val="18"/>
              </w:rPr>
            </w:pPr>
            <w:r w:rsidRPr="00E2675E">
              <w:rPr>
                <w:sz w:val="18"/>
                <w:szCs w:val="18"/>
              </w:rPr>
              <w:t>Vektet forskjell</w:t>
            </w:r>
            <w:r w:rsidRPr="00E2675E">
              <w:rPr>
                <w:sz w:val="18"/>
                <w:szCs w:val="18"/>
                <w:vertAlign w:val="superscript"/>
              </w:rPr>
              <w:t>A,B,E)</w:t>
            </w:r>
          </w:p>
          <w:p w14:paraId="1332442E" w14:textId="77777777" w:rsidR="004935C7" w:rsidRPr="00E2675E" w:rsidRDefault="004935C7" w:rsidP="00B17F0C">
            <w:pPr>
              <w:tabs>
                <w:tab w:val="clear" w:pos="567"/>
              </w:tabs>
              <w:spacing w:after="60" w:line="240" w:lineRule="auto"/>
              <w:ind w:left="252"/>
              <w:rPr>
                <w:sz w:val="18"/>
                <w:szCs w:val="18"/>
              </w:rPr>
            </w:pPr>
            <w:r w:rsidRPr="00E2675E">
              <w:rPr>
                <w:sz w:val="18"/>
                <w:szCs w:val="18"/>
              </w:rPr>
              <w:t>(95 % KI)</w:t>
            </w:r>
          </w:p>
        </w:tc>
        <w:tc>
          <w:tcPr>
            <w:tcW w:w="1134" w:type="dxa"/>
            <w:tcBorders>
              <w:bottom w:val="nil"/>
            </w:tcBorders>
            <w:vAlign w:val="center"/>
          </w:tcPr>
          <w:p w14:paraId="0A6E5E79" w14:textId="77777777" w:rsidR="004935C7" w:rsidRPr="00E2675E" w:rsidRDefault="004935C7" w:rsidP="00B17F0C">
            <w:pPr>
              <w:tabs>
                <w:tab w:val="clear" w:pos="567"/>
              </w:tabs>
              <w:spacing w:before="60" w:after="60" w:line="240" w:lineRule="auto"/>
              <w:ind w:left="-108" w:right="-91"/>
              <w:jc w:val="center"/>
              <w:rPr>
                <w:sz w:val="18"/>
                <w:szCs w:val="18"/>
              </w:rPr>
            </w:pPr>
            <w:r w:rsidRPr="00E2675E">
              <w:rPr>
                <w:sz w:val="18"/>
                <w:szCs w:val="18"/>
              </w:rPr>
              <w:t>44,8 %</w:t>
            </w:r>
            <w:r w:rsidRPr="00E2675E">
              <w:rPr>
                <w:sz w:val="18"/>
                <w:szCs w:val="18"/>
              </w:rPr>
              <w:br/>
              <w:t>(33,0, 56,6)</w:t>
            </w:r>
          </w:p>
        </w:tc>
        <w:tc>
          <w:tcPr>
            <w:tcW w:w="993" w:type="dxa"/>
            <w:tcBorders>
              <w:bottom w:val="nil"/>
            </w:tcBorders>
            <w:vAlign w:val="center"/>
          </w:tcPr>
          <w:p w14:paraId="472AFF8E" w14:textId="77777777" w:rsidR="004935C7" w:rsidRPr="00E2675E" w:rsidRDefault="004935C7" w:rsidP="00B17F0C">
            <w:pPr>
              <w:tabs>
                <w:tab w:val="clear" w:pos="567"/>
              </w:tabs>
              <w:spacing w:before="60" w:after="60" w:line="240" w:lineRule="auto"/>
              <w:ind w:left="-108" w:right="-91"/>
              <w:jc w:val="center"/>
              <w:rPr>
                <w:sz w:val="18"/>
                <w:szCs w:val="18"/>
              </w:rPr>
            </w:pPr>
          </w:p>
        </w:tc>
        <w:tc>
          <w:tcPr>
            <w:tcW w:w="1134" w:type="dxa"/>
            <w:tcBorders>
              <w:bottom w:val="nil"/>
            </w:tcBorders>
            <w:vAlign w:val="center"/>
          </w:tcPr>
          <w:p w14:paraId="579ABBE2" w14:textId="77777777" w:rsidR="004935C7" w:rsidRPr="00E2675E" w:rsidRDefault="004935C7" w:rsidP="00B17F0C">
            <w:pPr>
              <w:tabs>
                <w:tab w:val="clear" w:pos="567"/>
              </w:tabs>
              <w:spacing w:before="60" w:after="60" w:line="240" w:lineRule="auto"/>
              <w:ind w:left="-108" w:right="-91"/>
              <w:jc w:val="center"/>
              <w:rPr>
                <w:sz w:val="18"/>
                <w:szCs w:val="18"/>
              </w:rPr>
            </w:pPr>
            <w:r w:rsidRPr="00E2675E">
              <w:rPr>
                <w:sz w:val="18"/>
                <w:szCs w:val="18"/>
              </w:rPr>
              <w:t>25,9 %</w:t>
            </w:r>
            <w:r w:rsidRPr="00E2675E">
              <w:rPr>
                <w:sz w:val="18"/>
                <w:szCs w:val="18"/>
              </w:rPr>
              <w:br/>
              <w:t>(11,8, 40,1)</w:t>
            </w:r>
          </w:p>
        </w:tc>
        <w:tc>
          <w:tcPr>
            <w:tcW w:w="1134" w:type="dxa"/>
            <w:tcBorders>
              <w:bottom w:val="nil"/>
            </w:tcBorders>
            <w:vAlign w:val="center"/>
          </w:tcPr>
          <w:p w14:paraId="6626AA03" w14:textId="77777777" w:rsidR="004935C7" w:rsidRPr="00E2675E" w:rsidRDefault="004935C7" w:rsidP="00B17F0C">
            <w:pPr>
              <w:tabs>
                <w:tab w:val="clear" w:pos="567"/>
              </w:tabs>
              <w:spacing w:before="60" w:after="60" w:line="240" w:lineRule="auto"/>
              <w:ind w:left="-108" w:right="-91"/>
              <w:jc w:val="center"/>
              <w:rPr>
                <w:sz w:val="18"/>
                <w:szCs w:val="18"/>
              </w:rPr>
            </w:pPr>
          </w:p>
        </w:tc>
        <w:tc>
          <w:tcPr>
            <w:tcW w:w="1134" w:type="dxa"/>
            <w:tcBorders>
              <w:bottom w:val="nil"/>
            </w:tcBorders>
            <w:vAlign w:val="center"/>
          </w:tcPr>
          <w:p w14:paraId="745517EB" w14:textId="77777777" w:rsidR="004935C7" w:rsidRPr="00E2675E" w:rsidRDefault="004935C7" w:rsidP="00B17F0C">
            <w:pPr>
              <w:tabs>
                <w:tab w:val="clear" w:pos="567"/>
              </w:tabs>
              <w:spacing w:before="60" w:after="60" w:line="240" w:lineRule="auto"/>
              <w:ind w:left="-108" w:right="-91"/>
              <w:jc w:val="center"/>
              <w:rPr>
                <w:sz w:val="18"/>
                <w:szCs w:val="18"/>
              </w:rPr>
            </w:pPr>
            <w:r w:rsidRPr="00E2675E">
              <w:rPr>
                <w:sz w:val="18"/>
                <w:szCs w:val="18"/>
              </w:rPr>
              <w:t>26,7 %</w:t>
            </w:r>
            <w:r w:rsidRPr="00E2675E">
              <w:rPr>
                <w:sz w:val="18"/>
                <w:szCs w:val="18"/>
              </w:rPr>
              <w:br/>
              <w:t>(13,1, 40,3)</w:t>
            </w:r>
          </w:p>
        </w:tc>
        <w:tc>
          <w:tcPr>
            <w:tcW w:w="1134" w:type="dxa"/>
            <w:tcBorders>
              <w:bottom w:val="nil"/>
            </w:tcBorders>
            <w:vAlign w:val="center"/>
          </w:tcPr>
          <w:p w14:paraId="7F83829C" w14:textId="77777777" w:rsidR="004935C7" w:rsidRPr="00E2675E" w:rsidRDefault="004935C7" w:rsidP="00B17F0C">
            <w:pPr>
              <w:tabs>
                <w:tab w:val="clear" w:pos="567"/>
              </w:tabs>
              <w:spacing w:before="60" w:after="60" w:line="240" w:lineRule="auto"/>
              <w:ind w:left="-108" w:right="-91"/>
              <w:jc w:val="center"/>
              <w:rPr>
                <w:sz w:val="18"/>
                <w:szCs w:val="18"/>
              </w:rPr>
            </w:pPr>
          </w:p>
        </w:tc>
        <w:tc>
          <w:tcPr>
            <w:tcW w:w="1134" w:type="dxa"/>
            <w:tcBorders>
              <w:bottom w:val="nil"/>
            </w:tcBorders>
            <w:vAlign w:val="center"/>
          </w:tcPr>
          <w:p w14:paraId="73369EC5" w14:textId="77777777" w:rsidR="004935C7" w:rsidRPr="00E2675E" w:rsidRDefault="004935C7" w:rsidP="00B17F0C">
            <w:pPr>
              <w:tabs>
                <w:tab w:val="clear" w:pos="567"/>
              </w:tabs>
              <w:spacing w:before="60" w:after="60" w:line="240" w:lineRule="auto"/>
              <w:ind w:left="-108" w:right="-91"/>
              <w:jc w:val="center"/>
              <w:rPr>
                <w:sz w:val="18"/>
                <w:szCs w:val="18"/>
              </w:rPr>
            </w:pPr>
            <w:r w:rsidRPr="00E2675E">
              <w:rPr>
                <w:sz w:val="18"/>
                <w:szCs w:val="18"/>
              </w:rPr>
              <w:t>38,3 %</w:t>
            </w:r>
            <w:r w:rsidRPr="00E2675E">
              <w:rPr>
                <w:sz w:val="18"/>
                <w:szCs w:val="18"/>
              </w:rPr>
              <w:br/>
              <w:t>(24,4, 52,1)</w:t>
            </w:r>
          </w:p>
        </w:tc>
        <w:tc>
          <w:tcPr>
            <w:tcW w:w="992" w:type="dxa"/>
            <w:tcBorders>
              <w:bottom w:val="nil"/>
            </w:tcBorders>
            <w:vAlign w:val="center"/>
          </w:tcPr>
          <w:p w14:paraId="1175CE66" w14:textId="77777777" w:rsidR="004935C7" w:rsidRPr="00E2675E" w:rsidRDefault="004935C7" w:rsidP="00B17F0C">
            <w:pPr>
              <w:tabs>
                <w:tab w:val="clear" w:pos="567"/>
              </w:tabs>
              <w:spacing w:before="60" w:after="60" w:line="240" w:lineRule="auto"/>
              <w:ind w:left="-108" w:right="-91"/>
              <w:jc w:val="center"/>
              <w:rPr>
                <w:sz w:val="18"/>
                <w:szCs w:val="18"/>
              </w:rPr>
            </w:pPr>
          </w:p>
        </w:tc>
        <w:tc>
          <w:tcPr>
            <w:tcW w:w="1134" w:type="dxa"/>
            <w:tcBorders>
              <w:bottom w:val="nil"/>
            </w:tcBorders>
            <w:vAlign w:val="center"/>
          </w:tcPr>
          <w:p w14:paraId="6F7BE902" w14:textId="77777777" w:rsidR="004935C7" w:rsidRPr="00E2675E" w:rsidRDefault="004935C7" w:rsidP="00B17F0C">
            <w:pPr>
              <w:tabs>
                <w:tab w:val="clear" w:pos="567"/>
              </w:tabs>
              <w:spacing w:before="60" w:after="60" w:line="240" w:lineRule="auto"/>
              <w:jc w:val="center"/>
              <w:rPr>
                <w:sz w:val="18"/>
                <w:szCs w:val="18"/>
              </w:rPr>
            </w:pPr>
            <w:r w:rsidRPr="00E2675E">
              <w:rPr>
                <w:sz w:val="18"/>
                <w:szCs w:val="18"/>
              </w:rPr>
              <w:t>27,9 %</w:t>
            </w:r>
            <w:r w:rsidRPr="00E2675E">
              <w:rPr>
                <w:sz w:val="18"/>
                <w:szCs w:val="18"/>
              </w:rPr>
              <w:br/>
              <w:t>(13,0, 42,7)</w:t>
            </w:r>
          </w:p>
        </w:tc>
        <w:tc>
          <w:tcPr>
            <w:tcW w:w="992" w:type="dxa"/>
            <w:tcBorders>
              <w:bottom w:val="nil"/>
            </w:tcBorders>
            <w:vAlign w:val="center"/>
          </w:tcPr>
          <w:p w14:paraId="7FA6D647" w14:textId="77777777" w:rsidR="004935C7" w:rsidRPr="00E2675E" w:rsidRDefault="004935C7" w:rsidP="00B17F0C">
            <w:pPr>
              <w:tabs>
                <w:tab w:val="clear" w:pos="567"/>
              </w:tabs>
              <w:spacing w:before="60" w:after="60" w:line="240" w:lineRule="auto"/>
              <w:ind w:left="-108" w:right="-108"/>
              <w:jc w:val="center"/>
              <w:rPr>
                <w:sz w:val="18"/>
                <w:szCs w:val="18"/>
              </w:rPr>
            </w:pPr>
          </w:p>
        </w:tc>
        <w:tc>
          <w:tcPr>
            <w:tcW w:w="992" w:type="dxa"/>
            <w:tcBorders>
              <w:bottom w:val="nil"/>
            </w:tcBorders>
            <w:vAlign w:val="center"/>
          </w:tcPr>
          <w:p w14:paraId="3E775901" w14:textId="77777777" w:rsidR="004935C7" w:rsidRPr="00E2675E" w:rsidRDefault="004935C7" w:rsidP="00B17F0C">
            <w:pPr>
              <w:tabs>
                <w:tab w:val="clear" w:pos="567"/>
              </w:tabs>
              <w:spacing w:before="60" w:after="60" w:line="240" w:lineRule="auto"/>
              <w:jc w:val="center"/>
              <w:rPr>
                <w:sz w:val="18"/>
                <w:szCs w:val="18"/>
              </w:rPr>
            </w:pPr>
            <w:r w:rsidRPr="00E2675E">
              <w:rPr>
                <w:sz w:val="18"/>
                <w:szCs w:val="18"/>
              </w:rPr>
              <w:t>28,0 %</w:t>
            </w:r>
            <w:r w:rsidRPr="00E2675E">
              <w:rPr>
                <w:sz w:val="18"/>
                <w:szCs w:val="18"/>
              </w:rPr>
              <w:br/>
              <w:t>(13,3, 42,6)</w:t>
            </w:r>
          </w:p>
        </w:tc>
        <w:tc>
          <w:tcPr>
            <w:tcW w:w="1072" w:type="dxa"/>
            <w:tcBorders>
              <w:bottom w:val="nil"/>
            </w:tcBorders>
          </w:tcPr>
          <w:p w14:paraId="039E54E8" w14:textId="77777777" w:rsidR="004935C7" w:rsidRPr="00E2675E" w:rsidRDefault="004935C7" w:rsidP="00B17F0C">
            <w:pPr>
              <w:tabs>
                <w:tab w:val="clear" w:pos="567"/>
              </w:tabs>
              <w:spacing w:before="60" w:after="60" w:line="240" w:lineRule="auto"/>
              <w:ind w:left="-108" w:right="-108"/>
              <w:jc w:val="center"/>
              <w:rPr>
                <w:sz w:val="18"/>
                <w:szCs w:val="18"/>
              </w:rPr>
            </w:pPr>
          </w:p>
        </w:tc>
      </w:tr>
      <w:tr w:rsidR="004935C7" w:rsidRPr="00E2675E" w14:paraId="75D3F990" w14:textId="77777777" w:rsidTr="00B17F0C">
        <w:trPr>
          <w:cantSplit/>
        </w:trPr>
        <w:tc>
          <w:tcPr>
            <w:tcW w:w="1701" w:type="dxa"/>
            <w:tcBorders>
              <w:top w:val="nil"/>
              <w:left w:val="single" w:sz="4" w:space="0" w:color="auto"/>
              <w:bottom w:val="single" w:sz="4" w:space="0" w:color="auto"/>
              <w:right w:val="single" w:sz="4" w:space="0" w:color="auto"/>
            </w:tcBorders>
          </w:tcPr>
          <w:p w14:paraId="6EBF2F23" w14:textId="77777777" w:rsidR="004935C7" w:rsidRPr="00E2675E" w:rsidRDefault="004935C7" w:rsidP="00B17F0C">
            <w:pPr>
              <w:tabs>
                <w:tab w:val="clear" w:pos="567"/>
              </w:tabs>
              <w:spacing w:after="60" w:line="240" w:lineRule="auto"/>
              <w:ind w:left="252"/>
              <w:rPr>
                <w:sz w:val="18"/>
                <w:szCs w:val="18"/>
              </w:rPr>
            </w:pPr>
            <w:r w:rsidRPr="00E2675E">
              <w:rPr>
                <w:sz w:val="18"/>
                <w:szCs w:val="18"/>
              </w:rPr>
              <w:t>p-verdi</w:t>
            </w:r>
          </w:p>
        </w:tc>
        <w:tc>
          <w:tcPr>
            <w:tcW w:w="1134" w:type="dxa"/>
            <w:tcBorders>
              <w:top w:val="nil"/>
              <w:left w:val="single" w:sz="4" w:space="0" w:color="auto"/>
              <w:bottom w:val="single" w:sz="4" w:space="0" w:color="auto"/>
              <w:right w:val="single" w:sz="4" w:space="0" w:color="auto"/>
            </w:tcBorders>
            <w:vAlign w:val="center"/>
          </w:tcPr>
          <w:p w14:paraId="378044E1" w14:textId="77777777" w:rsidR="004935C7" w:rsidRPr="00E2675E" w:rsidRDefault="004935C7" w:rsidP="00B17F0C">
            <w:pPr>
              <w:tabs>
                <w:tab w:val="clear" w:pos="567"/>
              </w:tabs>
              <w:spacing w:after="60" w:line="240" w:lineRule="auto"/>
              <w:jc w:val="center"/>
              <w:rPr>
                <w:sz w:val="18"/>
                <w:szCs w:val="18"/>
              </w:rPr>
            </w:pPr>
            <w:r w:rsidRPr="00E2675E">
              <w:rPr>
                <w:sz w:val="18"/>
                <w:szCs w:val="18"/>
              </w:rPr>
              <w:t>p &lt; 0,0001</w:t>
            </w:r>
          </w:p>
        </w:tc>
        <w:tc>
          <w:tcPr>
            <w:tcW w:w="993" w:type="dxa"/>
            <w:tcBorders>
              <w:top w:val="nil"/>
              <w:left w:val="single" w:sz="4" w:space="0" w:color="auto"/>
              <w:bottom w:val="single" w:sz="4" w:space="0" w:color="auto"/>
              <w:right w:val="single" w:sz="4" w:space="0" w:color="auto"/>
            </w:tcBorders>
            <w:vAlign w:val="center"/>
          </w:tcPr>
          <w:p w14:paraId="4EDF4C9F" w14:textId="77777777" w:rsidR="004935C7" w:rsidRPr="00E2675E" w:rsidRDefault="004935C7" w:rsidP="00B17F0C">
            <w:pPr>
              <w:tabs>
                <w:tab w:val="clear" w:pos="567"/>
              </w:tabs>
              <w:spacing w:after="60" w:line="240" w:lineRule="auto"/>
              <w:ind w:left="-93"/>
              <w:jc w:val="center"/>
              <w:rPr>
                <w:sz w:val="18"/>
                <w:szCs w:val="18"/>
              </w:rPr>
            </w:pPr>
          </w:p>
        </w:tc>
        <w:tc>
          <w:tcPr>
            <w:tcW w:w="1134" w:type="dxa"/>
            <w:tcBorders>
              <w:top w:val="nil"/>
              <w:left w:val="single" w:sz="4" w:space="0" w:color="auto"/>
              <w:bottom w:val="single" w:sz="4" w:space="0" w:color="auto"/>
              <w:right w:val="single" w:sz="4" w:space="0" w:color="auto"/>
            </w:tcBorders>
            <w:vAlign w:val="center"/>
          </w:tcPr>
          <w:p w14:paraId="678B4447" w14:textId="77777777" w:rsidR="004935C7" w:rsidRPr="00E2675E" w:rsidRDefault="004935C7" w:rsidP="00B17F0C">
            <w:pPr>
              <w:tabs>
                <w:tab w:val="clear" w:pos="567"/>
              </w:tabs>
              <w:spacing w:after="60" w:line="240" w:lineRule="auto"/>
              <w:jc w:val="center"/>
              <w:rPr>
                <w:sz w:val="18"/>
                <w:szCs w:val="18"/>
              </w:rPr>
            </w:pPr>
            <w:r w:rsidRPr="00E2675E">
              <w:rPr>
                <w:sz w:val="18"/>
                <w:szCs w:val="18"/>
              </w:rPr>
              <w:t>p = 0,0006</w:t>
            </w:r>
          </w:p>
        </w:tc>
        <w:tc>
          <w:tcPr>
            <w:tcW w:w="1134" w:type="dxa"/>
            <w:tcBorders>
              <w:top w:val="nil"/>
              <w:left w:val="single" w:sz="4" w:space="0" w:color="auto"/>
              <w:bottom w:val="single" w:sz="4" w:space="0" w:color="auto"/>
            </w:tcBorders>
            <w:vAlign w:val="center"/>
          </w:tcPr>
          <w:p w14:paraId="64C753CC" w14:textId="77777777" w:rsidR="004935C7" w:rsidRPr="00E2675E" w:rsidRDefault="004935C7" w:rsidP="00B17F0C">
            <w:pPr>
              <w:tabs>
                <w:tab w:val="clear" w:pos="567"/>
              </w:tabs>
              <w:spacing w:after="60" w:line="240" w:lineRule="auto"/>
              <w:ind w:left="-63"/>
              <w:jc w:val="center"/>
              <w:rPr>
                <w:sz w:val="18"/>
                <w:szCs w:val="18"/>
              </w:rPr>
            </w:pPr>
          </w:p>
        </w:tc>
        <w:tc>
          <w:tcPr>
            <w:tcW w:w="1134" w:type="dxa"/>
            <w:tcBorders>
              <w:top w:val="nil"/>
              <w:bottom w:val="single" w:sz="4" w:space="0" w:color="auto"/>
            </w:tcBorders>
            <w:vAlign w:val="center"/>
          </w:tcPr>
          <w:p w14:paraId="4DE6AA8D" w14:textId="77777777" w:rsidR="004935C7" w:rsidRPr="00E2675E" w:rsidRDefault="004935C7" w:rsidP="00B17F0C">
            <w:pPr>
              <w:tabs>
                <w:tab w:val="clear" w:pos="567"/>
              </w:tabs>
              <w:spacing w:after="60" w:line="240" w:lineRule="auto"/>
              <w:jc w:val="center"/>
              <w:rPr>
                <w:sz w:val="18"/>
                <w:szCs w:val="18"/>
              </w:rPr>
            </w:pPr>
            <w:r w:rsidRPr="00E2675E">
              <w:rPr>
                <w:sz w:val="18"/>
                <w:szCs w:val="18"/>
              </w:rPr>
              <w:t>p = 0,0003</w:t>
            </w:r>
          </w:p>
        </w:tc>
        <w:tc>
          <w:tcPr>
            <w:tcW w:w="1134" w:type="dxa"/>
            <w:tcBorders>
              <w:top w:val="nil"/>
              <w:bottom w:val="single" w:sz="4" w:space="0" w:color="auto"/>
            </w:tcBorders>
            <w:vAlign w:val="center"/>
          </w:tcPr>
          <w:p w14:paraId="2529BD37" w14:textId="77777777" w:rsidR="004935C7" w:rsidRPr="00E2675E" w:rsidRDefault="004935C7" w:rsidP="00B17F0C">
            <w:pPr>
              <w:tabs>
                <w:tab w:val="clear" w:pos="567"/>
              </w:tabs>
              <w:spacing w:after="60" w:line="240" w:lineRule="auto"/>
              <w:ind w:left="-63"/>
              <w:jc w:val="center"/>
              <w:rPr>
                <w:sz w:val="18"/>
                <w:szCs w:val="18"/>
              </w:rPr>
            </w:pPr>
          </w:p>
        </w:tc>
        <w:tc>
          <w:tcPr>
            <w:tcW w:w="1134" w:type="dxa"/>
            <w:tcBorders>
              <w:top w:val="nil"/>
              <w:bottom w:val="single" w:sz="4" w:space="0" w:color="auto"/>
              <w:right w:val="single" w:sz="4" w:space="0" w:color="auto"/>
            </w:tcBorders>
            <w:vAlign w:val="center"/>
          </w:tcPr>
          <w:p w14:paraId="4D4CA03A" w14:textId="77777777" w:rsidR="004935C7" w:rsidRPr="00E2675E" w:rsidRDefault="004935C7" w:rsidP="00B17F0C">
            <w:pPr>
              <w:tabs>
                <w:tab w:val="clear" w:pos="567"/>
              </w:tabs>
              <w:spacing w:after="60" w:line="240" w:lineRule="auto"/>
              <w:jc w:val="center"/>
              <w:rPr>
                <w:sz w:val="18"/>
                <w:szCs w:val="18"/>
              </w:rPr>
            </w:pPr>
            <w:r w:rsidRPr="00E2675E">
              <w:rPr>
                <w:sz w:val="18"/>
                <w:szCs w:val="18"/>
              </w:rPr>
              <w:t>p &lt; 0,0001</w:t>
            </w:r>
          </w:p>
        </w:tc>
        <w:tc>
          <w:tcPr>
            <w:tcW w:w="992" w:type="dxa"/>
            <w:tcBorders>
              <w:top w:val="nil"/>
              <w:left w:val="single" w:sz="4" w:space="0" w:color="auto"/>
              <w:bottom w:val="single" w:sz="4" w:space="0" w:color="auto"/>
              <w:right w:val="single" w:sz="4" w:space="0" w:color="auto"/>
            </w:tcBorders>
            <w:vAlign w:val="center"/>
          </w:tcPr>
          <w:p w14:paraId="0FABA239" w14:textId="77777777" w:rsidR="004935C7" w:rsidRPr="00E2675E" w:rsidRDefault="004935C7" w:rsidP="00B17F0C">
            <w:pPr>
              <w:tabs>
                <w:tab w:val="clear" w:pos="567"/>
              </w:tabs>
              <w:spacing w:after="60" w:line="240" w:lineRule="auto"/>
              <w:ind w:left="-33" w:right="-78"/>
              <w:jc w:val="center"/>
              <w:rPr>
                <w:sz w:val="18"/>
                <w:szCs w:val="18"/>
              </w:rPr>
            </w:pPr>
          </w:p>
        </w:tc>
        <w:tc>
          <w:tcPr>
            <w:tcW w:w="1134" w:type="dxa"/>
            <w:tcBorders>
              <w:top w:val="nil"/>
              <w:left w:val="single" w:sz="4" w:space="0" w:color="auto"/>
              <w:bottom w:val="single" w:sz="4" w:space="0" w:color="auto"/>
              <w:right w:val="single" w:sz="4" w:space="0" w:color="auto"/>
            </w:tcBorders>
            <w:vAlign w:val="center"/>
          </w:tcPr>
          <w:p w14:paraId="467B0D51" w14:textId="77777777" w:rsidR="004935C7" w:rsidRPr="00E2675E" w:rsidRDefault="004935C7" w:rsidP="00B17F0C">
            <w:pPr>
              <w:tabs>
                <w:tab w:val="clear" w:pos="567"/>
              </w:tabs>
              <w:spacing w:after="60" w:line="240" w:lineRule="auto"/>
              <w:jc w:val="center"/>
              <w:rPr>
                <w:sz w:val="18"/>
                <w:szCs w:val="18"/>
              </w:rPr>
            </w:pPr>
            <w:r w:rsidRPr="00E2675E">
              <w:rPr>
                <w:sz w:val="18"/>
                <w:szCs w:val="18"/>
              </w:rPr>
              <w:t>p = 0,0004</w:t>
            </w:r>
          </w:p>
        </w:tc>
        <w:tc>
          <w:tcPr>
            <w:tcW w:w="992" w:type="dxa"/>
            <w:tcBorders>
              <w:top w:val="nil"/>
              <w:left w:val="single" w:sz="4" w:space="0" w:color="auto"/>
              <w:bottom w:val="single" w:sz="4" w:space="0" w:color="auto"/>
            </w:tcBorders>
            <w:vAlign w:val="center"/>
          </w:tcPr>
          <w:p w14:paraId="79BAC77F" w14:textId="77777777" w:rsidR="004935C7" w:rsidRPr="00E2675E" w:rsidRDefault="004935C7" w:rsidP="00B17F0C">
            <w:pPr>
              <w:tabs>
                <w:tab w:val="clear" w:pos="567"/>
              </w:tabs>
              <w:spacing w:after="60" w:line="240" w:lineRule="auto"/>
              <w:ind w:left="-108" w:right="-108"/>
              <w:jc w:val="center"/>
              <w:rPr>
                <w:sz w:val="18"/>
                <w:szCs w:val="18"/>
              </w:rPr>
            </w:pPr>
          </w:p>
        </w:tc>
        <w:tc>
          <w:tcPr>
            <w:tcW w:w="992" w:type="dxa"/>
            <w:tcBorders>
              <w:top w:val="nil"/>
            </w:tcBorders>
            <w:vAlign w:val="center"/>
          </w:tcPr>
          <w:p w14:paraId="0D8442A2" w14:textId="77777777" w:rsidR="004935C7" w:rsidRPr="00E2675E" w:rsidRDefault="004935C7" w:rsidP="00B17F0C">
            <w:pPr>
              <w:tabs>
                <w:tab w:val="clear" w:pos="567"/>
              </w:tabs>
              <w:spacing w:after="60" w:line="240" w:lineRule="auto"/>
              <w:jc w:val="center"/>
              <w:rPr>
                <w:sz w:val="18"/>
                <w:szCs w:val="18"/>
              </w:rPr>
            </w:pPr>
            <w:r w:rsidRPr="00E2675E">
              <w:rPr>
                <w:sz w:val="18"/>
                <w:szCs w:val="18"/>
              </w:rPr>
              <w:t>p = 0,0004</w:t>
            </w:r>
          </w:p>
        </w:tc>
        <w:tc>
          <w:tcPr>
            <w:tcW w:w="1072" w:type="dxa"/>
            <w:tcBorders>
              <w:top w:val="nil"/>
            </w:tcBorders>
          </w:tcPr>
          <w:p w14:paraId="25FCFF1E" w14:textId="77777777" w:rsidR="004935C7" w:rsidRPr="00E2675E" w:rsidRDefault="004935C7" w:rsidP="00B17F0C">
            <w:pPr>
              <w:tabs>
                <w:tab w:val="clear" w:pos="567"/>
              </w:tabs>
              <w:spacing w:after="60" w:line="240" w:lineRule="auto"/>
              <w:ind w:left="-108" w:right="-108"/>
              <w:jc w:val="center"/>
              <w:rPr>
                <w:sz w:val="18"/>
                <w:szCs w:val="18"/>
              </w:rPr>
            </w:pPr>
          </w:p>
        </w:tc>
      </w:tr>
      <w:tr w:rsidR="004935C7" w:rsidRPr="00E2675E" w14:paraId="5AC3B031" w14:textId="77777777" w:rsidTr="00B17F0C">
        <w:trPr>
          <w:cantSplit/>
        </w:trPr>
        <w:tc>
          <w:tcPr>
            <w:tcW w:w="1701" w:type="dxa"/>
            <w:tcBorders>
              <w:top w:val="single" w:sz="4" w:space="0" w:color="auto"/>
              <w:left w:val="single" w:sz="4" w:space="0" w:color="auto"/>
              <w:bottom w:val="single" w:sz="4" w:space="0" w:color="auto"/>
            </w:tcBorders>
          </w:tcPr>
          <w:p w14:paraId="6019F715" w14:textId="77777777" w:rsidR="004935C7" w:rsidRPr="00E2675E" w:rsidRDefault="004935C7" w:rsidP="00B17F0C">
            <w:pPr>
              <w:tabs>
                <w:tab w:val="clear" w:pos="567"/>
              </w:tabs>
              <w:spacing w:before="60" w:after="60" w:line="240" w:lineRule="auto"/>
              <w:rPr>
                <w:sz w:val="18"/>
                <w:szCs w:val="18"/>
              </w:rPr>
            </w:pPr>
            <w:r w:rsidRPr="00E2675E">
              <w:rPr>
                <w:sz w:val="18"/>
                <w:szCs w:val="18"/>
              </w:rPr>
              <w:t>Gjennomsnittlig endring i BCVA</w:t>
            </w:r>
            <w:r w:rsidRPr="00E2675E">
              <w:rPr>
                <w:sz w:val="18"/>
                <w:szCs w:val="18"/>
                <w:vertAlign w:val="superscript"/>
              </w:rPr>
              <w:t>C)</w:t>
            </w:r>
            <w:r w:rsidRPr="00E2675E">
              <w:rPr>
                <w:sz w:val="18"/>
                <w:szCs w:val="18"/>
              </w:rPr>
              <w:t xml:space="preserve"> målt ved ETDRS</w:t>
            </w:r>
            <w:r w:rsidRPr="00E2675E">
              <w:rPr>
                <w:sz w:val="18"/>
                <w:szCs w:val="18"/>
                <w:vertAlign w:val="superscript"/>
              </w:rPr>
              <w:t>C)</w:t>
            </w:r>
            <w:r w:rsidRPr="00E2675E">
              <w:rPr>
                <w:sz w:val="18"/>
                <w:szCs w:val="18"/>
              </w:rPr>
              <w:t xml:space="preserve"> bokstavscore fra baseline (SD)</w:t>
            </w:r>
          </w:p>
        </w:tc>
        <w:tc>
          <w:tcPr>
            <w:tcW w:w="1134" w:type="dxa"/>
            <w:tcBorders>
              <w:top w:val="single" w:sz="4" w:space="0" w:color="auto"/>
              <w:bottom w:val="single" w:sz="4" w:space="0" w:color="auto"/>
            </w:tcBorders>
            <w:vAlign w:val="center"/>
          </w:tcPr>
          <w:p w14:paraId="5F28BE83" w14:textId="77777777" w:rsidR="004935C7" w:rsidRPr="00E2675E" w:rsidRDefault="004935C7" w:rsidP="00B17F0C">
            <w:pPr>
              <w:tabs>
                <w:tab w:val="clear" w:pos="567"/>
              </w:tabs>
              <w:spacing w:before="60" w:after="60" w:line="240" w:lineRule="auto"/>
              <w:jc w:val="center"/>
              <w:rPr>
                <w:sz w:val="18"/>
                <w:szCs w:val="18"/>
              </w:rPr>
            </w:pPr>
            <w:r w:rsidRPr="00E2675E">
              <w:rPr>
                <w:sz w:val="18"/>
                <w:szCs w:val="18"/>
              </w:rPr>
              <w:t>17,3</w:t>
            </w:r>
            <w:r w:rsidRPr="00E2675E">
              <w:rPr>
                <w:sz w:val="18"/>
                <w:szCs w:val="18"/>
              </w:rPr>
              <w:br/>
              <w:t>(12,8)</w:t>
            </w:r>
          </w:p>
        </w:tc>
        <w:tc>
          <w:tcPr>
            <w:tcW w:w="993" w:type="dxa"/>
            <w:tcBorders>
              <w:top w:val="single" w:sz="4" w:space="0" w:color="auto"/>
              <w:bottom w:val="single" w:sz="4" w:space="0" w:color="auto"/>
            </w:tcBorders>
            <w:vAlign w:val="center"/>
          </w:tcPr>
          <w:p w14:paraId="39219848" w14:textId="77777777" w:rsidR="004935C7" w:rsidRPr="00E2675E" w:rsidRDefault="004935C7" w:rsidP="00B17F0C">
            <w:pPr>
              <w:tabs>
                <w:tab w:val="clear" w:pos="567"/>
              </w:tabs>
              <w:spacing w:before="60" w:after="60" w:line="240" w:lineRule="auto"/>
              <w:jc w:val="center"/>
              <w:rPr>
                <w:sz w:val="18"/>
                <w:szCs w:val="18"/>
              </w:rPr>
            </w:pPr>
            <w:r w:rsidRPr="00E2675E">
              <w:rPr>
                <w:sz w:val="18"/>
                <w:szCs w:val="18"/>
              </w:rPr>
              <w:noBreakHyphen/>
              <w:t>4,0</w:t>
            </w:r>
            <w:r w:rsidRPr="00E2675E">
              <w:rPr>
                <w:sz w:val="18"/>
                <w:szCs w:val="18"/>
              </w:rPr>
              <w:br/>
              <w:t>(18,0)</w:t>
            </w:r>
          </w:p>
        </w:tc>
        <w:tc>
          <w:tcPr>
            <w:tcW w:w="1134" w:type="dxa"/>
            <w:tcBorders>
              <w:top w:val="single" w:sz="4" w:space="0" w:color="auto"/>
              <w:bottom w:val="single" w:sz="4" w:space="0" w:color="auto"/>
            </w:tcBorders>
            <w:vAlign w:val="center"/>
          </w:tcPr>
          <w:p w14:paraId="58DBE330" w14:textId="77777777" w:rsidR="004935C7" w:rsidRPr="00E2675E" w:rsidRDefault="004935C7" w:rsidP="00B17F0C">
            <w:pPr>
              <w:tabs>
                <w:tab w:val="clear" w:pos="567"/>
              </w:tabs>
              <w:spacing w:before="60" w:after="60" w:line="240" w:lineRule="auto"/>
              <w:jc w:val="center"/>
              <w:rPr>
                <w:sz w:val="18"/>
                <w:szCs w:val="18"/>
              </w:rPr>
            </w:pPr>
            <w:r w:rsidRPr="00E2675E">
              <w:rPr>
                <w:sz w:val="18"/>
                <w:szCs w:val="18"/>
              </w:rPr>
              <w:t>16,2</w:t>
            </w:r>
            <w:r w:rsidRPr="00E2675E">
              <w:rPr>
                <w:sz w:val="18"/>
                <w:szCs w:val="18"/>
              </w:rPr>
              <w:br/>
              <w:t>(17,4)</w:t>
            </w:r>
          </w:p>
        </w:tc>
        <w:tc>
          <w:tcPr>
            <w:tcW w:w="1134" w:type="dxa"/>
            <w:tcBorders>
              <w:top w:val="single" w:sz="4" w:space="0" w:color="auto"/>
              <w:bottom w:val="single" w:sz="4" w:space="0" w:color="auto"/>
            </w:tcBorders>
            <w:vAlign w:val="center"/>
          </w:tcPr>
          <w:p w14:paraId="06A78AE6" w14:textId="77777777" w:rsidR="004935C7" w:rsidRPr="00E2675E" w:rsidRDefault="004935C7" w:rsidP="00B17F0C">
            <w:pPr>
              <w:tabs>
                <w:tab w:val="clear" w:pos="567"/>
              </w:tabs>
              <w:spacing w:before="60" w:after="60" w:line="240" w:lineRule="auto"/>
              <w:jc w:val="center"/>
              <w:rPr>
                <w:sz w:val="18"/>
                <w:szCs w:val="18"/>
              </w:rPr>
            </w:pPr>
            <w:r w:rsidRPr="00E2675E">
              <w:rPr>
                <w:sz w:val="18"/>
                <w:szCs w:val="18"/>
              </w:rPr>
              <w:t>3.8</w:t>
            </w:r>
            <w:r w:rsidRPr="00E2675E">
              <w:rPr>
                <w:sz w:val="18"/>
                <w:szCs w:val="18"/>
              </w:rPr>
              <w:br/>
              <w:t>(17,1)</w:t>
            </w:r>
          </w:p>
        </w:tc>
        <w:tc>
          <w:tcPr>
            <w:tcW w:w="1134" w:type="dxa"/>
            <w:tcBorders>
              <w:top w:val="single" w:sz="4" w:space="0" w:color="auto"/>
            </w:tcBorders>
            <w:vAlign w:val="center"/>
          </w:tcPr>
          <w:p w14:paraId="64884097" w14:textId="77777777" w:rsidR="004935C7" w:rsidRPr="00E2675E" w:rsidRDefault="004935C7" w:rsidP="00B17F0C">
            <w:pPr>
              <w:tabs>
                <w:tab w:val="clear" w:pos="567"/>
              </w:tabs>
              <w:spacing w:before="60" w:after="60" w:line="240" w:lineRule="auto"/>
              <w:jc w:val="center"/>
              <w:rPr>
                <w:sz w:val="18"/>
                <w:szCs w:val="18"/>
              </w:rPr>
            </w:pPr>
            <w:r w:rsidRPr="00E2675E">
              <w:rPr>
                <w:sz w:val="18"/>
                <w:szCs w:val="18"/>
              </w:rPr>
              <w:t>13,0</w:t>
            </w:r>
            <w:r w:rsidRPr="00E2675E">
              <w:rPr>
                <w:sz w:val="18"/>
                <w:szCs w:val="18"/>
              </w:rPr>
              <w:br/>
              <w:t>(17,7)</w:t>
            </w:r>
          </w:p>
        </w:tc>
        <w:tc>
          <w:tcPr>
            <w:tcW w:w="1134" w:type="dxa"/>
            <w:tcBorders>
              <w:top w:val="single" w:sz="4" w:space="0" w:color="auto"/>
            </w:tcBorders>
            <w:vAlign w:val="center"/>
          </w:tcPr>
          <w:p w14:paraId="5A22D30B" w14:textId="77777777" w:rsidR="004935C7" w:rsidRPr="00E2675E" w:rsidRDefault="004935C7" w:rsidP="00B17F0C">
            <w:pPr>
              <w:tabs>
                <w:tab w:val="clear" w:pos="567"/>
              </w:tabs>
              <w:spacing w:before="60" w:after="60" w:line="240" w:lineRule="auto"/>
              <w:jc w:val="center"/>
              <w:rPr>
                <w:sz w:val="18"/>
                <w:szCs w:val="18"/>
              </w:rPr>
            </w:pPr>
            <w:r w:rsidRPr="00E2675E">
              <w:rPr>
                <w:sz w:val="18"/>
                <w:szCs w:val="18"/>
              </w:rPr>
              <w:t>1,5</w:t>
            </w:r>
            <w:r w:rsidRPr="00E2675E">
              <w:rPr>
                <w:sz w:val="18"/>
                <w:szCs w:val="18"/>
              </w:rPr>
              <w:br/>
              <w:t>(17,7)</w:t>
            </w:r>
          </w:p>
        </w:tc>
        <w:tc>
          <w:tcPr>
            <w:tcW w:w="1134" w:type="dxa"/>
            <w:tcBorders>
              <w:top w:val="single" w:sz="4" w:space="0" w:color="auto"/>
              <w:bottom w:val="single" w:sz="4" w:space="0" w:color="auto"/>
            </w:tcBorders>
            <w:vAlign w:val="center"/>
          </w:tcPr>
          <w:p w14:paraId="0507464F" w14:textId="77777777" w:rsidR="004935C7" w:rsidRPr="00E2675E" w:rsidRDefault="004935C7" w:rsidP="00B17F0C">
            <w:pPr>
              <w:tabs>
                <w:tab w:val="clear" w:pos="567"/>
              </w:tabs>
              <w:spacing w:before="60" w:after="60" w:line="240" w:lineRule="auto"/>
              <w:jc w:val="center"/>
              <w:rPr>
                <w:sz w:val="18"/>
                <w:szCs w:val="18"/>
              </w:rPr>
            </w:pPr>
            <w:r w:rsidRPr="00E2675E">
              <w:rPr>
                <w:sz w:val="18"/>
                <w:szCs w:val="18"/>
              </w:rPr>
              <w:t>18,0</w:t>
            </w:r>
            <w:r w:rsidRPr="00E2675E">
              <w:rPr>
                <w:sz w:val="18"/>
                <w:szCs w:val="18"/>
              </w:rPr>
              <w:br/>
              <w:t>(12,2)</w:t>
            </w:r>
          </w:p>
        </w:tc>
        <w:tc>
          <w:tcPr>
            <w:tcW w:w="992" w:type="dxa"/>
            <w:tcBorders>
              <w:top w:val="single" w:sz="4" w:space="0" w:color="auto"/>
              <w:bottom w:val="single" w:sz="4" w:space="0" w:color="auto"/>
            </w:tcBorders>
            <w:vAlign w:val="center"/>
          </w:tcPr>
          <w:p w14:paraId="0320FB1A" w14:textId="77777777" w:rsidR="004935C7" w:rsidRPr="00E2675E" w:rsidRDefault="004935C7" w:rsidP="00B17F0C">
            <w:pPr>
              <w:tabs>
                <w:tab w:val="clear" w:pos="567"/>
              </w:tabs>
              <w:spacing w:before="60" w:after="60" w:line="240" w:lineRule="auto"/>
              <w:jc w:val="center"/>
              <w:rPr>
                <w:sz w:val="18"/>
                <w:szCs w:val="18"/>
              </w:rPr>
            </w:pPr>
            <w:r w:rsidRPr="00E2675E">
              <w:rPr>
                <w:sz w:val="18"/>
                <w:szCs w:val="18"/>
              </w:rPr>
              <w:t>3,3</w:t>
            </w:r>
            <w:r w:rsidRPr="00E2675E">
              <w:rPr>
                <w:sz w:val="18"/>
                <w:szCs w:val="18"/>
              </w:rPr>
              <w:br/>
              <w:t>(14,1)</w:t>
            </w:r>
          </w:p>
        </w:tc>
        <w:tc>
          <w:tcPr>
            <w:tcW w:w="1134" w:type="dxa"/>
            <w:tcBorders>
              <w:top w:val="single" w:sz="4" w:space="0" w:color="auto"/>
              <w:bottom w:val="single" w:sz="4" w:space="0" w:color="auto"/>
            </w:tcBorders>
            <w:vAlign w:val="center"/>
          </w:tcPr>
          <w:p w14:paraId="234DC2FA" w14:textId="77777777" w:rsidR="004935C7" w:rsidRPr="00E2675E" w:rsidRDefault="004935C7" w:rsidP="00B17F0C">
            <w:pPr>
              <w:tabs>
                <w:tab w:val="clear" w:pos="567"/>
              </w:tabs>
              <w:spacing w:before="60" w:after="60" w:line="240" w:lineRule="auto"/>
              <w:jc w:val="center"/>
              <w:rPr>
                <w:sz w:val="18"/>
                <w:szCs w:val="18"/>
              </w:rPr>
            </w:pPr>
            <w:r w:rsidRPr="00E2675E">
              <w:rPr>
                <w:sz w:val="18"/>
                <w:szCs w:val="18"/>
              </w:rPr>
              <w:t>16,9</w:t>
            </w:r>
            <w:r w:rsidRPr="00E2675E">
              <w:rPr>
                <w:sz w:val="18"/>
                <w:szCs w:val="18"/>
              </w:rPr>
              <w:br/>
              <w:t>(14,8)</w:t>
            </w:r>
          </w:p>
        </w:tc>
        <w:tc>
          <w:tcPr>
            <w:tcW w:w="992" w:type="dxa"/>
            <w:tcBorders>
              <w:top w:val="single" w:sz="4" w:space="0" w:color="auto"/>
              <w:bottom w:val="single" w:sz="4" w:space="0" w:color="auto"/>
              <w:right w:val="single" w:sz="4" w:space="0" w:color="auto"/>
            </w:tcBorders>
            <w:vAlign w:val="center"/>
          </w:tcPr>
          <w:p w14:paraId="793DC2F1" w14:textId="77777777" w:rsidR="004935C7" w:rsidRPr="00E2675E" w:rsidRDefault="004935C7" w:rsidP="00B17F0C">
            <w:pPr>
              <w:tabs>
                <w:tab w:val="clear" w:pos="567"/>
              </w:tabs>
              <w:spacing w:before="60" w:after="60" w:line="240" w:lineRule="auto"/>
              <w:jc w:val="center"/>
              <w:rPr>
                <w:sz w:val="18"/>
                <w:szCs w:val="18"/>
              </w:rPr>
            </w:pPr>
            <w:r w:rsidRPr="00E2675E">
              <w:rPr>
                <w:sz w:val="18"/>
                <w:szCs w:val="18"/>
              </w:rPr>
              <w:t>3,8</w:t>
            </w:r>
            <w:r w:rsidRPr="00E2675E">
              <w:rPr>
                <w:sz w:val="18"/>
                <w:szCs w:val="18"/>
              </w:rPr>
              <w:br/>
              <w:t>(18,1)</w:t>
            </w:r>
          </w:p>
        </w:tc>
        <w:tc>
          <w:tcPr>
            <w:tcW w:w="992" w:type="dxa"/>
            <w:vAlign w:val="center"/>
          </w:tcPr>
          <w:p w14:paraId="516C8B64" w14:textId="77777777" w:rsidR="004935C7" w:rsidRPr="00E2675E" w:rsidRDefault="004935C7" w:rsidP="00B17F0C">
            <w:pPr>
              <w:tabs>
                <w:tab w:val="clear" w:pos="567"/>
              </w:tabs>
              <w:spacing w:before="60" w:after="60" w:line="240" w:lineRule="auto"/>
              <w:jc w:val="center"/>
              <w:rPr>
                <w:sz w:val="18"/>
                <w:szCs w:val="18"/>
              </w:rPr>
            </w:pPr>
            <w:r w:rsidRPr="00E2675E">
              <w:rPr>
                <w:sz w:val="18"/>
                <w:szCs w:val="18"/>
              </w:rPr>
              <w:t>13,7</w:t>
            </w:r>
            <w:r w:rsidRPr="00E2675E">
              <w:rPr>
                <w:sz w:val="18"/>
                <w:szCs w:val="18"/>
              </w:rPr>
              <w:br/>
              <w:t>(17,8)</w:t>
            </w:r>
          </w:p>
        </w:tc>
        <w:tc>
          <w:tcPr>
            <w:tcW w:w="1072" w:type="dxa"/>
            <w:vAlign w:val="center"/>
          </w:tcPr>
          <w:p w14:paraId="4C2C4E46" w14:textId="77777777" w:rsidR="004935C7" w:rsidRPr="00E2675E" w:rsidRDefault="004935C7" w:rsidP="00B17F0C">
            <w:pPr>
              <w:tabs>
                <w:tab w:val="clear" w:pos="567"/>
              </w:tabs>
              <w:spacing w:before="60" w:after="60" w:line="240" w:lineRule="auto"/>
              <w:jc w:val="center"/>
              <w:rPr>
                <w:sz w:val="18"/>
                <w:szCs w:val="18"/>
              </w:rPr>
            </w:pPr>
            <w:r w:rsidRPr="00E2675E">
              <w:rPr>
                <w:sz w:val="18"/>
                <w:szCs w:val="18"/>
              </w:rPr>
              <w:t>6,2</w:t>
            </w:r>
            <w:r w:rsidRPr="00E2675E">
              <w:rPr>
                <w:sz w:val="18"/>
                <w:szCs w:val="18"/>
              </w:rPr>
              <w:br/>
              <w:t>(17,7)</w:t>
            </w:r>
          </w:p>
        </w:tc>
      </w:tr>
      <w:tr w:rsidR="004935C7" w:rsidRPr="00E2675E" w14:paraId="58EF456D" w14:textId="77777777" w:rsidTr="00B17F0C">
        <w:trPr>
          <w:cantSplit/>
        </w:trPr>
        <w:tc>
          <w:tcPr>
            <w:tcW w:w="1701" w:type="dxa"/>
            <w:tcBorders>
              <w:top w:val="single" w:sz="4" w:space="0" w:color="auto"/>
              <w:bottom w:val="nil"/>
            </w:tcBorders>
          </w:tcPr>
          <w:p w14:paraId="204B1CB2" w14:textId="77777777" w:rsidR="004935C7" w:rsidRPr="00E2675E" w:rsidRDefault="004935C7" w:rsidP="00B17F0C">
            <w:pPr>
              <w:tabs>
                <w:tab w:val="clear" w:pos="567"/>
              </w:tabs>
              <w:spacing w:line="240" w:lineRule="auto"/>
              <w:ind w:left="249"/>
              <w:rPr>
                <w:sz w:val="18"/>
                <w:szCs w:val="18"/>
              </w:rPr>
            </w:pPr>
            <w:r w:rsidRPr="00E2675E">
              <w:rPr>
                <w:sz w:val="18"/>
                <w:szCs w:val="18"/>
              </w:rPr>
              <w:t>Forskjell i gjennomsnittlig</w:t>
            </w:r>
            <w:r w:rsidRPr="00E2675E">
              <w:rPr>
                <w:sz w:val="18"/>
                <w:szCs w:val="18"/>
                <w:vertAlign w:val="superscript"/>
              </w:rPr>
              <w:br/>
            </w:r>
            <w:r w:rsidRPr="00E2675E">
              <w:rPr>
                <w:sz w:val="18"/>
                <w:szCs w:val="18"/>
              </w:rPr>
              <w:t xml:space="preserve">LS </w:t>
            </w:r>
            <w:r w:rsidRPr="00E2675E">
              <w:rPr>
                <w:sz w:val="18"/>
                <w:szCs w:val="18"/>
                <w:vertAlign w:val="superscript"/>
              </w:rPr>
              <w:t>A,C,D, E)</w:t>
            </w:r>
            <w:r w:rsidRPr="00E2675E">
              <w:rPr>
                <w:sz w:val="18"/>
                <w:szCs w:val="18"/>
              </w:rPr>
              <w:t xml:space="preserve"> </w:t>
            </w:r>
          </w:p>
          <w:p w14:paraId="7C98AAC8" w14:textId="77777777" w:rsidR="004935C7" w:rsidRPr="00E2675E" w:rsidRDefault="004935C7" w:rsidP="00B17F0C">
            <w:pPr>
              <w:tabs>
                <w:tab w:val="clear" w:pos="567"/>
              </w:tabs>
              <w:spacing w:line="240" w:lineRule="auto"/>
              <w:ind w:left="249"/>
              <w:rPr>
                <w:sz w:val="18"/>
                <w:szCs w:val="18"/>
                <w:vertAlign w:val="superscript"/>
              </w:rPr>
            </w:pPr>
            <w:r w:rsidRPr="00E2675E">
              <w:rPr>
                <w:sz w:val="18"/>
                <w:szCs w:val="18"/>
              </w:rPr>
              <w:t>(95 % KI)</w:t>
            </w:r>
          </w:p>
        </w:tc>
        <w:tc>
          <w:tcPr>
            <w:tcW w:w="1134" w:type="dxa"/>
            <w:tcBorders>
              <w:top w:val="single" w:sz="4" w:space="0" w:color="auto"/>
              <w:bottom w:val="nil"/>
            </w:tcBorders>
            <w:vAlign w:val="center"/>
          </w:tcPr>
          <w:p w14:paraId="07DCBDDC" w14:textId="77777777" w:rsidR="004935C7" w:rsidRPr="00E2675E" w:rsidRDefault="004935C7" w:rsidP="00B17F0C">
            <w:pPr>
              <w:tabs>
                <w:tab w:val="clear" w:pos="567"/>
              </w:tabs>
              <w:spacing w:after="60" w:line="240" w:lineRule="auto"/>
              <w:ind w:left="-108" w:right="-93"/>
              <w:jc w:val="center"/>
              <w:rPr>
                <w:sz w:val="18"/>
                <w:szCs w:val="18"/>
              </w:rPr>
            </w:pPr>
          </w:p>
          <w:p w14:paraId="3A6C567F" w14:textId="77777777" w:rsidR="004935C7" w:rsidRPr="00E2675E" w:rsidRDefault="004935C7" w:rsidP="00B17F0C">
            <w:pPr>
              <w:tabs>
                <w:tab w:val="clear" w:pos="567"/>
              </w:tabs>
              <w:spacing w:after="60" w:line="240" w:lineRule="auto"/>
              <w:ind w:left="-108" w:right="-93"/>
              <w:jc w:val="center"/>
              <w:rPr>
                <w:sz w:val="18"/>
                <w:szCs w:val="18"/>
              </w:rPr>
            </w:pPr>
          </w:p>
          <w:p w14:paraId="693F1B1A" w14:textId="77777777" w:rsidR="004935C7" w:rsidRPr="00E2675E" w:rsidRDefault="004935C7" w:rsidP="00B17F0C">
            <w:pPr>
              <w:tabs>
                <w:tab w:val="clear" w:pos="567"/>
              </w:tabs>
              <w:spacing w:after="60" w:line="240" w:lineRule="auto"/>
              <w:ind w:left="-108" w:right="-93"/>
              <w:jc w:val="center"/>
              <w:rPr>
                <w:sz w:val="18"/>
                <w:szCs w:val="18"/>
              </w:rPr>
            </w:pPr>
            <w:r w:rsidRPr="00E2675E">
              <w:rPr>
                <w:sz w:val="18"/>
                <w:szCs w:val="18"/>
              </w:rPr>
              <w:t>21,7</w:t>
            </w:r>
            <w:r w:rsidRPr="00E2675E">
              <w:rPr>
                <w:sz w:val="18"/>
                <w:szCs w:val="18"/>
              </w:rPr>
              <w:br/>
              <w:t>(17,4, 26,0)</w:t>
            </w:r>
          </w:p>
        </w:tc>
        <w:tc>
          <w:tcPr>
            <w:tcW w:w="993" w:type="dxa"/>
            <w:tcBorders>
              <w:top w:val="single" w:sz="4" w:space="0" w:color="auto"/>
              <w:bottom w:val="nil"/>
            </w:tcBorders>
            <w:vAlign w:val="center"/>
          </w:tcPr>
          <w:p w14:paraId="34FFB3E6" w14:textId="77777777" w:rsidR="004935C7" w:rsidRPr="00E2675E" w:rsidRDefault="004935C7" w:rsidP="00B17F0C">
            <w:pPr>
              <w:tabs>
                <w:tab w:val="clear" w:pos="567"/>
              </w:tabs>
              <w:spacing w:before="60" w:after="60" w:line="240" w:lineRule="auto"/>
              <w:ind w:left="-153" w:right="-136"/>
              <w:jc w:val="center"/>
              <w:rPr>
                <w:sz w:val="18"/>
                <w:szCs w:val="18"/>
              </w:rPr>
            </w:pPr>
          </w:p>
        </w:tc>
        <w:tc>
          <w:tcPr>
            <w:tcW w:w="1134" w:type="dxa"/>
            <w:tcBorders>
              <w:top w:val="single" w:sz="4" w:space="0" w:color="auto"/>
              <w:bottom w:val="nil"/>
            </w:tcBorders>
            <w:vAlign w:val="center"/>
          </w:tcPr>
          <w:p w14:paraId="50A55745" w14:textId="77777777" w:rsidR="004935C7" w:rsidRPr="00E2675E" w:rsidRDefault="004935C7" w:rsidP="00B17F0C">
            <w:pPr>
              <w:tabs>
                <w:tab w:val="clear" w:pos="567"/>
              </w:tabs>
              <w:spacing w:before="60" w:after="60" w:line="240" w:lineRule="auto"/>
              <w:jc w:val="center"/>
              <w:rPr>
                <w:sz w:val="18"/>
                <w:szCs w:val="18"/>
              </w:rPr>
            </w:pPr>
          </w:p>
          <w:p w14:paraId="7211CE4D" w14:textId="77777777" w:rsidR="004935C7" w:rsidRPr="00E2675E" w:rsidRDefault="004935C7" w:rsidP="00B17F0C">
            <w:pPr>
              <w:tabs>
                <w:tab w:val="clear" w:pos="567"/>
              </w:tabs>
              <w:spacing w:before="60" w:after="60" w:line="240" w:lineRule="auto"/>
              <w:jc w:val="center"/>
              <w:rPr>
                <w:sz w:val="18"/>
                <w:szCs w:val="18"/>
              </w:rPr>
            </w:pPr>
          </w:p>
          <w:p w14:paraId="302450D1" w14:textId="77777777" w:rsidR="004935C7" w:rsidRPr="00E2675E" w:rsidRDefault="004935C7" w:rsidP="00B17F0C">
            <w:pPr>
              <w:tabs>
                <w:tab w:val="clear" w:pos="567"/>
              </w:tabs>
              <w:spacing w:before="60" w:after="60" w:line="240" w:lineRule="auto"/>
              <w:jc w:val="center"/>
              <w:rPr>
                <w:sz w:val="18"/>
                <w:szCs w:val="18"/>
              </w:rPr>
            </w:pPr>
            <w:r w:rsidRPr="00E2675E">
              <w:rPr>
                <w:sz w:val="18"/>
                <w:szCs w:val="18"/>
              </w:rPr>
              <w:t>12,7</w:t>
            </w:r>
            <w:r w:rsidRPr="00E2675E">
              <w:rPr>
                <w:sz w:val="18"/>
                <w:szCs w:val="18"/>
              </w:rPr>
              <w:br/>
              <w:t>(7,7, 17,7)</w:t>
            </w:r>
          </w:p>
        </w:tc>
        <w:tc>
          <w:tcPr>
            <w:tcW w:w="1134" w:type="dxa"/>
            <w:tcBorders>
              <w:top w:val="single" w:sz="4" w:space="0" w:color="auto"/>
              <w:bottom w:val="nil"/>
            </w:tcBorders>
            <w:vAlign w:val="center"/>
          </w:tcPr>
          <w:p w14:paraId="7C3D2AAE" w14:textId="77777777" w:rsidR="004935C7" w:rsidRPr="00E2675E" w:rsidRDefault="004935C7" w:rsidP="00B17F0C">
            <w:pPr>
              <w:tabs>
                <w:tab w:val="clear" w:pos="567"/>
              </w:tabs>
              <w:spacing w:before="60" w:after="60" w:line="240" w:lineRule="auto"/>
              <w:ind w:left="-63" w:right="-48"/>
              <w:jc w:val="center"/>
              <w:rPr>
                <w:sz w:val="18"/>
                <w:szCs w:val="18"/>
              </w:rPr>
            </w:pPr>
          </w:p>
        </w:tc>
        <w:tc>
          <w:tcPr>
            <w:tcW w:w="1134" w:type="dxa"/>
            <w:tcBorders>
              <w:bottom w:val="nil"/>
            </w:tcBorders>
            <w:vAlign w:val="center"/>
          </w:tcPr>
          <w:p w14:paraId="519B3D5C" w14:textId="77777777" w:rsidR="004935C7" w:rsidRPr="00E2675E" w:rsidRDefault="004935C7" w:rsidP="00B17F0C">
            <w:pPr>
              <w:tabs>
                <w:tab w:val="clear" w:pos="567"/>
              </w:tabs>
              <w:spacing w:before="60" w:after="60" w:line="240" w:lineRule="auto"/>
              <w:jc w:val="center"/>
              <w:rPr>
                <w:sz w:val="18"/>
                <w:szCs w:val="18"/>
              </w:rPr>
            </w:pPr>
          </w:p>
          <w:p w14:paraId="4B8DDED8" w14:textId="77777777" w:rsidR="004935C7" w:rsidRPr="00E2675E" w:rsidRDefault="004935C7" w:rsidP="00B17F0C">
            <w:pPr>
              <w:tabs>
                <w:tab w:val="clear" w:pos="567"/>
              </w:tabs>
              <w:spacing w:before="60" w:after="60" w:line="240" w:lineRule="auto"/>
              <w:jc w:val="center"/>
              <w:rPr>
                <w:sz w:val="18"/>
                <w:szCs w:val="18"/>
              </w:rPr>
            </w:pPr>
          </w:p>
          <w:p w14:paraId="1CAAD7F1" w14:textId="77777777" w:rsidR="004935C7" w:rsidRPr="00E2675E" w:rsidRDefault="004935C7" w:rsidP="00B17F0C">
            <w:pPr>
              <w:tabs>
                <w:tab w:val="clear" w:pos="567"/>
              </w:tabs>
              <w:spacing w:before="60" w:after="60" w:line="240" w:lineRule="auto"/>
              <w:jc w:val="center"/>
              <w:rPr>
                <w:sz w:val="18"/>
                <w:szCs w:val="18"/>
              </w:rPr>
            </w:pPr>
            <w:r w:rsidRPr="00E2675E">
              <w:rPr>
                <w:sz w:val="18"/>
                <w:szCs w:val="18"/>
              </w:rPr>
              <w:t>11,8</w:t>
            </w:r>
            <w:r w:rsidRPr="00E2675E">
              <w:rPr>
                <w:sz w:val="18"/>
                <w:szCs w:val="18"/>
              </w:rPr>
              <w:br/>
              <w:t>(6,7, 17,0)</w:t>
            </w:r>
          </w:p>
        </w:tc>
        <w:tc>
          <w:tcPr>
            <w:tcW w:w="1134" w:type="dxa"/>
            <w:tcBorders>
              <w:bottom w:val="nil"/>
            </w:tcBorders>
            <w:vAlign w:val="center"/>
          </w:tcPr>
          <w:p w14:paraId="612AF95D" w14:textId="77777777" w:rsidR="004935C7" w:rsidRPr="00E2675E" w:rsidRDefault="004935C7" w:rsidP="00B17F0C">
            <w:pPr>
              <w:tabs>
                <w:tab w:val="clear" w:pos="567"/>
              </w:tabs>
              <w:spacing w:before="60" w:after="60" w:line="240" w:lineRule="auto"/>
              <w:ind w:left="-63" w:right="-48"/>
              <w:jc w:val="center"/>
              <w:rPr>
                <w:sz w:val="18"/>
                <w:szCs w:val="18"/>
              </w:rPr>
            </w:pPr>
          </w:p>
        </w:tc>
        <w:tc>
          <w:tcPr>
            <w:tcW w:w="1134" w:type="dxa"/>
            <w:tcBorders>
              <w:top w:val="single" w:sz="4" w:space="0" w:color="auto"/>
              <w:bottom w:val="nil"/>
            </w:tcBorders>
            <w:vAlign w:val="center"/>
          </w:tcPr>
          <w:p w14:paraId="48AD4332" w14:textId="77777777" w:rsidR="004935C7" w:rsidRPr="00E2675E" w:rsidRDefault="004935C7" w:rsidP="00B17F0C">
            <w:pPr>
              <w:tabs>
                <w:tab w:val="clear" w:pos="567"/>
              </w:tabs>
              <w:spacing w:before="60" w:after="60" w:line="240" w:lineRule="auto"/>
              <w:jc w:val="center"/>
              <w:rPr>
                <w:sz w:val="18"/>
                <w:szCs w:val="18"/>
              </w:rPr>
            </w:pPr>
          </w:p>
          <w:p w14:paraId="39F7A9E9" w14:textId="77777777" w:rsidR="004935C7" w:rsidRPr="00E2675E" w:rsidRDefault="004935C7" w:rsidP="00B17F0C">
            <w:pPr>
              <w:tabs>
                <w:tab w:val="clear" w:pos="567"/>
              </w:tabs>
              <w:spacing w:before="60" w:after="60" w:line="240" w:lineRule="auto"/>
              <w:jc w:val="center"/>
              <w:rPr>
                <w:sz w:val="18"/>
                <w:szCs w:val="18"/>
              </w:rPr>
            </w:pPr>
          </w:p>
          <w:p w14:paraId="6D3E13D4" w14:textId="77777777" w:rsidR="004935C7" w:rsidRPr="00E2675E" w:rsidRDefault="004935C7" w:rsidP="00B17F0C">
            <w:pPr>
              <w:tabs>
                <w:tab w:val="clear" w:pos="567"/>
              </w:tabs>
              <w:spacing w:before="60" w:after="60" w:line="240" w:lineRule="auto"/>
              <w:jc w:val="center"/>
              <w:rPr>
                <w:sz w:val="18"/>
                <w:szCs w:val="18"/>
              </w:rPr>
            </w:pPr>
            <w:r w:rsidRPr="00E2675E">
              <w:rPr>
                <w:sz w:val="18"/>
                <w:szCs w:val="18"/>
              </w:rPr>
              <w:t>14,7</w:t>
            </w:r>
            <w:r w:rsidRPr="00E2675E">
              <w:rPr>
                <w:sz w:val="18"/>
                <w:szCs w:val="18"/>
              </w:rPr>
              <w:br/>
              <w:t>(10,8, 18,7)</w:t>
            </w:r>
          </w:p>
        </w:tc>
        <w:tc>
          <w:tcPr>
            <w:tcW w:w="992" w:type="dxa"/>
            <w:tcBorders>
              <w:top w:val="single" w:sz="4" w:space="0" w:color="auto"/>
              <w:bottom w:val="nil"/>
            </w:tcBorders>
            <w:vAlign w:val="center"/>
          </w:tcPr>
          <w:p w14:paraId="018B9119" w14:textId="77777777" w:rsidR="004935C7" w:rsidRPr="00E2675E" w:rsidRDefault="004935C7" w:rsidP="00B17F0C">
            <w:pPr>
              <w:tabs>
                <w:tab w:val="clear" w:pos="567"/>
              </w:tabs>
              <w:spacing w:before="60" w:after="60" w:line="240" w:lineRule="auto"/>
              <w:ind w:left="-91" w:right="-79"/>
              <w:jc w:val="center"/>
              <w:rPr>
                <w:sz w:val="18"/>
                <w:szCs w:val="18"/>
              </w:rPr>
            </w:pPr>
          </w:p>
        </w:tc>
        <w:tc>
          <w:tcPr>
            <w:tcW w:w="1134" w:type="dxa"/>
            <w:tcBorders>
              <w:top w:val="single" w:sz="4" w:space="0" w:color="auto"/>
              <w:bottom w:val="nil"/>
            </w:tcBorders>
            <w:vAlign w:val="center"/>
          </w:tcPr>
          <w:p w14:paraId="624A20E8" w14:textId="77777777" w:rsidR="004935C7" w:rsidRPr="00E2675E" w:rsidRDefault="004935C7" w:rsidP="00B17F0C">
            <w:pPr>
              <w:tabs>
                <w:tab w:val="clear" w:pos="567"/>
              </w:tabs>
              <w:spacing w:before="60" w:after="60" w:line="240" w:lineRule="auto"/>
              <w:jc w:val="center"/>
              <w:rPr>
                <w:sz w:val="18"/>
                <w:szCs w:val="18"/>
              </w:rPr>
            </w:pPr>
          </w:p>
          <w:p w14:paraId="50DD404B" w14:textId="77777777" w:rsidR="004935C7" w:rsidRPr="00E2675E" w:rsidRDefault="004935C7" w:rsidP="00B17F0C">
            <w:pPr>
              <w:tabs>
                <w:tab w:val="clear" w:pos="567"/>
              </w:tabs>
              <w:spacing w:before="60" w:after="60" w:line="240" w:lineRule="auto"/>
              <w:jc w:val="center"/>
              <w:rPr>
                <w:sz w:val="18"/>
                <w:szCs w:val="18"/>
              </w:rPr>
            </w:pPr>
          </w:p>
          <w:p w14:paraId="52F864A5" w14:textId="77777777" w:rsidR="004935C7" w:rsidRPr="00E2675E" w:rsidRDefault="004935C7" w:rsidP="00B17F0C">
            <w:pPr>
              <w:tabs>
                <w:tab w:val="clear" w:pos="567"/>
              </w:tabs>
              <w:spacing w:before="60" w:after="60" w:line="240" w:lineRule="auto"/>
              <w:jc w:val="center"/>
              <w:rPr>
                <w:sz w:val="18"/>
                <w:szCs w:val="18"/>
              </w:rPr>
            </w:pPr>
            <w:r w:rsidRPr="00E2675E">
              <w:rPr>
                <w:sz w:val="18"/>
                <w:szCs w:val="18"/>
              </w:rPr>
              <w:t>13,2</w:t>
            </w:r>
            <w:r w:rsidRPr="00E2675E">
              <w:rPr>
                <w:sz w:val="18"/>
                <w:szCs w:val="18"/>
              </w:rPr>
              <w:br/>
              <w:t>(8,2, 18,2)</w:t>
            </w:r>
          </w:p>
        </w:tc>
        <w:tc>
          <w:tcPr>
            <w:tcW w:w="992" w:type="dxa"/>
            <w:tcBorders>
              <w:top w:val="single" w:sz="4" w:space="0" w:color="auto"/>
              <w:bottom w:val="nil"/>
            </w:tcBorders>
            <w:vAlign w:val="center"/>
          </w:tcPr>
          <w:p w14:paraId="1E3A0142" w14:textId="77777777" w:rsidR="004935C7" w:rsidRPr="00E2675E" w:rsidRDefault="004935C7" w:rsidP="00B17F0C">
            <w:pPr>
              <w:tabs>
                <w:tab w:val="clear" w:pos="567"/>
              </w:tabs>
              <w:spacing w:before="60" w:after="60" w:line="240" w:lineRule="auto"/>
              <w:ind w:left="-108" w:right="-108"/>
              <w:jc w:val="center"/>
              <w:rPr>
                <w:sz w:val="18"/>
                <w:szCs w:val="18"/>
              </w:rPr>
            </w:pPr>
          </w:p>
        </w:tc>
        <w:tc>
          <w:tcPr>
            <w:tcW w:w="992" w:type="dxa"/>
            <w:tcBorders>
              <w:bottom w:val="nil"/>
            </w:tcBorders>
            <w:vAlign w:val="center"/>
          </w:tcPr>
          <w:p w14:paraId="324F095C" w14:textId="77777777" w:rsidR="004935C7" w:rsidRPr="00E2675E" w:rsidRDefault="004935C7" w:rsidP="00B17F0C">
            <w:pPr>
              <w:tabs>
                <w:tab w:val="clear" w:pos="567"/>
              </w:tabs>
              <w:spacing w:before="60" w:after="60" w:line="240" w:lineRule="auto"/>
              <w:jc w:val="center"/>
              <w:rPr>
                <w:sz w:val="18"/>
                <w:szCs w:val="18"/>
              </w:rPr>
            </w:pPr>
          </w:p>
          <w:p w14:paraId="1D26D3BC" w14:textId="77777777" w:rsidR="004935C7" w:rsidRPr="00E2675E" w:rsidRDefault="004935C7" w:rsidP="00B17F0C">
            <w:pPr>
              <w:tabs>
                <w:tab w:val="clear" w:pos="567"/>
              </w:tabs>
              <w:spacing w:before="60" w:after="60" w:line="240" w:lineRule="auto"/>
              <w:jc w:val="center"/>
              <w:rPr>
                <w:sz w:val="18"/>
                <w:szCs w:val="18"/>
              </w:rPr>
            </w:pPr>
          </w:p>
          <w:p w14:paraId="75958772" w14:textId="77777777" w:rsidR="004935C7" w:rsidRPr="00E2675E" w:rsidRDefault="004935C7" w:rsidP="00B17F0C">
            <w:pPr>
              <w:tabs>
                <w:tab w:val="clear" w:pos="567"/>
              </w:tabs>
              <w:spacing w:before="60" w:after="60" w:line="240" w:lineRule="auto"/>
              <w:jc w:val="center"/>
              <w:rPr>
                <w:sz w:val="18"/>
                <w:szCs w:val="18"/>
              </w:rPr>
            </w:pPr>
            <w:r w:rsidRPr="00E2675E">
              <w:rPr>
                <w:sz w:val="18"/>
                <w:szCs w:val="18"/>
              </w:rPr>
              <w:t>7,6</w:t>
            </w:r>
            <w:r w:rsidRPr="00E2675E">
              <w:rPr>
                <w:sz w:val="18"/>
                <w:szCs w:val="18"/>
              </w:rPr>
              <w:br/>
              <w:t>(2,1, 13,1)</w:t>
            </w:r>
          </w:p>
        </w:tc>
        <w:tc>
          <w:tcPr>
            <w:tcW w:w="1072" w:type="dxa"/>
            <w:tcBorders>
              <w:bottom w:val="nil"/>
            </w:tcBorders>
          </w:tcPr>
          <w:p w14:paraId="047A0A71" w14:textId="77777777" w:rsidR="004935C7" w:rsidRPr="00E2675E" w:rsidRDefault="004935C7" w:rsidP="00B17F0C">
            <w:pPr>
              <w:tabs>
                <w:tab w:val="clear" w:pos="567"/>
              </w:tabs>
              <w:spacing w:before="60" w:after="60" w:line="240" w:lineRule="auto"/>
              <w:ind w:left="-108" w:right="-108"/>
              <w:jc w:val="center"/>
              <w:rPr>
                <w:sz w:val="18"/>
                <w:szCs w:val="18"/>
              </w:rPr>
            </w:pPr>
          </w:p>
        </w:tc>
      </w:tr>
      <w:tr w:rsidR="004935C7" w:rsidRPr="00E2675E" w14:paraId="13B471BA" w14:textId="77777777" w:rsidTr="00B17F0C">
        <w:trPr>
          <w:cantSplit/>
        </w:trPr>
        <w:tc>
          <w:tcPr>
            <w:tcW w:w="1701" w:type="dxa"/>
            <w:tcBorders>
              <w:top w:val="nil"/>
              <w:left w:val="single" w:sz="4" w:space="0" w:color="auto"/>
              <w:bottom w:val="single" w:sz="4" w:space="0" w:color="auto"/>
              <w:right w:val="single" w:sz="4" w:space="0" w:color="auto"/>
            </w:tcBorders>
          </w:tcPr>
          <w:p w14:paraId="6E473F29" w14:textId="77777777" w:rsidR="004935C7" w:rsidRPr="00E2675E" w:rsidRDefault="004935C7" w:rsidP="00B17F0C">
            <w:pPr>
              <w:tabs>
                <w:tab w:val="clear" w:pos="567"/>
              </w:tabs>
              <w:spacing w:line="240" w:lineRule="auto"/>
              <w:ind w:left="249"/>
              <w:rPr>
                <w:sz w:val="18"/>
                <w:szCs w:val="18"/>
              </w:rPr>
            </w:pPr>
            <w:r w:rsidRPr="00E2675E">
              <w:rPr>
                <w:sz w:val="18"/>
                <w:szCs w:val="18"/>
              </w:rPr>
              <w:t>p-verdi</w:t>
            </w:r>
          </w:p>
        </w:tc>
        <w:tc>
          <w:tcPr>
            <w:tcW w:w="1134" w:type="dxa"/>
            <w:tcBorders>
              <w:top w:val="nil"/>
              <w:left w:val="single" w:sz="4" w:space="0" w:color="auto"/>
              <w:bottom w:val="single" w:sz="4" w:space="0" w:color="auto"/>
              <w:right w:val="single" w:sz="4" w:space="0" w:color="auto"/>
            </w:tcBorders>
            <w:vAlign w:val="center"/>
          </w:tcPr>
          <w:p w14:paraId="3E4EFC8F" w14:textId="77777777" w:rsidR="004935C7" w:rsidRPr="00E2675E" w:rsidRDefault="004935C7" w:rsidP="00B17F0C">
            <w:pPr>
              <w:tabs>
                <w:tab w:val="clear" w:pos="567"/>
              </w:tabs>
              <w:spacing w:after="60" w:line="240" w:lineRule="auto"/>
              <w:ind w:left="-108" w:right="-93"/>
              <w:jc w:val="center"/>
              <w:rPr>
                <w:sz w:val="18"/>
                <w:szCs w:val="18"/>
              </w:rPr>
            </w:pPr>
            <w:r w:rsidRPr="00E2675E">
              <w:rPr>
                <w:sz w:val="18"/>
                <w:szCs w:val="18"/>
              </w:rPr>
              <w:t>p &lt; 0,0001</w:t>
            </w:r>
          </w:p>
        </w:tc>
        <w:tc>
          <w:tcPr>
            <w:tcW w:w="993" w:type="dxa"/>
            <w:tcBorders>
              <w:top w:val="nil"/>
              <w:left w:val="single" w:sz="4" w:space="0" w:color="auto"/>
              <w:bottom w:val="single" w:sz="4" w:space="0" w:color="auto"/>
              <w:right w:val="single" w:sz="4" w:space="0" w:color="auto"/>
            </w:tcBorders>
            <w:vAlign w:val="center"/>
          </w:tcPr>
          <w:p w14:paraId="773BCCBE" w14:textId="77777777" w:rsidR="004935C7" w:rsidRPr="00E2675E" w:rsidRDefault="004935C7" w:rsidP="00B17F0C">
            <w:pPr>
              <w:tabs>
                <w:tab w:val="clear" w:pos="567"/>
              </w:tabs>
              <w:spacing w:after="60" w:line="240" w:lineRule="auto"/>
              <w:ind w:left="-153" w:right="-136"/>
              <w:jc w:val="center"/>
              <w:rPr>
                <w:sz w:val="18"/>
                <w:szCs w:val="18"/>
              </w:rPr>
            </w:pPr>
          </w:p>
        </w:tc>
        <w:tc>
          <w:tcPr>
            <w:tcW w:w="1134" w:type="dxa"/>
            <w:tcBorders>
              <w:top w:val="nil"/>
              <w:left w:val="single" w:sz="4" w:space="0" w:color="auto"/>
              <w:bottom w:val="single" w:sz="4" w:space="0" w:color="auto"/>
              <w:right w:val="single" w:sz="4" w:space="0" w:color="auto"/>
            </w:tcBorders>
            <w:vAlign w:val="center"/>
          </w:tcPr>
          <w:p w14:paraId="4C2A8A36" w14:textId="77777777" w:rsidR="004935C7" w:rsidRPr="00E2675E" w:rsidRDefault="004935C7" w:rsidP="00B17F0C">
            <w:pPr>
              <w:tabs>
                <w:tab w:val="clear" w:pos="567"/>
              </w:tabs>
              <w:spacing w:after="60" w:line="240" w:lineRule="auto"/>
              <w:jc w:val="center"/>
              <w:rPr>
                <w:sz w:val="18"/>
                <w:szCs w:val="18"/>
              </w:rPr>
            </w:pPr>
            <w:r w:rsidRPr="00E2675E">
              <w:rPr>
                <w:sz w:val="18"/>
                <w:szCs w:val="18"/>
              </w:rPr>
              <w:t>p &lt; 0,0001</w:t>
            </w:r>
          </w:p>
        </w:tc>
        <w:tc>
          <w:tcPr>
            <w:tcW w:w="1134" w:type="dxa"/>
            <w:tcBorders>
              <w:top w:val="nil"/>
              <w:left w:val="single" w:sz="4" w:space="0" w:color="auto"/>
              <w:bottom w:val="single" w:sz="4" w:space="0" w:color="auto"/>
            </w:tcBorders>
            <w:vAlign w:val="center"/>
          </w:tcPr>
          <w:p w14:paraId="170516C2" w14:textId="77777777" w:rsidR="004935C7" w:rsidRPr="00E2675E" w:rsidRDefault="004935C7" w:rsidP="00B17F0C">
            <w:pPr>
              <w:tabs>
                <w:tab w:val="clear" w:pos="567"/>
              </w:tabs>
              <w:spacing w:after="60" w:line="240" w:lineRule="auto"/>
              <w:ind w:left="-63" w:right="-48"/>
              <w:jc w:val="center"/>
              <w:rPr>
                <w:sz w:val="18"/>
                <w:szCs w:val="18"/>
              </w:rPr>
            </w:pPr>
          </w:p>
        </w:tc>
        <w:tc>
          <w:tcPr>
            <w:tcW w:w="1134" w:type="dxa"/>
            <w:tcBorders>
              <w:top w:val="nil"/>
              <w:bottom w:val="single" w:sz="4" w:space="0" w:color="auto"/>
            </w:tcBorders>
            <w:vAlign w:val="center"/>
          </w:tcPr>
          <w:p w14:paraId="3946BB7C" w14:textId="77777777" w:rsidR="004935C7" w:rsidRPr="00E2675E" w:rsidRDefault="004935C7" w:rsidP="00B17F0C">
            <w:pPr>
              <w:tabs>
                <w:tab w:val="clear" w:pos="567"/>
              </w:tabs>
              <w:spacing w:after="60" w:line="240" w:lineRule="auto"/>
              <w:jc w:val="center"/>
              <w:rPr>
                <w:sz w:val="18"/>
                <w:szCs w:val="18"/>
              </w:rPr>
            </w:pPr>
            <w:r w:rsidRPr="00E2675E">
              <w:rPr>
                <w:sz w:val="18"/>
                <w:szCs w:val="18"/>
              </w:rPr>
              <w:t>p &lt; 0,0001</w:t>
            </w:r>
          </w:p>
        </w:tc>
        <w:tc>
          <w:tcPr>
            <w:tcW w:w="1134" w:type="dxa"/>
            <w:tcBorders>
              <w:top w:val="nil"/>
              <w:bottom w:val="single" w:sz="4" w:space="0" w:color="auto"/>
            </w:tcBorders>
            <w:vAlign w:val="center"/>
          </w:tcPr>
          <w:p w14:paraId="699367ED" w14:textId="77777777" w:rsidR="004935C7" w:rsidRPr="00E2675E" w:rsidRDefault="004935C7" w:rsidP="00B17F0C">
            <w:pPr>
              <w:tabs>
                <w:tab w:val="clear" w:pos="567"/>
              </w:tabs>
              <w:spacing w:after="60" w:line="240" w:lineRule="auto"/>
              <w:ind w:left="-63" w:right="-48"/>
              <w:jc w:val="center"/>
              <w:rPr>
                <w:sz w:val="18"/>
                <w:szCs w:val="18"/>
              </w:rPr>
            </w:pPr>
          </w:p>
        </w:tc>
        <w:tc>
          <w:tcPr>
            <w:tcW w:w="1134" w:type="dxa"/>
            <w:tcBorders>
              <w:top w:val="nil"/>
              <w:bottom w:val="single" w:sz="4" w:space="0" w:color="auto"/>
              <w:right w:val="single" w:sz="4" w:space="0" w:color="auto"/>
            </w:tcBorders>
            <w:vAlign w:val="center"/>
          </w:tcPr>
          <w:p w14:paraId="5706CDCE" w14:textId="77777777" w:rsidR="004935C7" w:rsidRPr="00E2675E" w:rsidRDefault="004935C7" w:rsidP="00B17F0C">
            <w:pPr>
              <w:tabs>
                <w:tab w:val="clear" w:pos="567"/>
              </w:tabs>
              <w:spacing w:after="60" w:line="240" w:lineRule="auto"/>
              <w:jc w:val="center"/>
              <w:rPr>
                <w:sz w:val="18"/>
                <w:szCs w:val="18"/>
              </w:rPr>
            </w:pPr>
            <w:r w:rsidRPr="00E2675E">
              <w:rPr>
                <w:sz w:val="18"/>
                <w:szCs w:val="18"/>
              </w:rPr>
              <w:t>p &lt; 0,0001</w:t>
            </w:r>
          </w:p>
        </w:tc>
        <w:tc>
          <w:tcPr>
            <w:tcW w:w="992" w:type="dxa"/>
            <w:tcBorders>
              <w:top w:val="nil"/>
              <w:left w:val="single" w:sz="4" w:space="0" w:color="auto"/>
              <w:bottom w:val="single" w:sz="4" w:space="0" w:color="auto"/>
              <w:right w:val="single" w:sz="4" w:space="0" w:color="auto"/>
            </w:tcBorders>
            <w:vAlign w:val="center"/>
          </w:tcPr>
          <w:p w14:paraId="3B124874" w14:textId="77777777" w:rsidR="004935C7" w:rsidRPr="00E2675E" w:rsidRDefault="004935C7" w:rsidP="00B17F0C">
            <w:pPr>
              <w:tabs>
                <w:tab w:val="clear" w:pos="567"/>
              </w:tabs>
              <w:spacing w:after="60" w:line="240" w:lineRule="auto"/>
              <w:ind w:left="-91" w:right="-79"/>
              <w:jc w:val="center"/>
              <w:rPr>
                <w:sz w:val="18"/>
                <w:szCs w:val="18"/>
              </w:rPr>
            </w:pPr>
          </w:p>
        </w:tc>
        <w:tc>
          <w:tcPr>
            <w:tcW w:w="1134" w:type="dxa"/>
            <w:tcBorders>
              <w:top w:val="nil"/>
              <w:left w:val="single" w:sz="4" w:space="0" w:color="auto"/>
              <w:bottom w:val="single" w:sz="4" w:space="0" w:color="auto"/>
              <w:right w:val="single" w:sz="4" w:space="0" w:color="auto"/>
            </w:tcBorders>
            <w:vAlign w:val="center"/>
          </w:tcPr>
          <w:p w14:paraId="47726434" w14:textId="77777777" w:rsidR="004935C7" w:rsidRPr="00E2675E" w:rsidRDefault="004935C7" w:rsidP="00B17F0C">
            <w:pPr>
              <w:tabs>
                <w:tab w:val="clear" w:pos="567"/>
              </w:tabs>
              <w:spacing w:after="60" w:line="240" w:lineRule="auto"/>
              <w:jc w:val="center"/>
              <w:rPr>
                <w:sz w:val="18"/>
                <w:szCs w:val="18"/>
              </w:rPr>
            </w:pPr>
            <w:r w:rsidRPr="00E2675E">
              <w:rPr>
                <w:sz w:val="18"/>
                <w:szCs w:val="18"/>
              </w:rPr>
              <w:t>p &lt; 0,0001</w:t>
            </w:r>
          </w:p>
        </w:tc>
        <w:tc>
          <w:tcPr>
            <w:tcW w:w="992" w:type="dxa"/>
            <w:tcBorders>
              <w:top w:val="nil"/>
              <w:left w:val="single" w:sz="4" w:space="0" w:color="auto"/>
              <w:bottom w:val="single" w:sz="4" w:space="0" w:color="auto"/>
            </w:tcBorders>
            <w:vAlign w:val="center"/>
          </w:tcPr>
          <w:p w14:paraId="0A7B0579" w14:textId="77777777" w:rsidR="004935C7" w:rsidRPr="00E2675E" w:rsidRDefault="004935C7" w:rsidP="00B17F0C">
            <w:pPr>
              <w:tabs>
                <w:tab w:val="clear" w:pos="567"/>
              </w:tabs>
              <w:spacing w:after="60" w:line="240" w:lineRule="auto"/>
              <w:ind w:left="-108" w:right="-108"/>
              <w:jc w:val="center"/>
              <w:rPr>
                <w:sz w:val="18"/>
                <w:szCs w:val="18"/>
              </w:rPr>
            </w:pPr>
          </w:p>
        </w:tc>
        <w:tc>
          <w:tcPr>
            <w:tcW w:w="992" w:type="dxa"/>
            <w:tcBorders>
              <w:top w:val="nil"/>
              <w:bottom w:val="single" w:sz="4" w:space="0" w:color="auto"/>
            </w:tcBorders>
            <w:vAlign w:val="center"/>
          </w:tcPr>
          <w:p w14:paraId="2C8D999F" w14:textId="77777777" w:rsidR="004935C7" w:rsidRPr="00E2675E" w:rsidRDefault="004935C7" w:rsidP="00B17F0C">
            <w:pPr>
              <w:tabs>
                <w:tab w:val="clear" w:pos="567"/>
              </w:tabs>
              <w:spacing w:after="60" w:line="240" w:lineRule="auto"/>
              <w:jc w:val="center"/>
              <w:rPr>
                <w:sz w:val="18"/>
                <w:szCs w:val="18"/>
              </w:rPr>
            </w:pPr>
            <w:r w:rsidRPr="00E2675E">
              <w:rPr>
                <w:sz w:val="18"/>
                <w:szCs w:val="18"/>
              </w:rPr>
              <w:t>p = 0,0070</w:t>
            </w:r>
          </w:p>
        </w:tc>
        <w:tc>
          <w:tcPr>
            <w:tcW w:w="1072" w:type="dxa"/>
            <w:tcBorders>
              <w:top w:val="nil"/>
              <w:bottom w:val="single" w:sz="4" w:space="0" w:color="auto"/>
            </w:tcBorders>
          </w:tcPr>
          <w:p w14:paraId="4F4B381C" w14:textId="77777777" w:rsidR="004935C7" w:rsidRPr="00E2675E" w:rsidRDefault="004935C7" w:rsidP="00B17F0C">
            <w:pPr>
              <w:tabs>
                <w:tab w:val="clear" w:pos="567"/>
              </w:tabs>
              <w:spacing w:after="60" w:line="240" w:lineRule="auto"/>
              <w:ind w:left="-108" w:right="-108"/>
              <w:jc w:val="center"/>
              <w:rPr>
                <w:sz w:val="18"/>
                <w:szCs w:val="18"/>
              </w:rPr>
            </w:pPr>
          </w:p>
        </w:tc>
      </w:tr>
    </w:tbl>
    <w:p w14:paraId="0C7BA119" w14:textId="77777777" w:rsidR="004935C7" w:rsidRPr="00E2675E" w:rsidRDefault="004935C7" w:rsidP="008F7949">
      <w:pPr>
        <w:tabs>
          <w:tab w:val="clear" w:pos="567"/>
        </w:tabs>
        <w:spacing w:line="240" w:lineRule="auto"/>
        <w:rPr>
          <w:b/>
          <w:iCs/>
          <w:sz w:val="20"/>
        </w:rPr>
      </w:pPr>
    </w:p>
    <w:p w14:paraId="7DDFFC38" w14:textId="77777777" w:rsidR="004935C7" w:rsidRPr="00E2675E" w:rsidRDefault="004935C7" w:rsidP="008F7949">
      <w:pPr>
        <w:keepNext/>
        <w:widowControl w:val="0"/>
        <w:tabs>
          <w:tab w:val="clear" w:pos="567"/>
          <w:tab w:val="left" w:pos="240"/>
        </w:tabs>
        <w:spacing w:line="240" w:lineRule="auto"/>
        <w:rPr>
          <w:sz w:val="20"/>
        </w:rPr>
      </w:pPr>
      <w:r w:rsidRPr="00E2675E">
        <w:rPr>
          <w:sz w:val="20"/>
          <w:vertAlign w:val="superscript"/>
        </w:rPr>
        <w:t xml:space="preserve">A) </w:t>
      </w:r>
      <w:r w:rsidRPr="00E2675E">
        <w:rPr>
          <w:sz w:val="20"/>
        </w:rPr>
        <w:tab/>
        <w:t>Forskjellen er aflibercept 2 mg Q4 uker minus kontroll</w:t>
      </w:r>
    </w:p>
    <w:p w14:paraId="14DBDCC5" w14:textId="77777777" w:rsidR="004935C7" w:rsidRPr="00E2675E" w:rsidRDefault="004935C7" w:rsidP="008F7949">
      <w:pPr>
        <w:keepNext/>
        <w:tabs>
          <w:tab w:val="clear" w:pos="567"/>
        </w:tabs>
        <w:spacing w:line="240" w:lineRule="auto"/>
        <w:ind w:left="240" w:hanging="240"/>
        <w:rPr>
          <w:sz w:val="20"/>
        </w:rPr>
      </w:pPr>
      <w:r w:rsidRPr="00E2675E">
        <w:rPr>
          <w:sz w:val="20"/>
          <w:vertAlign w:val="superscript"/>
        </w:rPr>
        <w:t>B)</w:t>
      </w:r>
      <w:r w:rsidRPr="00E2675E">
        <w:rPr>
          <w:sz w:val="20"/>
        </w:rPr>
        <w:tab/>
        <w:t>Forskjellen og konfidensintervallet (KI) beregnes ved Cochran-Mantel-Haenszel (CMH)-test justert for region (Amerika vs. resten av verden for COPERNICUS og Europa vs. Asia/Stillehavet for GALILEO) og baseline BCVA kategori (&gt; 20/200 og ≤ 20/200)</w:t>
      </w:r>
    </w:p>
    <w:p w14:paraId="51B11EBF" w14:textId="77777777" w:rsidR="004935C7" w:rsidRPr="00E2675E" w:rsidRDefault="004935C7" w:rsidP="008F7949">
      <w:pPr>
        <w:pStyle w:val="GlobalBayerBodyText"/>
        <w:keepNext/>
        <w:spacing w:before="0" w:after="0"/>
        <w:ind w:left="255" w:hanging="255"/>
        <w:rPr>
          <w:rFonts w:ascii="Times New Roman" w:hAnsi="Times New Roman"/>
        </w:rPr>
      </w:pPr>
      <w:r w:rsidRPr="00E2675E">
        <w:rPr>
          <w:rFonts w:ascii="Times New Roman" w:hAnsi="Times New Roman"/>
          <w:vertAlign w:val="superscript"/>
        </w:rPr>
        <w:t>C)</w:t>
      </w:r>
      <w:r w:rsidRPr="00E2675E">
        <w:rPr>
          <w:rFonts w:ascii="Times New Roman" w:hAnsi="Times New Roman"/>
        </w:rPr>
        <w:tab/>
        <w:t xml:space="preserve">BCVA: Best Corrected Visual Acuity (Optimalt korrigert synsskarphet) </w:t>
      </w:r>
      <w:r w:rsidRPr="00E2675E">
        <w:rPr>
          <w:rFonts w:ascii="Times New Roman" w:hAnsi="Times New Roman"/>
        </w:rPr>
        <w:br/>
        <w:t>ETDRS: Early Treatment Diabetic Retinopathy Study</w:t>
      </w:r>
      <w:r w:rsidRPr="00E2675E">
        <w:rPr>
          <w:rFonts w:ascii="Times New Roman" w:hAnsi="Times New Roman"/>
        </w:rPr>
        <w:br/>
        <w:t>LOCF: Last Observation Carried Forward</w:t>
      </w:r>
      <w:r w:rsidRPr="00E2675E">
        <w:rPr>
          <w:rFonts w:ascii="Times New Roman" w:hAnsi="Times New Roman"/>
        </w:rPr>
        <w:br/>
      </w:r>
      <w:r w:rsidRPr="00E2675E">
        <w:rPr>
          <w:rFonts w:ascii="Times New Roman" w:hAnsi="Times New Roman"/>
        </w:rPr>
        <w:lastRenderedPageBreak/>
        <w:t>SD: Standard deviation (Standardavvik)</w:t>
      </w:r>
      <w:r w:rsidRPr="00E2675E">
        <w:rPr>
          <w:rFonts w:ascii="Times New Roman" w:hAnsi="Times New Roman"/>
        </w:rPr>
        <w:br/>
        <w:t>LS: Gjennomsnitt basert på minste kvadraters metode (Least square means) ut fra ANCOVA</w:t>
      </w:r>
    </w:p>
    <w:p w14:paraId="12F57389" w14:textId="77777777" w:rsidR="004935C7" w:rsidRPr="00E2675E" w:rsidRDefault="004935C7" w:rsidP="008F7949">
      <w:pPr>
        <w:keepNext/>
        <w:tabs>
          <w:tab w:val="clear" w:pos="567"/>
        </w:tabs>
        <w:spacing w:line="240" w:lineRule="auto"/>
        <w:ind w:left="240" w:hanging="240"/>
        <w:rPr>
          <w:sz w:val="20"/>
        </w:rPr>
      </w:pPr>
      <w:r w:rsidRPr="00E2675E">
        <w:rPr>
          <w:sz w:val="20"/>
          <w:vertAlign w:val="superscript"/>
        </w:rPr>
        <w:t>D)</w:t>
      </w:r>
      <w:r w:rsidRPr="00E2675E">
        <w:rPr>
          <w:sz w:val="20"/>
        </w:rPr>
        <w:tab/>
        <w:t>Forskjell i gjennomsnitt basert på minste kvadraters metode (Least square means) og konfidensintervall (KI) basert på ANCOVA-modell med faktorbehandlingsgruppe, region (Amerika vs. resten av verden for COPERNICUS og Europa vs. Asia/Stillehavet for GALILEO) og baseline BCVA-kategori (&gt; 20/200 og ≤ 20/200)</w:t>
      </w:r>
    </w:p>
    <w:p w14:paraId="6D5E02B1" w14:textId="77777777" w:rsidR="004935C7" w:rsidRPr="00E2675E" w:rsidRDefault="004935C7" w:rsidP="008F7949">
      <w:pPr>
        <w:keepNext/>
        <w:tabs>
          <w:tab w:val="clear" w:pos="567"/>
          <w:tab w:val="left" w:pos="240"/>
        </w:tabs>
        <w:spacing w:line="240" w:lineRule="auto"/>
        <w:ind w:left="357" w:right="-133" w:hanging="357"/>
        <w:rPr>
          <w:sz w:val="20"/>
        </w:rPr>
      </w:pPr>
      <w:r w:rsidRPr="00E2675E">
        <w:rPr>
          <w:sz w:val="20"/>
          <w:vertAlign w:val="superscript"/>
        </w:rPr>
        <w:t>E)</w:t>
      </w:r>
      <w:r w:rsidRPr="00E2675E">
        <w:rPr>
          <w:sz w:val="20"/>
        </w:rPr>
        <w:tab/>
        <w:t>I COPERNICUS-studien fikk kontrollgruppen aflibercept etter behov så ofte som hver 4. uke fra uke 24 til uke 52; pasientene gikk til kontroll hver 4. uke.</w:t>
      </w:r>
    </w:p>
    <w:p w14:paraId="4A9A3BC8" w14:textId="77777777" w:rsidR="004935C7" w:rsidRPr="00E2675E" w:rsidRDefault="004935C7" w:rsidP="008F7949">
      <w:pPr>
        <w:tabs>
          <w:tab w:val="clear" w:pos="567"/>
        </w:tabs>
        <w:spacing w:line="240" w:lineRule="auto"/>
        <w:ind w:left="240" w:right="-133" w:hanging="240"/>
        <w:rPr>
          <w:sz w:val="20"/>
          <w:lang w:eastAsia="zh-CN"/>
        </w:rPr>
      </w:pPr>
      <w:r w:rsidRPr="00E2675E">
        <w:rPr>
          <w:sz w:val="20"/>
          <w:vertAlign w:val="superscript"/>
          <w:lang w:eastAsia="zh-CN"/>
        </w:rPr>
        <w:t>F</w:t>
      </w:r>
      <w:r w:rsidRPr="00E2675E">
        <w:rPr>
          <w:sz w:val="20"/>
          <w:vertAlign w:val="superscript"/>
        </w:rPr>
        <w:t>)</w:t>
      </w:r>
      <w:r w:rsidRPr="00E2675E">
        <w:rPr>
          <w:sz w:val="20"/>
          <w:vertAlign w:val="superscript"/>
        </w:rPr>
        <w:tab/>
      </w:r>
      <w:r w:rsidRPr="00E2675E">
        <w:rPr>
          <w:sz w:val="20"/>
          <w:lang w:eastAsia="zh-CN"/>
        </w:rPr>
        <w:t>I COPERNICUS-studien fikk både kontrollgruppen og aflibercept 2 mg-pasienter aflibercept 2 mg etter behov så ofte som hver 4. uke fra uke 52 til uke 96; pasientene</w:t>
      </w:r>
      <w:r w:rsidRPr="00E2675E">
        <w:rPr>
          <w:sz w:val="20"/>
        </w:rPr>
        <w:t xml:space="preserve"> gikk til</w:t>
      </w:r>
      <w:r w:rsidRPr="00E2675E">
        <w:rPr>
          <w:sz w:val="20"/>
          <w:lang w:eastAsia="zh-CN"/>
        </w:rPr>
        <w:t xml:space="preserve"> obligatoriske, kvartalsvise </w:t>
      </w:r>
      <w:r w:rsidRPr="00E2675E">
        <w:rPr>
          <w:sz w:val="20"/>
        </w:rPr>
        <w:t>kontroller</w:t>
      </w:r>
      <w:r w:rsidRPr="00E2675E">
        <w:rPr>
          <w:sz w:val="20"/>
          <w:lang w:eastAsia="zh-CN"/>
        </w:rPr>
        <w:t>, men kunne gå</w:t>
      </w:r>
      <w:r w:rsidRPr="00E2675E" w:rsidDel="00F21EDD">
        <w:rPr>
          <w:sz w:val="20"/>
          <w:lang w:eastAsia="zh-CN"/>
        </w:rPr>
        <w:t xml:space="preserve"> </w:t>
      </w:r>
      <w:r w:rsidRPr="00E2675E">
        <w:rPr>
          <w:sz w:val="20"/>
          <w:lang w:eastAsia="zh-CN"/>
        </w:rPr>
        <w:t>så ofte som hver 4. uke ved behov.</w:t>
      </w:r>
    </w:p>
    <w:p w14:paraId="19F44EAF" w14:textId="77777777" w:rsidR="004935C7" w:rsidRPr="00E2675E" w:rsidRDefault="004935C7" w:rsidP="008F7949">
      <w:pPr>
        <w:tabs>
          <w:tab w:val="clear" w:pos="567"/>
        </w:tabs>
        <w:spacing w:line="240" w:lineRule="auto"/>
        <w:ind w:left="240" w:right="-133" w:hanging="240"/>
        <w:rPr>
          <w:sz w:val="20"/>
          <w:lang w:eastAsia="zh-CN"/>
        </w:rPr>
      </w:pPr>
      <w:r w:rsidRPr="00E2675E">
        <w:rPr>
          <w:sz w:val="20"/>
          <w:vertAlign w:val="superscript"/>
          <w:lang w:eastAsia="zh-CN"/>
        </w:rPr>
        <w:t>G</w:t>
      </w:r>
      <w:r w:rsidRPr="00E2675E">
        <w:rPr>
          <w:sz w:val="20"/>
          <w:vertAlign w:val="superscript"/>
        </w:rPr>
        <w:t>)</w:t>
      </w:r>
      <w:r w:rsidRPr="00E2675E">
        <w:rPr>
          <w:sz w:val="20"/>
          <w:vertAlign w:val="superscript"/>
        </w:rPr>
        <w:tab/>
      </w:r>
      <w:r w:rsidRPr="00E2675E">
        <w:rPr>
          <w:sz w:val="20"/>
          <w:lang w:eastAsia="zh-CN"/>
        </w:rPr>
        <w:t xml:space="preserve">I GALILEO-studien fikk kontrollgruppen og aflibercept 2 mg-pasienter aflibercept etter behov hver 8. uke fra uke 52 til uke 68; pasientene </w:t>
      </w:r>
      <w:r w:rsidRPr="00E2675E">
        <w:rPr>
          <w:sz w:val="20"/>
        </w:rPr>
        <w:t>gikk til</w:t>
      </w:r>
      <w:r w:rsidRPr="00E2675E">
        <w:rPr>
          <w:sz w:val="20"/>
          <w:lang w:eastAsia="zh-CN"/>
        </w:rPr>
        <w:t xml:space="preserve"> obligatoriske kontroller hver 8. uke.</w:t>
      </w:r>
    </w:p>
    <w:p w14:paraId="4C7B600C" w14:textId="77777777" w:rsidR="004935C7" w:rsidRPr="00E2675E" w:rsidRDefault="004935C7" w:rsidP="008F7949">
      <w:pPr>
        <w:tabs>
          <w:tab w:val="clear" w:pos="567"/>
        </w:tabs>
        <w:spacing w:line="240" w:lineRule="auto"/>
        <w:ind w:left="240" w:right="-133" w:hanging="240"/>
        <w:rPr>
          <w:sz w:val="20"/>
        </w:rPr>
      </w:pPr>
    </w:p>
    <w:p w14:paraId="34208959" w14:textId="77777777" w:rsidR="004935C7" w:rsidRPr="00E2675E" w:rsidRDefault="004935C7" w:rsidP="008F7949">
      <w:pPr>
        <w:tabs>
          <w:tab w:val="clear" w:pos="567"/>
        </w:tabs>
        <w:spacing w:line="240" w:lineRule="auto"/>
        <w:ind w:left="240" w:right="-133" w:hanging="240"/>
        <w:rPr>
          <w:sz w:val="20"/>
        </w:rPr>
        <w:sectPr w:rsidR="004935C7" w:rsidRPr="00E2675E" w:rsidSect="004935C7">
          <w:endnotePr>
            <w:numFmt w:val="decimal"/>
          </w:endnotePr>
          <w:pgSz w:w="16840" w:h="11907" w:orient="landscape" w:code="9"/>
          <w:pgMar w:top="1418" w:right="1134" w:bottom="1418" w:left="1134" w:header="737" w:footer="737" w:gutter="0"/>
          <w:cols w:space="720"/>
          <w:titlePg/>
        </w:sectPr>
      </w:pPr>
    </w:p>
    <w:p w14:paraId="5F41DEC4" w14:textId="77777777" w:rsidR="004935C7" w:rsidRPr="00E2675E" w:rsidRDefault="004935C7" w:rsidP="008F7949">
      <w:pPr>
        <w:keepNext/>
        <w:tabs>
          <w:tab w:val="clear" w:pos="567"/>
        </w:tabs>
        <w:spacing w:before="120" w:after="240" w:line="240" w:lineRule="auto"/>
        <w:rPr>
          <w:color w:val="7030A0"/>
          <w:szCs w:val="22"/>
        </w:rPr>
      </w:pPr>
    </w:p>
    <w:p w14:paraId="7D0BF152" w14:textId="77777777" w:rsidR="004935C7" w:rsidRPr="00E2675E" w:rsidRDefault="004935C7" w:rsidP="008F7949">
      <w:pPr>
        <w:tabs>
          <w:tab w:val="clear" w:pos="567"/>
        </w:tabs>
        <w:spacing w:before="120" w:after="240" w:line="240" w:lineRule="auto"/>
        <w:rPr>
          <w:szCs w:val="22"/>
        </w:rPr>
      </w:pPr>
      <w:r w:rsidRPr="00E2675E">
        <w:rPr>
          <w:noProof/>
        </w:rPr>
        <mc:AlternateContent>
          <mc:Choice Requires="wpg">
            <w:drawing>
              <wp:anchor distT="0" distB="0" distL="114300" distR="114300" simplePos="0" relativeHeight="251662336" behindDoc="0" locked="0" layoutInCell="1" allowOverlap="1" wp14:anchorId="71B8511B" wp14:editId="470C69BA">
                <wp:simplePos x="0" y="0"/>
                <wp:positionH relativeFrom="column">
                  <wp:posOffset>91440</wp:posOffset>
                </wp:positionH>
                <wp:positionV relativeFrom="paragraph">
                  <wp:posOffset>244475</wp:posOffset>
                </wp:positionV>
                <wp:extent cx="5003800" cy="6451600"/>
                <wp:effectExtent l="0" t="0" r="6350" b="6350"/>
                <wp:wrapNone/>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03800" cy="6451600"/>
                          <a:chOff x="1561" y="3714"/>
                          <a:chExt cx="7880" cy="10160"/>
                        </a:xfrm>
                      </wpg:grpSpPr>
                      <wps:wsp>
                        <wps:cNvPr id="90" name="Text Box 159"/>
                        <wps:cNvSpPr txBox="1">
                          <a:spLocks noChangeArrowheads="1"/>
                        </wps:cNvSpPr>
                        <wps:spPr bwMode="auto">
                          <a:xfrm>
                            <a:off x="5541" y="7654"/>
                            <a:ext cx="1003" cy="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3B2052" w14:textId="77777777" w:rsidR="004935C7" w:rsidRPr="00A654A3" w:rsidRDefault="004935C7" w:rsidP="008F7949">
                              <w:pPr>
                                <w:jc w:val="center"/>
                                <w:rPr>
                                  <w:rFonts w:ascii="Arial" w:hAnsi="Arial" w:cs="Arial"/>
                                  <w:b/>
                                  <w:sz w:val="16"/>
                                  <w:szCs w:val="16"/>
                                </w:rPr>
                              </w:pPr>
                              <w:r w:rsidRPr="00A654A3">
                                <w:rPr>
                                  <w:rFonts w:ascii="Arial" w:hAnsi="Arial" w:cs="Arial"/>
                                  <w:b/>
                                  <w:sz w:val="16"/>
                                  <w:szCs w:val="16"/>
                                </w:rPr>
                                <w:t>Uker</w:t>
                              </w:r>
                            </w:p>
                          </w:txbxContent>
                        </wps:txbx>
                        <wps:bodyPr rot="0" vert="horz" wrap="square" lIns="0" tIns="0" rIns="0" bIns="0" anchor="t" anchorCtr="0" upright="1">
                          <a:spAutoFit/>
                        </wps:bodyPr>
                      </wps:wsp>
                      <wps:wsp>
                        <wps:cNvPr id="93" name="Text Box 160"/>
                        <wps:cNvSpPr txBox="1">
                          <a:spLocks noChangeArrowheads="1"/>
                        </wps:cNvSpPr>
                        <wps:spPr bwMode="auto">
                          <a:xfrm>
                            <a:off x="5521" y="12594"/>
                            <a:ext cx="1003" cy="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53C760" w14:textId="77777777" w:rsidR="004935C7" w:rsidRPr="00A654A3" w:rsidRDefault="004935C7" w:rsidP="008F7949">
                              <w:pPr>
                                <w:jc w:val="center"/>
                                <w:rPr>
                                  <w:rFonts w:ascii="Arial" w:hAnsi="Arial" w:cs="Arial"/>
                                  <w:b/>
                                  <w:sz w:val="16"/>
                                  <w:szCs w:val="16"/>
                                </w:rPr>
                              </w:pPr>
                              <w:r w:rsidRPr="00A654A3">
                                <w:rPr>
                                  <w:rFonts w:ascii="Arial" w:hAnsi="Arial" w:cs="Arial"/>
                                  <w:b/>
                                  <w:sz w:val="16"/>
                                  <w:szCs w:val="16"/>
                                </w:rPr>
                                <w:t>Uker</w:t>
                              </w:r>
                            </w:p>
                          </w:txbxContent>
                        </wps:txbx>
                        <wps:bodyPr rot="0" vert="horz" wrap="square" lIns="0" tIns="0" rIns="0" bIns="0" anchor="t" anchorCtr="0" upright="1">
                          <a:spAutoFit/>
                        </wps:bodyPr>
                      </wps:wsp>
                      <wps:wsp>
                        <wps:cNvPr id="94" name="Text Box 161"/>
                        <wps:cNvSpPr txBox="1">
                          <a:spLocks noChangeArrowheads="1"/>
                        </wps:cNvSpPr>
                        <wps:spPr bwMode="auto">
                          <a:xfrm>
                            <a:off x="7851" y="13074"/>
                            <a:ext cx="1260" cy="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1482B3" w14:textId="77777777" w:rsidR="004935C7" w:rsidRPr="00A654A3" w:rsidRDefault="004935C7" w:rsidP="008F7949">
                              <w:pPr>
                                <w:rPr>
                                  <w:rFonts w:ascii="Arial" w:hAnsi="Arial" w:cs="Arial"/>
                                  <w:b/>
                                  <w:sz w:val="14"/>
                                  <w:szCs w:val="14"/>
                                  <w:lang w:val="de-DE"/>
                                </w:rPr>
                              </w:pPr>
                              <w:r w:rsidRPr="00A654A3">
                                <w:rPr>
                                  <w:rFonts w:ascii="Arial" w:hAnsi="Arial" w:cs="Arial"/>
                                  <w:b/>
                                  <w:sz w:val="14"/>
                                  <w:szCs w:val="14"/>
                                  <w:lang w:val="de-DE"/>
                                </w:rPr>
                                <w:t>Kontrollgruppe</w:t>
                              </w:r>
                            </w:p>
                          </w:txbxContent>
                        </wps:txbx>
                        <wps:bodyPr rot="0" vert="horz" wrap="square" lIns="0" tIns="0" rIns="0" bIns="0" anchor="t" anchorCtr="0" upright="1">
                          <a:spAutoFit/>
                        </wps:bodyPr>
                      </wps:wsp>
                      <wps:wsp>
                        <wps:cNvPr id="95" name="Text Box 162"/>
                        <wps:cNvSpPr txBox="1">
                          <a:spLocks noChangeArrowheads="1"/>
                        </wps:cNvSpPr>
                        <wps:spPr bwMode="auto">
                          <a:xfrm>
                            <a:off x="3121" y="13614"/>
                            <a:ext cx="6320" cy="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E6B1D2" w14:textId="77777777" w:rsidR="004935C7" w:rsidRPr="00A654A3" w:rsidRDefault="004935C7" w:rsidP="008F7949">
                              <w:pPr>
                                <w:rPr>
                                  <w:rFonts w:ascii="Arial" w:hAnsi="Arial" w:cs="Arial"/>
                                  <w:b/>
                                  <w:sz w:val="14"/>
                                  <w:szCs w:val="14"/>
                                </w:rPr>
                              </w:pPr>
                              <w:r w:rsidRPr="00A654A3">
                                <w:rPr>
                                  <w:rFonts w:ascii="Arial" w:hAnsi="Arial" w:cs="Arial"/>
                                  <w:b/>
                                  <w:sz w:val="14"/>
                                  <w:szCs w:val="14"/>
                                </w:rPr>
                                <w:t xml:space="preserve">indikerer overgangen av kontrollgruppen til PRN-behandling med </w:t>
                              </w:r>
                              <w:r w:rsidRPr="00441C7E">
                                <w:rPr>
                                  <w:rFonts w:ascii="Arial" w:hAnsi="Arial" w:cs="Arial"/>
                                  <w:b/>
                                  <w:sz w:val="14"/>
                                  <w:szCs w:val="14"/>
                                </w:rPr>
                                <w:t>Aflibercept</w:t>
                              </w:r>
                              <w:r w:rsidRPr="00A654A3" w:rsidDel="00DA4C66">
                                <w:rPr>
                                  <w:rFonts w:ascii="Arial" w:hAnsi="Arial" w:cs="Arial"/>
                                  <w:b/>
                                  <w:sz w:val="14"/>
                                  <w:szCs w:val="14"/>
                                </w:rPr>
                                <w:t xml:space="preserve"> </w:t>
                              </w:r>
                              <w:r w:rsidRPr="00A654A3">
                                <w:rPr>
                                  <w:rFonts w:ascii="Arial" w:hAnsi="Arial" w:cs="Arial"/>
                                  <w:b/>
                                  <w:sz w:val="14"/>
                                  <w:szCs w:val="14"/>
                                </w:rPr>
                                <w:t>2 mg</w:t>
                              </w:r>
                            </w:p>
                          </w:txbxContent>
                        </wps:txbx>
                        <wps:bodyPr rot="0" vert="horz" wrap="square" lIns="0" tIns="0" rIns="0" bIns="0" anchor="t" anchorCtr="0" upright="1">
                          <a:spAutoFit/>
                        </wps:bodyPr>
                      </wps:wsp>
                      <wps:wsp>
                        <wps:cNvPr id="96" name="Text Box 163"/>
                        <wps:cNvSpPr txBox="1">
                          <a:spLocks noChangeArrowheads="1"/>
                        </wps:cNvSpPr>
                        <wps:spPr bwMode="auto">
                          <a:xfrm>
                            <a:off x="1591" y="8474"/>
                            <a:ext cx="540" cy="3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407FE2" w14:textId="77777777" w:rsidR="004935C7" w:rsidRPr="00A654A3" w:rsidRDefault="004935C7" w:rsidP="008F7949">
                              <w:pPr>
                                <w:spacing w:line="240" w:lineRule="auto"/>
                                <w:jc w:val="center"/>
                                <w:rPr>
                                  <w:rFonts w:ascii="Arial" w:hAnsi="Arial" w:cs="Arial"/>
                                  <w:b/>
                                  <w:sz w:val="16"/>
                                  <w:szCs w:val="16"/>
                                </w:rPr>
                              </w:pPr>
                              <w:r w:rsidRPr="00A654A3">
                                <w:rPr>
                                  <w:rFonts w:ascii="Arial" w:hAnsi="Arial" w:cs="Arial"/>
                                  <w:b/>
                                  <w:sz w:val="16"/>
                                  <w:szCs w:val="16"/>
                                </w:rPr>
                                <w:t>Gjennomsnittlig endring i synsskarphet</w:t>
                              </w:r>
                            </w:p>
                            <w:p w14:paraId="7876E816" w14:textId="77777777" w:rsidR="004935C7" w:rsidRPr="00A654A3" w:rsidRDefault="004935C7" w:rsidP="008F7949">
                              <w:pPr>
                                <w:spacing w:line="240" w:lineRule="auto"/>
                                <w:jc w:val="center"/>
                                <w:rPr>
                                  <w:b/>
                                  <w:sz w:val="16"/>
                                  <w:szCs w:val="16"/>
                                </w:rPr>
                              </w:pPr>
                              <w:r w:rsidRPr="00A654A3">
                                <w:rPr>
                                  <w:rFonts w:ascii="Arial" w:hAnsi="Arial" w:cs="Arial"/>
                                  <w:b/>
                                  <w:sz w:val="16"/>
                                  <w:szCs w:val="16"/>
                                </w:rPr>
                                <w:t>(bokstaver)</w:t>
                              </w:r>
                            </w:p>
                          </w:txbxContent>
                        </wps:txbx>
                        <wps:bodyPr rot="0" vert="vert270" wrap="square" lIns="0" tIns="0" rIns="0" bIns="0" anchor="t" anchorCtr="0" upright="1">
                          <a:noAutofit/>
                        </wps:bodyPr>
                      </wps:wsp>
                      <wps:wsp>
                        <wps:cNvPr id="97" name="Text Box 164"/>
                        <wps:cNvSpPr txBox="1">
                          <a:spLocks noChangeArrowheads="1"/>
                        </wps:cNvSpPr>
                        <wps:spPr bwMode="auto">
                          <a:xfrm>
                            <a:off x="1561" y="3714"/>
                            <a:ext cx="540" cy="3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29A91" w14:textId="77777777" w:rsidR="004935C7" w:rsidRPr="00A654A3" w:rsidRDefault="004935C7" w:rsidP="008F7949">
                              <w:pPr>
                                <w:spacing w:line="240" w:lineRule="auto"/>
                                <w:jc w:val="center"/>
                                <w:rPr>
                                  <w:rFonts w:ascii="Arial" w:hAnsi="Arial" w:cs="Arial"/>
                                  <w:b/>
                                  <w:sz w:val="16"/>
                                  <w:szCs w:val="16"/>
                                </w:rPr>
                              </w:pPr>
                              <w:r w:rsidRPr="00A654A3">
                                <w:rPr>
                                  <w:rFonts w:ascii="Arial" w:hAnsi="Arial" w:cs="Arial"/>
                                  <w:b/>
                                  <w:sz w:val="16"/>
                                  <w:szCs w:val="16"/>
                                </w:rPr>
                                <w:t>Gjennomsnittlig endring i synsskarphet</w:t>
                              </w:r>
                            </w:p>
                            <w:p w14:paraId="52E068D8" w14:textId="77777777" w:rsidR="004935C7" w:rsidRPr="00A654A3" w:rsidRDefault="004935C7" w:rsidP="008F7949">
                              <w:pPr>
                                <w:spacing w:line="240" w:lineRule="auto"/>
                                <w:jc w:val="center"/>
                                <w:rPr>
                                  <w:b/>
                                  <w:sz w:val="16"/>
                                  <w:szCs w:val="16"/>
                                </w:rPr>
                              </w:pPr>
                              <w:r w:rsidRPr="00A654A3">
                                <w:rPr>
                                  <w:rFonts w:ascii="Arial" w:hAnsi="Arial" w:cs="Arial"/>
                                  <w:b/>
                                  <w:sz w:val="16"/>
                                  <w:szCs w:val="16"/>
                                </w:rPr>
                                <w:t>(bokstaver)</w:t>
                              </w:r>
                            </w:p>
                          </w:txbxContent>
                        </wps:txbx>
                        <wps:bodyPr rot="0" vert="vert270" wrap="square" lIns="0" tIns="0" rIns="0" bIns="0" anchor="t" anchorCtr="0" upright="1">
                          <a:noAutofit/>
                        </wps:bodyPr>
                      </wps:wsp>
                      <wps:wsp>
                        <wps:cNvPr id="98" name="Text Box 165"/>
                        <wps:cNvSpPr txBox="1">
                          <a:spLocks noChangeArrowheads="1"/>
                        </wps:cNvSpPr>
                        <wps:spPr bwMode="auto">
                          <a:xfrm>
                            <a:off x="2731" y="9904"/>
                            <a:ext cx="1310" cy="720"/>
                          </a:xfrm>
                          <a:prstGeom prst="rect">
                            <a:avLst/>
                          </a:prstGeom>
                          <a:solidFill>
                            <a:srgbClr val="EAEAE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22FAD8" w14:textId="77777777" w:rsidR="004935C7" w:rsidRPr="00A654A3" w:rsidRDefault="004935C7" w:rsidP="008F7949">
                              <w:pPr>
                                <w:rPr>
                                  <w:rFonts w:ascii="Arial" w:hAnsi="Arial" w:cs="Arial"/>
                                  <w:b/>
                                  <w:sz w:val="12"/>
                                  <w:szCs w:val="12"/>
                                </w:rPr>
                              </w:pPr>
                              <w:r w:rsidRPr="00A654A3">
                                <w:rPr>
                                  <w:rFonts w:ascii="Arial" w:hAnsi="Arial" w:cs="Arial"/>
                                  <w:b/>
                                  <w:sz w:val="12"/>
                                  <w:szCs w:val="12"/>
                                </w:rPr>
                                <w:t>Fast månedlig</w:t>
                              </w:r>
                            </w:p>
                            <w:p w14:paraId="06FDD1D1" w14:textId="77777777" w:rsidR="004935C7" w:rsidRPr="00A654A3" w:rsidRDefault="004935C7" w:rsidP="008F7949">
                              <w:pPr>
                                <w:rPr>
                                  <w:b/>
                                  <w:sz w:val="12"/>
                                  <w:szCs w:val="12"/>
                                </w:rPr>
                              </w:pPr>
                              <w:r w:rsidRPr="00A654A3">
                                <w:rPr>
                                  <w:rFonts w:ascii="Arial" w:hAnsi="Arial" w:cs="Arial"/>
                                  <w:b/>
                                  <w:sz w:val="12"/>
                                  <w:szCs w:val="12"/>
                                </w:rPr>
                                <w:t>dosering</w:t>
                              </w:r>
                            </w:p>
                          </w:txbxContent>
                        </wps:txbx>
                        <wps:bodyPr rot="0" vert="horz" wrap="square" lIns="0" tIns="0" rIns="0" bIns="0" anchor="t" anchorCtr="0" upright="1">
                          <a:noAutofit/>
                        </wps:bodyPr>
                      </wps:wsp>
                      <wps:wsp>
                        <wps:cNvPr id="99" name="Text Box 166"/>
                        <wps:cNvSpPr txBox="1">
                          <a:spLocks noChangeArrowheads="1"/>
                        </wps:cNvSpPr>
                        <wps:spPr bwMode="auto">
                          <a:xfrm>
                            <a:off x="2711" y="5184"/>
                            <a:ext cx="1310" cy="720"/>
                          </a:xfrm>
                          <a:prstGeom prst="rect">
                            <a:avLst/>
                          </a:prstGeom>
                          <a:solidFill>
                            <a:srgbClr val="EAEAE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66EBE2" w14:textId="77777777" w:rsidR="004935C7" w:rsidRPr="00A654A3" w:rsidRDefault="004935C7" w:rsidP="008F7949">
                              <w:pPr>
                                <w:rPr>
                                  <w:rFonts w:ascii="Arial" w:hAnsi="Arial" w:cs="Arial"/>
                                  <w:b/>
                                  <w:sz w:val="12"/>
                                  <w:szCs w:val="12"/>
                                </w:rPr>
                              </w:pPr>
                              <w:r w:rsidRPr="00A654A3">
                                <w:rPr>
                                  <w:rFonts w:ascii="Arial" w:hAnsi="Arial" w:cs="Arial"/>
                                  <w:b/>
                                  <w:sz w:val="12"/>
                                  <w:szCs w:val="12"/>
                                </w:rPr>
                                <w:t>Fast månedlig</w:t>
                              </w:r>
                            </w:p>
                            <w:p w14:paraId="51741657" w14:textId="77777777" w:rsidR="004935C7" w:rsidRPr="00A654A3" w:rsidRDefault="004935C7" w:rsidP="008F7949">
                              <w:pPr>
                                <w:rPr>
                                  <w:b/>
                                  <w:sz w:val="12"/>
                                  <w:szCs w:val="12"/>
                                </w:rPr>
                              </w:pPr>
                              <w:r w:rsidRPr="00A654A3">
                                <w:rPr>
                                  <w:rFonts w:ascii="Arial" w:hAnsi="Arial" w:cs="Arial"/>
                                  <w:b/>
                                  <w:sz w:val="12"/>
                                  <w:szCs w:val="12"/>
                                </w:rPr>
                                <w:t>dosering</w:t>
                              </w:r>
                            </w:p>
                          </w:txbxContent>
                        </wps:txbx>
                        <wps:bodyPr rot="0" vert="horz" wrap="square" lIns="0" tIns="0" rIns="0" bIns="0" anchor="t" anchorCtr="0" upright="1">
                          <a:noAutofit/>
                        </wps:bodyPr>
                      </wps:wsp>
                      <wps:wsp>
                        <wps:cNvPr id="100" name="Text Box 167"/>
                        <wps:cNvSpPr txBox="1">
                          <a:spLocks noChangeArrowheads="1"/>
                        </wps:cNvSpPr>
                        <wps:spPr bwMode="auto">
                          <a:xfrm>
                            <a:off x="4174" y="9904"/>
                            <a:ext cx="1800" cy="54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89EE41"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PRN (etter behov)</w:t>
                              </w:r>
                            </w:p>
                            <w:p w14:paraId="5F862DF8"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med månedlige</w:t>
                              </w:r>
                            </w:p>
                            <w:p w14:paraId="399E74C3" w14:textId="77777777" w:rsidR="004935C7" w:rsidRPr="00A654A3" w:rsidRDefault="004935C7" w:rsidP="008F7949">
                              <w:pPr>
                                <w:spacing w:line="240" w:lineRule="auto"/>
                                <w:rPr>
                                  <w:b/>
                                  <w:sz w:val="12"/>
                                  <w:szCs w:val="12"/>
                                </w:rPr>
                              </w:pPr>
                              <w:r w:rsidRPr="00A654A3">
                                <w:rPr>
                                  <w:rFonts w:ascii="Arial" w:hAnsi="Arial" w:cs="Arial"/>
                                  <w:b/>
                                  <w:sz w:val="12"/>
                                  <w:szCs w:val="12"/>
                                </w:rPr>
                                <w:t>overvåkningsintervaller</w:t>
                              </w:r>
                            </w:p>
                          </w:txbxContent>
                        </wps:txbx>
                        <wps:bodyPr rot="0" vert="horz" wrap="square" lIns="0" tIns="0" rIns="0" bIns="0" anchor="t" anchorCtr="0" upright="1">
                          <a:noAutofit/>
                        </wps:bodyPr>
                      </wps:wsp>
                      <wps:wsp>
                        <wps:cNvPr id="101" name="Text Box 168"/>
                        <wps:cNvSpPr txBox="1">
                          <a:spLocks noChangeArrowheads="1"/>
                        </wps:cNvSpPr>
                        <wps:spPr bwMode="auto">
                          <a:xfrm>
                            <a:off x="4221" y="5221"/>
                            <a:ext cx="1800" cy="54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F22560"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PRN (etter behov)</w:t>
                              </w:r>
                            </w:p>
                            <w:p w14:paraId="7A9080C1"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med månedlige</w:t>
                              </w:r>
                            </w:p>
                            <w:p w14:paraId="14A864C0" w14:textId="77777777" w:rsidR="004935C7" w:rsidRPr="00A654A3" w:rsidRDefault="004935C7" w:rsidP="008F7949">
                              <w:pPr>
                                <w:spacing w:line="240" w:lineRule="auto"/>
                                <w:rPr>
                                  <w:b/>
                                  <w:sz w:val="12"/>
                                  <w:szCs w:val="12"/>
                                </w:rPr>
                              </w:pPr>
                              <w:r w:rsidRPr="00A654A3">
                                <w:rPr>
                                  <w:rFonts w:ascii="Arial" w:hAnsi="Arial" w:cs="Arial"/>
                                  <w:b/>
                                  <w:sz w:val="12"/>
                                  <w:szCs w:val="12"/>
                                </w:rPr>
                                <w:t>overvåkningsintervaller</w:t>
                              </w:r>
                            </w:p>
                          </w:txbxContent>
                        </wps:txbx>
                        <wps:bodyPr rot="0" vert="horz" wrap="square" lIns="0" tIns="0" rIns="0" bIns="0" anchor="t" anchorCtr="0" upright="1">
                          <a:noAutofit/>
                        </wps:bodyPr>
                      </wps:wsp>
                      <wps:wsp>
                        <wps:cNvPr id="102" name="Text Box 169"/>
                        <wps:cNvSpPr txBox="1">
                          <a:spLocks noChangeArrowheads="1"/>
                        </wps:cNvSpPr>
                        <wps:spPr bwMode="auto">
                          <a:xfrm>
                            <a:off x="6741" y="5224"/>
                            <a:ext cx="1800" cy="540"/>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2DDE50"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PRN (etter behov)</w:t>
                              </w:r>
                            </w:p>
                            <w:p w14:paraId="49B65E41"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utvidede</w:t>
                              </w:r>
                            </w:p>
                            <w:p w14:paraId="744AD07B" w14:textId="77777777" w:rsidR="004935C7" w:rsidRPr="00A654A3" w:rsidRDefault="004935C7" w:rsidP="008F7949">
                              <w:pPr>
                                <w:spacing w:line="240" w:lineRule="auto"/>
                                <w:rPr>
                                  <w:b/>
                                  <w:sz w:val="12"/>
                                  <w:szCs w:val="12"/>
                                </w:rPr>
                              </w:pPr>
                              <w:r w:rsidRPr="00A654A3">
                                <w:rPr>
                                  <w:rFonts w:ascii="Arial" w:hAnsi="Arial" w:cs="Arial"/>
                                  <w:b/>
                                  <w:sz w:val="12"/>
                                  <w:szCs w:val="12"/>
                                </w:rPr>
                                <w:t>overvåkningsintervaller</w:t>
                              </w:r>
                            </w:p>
                          </w:txbxContent>
                        </wps:txbx>
                        <wps:bodyPr rot="0" vert="horz" wrap="square" lIns="0" tIns="0" rIns="0" bIns="0" anchor="t" anchorCtr="0" upright="1">
                          <a:noAutofit/>
                        </wps:bodyPr>
                      </wps:wsp>
                      <wps:wsp>
                        <wps:cNvPr id="103" name="Text Box 170"/>
                        <wps:cNvSpPr txBox="1">
                          <a:spLocks noChangeArrowheads="1"/>
                        </wps:cNvSpPr>
                        <wps:spPr bwMode="auto">
                          <a:xfrm>
                            <a:off x="6021" y="9984"/>
                            <a:ext cx="1650" cy="509"/>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2CFBF6"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PRN (etter behov)</w:t>
                              </w:r>
                            </w:p>
                            <w:p w14:paraId="59CB012E"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utvidede</w:t>
                              </w:r>
                            </w:p>
                            <w:p w14:paraId="5BF92271" w14:textId="77777777" w:rsidR="004935C7" w:rsidRPr="00A654A3" w:rsidRDefault="004935C7" w:rsidP="008F7949">
                              <w:pPr>
                                <w:spacing w:line="240" w:lineRule="auto"/>
                                <w:rPr>
                                  <w:b/>
                                  <w:sz w:val="12"/>
                                  <w:szCs w:val="12"/>
                                </w:rPr>
                              </w:pPr>
                              <w:r w:rsidRPr="00A654A3">
                                <w:rPr>
                                  <w:rFonts w:ascii="Arial" w:hAnsi="Arial" w:cs="Arial"/>
                                  <w:b/>
                                  <w:sz w:val="12"/>
                                  <w:szCs w:val="12"/>
                                </w:rPr>
                                <w:t>overvåkningsintervaller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71B8511B" id="Group 89" o:spid="_x0000_s1030" style="position:absolute;margin-left:7.2pt;margin-top:19.25pt;width:394pt;height:508pt;z-index:251662336" coordorigin="1561,3714" coordsize="7880,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">
                <v:shape id="Text Box 159" o:spid="_x0000_s1031" type="#_x0000_t202" style="position:absolute;left:5541;top:7654;width:1003;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" stroked="f">
                  <v:textbox style="mso-fit-shape-to-text:t" inset="0,0,0,0">
                    <w:txbxContent>
                      <w:p w14:paraId="353B2052" w14:textId="77777777" w:rsidR="004935C7" w:rsidRPr="00A654A3" w:rsidRDefault="004935C7" w:rsidP="008F7949">
                        <w:pPr>
                          <w:jc w:val="center"/>
                          <w:rPr>
                            <w:rFonts w:ascii="Arial" w:hAnsi="Arial" w:cs="Arial"/>
                            <w:b/>
                            <w:sz w:val="16"/>
                            <w:szCs w:val="16"/>
                          </w:rPr>
                        </w:pPr>
                        <w:r w:rsidRPr="00A654A3">
                          <w:rPr>
                            <w:rFonts w:ascii="Arial" w:hAnsi="Arial" w:cs="Arial"/>
                            <w:b/>
                            <w:sz w:val="16"/>
                            <w:szCs w:val="16"/>
                          </w:rPr>
                          <w:t>Uker</w:t>
                        </w:r>
                      </w:p>
                    </w:txbxContent>
                  </v:textbox>
                </v:shape>
                <v:shape id="Text Box 160" o:spid="_x0000_s1032" type="#_x0000_t202" style="position:absolute;left:5521;top:12594;width:1003;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" stroked="f">
                  <v:textbox style="mso-fit-shape-to-text:t" inset="0,0,0,0">
                    <w:txbxContent>
                      <w:p w14:paraId="3853C760" w14:textId="77777777" w:rsidR="004935C7" w:rsidRPr="00A654A3" w:rsidRDefault="004935C7" w:rsidP="008F7949">
                        <w:pPr>
                          <w:jc w:val="center"/>
                          <w:rPr>
                            <w:rFonts w:ascii="Arial" w:hAnsi="Arial" w:cs="Arial"/>
                            <w:b/>
                            <w:sz w:val="16"/>
                            <w:szCs w:val="16"/>
                          </w:rPr>
                        </w:pPr>
                        <w:r w:rsidRPr="00A654A3">
                          <w:rPr>
                            <w:rFonts w:ascii="Arial" w:hAnsi="Arial" w:cs="Arial"/>
                            <w:b/>
                            <w:sz w:val="16"/>
                            <w:szCs w:val="16"/>
                          </w:rPr>
                          <w:t>Uker</w:t>
                        </w:r>
                      </w:p>
                    </w:txbxContent>
                  </v:textbox>
                </v:shape>
                <v:shape id="_x0000_s1033" type="#_x0000_t202" style="position:absolute;left:7851;top:13074;width:1260;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" stroked="f">
                  <v:textbox style="mso-fit-shape-to-text:t" inset="0,0,0,0">
                    <w:txbxContent>
                      <w:p w14:paraId="011482B3" w14:textId="77777777" w:rsidR="004935C7" w:rsidRPr="00A654A3" w:rsidRDefault="004935C7" w:rsidP="008F7949">
                        <w:pPr>
                          <w:rPr>
                            <w:rFonts w:ascii="Arial" w:hAnsi="Arial" w:cs="Arial"/>
                            <w:b/>
                            <w:sz w:val="14"/>
                            <w:szCs w:val="14"/>
                            <w:lang w:val="de-DE"/>
                          </w:rPr>
                        </w:pPr>
                        <w:r w:rsidRPr="00A654A3">
                          <w:rPr>
                            <w:rFonts w:ascii="Arial" w:hAnsi="Arial" w:cs="Arial"/>
                            <w:b/>
                            <w:sz w:val="14"/>
                            <w:szCs w:val="14"/>
                            <w:lang w:val="de-DE"/>
                          </w:rPr>
                          <w:t>Kontrollgruppe</w:t>
                        </w:r>
                      </w:p>
                    </w:txbxContent>
                  </v:textbox>
                </v:shape>
                <v:shape id="Text Box 162" o:spid="_x0000_s1034" type="#_x0000_t202" style="position:absolute;left:3121;top:13614;width:6320;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" stroked="f">
                  <v:textbox style="mso-fit-shape-to-text:t" inset="0,0,0,0">
                    <w:txbxContent>
                      <w:p w14:paraId="0AE6B1D2" w14:textId="77777777" w:rsidR="004935C7" w:rsidRPr="00A654A3" w:rsidRDefault="004935C7" w:rsidP="008F7949">
                        <w:pPr>
                          <w:rPr>
                            <w:rFonts w:ascii="Arial" w:hAnsi="Arial" w:cs="Arial"/>
                            <w:b/>
                            <w:sz w:val="14"/>
                            <w:szCs w:val="14"/>
                          </w:rPr>
                        </w:pPr>
                        <w:r w:rsidRPr="00A654A3">
                          <w:rPr>
                            <w:rFonts w:ascii="Arial" w:hAnsi="Arial" w:cs="Arial"/>
                            <w:b/>
                            <w:sz w:val="14"/>
                            <w:szCs w:val="14"/>
                          </w:rPr>
                          <w:t xml:space="preserve">indikerer overgangen av kontrollgruppen til PRN-behandling med </w:t>
                        </w:r>
                        <w:r w:rsidRPr="00441C7E">
                          <w:rPr>
                            <w:rFonts w:ascii="Arial" w:hAnsi="Arial" w:cs="Arial"/>
                            <w:b/>
                            <w:sz w:val="14"/>
                            <w:szCs w:val="14"/>
                          </w:rPr>
                          <w:t>Aflibercept</w:t>
                        </w:r>
                        <w:r w:rsidRPr="00A654A3" w:rsidDel="00DA4C66">
                          <w:rPr>
                            <w:rFonts w:ascii="Arial" w:hAnsi="Arial" w:cs="Arial"/>
                            <w:b/>
                            <w:sz w:val="14"/>
                            <w:szCs w:val="14"/>
                          </w:rPr>
                          <w:t xml:space="preserve"> </w:t>
                        </w:r>
                        <w:r w:rsidRPr="00A654A3">
                          <w:rPr>
                            <w:rFonts w:ascii="Arial" w:hAnsi="Arial" w:cs="Arial"/>
                            <w:b/>
                            <w:sz w:val="14"/>
                            <w:szCs w:val="14"/>
                          </w:rPr>
                          <w:t>2 mg</w:t>
                        </w:r>
                      </w:p>
                    </w:txbxContent>
                  </v:textbox>
                </v:shape>
                <v:shape id="Text Box 163" o:spid="_x0000_s1035" type="#_x0000_t202" style="position:absolute;left:1591;top:8474;width:540;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" stroked="f">
                  <v:textbox style="layout-flow:vertical;mso-layout-flow-alt:bottom-to-top" inset="0,0,0,0">
                    <w:txbxContent>
                      <w:p w14:paraId="4F407FE2" w14:textId="77777777" w:rsidR="004935C7" w:rsidRPr="00A654A3" w:rsidRDefault="004935C7" w:rsidP="008F7949">
                        <w:pPr>
                          <w:spacing w:line="240" w:lineRule="auto"/>
                          <w:jc w:val="center"/>
                          <w:rPr>
                            <w:rFonts w:ascii="Arial" w:hAnsi="Arial" w:cs="Arial"/>
                            <w:b/>
                            <w:sz w:val="16"/>
                            <w:szCs w:val="16"/>
                          </w:rPr>
                        </w:pPr>
                        <w:r w:rsidRPr="00A654A3">
                          <w:rPr>
                            <w:rFonts w:ascii="Arial" w:hAnsi="Arial" w:cs="Arial"/>
                            <w:b/>
                            <w:sz w:val="16"/>
                            <w:szCs w:val="16"/>
                          </w:rPr>
                          <w:t>Gjennomsnittlig endring i synsskarphet</w:t>
                        </w:r>
                      </w:p>
                      <w:p w14:paraId="7876E816" w14:textId="77777777" w:rsidR="004935C7" w:rsidRPr="00A654A3" w:rsidRDefault="004935C7" w:rsidP="008F7949">
                        <w:pPr>
                          <w:spacing w:line="240" w:lineRule="auto"/>
                          <w:jc w:val="center"/>
                          <w:rPr>
                            <w:b/>
                            <w:sz w:val="16"/>
                            <w:szCs w:val="16"/>
                          </w:rPr>
                        </w:pPr>
                        <w:r w:rsidRPr="00A654A3">
                          <w:rPr>
                            <w:rFonts w:ascii="Arial" w:hAnsi="Arial" w:cs="Arial"/>
                            <w:b/>
                            <w:sz w:val="16"/>
                            <w:szCs w:val="16"/>
                          </w:rPr>
                          <w:t>(bokstaver)</w:t>
                        </w:r>
                      </w:p>
                    </w:txbxContent>
                  </v:textbox>
                </v:shape>
                <v:shape id="Text Box 164" o:spid="_x0000_s1036" type="#_x0000_t202" style="position:absolute;left:1561;top:3714;width:540;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" stroked="f">
                  <v:textbox style="layout-flow:vertical;mso-layout-flow-alt:bottom-to-top" inset="0,0,0,0">
                    <w:txbxContent>
                      <w:p w14:paraId="04B29A91" w14:textId="77777777" w:rsidR="004935C7" w:rsidRPr="00A654A3" w:rsidRDefault="004935C7" w:rsidP="008F7949">
                        <w:pPr>
                          <w:spacing w:line="240" w:lineRule="auto"/>
                          <w:jc w:val="center"/>
                          <w:rPr>
                            <w:rFonts w:ascii="Arial" w:hAnsi="Arial" w:cs="Arial"/>
                            <w:b/>
                            <w:sz w:val="16"/>
                            <w:szCs w:val="16"/>
                          </w:rPr>
                        </w:pPr>
                        <w:r w:rsidRPr="00A654A3">
                          <w:rPr>
                            <w:rFonts w:ascii="Arial" w:hAnsi="Arial" w:cs="Arial"/>
                            <w:b/>
                            <w:sz w:val="16"/>
                            <w:szCs w:val="16"/>
                          </w:rPr>
                          <w:t>Gjennomsnittlig endring i synsskarphet</w:t>
                        </w:r>
                      </w:p>
                      <w:p w14:paraId="52E068D8" w14:textId="77777777" w:rsidR="004935C7" w:rsidRPr="00A654A3" w:rsidRDefault="004935C7" w:rsidP="008F7949">
                        <w:pPr>
                          <w:spacing w:line="240" w:lineRule="auto"/>
                          <w:jc w:val="center"/>
                          <w:rPr>
                            <w:b/>
                            <w:sz w:val="16"/>
                            <w:szCs w:val="16"/>
                          </w:rPr>
                        </w:pPr>
                        <w:r w:rsidRPr="00A654A3">
                          <w:rPr>
                            <w:rFonts w:ascii="Arial" w:hAnsi="Arial" w:cs="Arial"/>
                            <w:b/>
                            <w:sz w:val="16"/>
                            <w:szCs w:val="16"/>
                          </w:rPr>
                          <w:t>(bokstaver)</w:t>
                        </w:r>
                      </w:p>
                    </w:txbxContent>
                  </v:textbox>
                </v:shape>
                <v:shape id="Text Box 165" o:spid="_x0000_s1037" type="#_x0000_t202" style="position:absolute;left:2731;top:9904;width:131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" fillcolor="#eaeaea" stroked="f">
                  <v:textbox inset="0,0,0,0">
                    <w:txbxContent>
                      <w:p w14:paraId="0622FAD8" w14:textId="77777777" w:rsidR="004935C7" w:rsidRPr="00A654A3" w:rsidRDefault="004935C7" w:rsidP="008F7949">
                        <w:pPr>
                          <w:rPr>
                            <w:rFonts w:ascii="Arial" w:hAnsi="Arial" w:cs="Arial"/>
                            <w:b/>
                            <w:sz w:val="12"/>
                            <w:szCs w:val="12"/>
                          </w:rPr>
                        </w:pPr>
                        <w:r w:rsidRPr="00A654A3">
                          <w:rPr>
                            <w:rFonts w:ascii="Arial" w:hAnsi="Arial" w:cs="Arial"/>
                            <w:b/>
                            <w:sz w:val="12"/>
                            <w:szCs w:val="12"/>
                          </w:rPr>
                          <w:t>Fast månedlig</w:t>
                        </w:r>
                      </w:p>
                      <w:p w14:paraId="06FDD1D1" w14:textId="77777777" w:rsidR="004935C7" w:rsidRPr="00A654A3" w:rsidRDefault="004935C7" w:rsidP="008F7949">
                        <w:pPr>
                          <w:rPr>
                            <w:b/>
                            <w:sz w:val="12"/>
                            <w:szCs w:val="12"/>
                          </w:rPr>
                        </w:pPr>
                        <w:r w:rsidRPr="00A654A3">
                          <w:rPr>
                            <w:rFonts w:ascii="Arial" w:hAnsi="Arial" w:cs="Arial"/>
                            <w:b/>
                            <w:sz w:val="12"/>
                            <w:szCs w:val="12"/>
                          </w:rPr>
                          <w:t>dosering</w:t>
                        </w:r>
                      </w:p>
                    </w:txbxContent>
                  </v:textbox>
                </v:shape>
                <v:shape id="Text Box 166" o:spid="_x0000_s1038" type="#_x0000_t202" style="position:absolute;left:2711;top:5184;width:131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" fillcolor="#eaeaea" stroked="f">
                  <v:textbox inset="0,0,0,0">
                    <w:txbxContent>
                      <w:p w14:paraId="5266EBE2" w14:textId="77777777" w:rsidR="004935C7" w:rsidRPr="00A654A3" w:rsidRDefault="004935C7" w:rsidP="008F7949">
                        <w:pPr>
                          <w:rPr>
                            <w:rFonts w:ascii="Arial" w:hAnsi="Arial" w:cs="Arial"/>
                            <w:b/>
                            <w:sz w:val="12"/>
                            <w:szCs w:val="12"/>
                          </w:rPr>
                        </w:pPr>
                        <w:r w:rsidRPr="00A654A3">
                          <w:rPr>
                            <w:rFonts w:ascii="Arial" w:hAnsi="Arial" w:cs="Arial"/>
                            <w:b/>
                            <w:sz w:val="12"/>
                            <w:szCs w:val="12"/>
                          </w:rPr>
                          <w:t>Fast månedlig</w:t>
                        </w:r>
                      </w:p>
                      <w:p w14:paraId="51741657" w14:textId="77777777" w:rsidR="004935C7" w:rsidRPr="00A654A3" w:rsidRDefault="004935C7" w:rsidP="008F7949">
                        <w:pPr>
                          <w:rPr>
                            <w:b/>
                            <w:sz w:val="12"/>
                            <w:szCs w:val="12"/>
                          </w:rPr>
                        </w:pPr>
                        <w:r w:rsidRPr="00A654A3">
                          <w:rPr>
                            <w:rFonts w:ascii="Arial" w:hAnsi="Arial" w:cs="Arial"/>
                            <w:b/>
                            <w:sz w:val="12"/>
                            <w:szCs w:val="12"/>
                          </w:rPr>
                          <w:t>dosering</w:t>
                        </w:r>
                      </w:p>
                    </w:txbxContent>
                  </v:textbox>
                </v:shape>
                <v:shape id="Text Box 167" o:spid="_x0000_s1039" type="#_x0000_t202" style="position:absolute;left:4174;top:9904;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" fillcolor="#ddd" stroked="f">
                  <v:textbox inset="0,0,0,0">
                    <w:txbxContent>
                      <w:p w14:paraId="6D89EE41"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PRN (etter behov)</w:t>
                        </w:r>
                      </w:p>
                      <w:p w14:paraId="5F862DF8"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med månedlige</w:t>
                        </w:r>
                      </w:p>
                      <w:p w14:paraId="399E74C3" w14:textId="77777777" w:rsidR="004935C7" w:rsidRPr="00A654A3" w:rsidRDefault="004935C7" w:rsidP="008F7949">
                        <w:pPr>
                          <w:spacing w:line="240" w:lineRule="auto"/>
                          <w:rPr>
                            <w:b/>
                            <w:sz w:val="12"/>
                            <w:szCs w:val="12"/>
                          </w:rPr>
                        </w:pPr>
                        <w:r w:rsidRPr="00A654A3">
                          <w:rPr>
                            <w:rFonts w:ascii="Arial" w:hAnsi="Arial" w:cs="Arial"/>
                            <w:b/>
                            <w:sz w:val="12"/>
                            <w:szCs w:val="12"/>
                          </w:rPr>
                          <w:t>overvåkningsintervaller</w:t>
                        </w:r>
                      </w:p>
                    </w:txbxContent>
                  </v:textbox>
                </v:shape>
                <v:shape id="Text Box 168" o:spid="_x0000_s1040" type="#_x0000_t202" style="position:absolute;left:4221;top:5221;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" fillcolor="#ddd" stroked="f">
                  <v:textbox inset="0,0,0,0">
                    <w:txbxContent>
                      <w:p w14:paraId="0EF22560"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PRN (etter behov)</w:t>
                        </w:r>
                      </w:p>
                      <w:p w14:paraId="7A9080C1"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med månedlige</w:t>
                        </w:r>
                      </w:p>
                      <w:p w14:paraId="14A864C0" w14:textId="77777777" w:rsidR="004935C7" w:rsidRPr="00A654A3" w:rsidRDefault="004935C7" w:rsidP="008F7949">
                        <w:pPr>
                          <w:spacing w:line="240" w:lineRule="auto"/>
                          <w:rPr>
                            <w:b/>
                            <w:sz w:val="12"/>
                            <w:szCs w:val="12"/>
                          </w:rPr>
                        </w:pPr>
                        <w:r w:rsidRPr="00A654A3">
                          <w:rPr>
                            <w:rFonts w:ascii="Arial" w:hAnsi="Arial" w:cs="Arial"/>
                            <w:b/>
                            <w:sz w:val="12"/>
                            <w:szCs w:val="12"/>
                          </w:rPr>
                          <w:t>overvåkningsintervaller</w:t>
                        </w:r>
                      </w:p>
                    </w:txbxContent>
                  </v:textbox>
                </v:shape>
                <v:shape id="Text Box 169" o:spid="_x0000_s1041" type="#_x0000_t202" style="position:absolute;left:6741;top:5224;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" fillcolor="#b2b2b2" stroked="f">
                  <v:textbox inset="0,0,0,0">
                    <w:txbxContent>
                      <w:p w14:paraId="1B2DDE50"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PRN (etter behov)</w:t>
                        </w:r>
                      </w:p>
                      <w:p w14:paraId="49B65E41"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utvidede</w:t>
                        </w:r>
                      </w:p>
                      <w:p w14:paraId="744AD07B" w14:textId="77777777" w:rsidR="004935C7" w:rsidRPr="00A654A3" w:rsidRDefault="004935C7" w:rsidP="008F7949">
                        <w:pPr>
                          <w:spacing w:line="240" w:lineRule="auto"/>
                          <w:rPr>
                            <w:b/>
                            <w:sz w:val="12"/>
                            <w:szCs w:val="12"/>
                          </w:rPr>
                        </w:pPr>
                        <w:r w:rsidRPr="00A654A3">
                          <w:rPr>
                            <w:rFonts w:ascii="Arial" w:hAnsi="Arial" w:cs="Arial"/>
                            <w:b/>
                            <w:sz w:val="12"/>
                            <w:szCs w:val="12"/>
                          </w:rPr>
                          <w:t>overvåkningsintervaller</w:t>
                        </w:r>
                      </w:p>
                    </w:txbxContent>
                  </v:textbox>
                </v:shape>
                <v:shape id="Text Box 170" o:spid="_x0000_s1042" type="#_x0000_t202" style="position:absolute;left:6021;top:9984;width:1650;height: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" fillcolor="#b2b2b2" stroked="f">
                  <v:textbox inset="0,0,0,0">
                    <w:txbxContent>
                      <w:p w14:paraId="752CFBF6"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PRN (etter behov)</w:t>
                        </w:r>
                      </w:p>
                      <w:p w14:paraId="59CB012E"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utvidede</w:t>
                        </w:r>
                      </w:p>
                      <w:p w14:paraId="5BF92271" w14:textId="77777777" w:rsidR="004935C7" w:rsidRPr="00A654A3" w:rsidRDefault="004935C7" w:rsidP="008F7949">
                        <w:pPr>
                          <w:spacing w:line="240" w:lineRule="auto"/>
                          <w:rPr>
                            <w:b/>
                            <w:sz w:val="12"/>
                            <w:szCs w:val="12"/>
                          </w:rPr>
                        </w:pPr>
                        <w:r w:rsidRPr="00A654A3">
                          <w:rPr>
                            <w:rFonts w:ascii="Arial" w:hAnsi="Arial" w:cs="Arial"/>
                            <w:b/>
                            <w:sz w:val="12"/>
                            <w:szCs w:val="12"/>
                          </w:rPr>
                          <w:t>overvåkningsintervaller</w:t>
                        </w:r>
                      </w:p>
                    </w:txbxContent>
                  </v:textbox>
                </v:shape>
              </v:group>
            </w:pict>
          </mc:Fallback>
        </mc:AlternateContent>
      </w:r>
      <w:r w:rsidRPr="00E2675E">
        <w:rPr>
          <w:noProof/>
        </w:rPr>
        <mc:AlternateContent>
          <mc:Choice Requires="wps">
            <w:drawing>
              <wp:anchor distT="0" distB="0" distL="114300" distR="114300" simplePos="0" relativeHeight="251715584" behindDoc="0" locked="0" layoutInCell="1" allowOverlap="1" wp14:anchorId="4240D438" wp14:editId="4C1A4567">
                <wp:simplePos x="0" y="0"/>
                <wp:positionH relativeFrom="column">
                  <wp:posOffset>4043045</wp:posOffset>
                </wp:positionH>
                <wp:positionV relativeFrom="paragraph">
                  <wp:posOffset>4519930</wp:posOffset>
                </wp:positionV>
                <wp:extent cx="357188" cy="147638"/>
                <wp:effectExtent l="0" t="0" r="5080" b="5080"/>
                <wp:wrapNone/>
                <wp:docPr id="194623245" name="Text Box 194623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8" cy="147638"/>
                        </a:xfrm>
                        <a:prstGeom prst="rect">
                          <a:avLst/>
                        </a:prstGeom>
                        <a:solidFill>
                          <a:schemeClr val="bg1"/>
                        </a:solidFill>
                        <a:ln w="9525">
                          <a:noFill/>
                          <a:miter lim="800000"/>
                          <a:headEnd/>
                          <a:tailEnd/>
                        </a:ln>
                      </wps:spPr>
                      <wps:txbx>
                        <w:txbxContent>
                          <w:p w14:paraId="7FAB35FE"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+6,2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240D438" id="Text Box 194623245" o:spid="_x0000_s1043" type="#_x0000_t202" style="position:absolute;margin-left:318.35pt;margin-top:355.9pt;width:28.15pt;height:11.6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" fillcolor="white [3212]" stroked="f">
                <v:textbox inset="0,0,0,0">
                  <w:txbxContent>
                    <w:p w14:paraId="7FAB35FE"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+6,2</w:t>
                      </w:r>
                    </w:p>
                  </w:txbxContent>
                </v:textbox>
              </v:shape>
            </w:pict>
          </mc:Fallback>
        </mc:AlternateContent>
      </w:r>
      <w:r w:rsidRPr="00E2675E">
        <w:rPr>
          <w:noProof/>
        </w:rPr>
        <mc:AlternateContent>
          <mc:Choice Requires="wps">
            <w:drawing>
              <wp:anchor distT="0" distB="0" distL="114300" distR="114300" simplePos="0" relativeHeight="251714560" behindDoc="0" locked="0" layoutInCell="1" allowOverlap="1" wp14:anchorId="26E57130" wp14:editId="4B340013">
                <wp:simplePos x="0" y="0"/>
                <wp:positionH relativeFrom="column">
                  <wp:posOffset>4043045</wp:posOffset>
                </wp:positionH>
                <wp:positionV relativeFrom="paragraph">
                  <wp:posOffset>3900487</wp:posOffset>
                </wp:positionV>
                <wp:extent cx="357188" cy="114300"/>
                <wp:effectExtent l="0" t="0" r="5080" b="0"/>
                <wp:wrapNone/>
                <wp:docPr id="1238400544" name="Text Box 12384005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8" cy="114300"/>
                        </a:xfrm>
                        <a:prstGeom prst="rect">
                          <a:avLst/>
                        </a:prstGeom>
                        <a:solidFill>
                          <a:schemeClr val="bg1"/>
                        </a:solidFill>
                        <a:ln w="9525">
                          <a:noFill/>
                          <a:miter lim="800000"/>
                          <a:headEnd/>
                          <a:tailEnd/>
                        </a:ln>
                      </wps:spPr>
                      <wps:txbx>
                        <w:txbxContent>
                          <w:p w14:paraId="66435585"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+13,7</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6E57130" id="Text Box 1238400544" o:spid="_x0000_s1044" type="#_x0000_t202" style="position:absolute;margin-left:318.35pt;margin-top:307.1pt;width:28.15pt;height: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" fillcolor="white [3212]" stroked="f">
                <v:textbox inset="0,0,0,0">
                  <w:txbxContent>
                    <w:p w14:paraId="66435585"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+13,7</w:t>
                      </w:r>
                    </w:p>
                  </w:txbxContent>
                </v:textbox>
              </v:shape>
            </w:pict>
          </mc:Fallback>
        </mc:AlternateContent>
      </w:r>
      <w:r w:rsidRPr="00E2675E">
        <w:rPr>
          <w:noProof/>
        </w:rPr>
        <mc:AlternateContent>
          <mc:Choice Requires="wps">
            <w:drawing>
              <wp:anchor distT="0" distB="0" distL="114300" distR="114300" simplePos="0" relativeHeight="251713536" behindDoc="0" locked="0" layoutInCell="1" allowOverlap="1" wp14:anchorId="24F3B73D" wp14:editId="34C96CF0">
                <wp:simplePos x="0" y="0"/>
                <wp:positionH relativeFrom="column">
                  <wp:posOffset>5102542</wp:posOffset>
                </wp:positionH>
                <wp:positionV relativeFrom="paragraph">
                  <wp:posOffset>1814195</wp:posOffset>
                </wp:positionV>
                <wp:extent cx="357188" cy="114300"/>
                <wp:effectExtent l="0" t="0" r="5080" b="0"/>
                <wp:wrapNone/>
                <wp:docPr id="1686333981" name="Text Box 16863339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8" cy="114300"/>
                        </a:xfrm>
                        <a:prstGeom prst="rect">
                          <a:avLst/>
                        </a:prstGeom>
                        <a:solidFill>
                          <a:schemeClr val="bg1"/>
                        </a:solidFill>
                        <a:ln w="9525">
                          <a:noFill/>
                          <a:miter lim="800000"/>
                          <a:headEnd/>
                          <a:tailEnd/>
                        </a:ln>
                      </wps:spPr>
                      <wps:txbx>
                        <w:txbxContent>
                          <w:p w14:paraId="4034C015"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4F3B73D" id="Text Box 1686333981" o:spid="_x0000_s1045" type="#_x0000_t202" style="position:absolute;margin-left:401.75pt;margin-top:142.85pt;width:28.15pt;height: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" fillcolor="white [3212]" stroked="f">
                <v:textbox inset="0,0,0,0">
                  <w:txbxContent>
                    <w:p w14:paraId="4034C015"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+1,5</w:t>
                      </w:r>
                    </w:p>
                  </w:txbxContent>
                </v:textbox>
              </v:shape>
            </w:pict>
          </mc:Fallback>
        </mc:AlternateContent>
      </w:r>
      <w:r w:rsidRPr="00E2675E">
        <w:rPr>
          <w:noProof/>
        </w:rPr>
        <mc:AlternateContent>
          <mc:Choice Requires="wps">
            <w:drawing>
              <wp:anchor distT="0" distB="0" distL="114300" distR="114300" simplePos="0" relativeHeight="251712512" behindDoc="0" locked="0" layoutInCell="1" allowOverlap="1" wp14:anchorId="2E64FB7F" wp14:editId="7310F579">
                <wp:simplePos x="0" y="0"/>
                <wp:positionH relativeFrom="column">
                  <wp:posOffset>5099050</wp:posOffset>
                </wp:positionH>
                <wp:positionV relativeFrom="paragraph">
                  <wp:posOffset>828675</wp:posOffset>
                </wp:positionV>
                <wp:extent cx="357188" cy="114300"/>
                <wp:effectExtent l="0" t="0" r="5080" b="0"/>
                <wp:wrapNone/>
                <wp:docPr id="335602652" name="Text Box 3356026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8" cy="114300"/>
                        </a:xfrm>
                        <a:prstGeom prst="rect">
                          <a:avLst/>
                        </a:prstGeom>
                        <a:solidFill>
                          <a:schemeClr val="bg1"/>
                        </a:solidFill>
                        <a:ln w="9525">
                          <a:noFill/>
                          <a:miter lim="800000"/>
                          <a:headEnd/>
                          <a:tailEnd/>
                        </a:ln>
                      </wps:spPr>
                      <wps:txbx>
                        <w:txbxContent>
                          <w:p w14:paraId="42B9CDA1"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+13,0</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E64FB7F" id="Text Box 335602652" o:spid="_x0000_s1046" type="#_x0000_t202" style="position:absolute;margin-left:401.5pt;margin-top:65.25pt;width:28.15pt;height:9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" fillcolor="white [3212]" stroked="f">
                <v:textbox inset="0,0,0,0">
                  <w:txbxContent>
                    <w:p w14:paraId="42B9CDA1"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+13,0</w:t>
                      </w:r>
                    </w:p>
                  </w:txbxContent>
                </v:textbox>
              </v:shape>
            </w:pict>
          </mc:Fallback>
        </mc:AlternateContent>
      </w:r>
      <w:r w:rsidRPr="00E2675E">
        <w:rPr>
          <w:noProof/>
        </w:rPr>
        <mc:AlternateContent>
          <mc:Choice Requires="wps">
            <w:drawing>
              <wp:anchor distT="0" distB="0" distL="114300" distR="114300" simplePos="0" relativeHeight="251711488" behindDoc="0" locked="0" layoutInCell="1" allowOverlap="1" wp14:anchorId="6CA627F4" wp14:editId="3D57A55D">
                <wp:simplePos x="0" y="0"/>
                <wp:positionH relativeFrom="column">
                  <wp:posOffset>1723708</wp:posOffset>
                </wp:positionH>
                <wp:positionV relativeFrom="paragraph">
                  <wp:posOffset>4696143</wp:posOffset>
                </wp:positionV>
                <wp:extent cx="266700" cy="114300"/>
                <wp:effectExtent l="0" t="0" r="0" b="0"/>
                <wp:wrapNone/>
                <wp:docPr id="1598056272" name="Text Box 1598056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114300"/>
                        </a:xfrm>
                        <a:prstGeom prst="rect">
                          <a:avLst/>
                        </a:prstGeom>
                        <a:solidFill>
                          <a:schemeClr val="bg1">
                            <a:lumMod val="85000"/>
                          </a:schemeClr>
                        </a:solidFill>
                        <a:ln w="9525">
                          <a:noFill/>
                          <a:miter lim="800000"/>
                          <a:headEnd/>
                          <a:tailEnd/>
                        </a:ln>
                      </wps:spPr>
                      <wps:txbx>
                        <w:txbxContent>
                          <w:p w14:paraId="6D1277D2"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+3,3</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CA627F4" id="Text Box 1598056272" o:spid="_x0000_s1047" type="#_x0000_t202" style="position:absolute;margin-left:135.75pt;margin-top:369.8pt;width:21pt;height: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" fillcolor="#d8d8d8 [2732]" stroked="f">
                <v:textbox inset="0,0,0,0">
                  <w:txbxContent>
                    <w:p w14:paraId="6D1277D2"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+3,3</w:t>
                      </w:r>
                    </w:p>
                  </w:txbxContent>
                </v:textbox>
              </v:shape>
            </w:pict>
          </mc:Fallback>
        </mc:AlternateContent>
      </w:r>
      <w:r w:rsidRPr="00E2675E">
        <w:rPr>
          <w:noProof/>
        </w:rPr>
        <mc:AlternateContent>
          <mc:Choice Requires="wps">
            <w:drawing>
              <wp:anchor distT="0" distB="0" distL="114300" distR="114300" simplePos="0" relativeHeight="251710464" behindDoc="0" locked="0" layoutInCell="1" allowOverlap="1" wp14:anchorId="666FC603" wp14:editId="690C4A23">
                <wp:simplePos x="0" y="0"/>
                <wp:positionH relativeFrom="column">
                  <wp:posOffset>1752283</wp:posOffset>
                </wp:positionH>
                <wp:positionV relativeFrom="paragraph">
                  <wp:posOffset>3429318</wp:posOffset>
                </wp:positionV>
                <wp:extent cx="357188" cy="114300"/>
                <wp:effectExtent l="0" t="0" r="5080" b="0"/>
                <wp:wrapNone/>
                <wp:docPr id="1579434894" name="Text Box 15794348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8" cy="114300"/>
                        </a:xfrm>
                        <a:prstGeom prst="rect">
                          <a:avLst/>
                        </a:prstGeom>
                        <a:solidFill>
                          <a:schemeClr val="bg1">
                            <a:lumMod val="85000"/>
                          </a:schemeClr>
                        </a:solidFill>
                        <a:ln w="9525">
                          <a:noFill/>
                          <a:miter lim="800000"/>
                          <a:headEnd/>
                          <a:tailEnd/>
                        </a:ln>
                      </wps:spPr>
                      <wps:txbx>
                        <w:txbxContent>
                          <w:p w14:paraId="788BA76D"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+18,0</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66FC603" id="Text Box 1579434894" o:spid="_x0000_s1048" type="#_x0000_t202" style="position:absolute;margin-left:138pt;margin-top:270.05pt;width:28.15pt;height:9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" fillcolor="#d8d8d8 [2732]" stroked="f">
                <v:textbox inset="0,0,0,0">
                  <w:txbxContent>
                    <w:p w14:paraId="788BA76D"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+18,0</w:t>
                      </w:r>
                    </w:p>
                  </w:txbxContent>
                </v:textbox>
              </v:shape>
            </w:pict>
          </mc:Fallback>
        </mc:AlternateContent>
      </w:r>
      <w:r w:rsidRPr="00E2675E">
        <w:rPr>
          <w:noProof/>
        </w:rPr>
        <mc:AlternateContent>
          <mc:Choice Requires="wps">
            <w:drawing>
              <wp:anchor distT="0" distB="0" distL="114300" distR="114300" simplePos="0" relativeHeight="251709440" behindDoc="0" locked="0" layoutInCell="1" allowOverlap="1" wp14:anchorId="178513E2" wp14:editId="67587F8B">
                <wp:simplePos x="0" y="0"/>
                <wp:positionH relativeFrom="column">
                  <wp:posOffset>1785302</wp:posOffset>
                </wp:positionH>
                <wp:positionV relativeFrom="paragraph">
                  <wp:posOffset>2257107</wp:posOffset>
                </wp:positionV>
                <wp:extent cx="357188" cy="200025"/>
                <wp:effectExtent l="0" t="0" r="5080" b="9525"/>
                <wp:wrapNone/>
                <wp:docPr id="113608328" name="Text Box 113608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8" cy="200025"/>
                        </a:xfrm>
                        <a:prstGeom prst="rect">
                          <a:avLst/>
                        </a:prstGeom>
                        <a:solidFill>
                          <a:schemeClr val="bg1">
                            <a:lumMod val="85000"/>
                          </a:schemeClr>
                        </a:solidFill>
                        <a:ln w="9525">
                          <a:noFill/>
                          <a:miter lim="800000"/>
                          <a:headEnd/>
                          <a:tailEnd/>
                        </a:ln>
                      </wps:spPr>
                      <wps:txbx>
                        <w:txbxContent>
                          <w:p w14:paraId="20A2EF6B" w14:textId="77777777" w:rsidR="004935C7" w:rsidRPr="00553F9E" w:rsidRDefault="004935C7" w:rsidP="008F7949">
                            <w:pPr>
                              <w:rPr>
                                <w:rFonts w:ascii="Arial" w:hAnsi="Arial" w:cs="Arial"/>
                                <w:sz w:val="10"/>
                                <w:szCs w:val="10"/>
                              </w:rPr>
                            </w:pPr>
                            <w:r>
                              <w:rPr>
                                <w:rFonts w:ascii="Arial" w:hAnsi="Arial" w:cs="Arial"/>
                                <w:sz w:val="10"/>
                                <w:szCs w:val="10"/>
                              </w:rPr>
                              <w:t>-4,0</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78513E2" id="Text Box 113608328" o:spid="_x0000_s1049" type="#_x0000_t202" style="position:absolute;margin-left:140.55pt;margin-top:177.7pt;width:28.15pt;height:15.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" fillcolor="#d8d8d8 [2732]" stroked="f">
                <v:textbox inset="0,0,0,0">
                  <w:txbxContent>
                    <w:p w14:paraId="20A2EF6B" w14:textId="77777777" w:rsidR="004935C7" w:rsidRPr="00553F9E" w:rsidRDefault="004935C7" w:rsidP="008F7949">
                      <w:pPr>
                        <w:rPr>
                          <w:rFonts w:ascii="Arial" w:hAnsi="Arial" w:cs="Arial"/>
                          <w:sz w:val="10"/>
                          <w:szCs w:val="10"/>
                        </w:rPr>
                      </w:pPr>
                      <w:r>
                        <w:rPr>
                          <w:rFonts w:ascii="Arial" w:hAnsi="Arial" w:cs="Arial"/>
                          <w:sz w:val="10"/>
                          <w:szCs w:val="10"/>
                        </w:rPr>
                        <w:t>-4,0</w:t>
                      </w:r>
                    </w:p>
                  </w:txbxContent>
                </v:textbox>
              </v:shape>
            </w:pict>
          </mc:Fallback>
        </mc:AlternateContent>
      </w:r>
      <w:r w:rsidRPr="00E2675E">
        <w:rPr>
          <w:noProof/>
        </w:rPr>
        <mc:AlternateContent>
          <mc:Choice Requires="wps">
            <w:drawing>
              <wp:anchor distT="0" distB="0" distL="114300" distR="114300" simplePos="0" relativeHeight="251708416" behindDoc="0" locked="0" layoutInCell="1" allowOverlap="1" wp14:anchorId="4921EB69" wp14:editId="3550F4E9">
                <wp:simplePos x="0" y="0"/>
                <wp:positionH relativeFrom="column">
                  <wp:posOffset>1785620</wp:posOffset>
                </wp:positionH>
                <wp:positionV relativeFrom="paragraph">
                  <wp:posOffset>333693</wp:posOffset>
                </wp:positionV>
                <wp:extent cx="357188" cy="200025"/>
                <wp:effectExtent l="0" t="0" r="5080" b="9525"/>
                <wp:wrapNone/>
                <wp:docPr id="1276295461" name="Text Box 12762954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8" cy="200025"/>
                        </a:xfrm>
                        <a:prstGeom prst="rect">
                          <a:avLst/>
                        </a:prstGeom>
                        <a:solidFill>
                          <a:schemeClr val="bg1">
                            <a:lumMod val="85000"/>
                          </a:schemeClr>
                        </a:solidFill>
                        <a:ln w="9525">
                          <a:noFill/>
                          <a:miter lim="800000"/>
                          <a:headEnd/>
                          <a:tailEnd/>
                        </a:ln>
                      </wps:spPr>
                      <wps:txbx>
                        <w:txbxContent>
                          <w:p w14:paraId="25C7A83A" w14:textId="77777777" w:rsidR="004935C7" w:rsidRPr="00553F9E" w:rsidRDefault="004935C7" w:rsidP="008F7949">
                            <w:pPr>
                              <w:rPr>
                                <w:rFonts w:ascii="Arial" w:hAnsi="Arial" w:cs="Arial"/>
                                <w:sz w:val="10"/>
                                <w:szCs w:val="10"/>
                              </w:rPr>
                            </w:pPr>
                            <w:r>
                              <w:rPr>
                                <w:rFonts w:ascii="Arial" w:hAnsi="Arial" w:cs="Arial"/>
                                <w:sz w:val="10"/>
                                <w:szCs w:val="10"/>
                              </w:rPr>
                              <w:t>+17,3</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921EB69" id="Text Box 1276295461" o:spid="_x0000_s1050" type="#_x0000_t202" style="position:absolute;margin-left:140.6pt;margin-top:26.3pt;width:28.15pt;height:15.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" fillcolor="#d8d8d8 [2732]" stroked="f">
                <v:textbox inset="0,0,0,0">
                  <w:txbxContent>
                    <w:p w14:paraId="25C7A83A" w14:textId="77777777" w:rsidR="004935C7" w:rsidRPr="00553F9E" w:rsidRDefault="004935C7" w:rsidP="008F7949">
                      <w:pPr>
                        <w:rPr>
                          <w:rFonts w:ascii="Arial" w:hAnsi="Arial" w:cs="Arial"/>
                          <w:sz w:val="10"/>
                          <w:szCs w:val="10"/>
                        </w:rPr>
                      </w:pPr>
                      <w:r>
                        <w:rPr>
                          <w:rFonts w:ascii="Arial" w:hAnsi="Arial" w:cs="Arial"/>
                          <w:sz w:val="10"/>
                          <w:szCs w:val="10"/>
                        </w:rPr>
                        <w:t>+17,3</w:t>
                      </w:r>
                    </w:p>
                  </w:txbxContent>
                </v:textbox>
              </v:shape>
            </w:pict>
          </mc:Fallback>
        </mc:AlternateContent>
      </w:r>
      <w:r w:rsidRPr="00E2675E">
        <w:rPr>
          <w:noProof/>
        </w:rPr>
        <mc:AlternateContent>
          <mc:Choice Requires="wps">
            <w:drawing>
              <wp:anchor distT="0" distB="0" distL="114300" distR="114300" simplePos="0" relativeHeight="251688960" behindDoc="0" locked="0" layoutInCell="1" allowOverlap="1" wp14:anchorId="7DD05958" wp14:editId="3D0088D8">
                <wp:simplePos x="0" y="0"/>
                <wp:positionH relativeFrom="column">
                  <wp:posOffset>1871354</wp:posOffset>
                </wp:positionH>
                <wp:positionV relativeFrom="paragraph">
                  <wp:posOffset>6195942</wp:posOffset>
                </wp:positionV>
                <wp:extent cx="800100" cy="165100"/>
                <wp:effectExtent l="0" t="0" r="0" b="0"/>
                <wp:wrapNone/>
                <wp:docPr id="423778885"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65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8D7011" w14:textId="77777777" w:rsidR="004935C7" w:rsidRPr="00A654A3" w:rsidRDefault="004935C7" w:rsidP="008F7949">
                            <w:pPr>
                              <w:rPr>
                                <w:rFonts w:ascii="Arial" w:hAnsi="Arial" w:cs="Arial"/>
                                <w:b/>
                                <w:sz w:val="14"/>
                                <w:szCs w:val="14"/>
                                <w:lang w:val="de-DE"/>
                              </w:rPr>
                            </w:pPr>
                            <w:r>
                              <w:rPr>
                                <w:rFonts w:ascii="Arial" w:hAnsi="Arial" w:cs="Arial"/>
                                <w:b/>
                                <w:sz w:val="14"/>
                                <w:szCs w:val="14"/>
                                <w:lang w:val="de-DE"/>
                              </w:rPr>
                              <w:t>Aflibercept 2 mg</w:t>
                            </w:r>
                          </w:p>
                        </w:txbxContent>
                      </wps:txbx>
                      <wps:bodyPr rot="0" vert="horz" wrap="square" lIns="0" tIns="0" rIns="0" bIns="0" anchor="t" anchorCtr="0" upright="1">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7DD05958" id="Text Box 161" o:spid="_x0000_s1051" type="#_x0000_t202" style="position:absolute;margin-left:147.35pt;margin-top:487.85pt;width:63pt;height:13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" stroked="f">
                <v:textbox style="mso-fit-shape-to-text:t" inset="0,0,0,0">
                  <w:txbxContent>
                    <w:p w14:paraId="778D7011" w14:textId="77777777" w:rsidR="004935C7" w:rsidRPr="00A654A3" w:rsidRDefault="004935C7" w:rsidP="008F7949">
                      <w:pPr>
                        <w:rPr>
                          <w:rFonts w:ascii="Arial" w:hAnsi="Arial" w:cs="Arial"/>
                          <w:b/>
                          <w:sz w:val="14"/>
                          <w:szCs w:val="14"/>
                          <w:lang w:val="de-DE"/>
                        </w:rPr>
                      </w:pPr>
                      <w:r>
                        <w:rPr>
                          <w:rFonts w:ascii="Arial" w:hAnsi="Arial" w:cs="Arial"/>
                          <w:b/>
                          <w:sz w:val="14"/>
                          <w:szCs w:val="14"/>
                          <w:lang w:val="de-DE"/>
                        </w:rPr>
                        <w:t>Aflibercept 2 mg</w:t>
                      </w:r>
                    </w:p>
                  </w:txbxContent>
                </v:textbox>
              </v:shape>
            </w:pict>
          </mc:Fallback>
        </mc:AlternateContent>
      </w:r>
      <w:r w:rsidRPr="00E2675E">
        <w:rPr>
          <w:noProof/>
          <w:sz w:val="24"/>
        </w:rPr>
        <w:drawing>
          <wp:inline distT="0" distB="0" distL="0" distR="0" wp14:anchorId="588E9451" wp14:editId="70DCDD0F">
            <wp:extent cx="5513705" cy="677608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13705" cy="6776085"/>
                    </a:xfrm>
                    <a:prstGeom prst="rect">
                      <a:avLst/>
                    </a:prstGeom>
                    <a:noFill/>
                    <a:ln>
                      <a:noFill/>
                    </a:ln>
                  </pic:spPr>
                </pic:pic>
              </a:graphicData>
            </a:graphic>
          </wp:inline>
        </w:drawing>
      </w:r>
    </w:p>
    <w:p w14:paraId="4E35DB1D" w14:textId="77777777" w:rsidR="004935C7" w:rsidRPr="00E2675E" w:rsidRDefault="004935C7" w:rsidP="008F7949">
      <w:pPr>
        <w:keepNext/>
        <w:rPr>
          <w:b/>
          <w:sz w:val="20"/>
        </w:rPr>
      </w:pPr>
      <w:r w:rsidRPr="00E2675E">
        <w:rPr>
          <w:b/>
          <w:bCs/>
          <w:noProof/>
          <w:sz w:val="20"/>
        </w:rPr>
        <mc:AlternateContent>
          <mc:Choice Requires="wps">
            <w:drawing>
              <wp:anchor distT="0" distB="0" distL="114300" distR="114300" simplePos="0" relativeHeight="251699200" behindDoc="1" locked="0" layoutInCell="0" allowOverlap="1" wp14:anchorId="64198F65" wp14:editId="439EF4C7">
                <wp:simplePos x="0" y="0"/>
                <wp:positionH relativeFrom="column">
                  <wp:posOffset>-100330</wp:posOffset>
                </wp:positionH>
                <wp:positionV relativeFrom="paragraph">
                  <wp:posOffset>52070</wp:posOffset>
                </wp:positionV>
                <wp:extent cx="6162675" cy="7353300"/>
                <wp:effectExtent l="0" t="0" r="0" b="0"/>
                <wp:wrapNone/>
                <wp:docPr id="65362071" name="Flowchart: Process 653620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2675" cy="7353300"/>
                        </a:xfrm>
                        <a:prstGeom prst="flowChartProcess">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46C7D11" id="Flowchart: Process 65362071" o:spid="_x0000_s1026" type="#_x0000_t109" style="position:absolute;margin-left:-7.9pt;margin-top:4.1pt;width:485.25pt;height:579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" o:allowincell="f" filled="f" fillcolor="yellow" stroked="f"/>
            </w:pict>
          </mc:Fallback>
        </mc:AlternateContent>
      </w:r>
      <w:r w:rsidRPr="00E2675E">
        <w:rPr>
          <w:b/>
          <w:sz w:val="20"/>
        </w:rPr>
        <w:t xml:space="preserve">Figur 2: </w:t>
      </w:r>
      <w:r w:rsidRPr="00E2675E">
        <w:rPr>
          <w:b/>
          <w:sz w:val="20"/>
        </w:rPr>
        <w:tab/>
        <w:t>Gjennomsnittlig endring i synsskarphet fra baseline til uke 76/100 per behandlingsgruppe for COPERNICUS- og GALILEO-studiene (Fullt analysesett)</w:t>
      </w:r>
    </w:p>
    <w:p w14:paraId="0323B8FC" w14:textId="77777777" w:rsidR="004935C7" w:rsidRPr="00E2675E" w:rsidRDefault="004935C7" w:rsidP="008F7949">
      <w:pPr>
        <w:tabs>
          <w:tab w:val="clear" w:pos="567"/>
        </w:tabs>
        <w:spacing w:line="240" w:lineRule="auto"/>
      </w:pPr>
    </w:p>
    <w:p w14:paraId="0C7C6009" w14:textId="77777777" w:rsidR="004935C7" w:rsidRPr="00E2675E" w:rsidRDefault="004935C7" w:rsidP="008F7949">
      <w:pPr>
        <w:tabs>
          <w:tab w:val="clear" w:pos="567"/>
          <w:tab w:val="left" w:pos="11174"/>
          <w:tab w:val="left" w:pos="15142"/>
        </w:tabs>
        <w:suppressAutoHyphens/>
        <w:spacing w:line="240" w:lineRule="auto"/>
      </w:pPr>
      <w:r w:rsidRPr="00E2675E">
        <w:t>I GALILEO hadde 86,4 % (n=89) i aflibercept-gruppen og 79,4 % (n=54) i gruppen som fikk simulert behandling, CRVO med perfusjon ved baseline. Ved uke 24 var prosentandelen 91,8 % (n=89) i aflibercept-gruppen og 85,5 % (n=47) i gruppen som fikk simulert behandling. Disse forholdene var opprettholdt ved uke 76, med 84,3 % (n=75) i aflibercept-gruppen og 84,0 % (n=42) i gruppen som fikk simulert behandling.</w:t>
      </w:r>
    </w:p>
    <w:p w14:paraId="1A7CED80" w14:textId="77777777" w:rsidR="004935C7" w:rsidRPr="00E2675E" w:rsidRDefault="004935C7" w:rsidP="008F7949">
      <w:pPr>
        <w:tabs>
          <w:tab w:val="clear" w:pos="567"/>
        </w:tabs>
        <w:spacing w:line="240" w:lineRule="auto"/>
      </w:pPr>
    </w:p>
    <w:p w14:paraId="45B002C2" w14:textId="77777777" w:rsidR="004935C7" w:rsidRPr="00E2675E" w:rsidRDefault="004935C7" w:rsidP="008F7949">
      <w:pPr>
        <w:tabs>
          <w:tab w:val="clear" w:pos="567"/>
          <w:tab w:val="left" w:pos="11174"/>
          <w:tab w:val="left" w:pos="15142"/>
        </w:tabs>
        <w:suppressAutoHyphens/>
        <w:spacing w:line="240" w:lineRule="auto"/>
      </w:pPr>
      <w:r w:rsidRPr="00E2675E">
        <w:t xml:space="preserve">I COPERNICUS hadde 67,5 % (n=77) i aflibercept-gruppen og 68,5 % (n = 50) i gruppen som fikk simulert behandling, CRVO med perfusjon ved baseline. Ved uke 24 var prosentandelen 87,4 % </w:t>
      </w:r>
      <w:r w:rsidRPr="00E2675E">
        <w:lastRenderedPageBreak/>
        <w:t xml:space="preserve">(n=90) i aflibercept-gruppen og 58,6 % (n=34) i gruppen som fikk simulert behandling. Disse forholdene var opprettholdt ved uke 100, med 76,8 % (n=76) i aflibercept-gruppen og 78 % (n=39) i gruppen som fikk simulert behandling. Pasienter i gruppen som fikk simulert behandling var berettiget til behandling med aflibercept fra uke 24. </w:t>
      </w:r>
    </w:p>
    <w:p w14:paraId="0C66B112" w14:textId="77777777" w:rsidR="004935C7" w:rsidRPr="00E2675E" w:rsidRDefault="004935C7" w:rsidP="008F7949">
      <w:pPr>
        <w:tabs>
          <w:tab w:val="clear" w:pos="567"/>
        </w:tabs>
        <w:spacing w:line="240" w:lineRule="auto"/>
      </w:pPr>
    </w:p>
    <w:p w14:paraId="5AA3C093" w14:textId="77777777" w:rsidR="004935C7" w:rsidRPr="00E2675E" w:rsidRDefault="004935C7" w:rsidP="008F7949">
      <w:pPr>
        <w:tabs>
          <w:tab w:val="clear" w:pos="567"/>
        </w:tabs>
        <w:spacing w:line="240" w:lineRule="auto"/>
      </w:pPr>
      <w:r w:rsidRPr="00E2675E">
        <w:t>De positive effektene av aflibercept-behandling på synsfunksjonen var lik i subgruppene av pasienter med og uten perfusjon ved baseline. Behandlingseffekter i andre evaluerbare undergrupper (f.eks. alder, kjønn, rase, synsskarphet ved baseline, varighet av CRVO) i hver studie var generelt i samsvar med resultatene i generelle populasjoner.</w:t>
      </w:r>
    </w:p>
    <w:p w14:paraId="571FBAB7" w14:textId="77777777" w:rsidR="004935C7" w:rsidRPr="00E2675E" w:rsidRDefault="004935C7" w:rsidP="008F7949">
      <w:pPr>
        <w:tabs>
          <w:tab w:val="clear" w:pos="567"/>
        </w:tabs>
        <w:spacing w:line="240" w:lineRule="auto"/>
      </w:pPr>
    </w:p>
    <w:p w14:paraId="774AED39" w14:textId="77777777" w:rsidR="004935C7" w:rsidRPr="00E2675E" w:rsidRDefault="004935C7" w:rsidP="008F7949">
      <w:pPr>
        <w:tabs>
          <w:tab w:val="clear" w:pos="567"/>
        </w:tabs>
        <w:spacing w:line="240" w:lineRule="auto"/>
      </w:pPr>
      <w:r w:rsidRPr="00E2675E">
        <w:t>I kombinerte dataanalyser av GALILEO og COPERNICUS viste aflibercept endringer av klinisk betydning fra baseline på sekundært forhåndsspesifisert effektendepunkt, National Eye Institute Visual Function Questionnaire (NEI VFQ-25). Størrelsen av disse endringene var like de som er sett i publiserte studier, som tilsvarte en forbedring på 15 bokstaver i Best Corrected Visual Activity (BCVA).</w:t>
      </w:r>
    </w:p>
    <w:p w14:paraId="107B8F62" w14:textId="77777777" w:rsidR="004935C7" w:rsidRPr="00E2675E" w:rsidRDefault="004935C7" w:rsidP="008F7949">
      <w:pPr>
        <w:widowControl w:val="0"/>
        <w:tabs>
          <w:tab w:val="clear" w:pos="567"/>
        </w:tabs>
        <w:spacing w:line="240" w:lineRule="auto"/>
        <w:rPr>
          <w:szCs w:val="22"/>
        </w:rPr>
      </w:pPr>
    </w:p>
    <w:p w14:paraId="6F3856D3" w14:textId="77777777" w:rsidR="004935C7" w:rsidRPr="00E2675E" w:rsidRDefault="004935C7" w:rsidP="008F7949">
      <w:pPr>
        <w:keepNext/>
        <w:widowControl w:val="0"/>
        <w:tabs>
          <w:tab w:val="clear" w:pos="567"/>
        </w:tabs>
        <w:spacing w:line="240" w:lineRule="auto"/>
        <w:rPr>
          <w:i/>
          <w:szCs w:val="22"/>
        </w:rPr>
      </w:pPr>
      <w:r w:rsidRPr="00E2675E">
        <w:rPr>
          <w:i/>
          <w:szCs w:val="22"/>
        </w:rPr>
        <w:t>Makulaødem sekundært til BRVO</w:t>
      </w:r>
    </w:p>
    <w:p w14:paraId="5F67CDA5" w14:textId="77777777" w:rsidR="004935C7" w:rsidRPr="00E2675E" w:rsidRDefault="004935C7" w:rsidP="008F7949">
      <w:pPr>
        <w:keepNext/>
        <w:widowControl w:val="0"/>
        <w:tabs>
          <w:tab w:val="clear" w:pos="567"/>
        </w:tabs>
        <w:spacing w:line="240" w:lineRule="auto"/>
        <w:rPr>
          <w:szCs w:val="22"/>
        </w:rPr>
      </w:pPr>
    </w:p>
    <w:p w14:paraId="2C49097C" w14:textId="77777777" w:rsidR="004935C7" w:rsidRPr="00E2675E" w:rsidRDefault="004935C7" w:rsidP="008F7949">
      <w:pPr>
        <w:widowControl w:val="0"/>
        <w:tabs>
          <w:tab w:val="clear" w:pos="567"/>
        </w:tabs>
        <w:spacing w:line="240" w:lineRule="auto"/>
        <w:rPr>
          <w:szCs w:val="22"/>
        </w:rPr>
      </w:pPr>
      <w:r w:rsidRPr="00E2675E">
        <w:rPr>
          <w:szCs w:val="22"/>
        </w:rPr>
        <w:t xml:space="preserve">Sikkerhet og effekt av </w:t>
      </w:r>
      <w:r w:rsidRPr="00E2675E">
        <w:t>aflibercept</w:t>
      </w:r>
      <w:r w:rsidRPr="00E2675E">
        <w:rPr>
          <w:szCs w:val="22"/>
        </w:rPr>
        <w:t xml:space="preserve"> ble vurdert i en randomisert, dobbeltblindet, multisenterstudie med aktiv kontroll hos pasienter med makulaødem sekundært til BRVO (VIBRANT), som omfattet hemiretinal veneokklusjon. Totalt 181 pasienter ble behandlet og vurdert med hensyn til effekt (91 med </w:t>
      </w:r>
      <w:r w:rsidRPr="00E2675E">
        <w:t>aflibercept</w:t>
      </w:r>
      <w:r w:rsidRPr="00E2675E">
        <w:rPr>
          <w:szCs w:val="22"/>
        </w:rPr>
        <w:t>). Pasientene var i alderen 42</w:t>
      </w:r>
      <w:r w:rsidRPr="00E2675E">
        <w:rPr>
          <w:szCs w:val="22"/>
        </w:rPr>
        <w:noBreakHyphen/>
        <w:t xml:space="preserve">94 år med en gjennomsnittsalder på 65 år. I BRVO-studien </w:t>
      </w:r>
      <w:r w:rsidRPr="00E2675E">
        <w:t xml:space="preserve">var ca. 58 % (53/91) av pasientene som ble randomisert til aflibercept-behandling 65 år eller eldre, og ca. 23 % (21/91) var 75 år eller eldre. </w:t>
      </w:r>
      <w:r w:rsidRPr="00E2675E">
        <w:rPr>
          <w:szCs w:val="22"/>
        </w:rPr>
        <w:t xml:space="preserve">I studien ble pasientene tilfeldig fordelt i et 1:1-forhold til enten 2 mg </w:t>
      </w:r>
      <w:r w:rsidRPr="00E2675E">
        <w:t>aflibercept</w:t>
      </w:r>
      <w:r w:rsidRPr="00E2675E">
        <w:rPr>
          <w:szCs w:val="22"/>
        </w:rPr>
        <w:t xml:space="preserve"> administrert hver 8. uke etter 6 innledende månedlige injeksjoner eller fotokoagulasjon med laser administrert ved baseline (laserkontrollgruppe). Pasientene i laserkontrollgruppen kunne få ytterligere fotokoagulasjon med laser (kalt ʺrescueʺ-laserbehandling) fra uke 12, med et minimumsintervall på 12 uker. Basert på forhåndsspesifiserte kriterier, kunne pasienter i lasergruppen få ʺrescueʺ-behandling med 2 mg </w:t>
      </w:r>
      <w:r w:rsidRPr="00E2675E">
        <w:t>aflibercept</w:t>
      </w:r>
      <w:r w:rsidRPr="00E2675E">
        <w:rPr>
          <w:szCs w:val="22"/>
        </w:rPr>
        <w:t xml:space="preserve"> fra uke 24, administrert hver 4. uke i 3 måneder, deretter hver 8. uke. </w:t>
      </w:r>
    </w:p>
    <w:p w14:paraId="08FDAC06" w14:textId="77777777" w:rsidR="004935C7" w:rsidRPr="00E2675E" w:rsidRDefault="004935C7" w:rsidP="008F7949">
      <w:pPr>
        <w:tabs>
          <w:tab w:val="clear" w:pos="567"/>
        </w:tabs>
        <w:spacing w:line="240" w:lineRule="auto"/>
        <w:rPr>
          <w:szCs w:val="22"/>
        </w:rPr>
      </w:pPr>
    </w:p>
    <w:p w14:paraId="06BD0AB8" w14:textId="77777777" w:rsidR="004935C7" w:rsidRPr="00E2675E" w:rsidRDefault="004935C7" w:rsidP="008F7949">
      <w:pPr>
        <w:tabs>
          <w:tab w:val="clear" w:pos="567"/>
        </w:tabs>
        <w:spacing w:line="240" w:lineRule="auto"/>
        <w:rPr>
          <w:szCs w:val="22"/>
        </w:rPr>
      </w:pPr>
      <w:r w:rsidRPr="00E2675E">
        <w:rPr>
          <w:szCs w:val="22"/>
        </w:rPr>
        <w:t xml:space="preserve">I VIBRANT-studien var det primære endepunktet for effekt andelen av pasienter som oppnådde en forbedring på minst 15 bokstaver i BCVA ved uke 24 sammenlignet med baseline, og </w:t>
      </w:r>
      <w:r w:rsidRPr="00E2675E">
        <w:t>aflibercept</w:t>
      </w:r>
      <w:r w:rsidRPr="00E2675E">
        <w:rPr>
          <w:szCs w:val="22"/>
        </w:rPr>
        <w:t>-gruppen var bedre enn laserkontrollgruppen.</w:t>
      </w:r>
    </w:p>
    <w:p w14:paraId="1D50F296" w14:textId="77777777" w:rsidR="004935C7" w:rsidRPr="00E2675E" w:rsidRDefault="004935C7" w:rsidP="008F7949">
      <w:pPr>
        <w:tabs>
          <w:tab w:val="clear" w:pos="567"/>
        </w:tabs>
        <w:spacing w:line="240" w:lineRule="auto"/>
        <w:rPr>
          <w:szCs w:val="22"/>
        </w:rPr>
      </w:pPr>
    </w:p>
    <w:p w14:paraId="457731BE" w14:textId="77777777" w:rsidR="004935C7" w:rsidRPr="00E2675E" w:rsidRDefault="004935C7" w:rsidP="008F7949">
      <w:pPr>
        <w:tabs>
          <w:tab w:val="clear" w:pos="567"/>
        </w:tabs>
        <w:spacing w:line="240" w:lineRule="auto"/>
        <w:rPr>
          <w:szCs w:val="22"/>
        </w:rPr>
      </w:pPr>
      <w:r w:rsidRPr="00E2675E">
        <w:rPr>
          <w:szCs w:val="22"/>
        </w:rPr>
        <w:t xml:space="preserve">Et sekundært effektendepunkt var endring i synsskarphet ved uke 24 sammenlignet med baseline, og dette var statistisk signifikant i favør av </w:t>
      </w:r>
      <w:r w:rsidRPr="00E2675E">
        <w:t>aflibercept</w:t>
      </w:r>
      <w:r w:rsidRPr="00E2675E">
        <w:rPr>
          <w:szCs w:val="22"/>
        </w:rPr>
        <w:t xml:space="preserve"> i VIBRANT-studien. Det ble raskt oppnådd forbedret syn, med en topp</w:t>
      </w:r>
      <w:r w:rsidRPr="00E2675E" w:rsidDel="00057994">
        <w:rPr>
          <w:szCs w:val="22"/>
        </w:rPr>
        <w:t xml:space="preserve"> </w:t>
      </w:r>
      <w:r w:rsidRPr="00E2675E">
        <w:rPr>
          <w:szCs w:val="22"/>
        </w:rPr>
        <w:t>i 3. måned, og denne effekten ble opprettholdt inntil 12. måned.</w:t>
      </w:r>
    </w:p>
    <w:p w14:paraId="08BC2A48" w14:textId="77777777" w:rsidR="004935C7" w:rsidRPr="00E2675E" w:rsidRDefault="004935C7" w:rsidP="008F7949">
      <w:pPr>
        <w:tabs>
          <w:tab w:val="clear" w:pos="567"/>
        </w:tabs>
        <w:spacing w:line="240" w:lineRule="auto"/>
        <w:rPr>
          <w:szCs w:val="22"/>
        </w:rPr>
      </w:pPr>
    </w:p>
    <w:p w14:paraId="35AEC0FB" w14:textId="77777777" w:rsidR="004935C7" w:rsidRPr="00E2675E" w:rsidRDefault="004935C7" w:rsidP="008F7949">
      <w:pPr>
        <w:tabs>
          <w:tab w:val="clear" w:pos="567"/>
        </w:tabs>
        <w:spacing w:line="240" w:lineRule="auto"/>
        <w:rPr>
          <w:szCs w:val="22"/>
        </w:rPr>
      </w:pPr>
      <w:r w:rsidRPr="00E2675E">
        <w:rPr>
          <w:szCs w:val="22"/>
        </w:rPr>
        <w:t xml:space="preserve">I lasergruppen fikk 67 pasienter ʺrescueʺ-behandling med </w:t>
      </w:r>
      <w:r w:rsidRPr="00E2675E">
        <w:t>aflibercept</w:t>
      </w:r>
      <w:r w:rsidRPr="00E2675E">
        <w:rPr>
          <w:szCs w:val="22"/>
        </w:rPr>
        <w:t xml:space="preserve"> fra uke 24 (aktiv kontroll/gruppen med 2 mg </w:t>
      </w:r>
      <w:r w:rsidRPr="00E2675E">
        <w:t>aflibercept</w:t>
      </w:r>
      <w:r w:rsidRPr="00E2675E">
        <w:rPr>
          <w:szCs w:val="22"/>
        </w:rPr>
        <w:t>). Dette førte til en forbedring i synsskarphet med ca. 5 bokstaver fra uke 24 til 52.</w:t>
      </w:r>
    </w:p>
    <w:p w14:paraId="0C2E3933" w14:textId="77777777" w:rsidR="004935C7" w:rsidRPr="00E2675E" w:rsidRDefault="004935C7" w:rsidP="008F7949">
      <w:pPr>
        <w:tabs>
          <w:tab w:val="clear" w:pos="567"/>
        </w:tabs>
        <w:spacing w:line="240" w:lineRule="auto"/>
        <w:rPr>
          <w:szCs w:val="22"/>
        </w:rPr>
      </w:pPr>
    </w:p>
    <w:p w14:paraId="64550F19" w14:textId="77777777" w:rsidR="004935C7" w:rsidRPr="00E2675E" w:rsidRDefault="004935C7" w:rsidP="008F7949">
      <w:pPr>
        <w:tabs>
          <w:tab w:val="clear" w:pos="567"/>
        </w:tabs>
        <w:spacing w:line="240" w:lineRule="auto"/>
        <w:rPr>
          <w:szCs w:val="22"/>
        </w:rPr>
      </w:pPr>
      <w:r w:rsidRPr="00E2675E">
        <w:rPr>
          <w:szCs w:val="22"/>
        </w:rPr>
        <w:t>Detaljerte resultater fra analysen av VIBRANT-studien er vist i tabell 4 og figur 3 nedenfor.</w:t>
      </w:r>
    </w:p>
    <w:p w14:paraId="2E312D6A" w14:textId="77777777" w:rsidR="004935C7" w:rsidRPr="00E2675E" w:rsidRDefault="004935C7" w:rsidP="008F7949">
      <w:pPr>
        <w:tabs>
          <w:tab w:val="clear" w:pos="567"/>
        </w:tabs>
        <w:spacing w:line="240" w:lineRule="auto"/>
        <w:rPr>
          <w:szCs w:val="22"/>
        </w:rPr>
      </w:pPr>
      <w:r w:rsidRPr="00E2675E">
        <w:rPr>
          <w:szCs w:val="22"/>
        </w:rPr>
        <w:br w:type="page"/>
      </w:r>
    </w:p>
    <w:p w14:paraId="2FA81499" w14:textId="77777777" w:rsidR="004935C7" w:rsidRPr="00E2675E" w:rsidRDefault="004935C7" w:rsidP="008F7949">
      <w:pPr>
        <w:widowControl w:val="0"/>
        <w:spacing w:before="120" w:after="120" w:line="280" w:lineRule="atLeast"/>
        <w:rPr>
          <w:b/>
          <w:sz w:val="20"/>
          <w:u w:val="double"/>
        </w:rPr>
      </w:pPr>
      <w:r w:rsidRPr="00E2675E">
        <w:rPr>
          <w:b/>
          <w:sz w:val="20"/>
        </w:rPr>
        <w:lastRenderedPageBreak/>
        <w:t>Tabell 4: Effektresultater ved uke 24 og uke 52 (Fullt analysesett med LOCF) i VIBRANT-studien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3"/>
        <w:gridCol w:w="1927"/>
        <w:gridCol w:w="1890"/>
        <w:gridCol w:w="1607"/>
        <w:gridCol w:w="1604"/>
      </w:tblGrid>
      <w:tr w:rsidR="004935C7" w:rsidRPr="00E2675E" w14:paraId="38830C50" w14:textId="77777777" w:rsidTr="00B17F0C">
        <w:tc>
          <w:tcPr>
            <w:tcW w:w="2069" w:type="dxa"/>
            <w:vMerge w:val="restart"/>
            <w:tcBorders>
              <w:top w:val="single" w:sz="6" w:space="0" w:color="auto"/>
            </w:tcBorders>
          </w:tcPr>
          <w:p w14:paraId="5E2B0A4C" w14:textId="77777777" w:rsidR="004935C7" w:rsidRPr="00E2675E" w:rsidRDefault="004935C7" w:rsidP="00B17F0C">
            <w:pPr>
              <w:widowControl w:val="0"/>
              <w:spacing w:before="60" w:after="60"/>
              <w:rPr>
                <w:b/>
                <w:sz w:val="20"/>
              </w:rPr>
            </w:pPr>
            <w:r w:rsidRPr="00E2675E">
              <w:rPr>
                <w:b/>
                <w:sz w:val="20"/>
              </w:rPr>
              <w:t>Effektresultater</w:t>
            </w:r>
          </w:p>
        </w:tc>
        <w:tc>
          <w:tcPr>
            <w:tcW w:w="7218" w:type="dxa"/>
            <w:gridSpan w:val="4"/>
            <w:tcBorders>
              <w:top w:val="single" w:sz="6" w:space="0" w:color="auto"/>
            </w:tcBorders>
          </w:tcPr>
          <w:p w14:paraId="3436E1D9" w14:textId="77777777" w:rsidR="004935C7" w:rsidRPr="00E2675E" w:rsidRDefault="004935C7" w:rsidP="00B17F0C">
            <w:pPr>
              <w:widowControl w:val="0"/>
              <w:spacing w:before="60" w:after="60"/>
              <w:jc w:val="center"/>
              <w:rPr>
                <w:b/>
                <w:bCs/>
                <w:sz w:val="20"/>
              </w:rPr>
            </w:pPr>
            <w:r w:rsidRPr="00E2675E">
              <w:rPr>
                <w:b/>
                <w:bCs/>
                <w:sz w:val="20"/>
              </w:rPr>
              <w:t>VIBRANT</w:t>
            </w:r>
          </w:p>
        </w:tc>
      </w:tr>
      <w:tr w:rsidR="004935C7" w:rsidRPr="00E2675E" w14:paraId="2033A37A" w14:textId="77777777" w:rsidTr="00B17F0C">
        <w:trPr>
          <w:trHeight w:val="1045"/>
        </w:trPr>
        <w:tc>
          <w:tcPr>
            <w:tcW w:w="2069" w:type="dxa"/>
            <w:vMerge/>
          </w:tcPr>
          <w:p w14:paraId="167C21AC" w14:textId="77777777" w:rsidR="004935C7" w:rsidRPr="00E2675E" w:rsidRDefault="004935C7" w:rsidP="00B17F0C">
            <w:pPr>
              <w:widowControl w:val="0"/>
              <w:spacing w:before="60" w:after="60"/>
              <w:rPr>
                <w:sz w:val="20"/>
              </w:rPr>
            </w:pPr>
          </w:p>
        </w:tc>
        <w:tc>
          <w:tcPr>
            <w:tcW w:w="3950" w:type="dxa"/>
            <w:gridSpan w:val="2"/>
          </w:tcPr>
          <w:p w14:paraId="33247756" w14:textId="77777777" w:rsidR="004935C7" w:rsidRPr="00E2675E" w:rsidRDefault="004935C7" w:rsidP="00B17F0C">
            <w:pPr>
              <w:widowControl w:val="0"/>
              <w:spacing w:before="60" w:after="60"/>
              <w:jc w:val="center"/>
              <w:rPr>
                <w:b/>
                <w:sz w:val="20"/>
              </w:rPr>
            </w:pPr>
            <w:r w:rsidRPr="00E2675E">
              <w:rPr>
                <w:b/>
                <w:sz w:val="20"/>
              </w:rPr>
              <w:t>24 uker</w:t>
            </w:r>
          </w:p>
        </w:tc>
        <w:tc>
          <w:tcPr>
            <w:tcW w:w="3268" w:type="dxa"/>
            <w:gridSpan w:val="2"/>
          </w:tcPr>
          <w:p w14:paraId="1902EC65" w14:textId="77777777" w:rsidR="004935C7" w:rsidRPr="00E2675E" w:rsidRDefault="004935C7" w:rsidP="00B17F0C">
            <w:pPr>
              <w:widowControl w:val="0"/>
              <w:spacing w:before="60" w:after="60"/>
              <w:jc w:val="center"/>
              <w:rPr>
                <w:b/>
                <w:sz w:val="20"/>
              </w:rPr>
            </w:pPr>
            <w:r w:rsidRPr="00E2675E">
              <w:rPr>
                <w:b/>
                <w:sz w:val="20"/>
              </w:rPr>
              <w:t>52 uker</w:t>
            </w:r>
          </w:p>
        </w:tc>
      </w:tr>
      <w:tr w:rsidR="004935C7" w:rsidRPr="00E2675E" w14:paraId="59ACC9C8" w14:textId="77777777" w:rsidTr="00B17F0C">
        <w:trPr>
          <w:trHeight w:val="1045"/>
        </w:trPr>
        <w:tc>
          <w:tcPr>
            <w:tcW w:w="2069" w:type="dxa"/>
          </w:tcPr>
          <w:p w14:paraId="78134F6A" w14:textId="77777777" w:rsidR="004935C7" w:rsidRPr="00E2675E" w:rsidRDefault="004935C7" w:rsidP="00B17F0C">
            <w:pPr>
              <w:widowControl w:val="0"/>
              <w:spacing w:before="60" w:after="60"/>
              <w:rPr>
                <w:sz w:val="20"/>
              </w:rPr>
            </w:pPr>
          </w:p>
        </w:tc>
        <w:tc>
          <w:tcPr>
            <w:tcW w:w="1980" w:type="dxa"/>
          </w:tcPr>
          <w:p w14:paraId="17DA9C62" w14:textId="77777777" w:rsidR="004935C7" w:rsidRPr="00E2675E" w:rsidRDefault="004935C7" w:rsidP="00B17F0C">
            <w:pPr>
              <w:widowControl w:val="0"/>
              <w:spacing w:before="60" w:after="60"/>
              <w:jc w:val="center"/>
              <w:rPr>
                <w:b/>
                <w:sz w:val="20"/>
              </w:rPr>
            </w:pPr>
            <w:r w:rsidRPr="00E2675E">
              <w:rPr>
                <w:b/>
                <w:bCs/>
              </w:rPr>
              <w:t>Aflibercept</w:t>
            </w:r>
            <w:r w:rsidRPr="00E2675E">
              <w:rPr>
                <w:b/>
                <w:sz w:val="20"/>
              </w:rPr>
              <w:t xml:space="preserve"> 2mg Q4</w:t>
            </w:r>
          </w:p>
          <w:p w14:paraId="38AE0D48" w14:textId="77777777" w:rsidR="004935C7" w:rsidRPr="00E2675E" w:rsidRDefault="004935C7" w:rsidP="00B17F0C">
            <w:pPr>
              <w:widowControl w:val="0"/>
              <w:spacing w:before="60" w:after="60"/>
              <w:jc w:val="center"/>
              <w:rPr>
                <w:b/>
                <w:sz w:val="20"/>
              </w:rPr>
            </w:pPr>
            <w:r w:rsidRPr="00E2675E">
              <w:rPr>
                <w:b/>
                <w:sz w:val="20"/>
              </w:rPr>
              <w:t>(N = 91)</w:t>
            </w:r>
          </w:p>
        </w:tc>
        <w:tc>
          <w:tcPr>
            <w:tcW w:w="1970" w:type="dxa"/>
          </w:tcPr>
          <w:p w14:paraId="0840470C" w14:textId="77777777" w:rsidR="004935C7" w:rsidRPr="00E2675E" w:rsidRDefault="004935C7" w:rsidP="00B17F0C">
            <w:pPr>
              <w:widowControl w:val="0"/>
              <w:spacing w:before="60" w:after="60"/>
              <w:jc w:val="center"/>
              <w:rPr>
                <w:rFonts w:ascii="Times New Roman Bold" w:hAnsi="Times New Roman Bold" w:hint="eastAsia"/>
                <w:b/>
                <w:sz w:val="20"/>
                <w:vertAlign w:val="superscript"/>
              </w:rPr>
            </w:pPr>
            <w:r w:rsidRPr="00E2675E">
              <w:rPr>
                <w:b/>
                <w:sz w:val="20"/>
              </w:rPr>
              <w:t>Aktiv kontroll (laser)</w:t>
            </w:r>
          </w:p>
          <w:p w14:paraId="24F23A34" w14:textId="77777777" w:rsidR="004935C7" w:rsidRPr="00E2675E" w:rsidRDefault="004935C7" w:rsidP="00B17F0C">
            <w:pPr>
              <w:widowControl w:val="0"/>
              <w:spacing w:before="60" w:after="60"/>
              <w:jc w:val="center"/>
              <w:rPr>
                <w:b/>
                <w:sz w:val="20"/>
              </w:rPr>
            </w:pPr>
            <w:r w:rsidRPr="00E2675E">
              <w:rPr>
                <w:b/>
                <w:sz w:val="20"/>
              </w:rPr>
              <w:t>(N = 90)</w:t>
            </w:r>
          </w:p>
        </w:tc>
        <w:tc>
          <w:tcPr>
            <w:tcW w:w="1634" w:type="dxa"/>
          </w:tcPr>
          <w:p w14:paraId="7BAFA21F" w14:textId="77777777" w:rsidR="004935C7" w:rsidRPr="008C46FB" w:rsidRDefault="004935C7" w:rsidP="00B17F0C">
            <w:pPr>
              <w:widowControl w:val="0"/>
              <w:spacing w:before="60" w:after="60"/>
              <w:jc w:val="center"/>
              <w:rPr>
                <w:b/>
                <w:sz w:val="20"/>
                <w:lang w:val="en-GB"/>
                <w:rPrChange w:id="23" w:author="NOMA-ek" w:date="2026-01-05T10:43:00Z">
                  <w:rPr>
                    <w:b/>
                    <w:sz w:val="20"/>
                  </w:rPr>
                </w:rPrChange>
              </w:rPr>
            </w:pPr>
            <w:r w:rsidRPr="008C46FB">
              <w:rPr>
                <w:b/>
                <w:bCs/>
                <w:lang w:val="en-GB"/>
                <w:rPrChange w:id="24" w:author="NOMA-ek" w:date="2026-01-05T10:43:00Z">
                  <w:rPr>
                    <w:b/>
                    <w:bCs/>
                  </w:rPr>
                </w:rPrChange>
              </w:rPr>
              <w:t>Aflibercept</w:t>
            </w:r>
            <w:r w:rsidRPr="008C46FB">
              <w:rPr>
                <w:b/>
                <w:sz w:val="20"/>
                <w:lang w:val="en-GB"/>
                <w:rPrChange w:id="25" w:author="NOMA-ek" w:date="2026-01-05T10:43:00Z">
                  <w:rPr>
                    <w:b/>
                    <w:sz w:val="20"/>
                  </w:rPr>
                </w:rPrChange>
              </w:rPr>
              <w:t xml:space="preserve"> 2mg Q8</w:t>
            </w:r>
          </w:p>
          <w:p w14:paraId="1BEB792C" w14:textId="77777777" w:rsidR="004935C7" w:rsidRPr="008C46FB" w:rsidRDefault="004935C7" w:rsidP="00B17F0C">
            <w:pPr>
              <w:widowControl w:val="0"/>
              <w:spacing w:before="60" w:after="60"/>
              <w:jc w:val="center"/>
              <w:rPr>
                <w:b/>
                <w:sz w:val="20"/>
                <w:lang w:val="en-GB"/>
                <w:rPrChange w:id="26" w:author="NOMA-ek" w:date="2026-01-05T10:43:00Z">
                  <w:rPr>
                    <w:b/>
                    <w:sz w:val="20"/>
                  </w:rPr>
                </w:rPrChange>
              </w:rPr>
            </w:pPr>
            <w:r w:rsidRPr="008C46FB">
              <w:rPr>
                <w:b/>
                <w:sz w:val="20"/>
                <w:lang w:val="en-GB"/>
                <w:rPrChange w:id="27" w:author="NOMA-ek" w:date="2026-01-05T10:43:00Z">
                  <w:rPr>
                    <w:b/>
                    <w:sz w:val="20"/>
                  </w:rPr>
                </w:rPrChange>
              </w:rPr>
              <w:t>(N = 91)</w:t>
            </w:r>
            <w:r w:rsidRPr="008C46FB">
              <w:rPr>
                <w:rFonts w:ascii="Times New Roman Bold" w:hAnsi="Times New Roman Bold" w:hint="eastAsia"/>
                <w:b/>
                <w:sz w:val="20"/>
                <w:vertAlign w:val="superscript"/>
                <w:lang w:val="en-GB"/>
                <w:rPrChange w:id="28" w:author="NOMA-ek" w:date="2026-01-05T10:43:00Z">
                  <w:rPr>
                    <w:rFonts w:ascii="Times New Roman Bold" w:hAnsi="Times New Roman Bold" w:hint="eastAsia"/>
                    <w:b/>
                    <w:sz w:val="20"/>
                    <w:vertAlign w:val="superscript"/>
                  </w:rPr>
                </w:rPrChange>
              </w:rPr>
              <w:t xml:space="preserve"> </w:t>
            </w:r>
            <w:r w:rsidRPr="008C46FB">
              <w:rPr>
                <w:b/>
                <w:sz w:val="20"/>
                <w:vertAlign w:val="superscript"/>
                <w:lang w:val="en-GB"/>
                <w:rPrChange w:id="29" w:author="NOMA-ek" w:date="2026-01-05T10:43:00Z">
                  <w:rPr>
                    <w:b/>
                    <w:sz w:val="20"/>
                    <w:vertAlign w:val="superscript"/>
                  </w:rPr>
                </w:rPrChange>
              </w:rPr>
              <w:t>D</w:t>
            </w:r>
            <w:r w:rsidRPr="008C46FB">
              <w:rPr>
                <w:rFonts w:ascii="Times New Roman Bold" w:hAnsi="Times New Roman Bold" w:hint="eastAsia"/>
                <w:b/>
                <w:sz w:val="20"/>
                <w:vertAlign w:val="superscript"/>
                <w:lang w:val="en-GB"/>
                <w:rPrChange w:id="30" w:author="NOMA-ek" w:date="2026-01-05T10:43:00Z">
                  <w:rPr>
                    <w:rFonts w:ascii="Times New Roman Bold" w:hAnsi="Times New Roman Bold" w:hint="eastAsia"/>
                    <w:b/>
                    <w:sz w:val="20"/>
                    <w:vertAlign w:val="superscript"/>
                  </w:rPr>
                </w:rPrChange>
              </w:rPr>
              <w:t>)</w:t>
            </w:r>
          </w:p>
        </w:tc>
        <w:tc>
          <w:tcPr>
            <w:tcW w:w="1634" w:type="dxa"/>
          </w:tcPr>
          <w:p w14:paraId="339454D7" w14:textId="77777777" w:rsidR="004935C7" w:rsidRPr="00E2675E" w:rsidRDefault="004935C7" w:rsidP="00B17F0C">
            <w:pPr>
              <w:widowControl w:val="0"/>
              <w:spacing w:before="60" w:after="60"/>
              <w:jc w:val="center"/>
              <w:rPr>
                <w:rFonts w:ascii="Times New Roman Bold" w:hAnsi="Times New Roman Bold" w:hint="eastAsia"/>
                <w:b/>
                <w:sz w:val="20"/>
                <w:vertAlign w:val="superscript"/>
              </w:rPr>
            </w:pPr>
            <w:r w:rsidRPr="00E2675E">
              <w:rPr>
                <w:b/>
                <w:sz w:val="20"/>
              </w:rPr>
              <w:t>Aktiv kontroll (laser)/</w:t>
            </w:r>
            <w:r w:rsidRPr="00E2675E">
              <w:rPr>
                <w:b/>
                <w:bCs/>
              </w:rPr>
              <w:t xml:space="preserve"> aflibercept</w:t>
            </w:r>
            <w:r w:rsidRPr="00E2675E">
              <w:rPr>
                <w:b/>
                <w:sz w:val="20"/>
              </w:rPr>
              <w:t xml:space="preserve"> 2mg</w:t>
            </w:r>
            <w:r w:rsidRPr="00E2675E">
              <w:rPr>
                <w:b/>
                <w:sz w:val="20"/>
                <w:vertAlign w:val="superscript"/>
              </w:rPr>
              <w:t>E</w:t>
            </w:r>
            <w:r w:rsidRPr="00E2675E">
              <w:rPr>
                <w:rFonts w:ascii="Times New Roman Bold" w:hAnsi="Times New Roman Bold"/>
                <w:b/>
                <w:sz w:val="20"/>
                <w:vertAlign w:val="superscript"/>
              </w:rPr>
              <w:t>)</w:t>
            </w:r>
          </w:p>
          <w:p w14:paraId="5C879D5C" w14:textId="77777777" w:rsidR="004935C7" w:rsidRPr="00E2675E" w:rsidRDefault="004935C7" w:rsidP="00B17F0C">
            <w:pPr>
              <w:widowControl w:val="0"/>
              <w:spacing w:before="60" w:after="60"/>
              <w:jc w:val="center"/>
              <w:rPr>
                <w:b/>
                <w:sz w:val="20"/>
              </w:rPr>
            </w:pPr>
            <w:r w:rsidRPr="00E2675E">
              <w:rPr>
                <w:b/>
                <w:sz w:val="20"/>
              </w:rPr>
              <w:t>(N = 90)</w:t>
            </w:r>
          </w:p>
        </w:tc>
      </w:tr>
      <w:tr w:rsidR="004935C7" w:rsidRPr="00E2675E" w14:paraId="0A6507A6" w14:textId="77777777" w:rsidTr="00B17F0C">
        <w:trPr>
          <w:trHeight w:val="386"/>
        </w:trPr>
        <w:tc>
          <w:tcPr>
            <w:tcW w:w="2069" w:type="dxa"/>
          </w:tcPr>
          <w:p w14:paraId="54C5E50E" w14:textId="77777777" w:rsidR="004935C7" w:rsidRPr="00E2675E" w:rsidRDefault="004935C7" w:rsidP="00B17F0C">
            <w:pPr>
              <w:widowControl w:val="0"/>
              <w:spacing w:before="60" w:after="60"/>
              <w:rPr>
                <w:sz w:val="18"/>
                <w:szCs w:val="18"/>
              </w:rPr>
            </w:pPr>
            <w:r w:rsidRPr="00E2675E">
              <w:rPr>
                <w:sz w:val="18"/>
                <w:szCs w:val="18"/>
              </w:rPr>
              <w:t>Andel pasienter med forbedring på ≥15 bokstaver fra baseline (%)</w:t>
            </w:r>
          </w:p>
        </w:tc>
        <w:tc>
          <w:tcPr>
            <w:tcW w:w="1980" w:type="dxa"/>
          </w:tcPr>
          <w:p w14:paraId="46F13D67" w14:textId="77777777" w:rsidR="004935C7" w:rsidRPr="00E2675E" w:rsidRDefault="004935C7" w:rsidP="00B17F0C">
            <w:pPr>
              <w:widowControl w:val="0"/>
              <w:spacing w:before="60" w:after="60"/>
              <w:jc w:val="center"/>
              <w:rPr>
                <w:sz w:val="18"/>
                <w:szCs w:val="18"/>
              </w:rPr>
            </w:pPr>
            <w:r w:rsidRPr="00E2675E">
              <w:rPr>
                <w:sz w:val="18"/>
                <w:szCs w:val="18"/>
              </w:rPr>
              <w:t>52,7 %</w:t>
            </w:r>
          </w:p>
        </w:tc>
        <w:tc>
          <w:tcPr>
            <w:tcW w:w="1970" w:type="dxa"/>
          </w:tcPr>
          <w:p w14:paraId="2FCD60CD" w14:textId="77777777" w:rsidR="004935C7" w:rsidRPr="00E2675E" w:rsidRDefault="004935C7" w:rsidP="00B17F0C">
            <w:pPr>
              <w:widowControl w:val="0"/>
              <w:spacing w:before="60" w:after="60"/>
              <w:jc w:val="center"/>
              <w:rPr>
                <w:sz w:val="18"/>
                <w:szCs w:val="18"/>
              </w:rPr>
            </w:pPr>
            <w:r w:rsidRPr="00E2675E">
              <w:rPr>
                <w:sz w:val="18"/>
                <w:szCs w:val="18"/>
              </w:rPr>
              <w:t>26,7 %</w:t>
            </w:r>
          </w:p>
        </w:tc>
        <w:tc>
          <w:tcPr>
            <w:tcW w:w="1634" w:type="dxa"/>
          </w:tcPr>
          <w:p w14:paraId="75075DC7" w14:textId="77777777" w:rsidR="004935C7" w:rsidRPr="00E2675E" w:rsidRDefault="004935C7" w:rsidP="00B17F0C">
            <w:pPr>
              <w:widowControl w:val="0"/>
              <w:spacing w:before="60" w:after="60"/>
              <w:jc w:val="center"/>
              <w:rPr>
                <w:sz w:val="18"/>
                <w:szCs w:val="18"/>
              </w:rPr>
            </w:pPr>
            <w:r w:rsidRPr="00E2675E">
              <w:rPr>
                <w:sz w:val="18"/>
                <w:szCs w:val="18"/>
              </w:rPr>
              <w:t>57,1 %</w:t>
            </w:r>
          </w:p>
        </w:tc>
        <w:tc>
          <w:tcPr>
            <w:tcW w:w="1634" w:type="dxa"/>
          </w:tcPr>
          <w:p w14:paraId="36A59C2C" w14:textId="77777777" w:rsidR="004935C7" w:rsidRPr="00E2675E" w:rsidRDefault="004935C7" w:rsidP="00B17F0C">
            <w:pPr>
              <w:widowControl w:val="0"/>
              <w:spacing w:before="60" w:after="60"/>
              <w:jc w:val="center"/>
              <w:rPr>
                <w:sz w:val="18"/>
                <w:szCs w:val="18"/>
              </w:rPr>
            </w:pPr>
            <w:r w:rsidRPr="00E2675E">
              <w:rPr>
                <w:sz w:val="18"/>
                <w:szCs w:val="18"/>
              </w:rPr>
              <w:t>41,1 %</w:t>
            </w:r>
          </w:p>
        </w:tc>
      </w:tr>
      <w:tr w:rsidR="004935C7" w:rsidRPr="00E2675E" w14:paraId="3E42BC9E" w14:textId="77777777" w:rsidTr="00B17F0C">
        <w:trPr>
          <w:trHeight w:val="386"/>
        </w:trPr>
        <w:tc>
          <w:tcPr>
            <w:tcW w:w="2069" w:type="dxa"/>
          </w:tcPr>
          <w:p w14:paraId="60E31F9A" w14:textId="77777777" w:rsidR="004935C7" w:rsidRPr="00E2675E" w:rsidRDefault="004935C7" w:rsidP="00B17F0C">
            <w:pPr>
              <w:widowControl w:val="0"/>
              <w:spacing w:before="60" w:after="60" w:line="240" w:lineRule="auto"/>
              <w:jc w:val="right"/>
              <w:rPr>
                <w:sz w:val="18"/>
                <w:szCs w:val="18"/>
              </w:rPr>
            </w:pPr>
            <w:r w:rsidRPr="00E2675E">
              <w:rPr>
                <w:sz w:val="18"/>
                <w:szCs w:val="18"/>
              </w:rPr>
              <w:t xml:space="preserve">Vektet forskjell </w:t>
            </w:r>
            <w:r w:rsidRPr="00E2675E">
              <w:rPr>
                <w:sz w:val="18"/>
                <w:szCs w:val="18"/>
                <w:vertAlign w:val="superscript"/>
              </w:rPr>
              <w:t>A,B)</w:t>
            </w:r>
            <w:r w:rsidRPr="00E2675E">
              <w:rPr>
                <w:sz w:val="18"/>
                <w:szCs w:val="18"/>
              </w:rPr>
              <w:t xml:space="preserve"> (%)</w:t>
            </w:r>
          </w:p>
          <w:p w14:paraId="04404EE9" w14:textId="77777777" w:rsidR="004935C7" w:rsidRPr="00E2675E" w:rsidRDefault="004935C7" w:rsidP="00B17F0C">
            <w:pPr>
              <w:widowControl w:val="0"/>
              <w:spacing w:before="60" w:after="60" w:line="240" w:lineRule="auto"/>
              <w:jc w:val="right"/>
              <w:rPr>
                <w:sz w:val="18"/>
                <w:szCs w:val="18"/>
              </w:rPr>
            </w:pPr>
            <w:r w:rsidRPr="00E2675E">
              <w:rPr>
                <w:sz w:val="18"/>
                <w:szCs w:val="18"/>
              </w:rPr>
              <w:t>(95 % KI)</w:t>
            </w:r>
          </w:p>
          <w:p w14:paraId="321FECB4" w14:textId="77777777" w:rsidR="004935C7" w:rsidRPr="00E2675E" w:rsidRDefault="004935C7" w:rsidP="00B17F0C">
            <w:pPr>
              <w:widowControl w:val="0"/>
              <w:spacing w:before="60" w:after="60" w:line="240" w:lineRule="auto"/>
              <w:jc w:val="right"/>
              <w:rPr>
                <w:sz w:val="18"/>
                <w:szCs w:val="18"/>
              </w:rPr>
            </w:pPr>
            <w:r w:rsidRPr="00E2675E">
              <w:rPr>
                <w:sz w:val="18"/>
                <w:szCs w:val="18"/>
              </w:rPr>
              <w:t xml:space="preserve">p-verdi </w:t>
            </w:r>
          </w:p>
        </w:tc>
        <w:tc>
          <w:tcPr>
            <w:tcW w:w="1980" w:type="dxa"/>
          </w:tcPr>
          <w:p w14:paraId="0DC887BD" w14:textId="77777777" w:rsidR="004935C7" w:rsidRPr="00E2675E" w:rsidRDefault="004935C7" w:rsidP="00B17F0C">
            <w:pPr>
              <w:widowControl w:val="0"/>
              <w:spacing w:before="60" w:after="60" w:line="240" w:lineRule="auto"/>
              <w:jc w:val="center"/>
              <w:rPr>
                <w:sz w:val="18"/>
                <w:szCs w:val="18"/>
              </w:rPr>
            </w:pPr>
            <w:r w:rsidRPr="00E2675E">
              <w:rPr>
                <w:sz w:val="18"/>
                <w:szCs w:val="18"/>
              </w:rPr>
              <w:t>26,6 %</w:t>
            </w:r>
          </w:p>
          <w:p w14:paraId="610C2909" w14:textId="77777777" w:rsidR="004935C7" w:rsidRPr="00E2675E" w:rsidRDefault="004935C7" w:rsidP="00B17F0C">
            <w:pPr>
              <w:widowControl w:val="0"/>
              <w:spacing w:before="60" w:after="60" w:line="240" w:lineRule="auto"/>
              <w:jc w:val="center"/>
              <w:rPr>
                <w:sz w:val="18"/>
                <w:szCs w:val="18"/>
              </w:rPr>
            </w:pPr>
            <w:r w:rsidRPr="00E2675E">
              <w:rPr>
                <w:sz w:val="18"/>
                <w:szCs w:val="18"/>
              </w:rPr>
              <w:t>(13,0, 40,1)</w:t>
            </w:r>
          </w:p>
          <w:p w14:paraId="2A8F3422" w14:textId="77777777" w:rsidR="004935C7" w:rsidRPr="00E2675E" w:rsidRDefault="004935C7" w:rsidP="00B17F0C">
            <w:pPr>
              <w:widowControl w:val="0"/>
              <w:spacing w:before="60" w:after="60" w:line="240" w:lineRule="auto"/>
              <w:jc w:val="center"/>
              <w:rPr>
                <w:sz w:val="18"/>
                <w:szCs w:val="18"/>
              </w:rPr>
            </w:pPr>
            <w:r w:rsidRPr="00E2675E">
              <w:rPr>
                <w:sz w:val="18"/>
                <w:szCs w:val="18"/>
              </w:rPr>
              <w:t>p = 0,0003</w:t>
            </w:r>
          </w:p>
        </w:tc>
        <w:tc>
          <w:tcPr>
            <w:tcW w:w="1970" w:type="dxa"/>
          </w:tcPr>
          <w:p w14:paraId="52CFCB7A" w14:textId="77777777" w:rsidR="004935C7" w:rsidRPr="00E2675E" w:rsidRDefault="004935C7" w:rsidP="00B17F0C">
            <w:pPr>
              <w:widowControl w:val="0"/>
              <w:spacing w:before="60" w:after="60"/>
              <w:jc w:val="center"/>
              <w:rPr>
                <w:sz w:val="18"/>
                <w:szCs w:val="18"/>
              </w:rPr>
            </w:pPr>
          </w:p>
        </w:tc>
        <w:tc>
          <w:tcPr>
            <w:tcW w:w="1634" w:type="dxa"/>
          </w:tcPr>
          <w:p w14:paraId="08BDD9F8" w14:textId="77777777" w:rsidR="004935C7" w:rsidRPr="00E2675E" w:rsidRDefault="004935C7" w:rsidP="00B17F0C">
            <w:pPr>
              <w:widowControl w:val="0"/>
              <w:spacing w:before="60" w:after="60" w:line="240" w:lineRule="auto"/>
              <w:jc w:val="center"/>
              <w:rPr>
                <w:sz w:val="18"/>
                <w:szCs w:val="18"/>
              </w:rPr>
            </w:pPr>
            <w:r w:rsidRPr="00E2675E">
              <w:rPr>
                <w:sz w:val="18"/>
                <w:szCs w:val="18"/>
              </w:rPr>
              <w:t>16,2 %</w:t>
            </w:r>
          </w:p>
          <w:p w14:paraId="765FBFFB" w14:textId="77777777" w:rsidR="004935C7" w:rsidRPr="00E2675E" w:rsidRDefault="004935C7" w:rsidP="00B17F0C">
            <w:pPr>
              <w:widowControl w:val="0"/>
              <w:spacing w:before="60" w:after="60" w:line="240" w:lineRule="auto"/>
              <w:jc w:val="center"/>
              <w:rPr>
                <w:sz w:val="18"/>
                <w:szCs w:val="18"/>
              </w:rPr>
            </w:pPr>
            <w:r w:rsidRPr="00E2675E">
              <w:rPr>
                <w:sz w:val="18"/>
                <w:szCs w:val="18"/>
              </w:rPr>
              <w:t>(2,0, 30,5)</w:t>
            </w:r>
          </w:p>
          <w:p w14:paraId="5254E590" w14:textId="77777777" w:rsidR="004935C7" w:rsidRPr="00E2675E" w:rsidRDefault="004935C7" w:rsidP="00B17F0C">
            <w:pPr>
              <w:widowControl w:val="0"/>
              <w:spacing w:before="60" w:after="60" w:line="240" w:lineRule="auto"/>
              <w:jc w:val="center"/>
              <w:rPr>
                <w:sz w:val="18"/>
                <w:szCs w:val="18"/>
              </w:rPr>
            </w:pPr>
            <w:r w:rsidRPr="00E2675E">
              <w:rPr>
                <w:sz w:val="18"/>
                <w:szCs w:val="18"/>
              </w:rPr>
              <w:t>p = 0,0296</w:t>
            </w:r>
          </w:p>
        </w:tc>
        <w:tc>
          <w:tcPr>
            <w:tcW w:w="1634" w:type="dxa"/>
          </w:tcPr>
          <w:p w14:paraId="1DF79603" w14:textId="77777777" w:rsidR="004935C7" w:rsidRPr="00E2675E" w:rsidRDefault="004935C7" w:rsidP="00B17F0C">
            <w:pPr>
              <w:widowControl w:val="0"/>
              <w:spacing w:before="60" w:after="60"/>
              <w:jc w:val="center"/>
              <w:rPr>
                <w:sz w:val="18"/>
                <w:szCs w:val="18"/>
              </w:rPr>
            </w:pPr>
          </w:p>
        </w:tc>
      </w:tr>
      <w:tr w:rsidR="004935C7" w:rsidRPr="00E2675E" w14:paraId="64F52C15" w14:textId="77777777" w:rsidTr="00B17F0C">
        <w:trPr>
          <w:trHeight w:val="386"/>
        </w:trPr>
        <w:tc>
          <w:tcPr>
            <w:tcW w:w="2069" w:type="dxa"/>
          </w:tcPr>
          <w:p w14:paraId="214AD6D6" w14:textId="77777777" w:rsidR="004935C7" w:rsidRPr="00E2675E" w:rsidRDefault="004935C7" w:rsidP="00B17F0C">
            <w:pPr>
              <w:widowControl w:val="0"/>
              <w:spacing w:before="60" w:after="60"/>
              <w:rPr>
                <w:sz w:val="18"/>
                <w:szCs w:val="18"/>
              </w:rPr>
            </w:pPr>
            <w:r w:rsidRPr="00E2675E">
              <w:rPr>
                <w:sz w:val="18"/>
                <w:szCs w:val="18"/>
              </w:rPr>
              <w:t>Gjennomsnittlig endring i BCVA målt ved ETDRS bokstavscore fra baseline (</w:t>
            </w:r>
            <w:r w:rsidRPr="00E2675E">
              <w:rPr>
                <w:sz w:val="18"/>
                <w:szCs w:val="18"/>
                <w:lang w:bidi="or-IN"/>
              </w:rPr>
              <w:t>SD)</w:t>
            </w:r>
          </w:p>
        </w:tc>
        <w:tc>
          <w:tcPr>
            <w:tcW w:w="1980" w:type="dxa"/>
          </w:tcPr>
          <w:p w14:paraId="4F2096A0" w14:textId="77777777" w:rsidR="004935C7" w:rsidRPr="00E2675E" w:rsidRDefault="004935C7" w:rsidP="00B17F0C">
            <w:pPr>
              <w:widowControl w:val="0"/>
              <w:spacing w:before="60" w:after="60" w:line="240" w:lineRule="auto"/>
              <w:jc w:val="center"/>
              <w:rPr>
                <w:sz w:val="18"/>
                <w:szCs w:val="18"/>
              </w:rPr>
            </w:pPr>
            <w:r w:rsidRPr="00E2675E">
              <w:rPr>
                <w:sz w:val="18"/>
                <w:szCs w:val="18"/>
              </w:rPr>
              <w:t>17,0</w:t>
            </w:r>
          </w:p>
          <w:p w14:paraId="303F4B85" w14:textId="77777777" w:rsidR="004935C7" w:rsidRPr="00E2675E" w:rsidRDefault="004935C7" w:rsidP="00B17F0C">
            <w:pPr>
              <w:widowControl w:val="0"/>
              <w:spacing w:before="60" w:after="60" w:line="240" w:lineRule="auto"/>
              <w:jc w:val="center"/>
              <w:rPr>
                <w:sz w:val="18"/>
                <w:szCs w:val="18"/>
              </w:rPr>
            </w:pPr>
            <w:r w:rsidRPr="00E2675E">
              <w:rPr>
                <w:sz w:val="18"/>
                <w:szCs w:val="18"/>
              </w:rPr>
              <w:t>(11,9)</w:t>
            </w:r>
          </w:p>
        </w:tc>
        <w:tc>
          <w:tcPr>
            <w:tcW w:w="1970" w:type="dxa"/>
          </w:tcPr>
          <w:p w14:paraId="07410D87" w14:textId="77777777" w:rsidR="004935C7" w:rsidRPr="00E2675E" w:rsidRDefault="004935C7" w:rsidP="00B17F0C">
            <w:pPr>
              <w:widowControl w:val="0"/>
              <w:spacing w:before="60" w:after="60" w:line="240" w:lineRule="auto"/>
              <w:jc w:val="center"/>
              <w:rPr>
                <w:sz w:val="18"/>
                <w:szCs w:val="18"/>
              </w:rPr>
            </w:pPr>
            <w:r w:rsidRPr="00E2675E">
              <w:rPr>
                <w:sz w:val="18"/>
                <w:szCs w:val="18"/>
              </w:rPr>
              <w:t>6,9</w:t>
            </w:r>
          </w:p>
          <w:p w14:paraId="65B0B035" w14:textId="77777777" w:rsidR="004935C7" w:rsidRPr="00E2675E" w:rsidRDefault="004935C7" w:rsidP="00B17F0C">
            <w:pPr>
              <w:widowControl w:val="0"/>
              <w:spacing w:before="60" w:after="60" w:line="240" w:lineRule="auto"/>
              <w:jc w:val="center"/>
              <w:rPr>
                <w:sz w:val="18"/>
                <w:szCs w:val="18"/>
              </w:rPr>
            </w:pPr>
            <w:r w:rsidRPr="00E2675E">
              <w:rPr>
                <w:sz w:val="18"/>
                <w:szCs w:val="18"/>
              </w:rPr>
              <w:t>(12,9)</w:t>
            </w:r>
          </w:p>
        </w:tc>
        <w:tc>
          <w:tcPr>
            <w:tcW w:w="1634" w:type="dxa"/>
          </w:tcPr>
          <w:p w14:paraId="4664DBFD" w14:textId="77777777" w:rsidR="004935C7" w:rsidRPr="00E2675E" w:rsidRDefault="004935C7" w:rsidP="00B17F0C">
            <w:pPr>
              <w:widowControl w:val="0"/>
              <w:spacing w:before="60" w:after="60" w:line="240" w:lineRule="auto"/>
              <w:jc w:val="center"/>
              <w:rPr>
                <w:sz w:val="18"/>
                <w:szCs w:val="18"/>
              </w:rPr>
            </w:pPr>
            <w:r w:rsidRPr="00E2675E">
              <w:rPr>
                <w:sz w:val="18"/>
                <w:szCs w:val="18"/>
              </w:rPr>
              <w:t>17,1</w:t>
            </w:r>
          </w:p>
          <w:p w14:paraId="2658409E" w14:textId="77777777" w:rsidR="004935C7" w:rsidRPr="00E2675E" w:rsidRDefault="004935C7" w:rsidP="00B17F0C">
            <w:pPr>
              <w:widowControl w:val="0"/>
              <w:spacing w:before="60" w:after="60" w:line="240" w:lineRule="auto"/>
              <w:jc w:val="center"/>
              <w:rPr>
                <w:sz w:val="18"/>
                <w:szCs w:val="18"/>
              </w:rPr>
            </w:pPr>
            <w:r w:rsidRPr="00E2675E">
              <w:rPr>
                <w:sz w:val="18"/>
                <w:szCs w:val="18"/>
              </w:rPr>
              <w:t>(13,1)</w:t>
            </w:r>
          </w:p>
        </w:tc>
        <w:tc>
          <w:tcPr>
            <w:tcW w:w="1634" w:type="dxa"/>
          </w:tcPr>
          <w:p w14:paraId="22B3C0B9" w14:textId="77777777" w:rsidR="004935C7" w:rsidRPr="00E2675E" w:rsidRDefault="004935C7" w:rsidP="00B17F0C">
            <w:pPr>
              <w:widowControl w:val="0"/>
              <w:spacing w:before="60" w:after="60" w:line="240" w:lineRule="auto"/>
              <w:jc w:val="center"/>
              <w:rPr>
                <w:sz w:val="18"/>
                <w:szCs w:val="18"/>
              </w:rPr>
            </w:pPr>
            <w:r w:rsidRPr="00E2675E">
              <w:rPr>
                <w:sz w:val="18"/>
                <w:szCs w:val="18"/>
              </w:rPr>
              <w:t>12,2 (11,9)</w:t>
            </w:r>
          </w:p>
        </w:tc>
      </w:tr>
      <w:tr w:rsidR="004935C7" w:rsidRPr="00E2675E" w14:paraId="2838B5B3" w14:textId="77777777" w:rsidTr="00B17F0C">
        <w:trPr>
          <w:trHeight w:val="386"/>
        </w:trPr>
        <w:tc>
          <w:tcPr>
            <w:tcW w:w="2069" w:type="dxa"/>
          </w:tcPr>
          <w:p w14:paraId="2CA90848" w14:textId="77777777" w:rsidR="004935C7" w:rsidRPr="00E2675E" w:rsidRDefault="004935C7" w:rsidP="00B17F0C">
            <w:pPr>
              <w:widowControl w:val="0"/>
              <w:spacing w:before="60" w:after="60" w:line="240" w:lineRule="auto"/>
              <w:jc w:val="right"/>
              <w:rPr>
                <w:sz w:val="18"/>
                <w:szCs w:val="18"/>
              </w:rPr>
            </w:pPr>
            <w:r w:rsidRPr="00E2675E">
              <w:rPr>
                <w:sz w:val="18"/>
                <w:szCs w:val="18"/>
              </w:rPr>
              <w:t xml:space="preserve">Forskjell i gjennomsnittlig LS </w:t>
            </w:r>
            <w:r w:rsidRPr="00E2675E">
              <w:rPr>
                <w:sz w:val="18"/>
                <w:szCs w:val="18"/>
                <w:vertAlign w:val="superscript"/>
              </w:rPr>
              <w:t>A,C)</w:t>
            </w:r>
          </w:p>
          <w:p w14:paraId="6BAF8626" w14:textId="77777777" w:rsidR="004935C7" w:rsidRPr="00E2675E" w:rsidRDefault="004935C7" w:rsidP="00B17F0C">
            <w:pPr>
              <w:widowControl w:val="0"/>
              <w:spacing w:before="60" w:after="60" w:line="240" w:lineRule="auto"/>
              <w:jc w:val="right"/>
              <w:rPr>
                <w:sz w:val="18"/>
                <w:szCs w:val="18"/>
              </w:rPr>
            </w:pPr>
            <w:r w:rsidRPr="00E2675E">
              <w:rPr>
                <w:sz w:val="18"/>
                <w:szCs w:val="18"/>
              </w:rPr>
              <w:t>(95 % KI)</w:t>
            </w:r>
          </w:p>
          <w:p w14:paraId="47BA5165" w14:textId="77777777" w:rsidR="004935C7" w:rsidRPr="00E2675E" w:rsidRDefault="004935C7" w:rsidP="00B17F0C">
            <w:pPr>
              <w:widowControl w:val="0"/>
              <w:spacing w:before="60" w:after="60" w:line="240" w:lineRule="auto"/>
              <w:jc w:val="right"/>
              <w:rPr>
                <w:sz w:val="18"/>
                <w:szCs w:val="18"/>
                <w:lang w:bidi="or-IN"/>
              </w:rPr>
            </w:pPr>
            <w:r w:rsidRPr="00E2675E">
              <w:rPr>
                <w:sz w:val="18"/>
                <w:szCs w:val="18"/>
              </w:rPr>
              <w:t>p-verdi</w:t>
            </w:r>
          </w:p>
        </w:tc>
        <w:tc>
          <w:tcPr>
            <w:tcW w:w="1980" w:type="dxa"/>
          </w:tcPr>
          <w:p w14:paraId="51D1779E" w14:textId="77777777" w:rsidR="004935C7" w:rsidRPr="00E2675E" w:rsidRDefault="004935C7" w:rsidP="00B17F0C">
            <w:pPr>
              <w:widowControl w:val="0"/>
              <w:spacing w:before="60" w:after="60" w:line="240" w:lineRule="auto"/>
              <w:jc w:val="center"/>
              <w:rPr>
                <w:sz w:val="18"/>
                <w:szCs w:val="18"/>
              </w:rPr>
            </w:pPr>
          </w:p>
          <w:p w14:paraId="6BE6BFC3" w14:textId="77777777" w:rsidR="004935C7" w:rsidRPr="00E2675E" w:rsidRDefault="004935C7" w:rsidP="00B17F0C">
            <w:pPr>
              <w:widowControl w:val="0"/>
              <w:spacing w:before="60" w:after="60" w:line="240" w:lineRule="auto"/>
              <w:jc w:val="center"/>
              <w:rPr>
                <w:sz w:val="18"/>
                <w:szCs w:val="18"/>
              </w:rPr>
            </w:pPr>
            <w:r w:rsidRPr="00E2675E">
              <w:rPr>
                <w:sz w:val="18"/>
                <w:szCs w:val="18"/>
              </w:rPr>
              <w:t>10,5</w:t>
            </w:r>
          </w:p>
          <w:p w14:paraId="0E57941A" w14:textId="77777777" w:rsidR="004935C7" w:rsidRPr="00E2675E" w:rsidRDefault="004935C7" w:rsidP="00B17F0C">
            <w:pPr>
              <w:widowControl w:val="0"/>
              <w:spacing w:before="60" w:after="60" w:line="240" w:lineRule="auto"/>
              <w:jc w:val="center"/>
              <w:rPr>
                <w:sz w:val="18"/>
                <w:szCs w:val="18"/>
              </w:rPr>
            </w:pPr>
            <w:r w:rsidRPr="00E2675E">
              <w:rPr>
                <w:sz w:val="18"/>
                <w:szCs w:val="18"/>
              </w:rPr>
              <w:t>(7,1, 14,0)</w:t>
            </w:r>
          </w:p>
          <w:p w14:paraId="50D97173" w14:textId="77777777" w:rsidR="004935C7" w:rsidRPr="00E2675E" w:rsidRDefault="004935C7" w:rsidP="00B17F0C">
            <w:pPr>
              <w:widowControl w:val="0"/>
              <w:spacing w:before="60" w:after="60" w:line="240" w:lineRule="auto"/>
              <w:jc w:val="center"/>
              <w:rPr>
                <w:sz w:val="18"/>
                <w:szCs w:val="18"/>
              </w:rPr>
            </w:pPr>
            <w:r w:rsidRPr="00E2675E">
              <w:rPr>
                <w:sz w:val="18"/>
                <w:szCs w:val="18"/>
              </w:rPr>
              <w:t>p&lt;0,0001</w:t>
            </w:r>
          </w:p>
        </w:tc>
        <w:tc>
          <w:tcPr>
            <w:tcW w:w="1970" w:type="dxa"/>
          </w:tcPr>
          <w:p w14:paraId="40E237F9" w14:textId="77777777" w:rsidR="004935C7" w:rsidRPr="00E2675E" w:rsidRDefault="004935C7" w:rsidP="00B17F0C">
            <w:pPr>
              <w:widowControl w:val="0"/>
              <w:spacing w:before="60" w:after="60" w:line="240" w:lineRule="auto"/>
              <w:jc w:val="center"/>
              <w:rPr>
                <w:sz w:val="18"/>
                <w:szCs w:val="18"/>
              </w:rPr>
            </w:pPr>
          </w:p>
        </w:tc>
        <w:tc>
          <w:tcPr>
            <w:tcW w:w="1634" w:type="dxa"/>
          </w:tcPr>
          <w:p w14:paraId="418A1436" w14:textId="77777777" w:rsidR="004935C7" w:rsidRPr="00E2675E" w:rsidRDefault="004935C7" w:rsidP="00B17F0C">
            <w:pPr>
              <w:widowControl w:val="0"/>
              <w:spacing w:before="60" w:after="60" w:line="240" w:lineRule="auto"/>
              <w:jc w:val="center"/>
              <w:rPr>
                <w:sz w:val="18"/>
                <w:szCs w:val="18"/>
              </w:rPr>
            </w:pPr>
          </w:p>
          <w:p w14:paraId="693643C4" w14:textId="77777777" w:rsidR="004935C7" w:rsidRPr="00E2675E" w:rsidRDefault="004935C7" w:rsidP="00B17F0C">
            <w:pPr>
              <w:widowControl w:val="0"/>
              <w:spacing w:before="60" w:after="60" w:line="240" w:lineRule="auto"/>
              <w:jc w:val="center"/>
              <w:rPr>
                <w:sz w:val="18"/>
                <w:szCs w:val="18"/>
              </w:rPr>
            </w:pPr>
            <w:r w:rsidRPr="00E2675E">
              <w:rPr>
                <w:sz w:val="18"/>
                <w:szCs w:val="18"/>
              </w:rPr>
              <w:t>5,2</w:t>
            </w:r>
          </w:p>
          <w:p w14:paraId="61D2A279" w14:textId="77777777" w:rsidR="004935C7" w:rsidRPr="00E2675E" w:rsidRDefault="004935C7" w:rsidP="00B17F0C">
            <w:pPr>
              <w:widowControl w:val="0"/>
              <w:spacing w:before="60" w:after="60" w:line="240" w:lineRule="auto"/>
              <w:jc w:val="center"/>
              <w:rPr>
                <w:sz w:val="18"/>
                <w:szCs w:val="18"/>
              </w:rPr>
            </w:pPr>
            <w:r w:rsidRPr="00E2675E">
              <w:rPr>
                <w:sz w:val="18"/>
                <w:szCs w:val="18"/>
              </w:rPr>
              <w:t>(1,7, 8,7)</w:t>
            </w:r>
          </w:p>
          <w:p w14:paraId="68AFE7DA" w14:textId="77777777" w:rsidR="004935C7" w:rsidRPr="00E2675E" w:rsidRDefault="004935C7" w:rsidP="00B17F0C">
            <w:pPr>
              <w:widowControl w:val="0"/>
              <w:spacing w:before="60" w:after="60" w:line="240" w:lineRule="auto"/>
              <w:jc w:val="center"/>
              <w:rPr>
                <w:sz w:val="18"/>
                <w:szCs w:val="18"/>
                <w:vertAlign w:val="superscript"/>
              </w:rPr>
            </w:pPr>
            <w:r w:rsidRPr="00E2675E">
              <w:rPr>
                <w:sz w:val="18"/>
                <w:szCs w:val="18"/>
              </w:rPr>
              <w:t>p = 0,0035</w:t>
            </w:r>
            <w:r w:rsidRPr="00E2675E">
              <w:rPr>
                <w:sz w:val="18"/>
                <w:szCs w:val="18"/>
                <w:vertAlign w:val="superscript"/>
              </w:rPr>
              <w:t>F)</w:t>
            </w:r>
          </w:p>
        </w:tc>
        <w:tc>
          <w:tcPr>
            <w:tcW w:w="1634" w:type="dxa"/>
          </w:tcPr>
          <w:p w14:paraId="3F5E859D" w14:textId="77777777" w:rsidR="004935C7" w:rsidRPr="00E2675E" w:rsidRDefault="004935C7" w:rsidP="00B17F0C">
            <w:pPr>
              <w:widowControl w:val="0"/>
              <w:spacing w:before="60" w:after="60" w:line="240" w:lineRule="auto"/>
              <w:jc w:val="center"/>
              <w:rPr>
                <w:sz w:val="18"/>
                <w:szCs w:val="18"/>
              </w:rPr>
            </w:pPr>
          </w:p>
        </w:tc>
      </w:tr>
    </w:tbl>
    <w:p w14:paraId="229F4974" w14:textId="77777777" w:rsidR="004935C7" w:rsidRPr="00E2675E" w:rsidRDefault="004935C7" w:rsidP="008F7949">
      <w:pPr>
        <w:widowControl w:val="0"/>
        <w:numPr>
          <w:ilvl w:val="0"/>
          <w:numId w:val="26"/>
        </w:numPr>
        <w:spacing w:line="240" w:lineRule="auto"/>
        <w:rPr>
          <w:sz w:val="20"/>
          <w:vertAlign w:val="superscript"/>
        </w:rPr>
      </w:pPr>
      <w:r w:rsidRPr="00E2675E">
        <w:rPr>
          <w:sz w:val="20"/>
        </w:rPr>
        <w:t>Forskjellen er aflibercept 2 mg Q4 uker minus laserkontroll</w:t>
      </w:r>
    </w:p>
    <w:p w14:paraId="53D1AE2C" w14:textId="77777777" w:rsidR="004935C7" w:rsidRPr="00E2675E" w:rsidRDefault="004935C7" w:rsidP="008F7949">
      <w:pPr>
        <w:widowControl w:val="0"/>
        <w:numPr>
          <w:ilvl w:val="0"/>
          <w:numId w:val="26"/>
        </w:numPr>
        <w:spacing w:line="240" w:lineRule="auto"/>
        <w:ind w:left="567" w:hanging="425"/>
        <w:rPr>
          <w:sz w:val="20"/>
          <w:vertAlign w:val="superscript"/>
        </w:rPr>
      </w:pPr>
      <w:r w:rsidRPr="00E2675E">
        <w:rPr>
          <w:sz w:val="20"/>
        </w:rPr>
        <w:t>Forskjellen og 95 % KI beregnes ved Mantel-Haenszel vektleggingsskjema justert for region (Nord-Amerika vs. Japan) og baseline BCVA-kategori (&gt;20/200 og ≤ 20/200)</w:t>
      </w:r>
    </w:p>
    <w:p w14:paraId="2E13AF51" w14:textId="77777777" w:rsidR="004935C7" w:rsidRPr="00E2675E" w:rsidRDefault="004935C7" w:rsidP="008F7949">
      <w:pPr>
        <w:widowControl w:val="0"/>
        <w:numPr>
          <w:ilvl w:val="0"/>
          <w:numId w:val="26"/>
        </w:numPr>
        <w:spacing w:line="240" w:lineRule="auto"/>
        <w:ind w:left="567" w:hanging="425"/>
        <w:rPr>
          <w:sz w:val="20"/>
          <w:vertAlign w:val="superscript"/>
        </w:rPr>
      </w:pPr>
      <w:r w:rsidRPr="00E2675E">
        <w:rPr>
          <w:sz w:val="20"/>
        </w:rPr>
        <w:t>Forskjell i gjennomsnittlig LS og 95 % KI, basert på ANCOVA-modell med behandlingsgruppe, baseline BCVA-kategori (&gt; 20/200 og ≤ 20/200) og region (Nord-Amerika vs. Japan) som fastlagte parametere og baseline BCVA som kovariat.</w:t>
      </w:r>
    </w:p>
    <w:p w14:paraId="44398E64" w14:textId="77777777" w:rsidR="004935C7" w:rsidRPr="00E2675E" w:rsidRDefault="004935C7" w:rsidP="008F7949">
      <w:pPr>
        <w:widowControl w:val="0"/>
        <w:numPr>
          <w:ilvl w:val="0"/>
          <w:numId w:val="26"/>
        </w:numPr>
        <w:spacing w:line="240" w:lineRule="auto"/>
        <w:ind w:left="567" w:hanging="425"/>
        <w:rPr>
          <w:rFonts w:cs="Arial"/>
          <w:sz w:val="20"/>
        </w:rPr>
      </w:pPr>
      <w:r w:rsidRPr="00E2675E">
        <w:rPr>
          <w:sz w:val="20"/>
          <w:lang w:eastAsia="zh-CN"/>
        </w:rPr>
        <w:t>Fra uke 24 ble injeksjonsintervallet i aflibercept-gruppen forlenget for alle individene fra 4 til 8 uker i løpet av uke 48.</w:t>
      </w:r>
    </w:p>
    <w:p w14:paraId="6F18759B" w14:textId="77777777" w:rsidR="004935C7" w:rsidRPr="00E2675E" w:rsidRDefault="004935C7" w:rsidP="008F7949">
      <w:pPr>
        <w:widowControl w:val="0"/>
        <w:numPr>
          <w:ilvl w:val="0"/>
          <w:numId w:val="26"/>
        </w:numPr>
        <w:spacing w:line="240" w:lineRule="auto"/>
        <w:ind w:left="567" w:hanging="425"/>
        <w:rPr>
          <w:rFonts w:cs="Arial"/>
          <w:sz w:val="20"/>
        </w:rPr>
      </w:pPr>
      <w:r w:rsidRPr="00E2675E">
        <w:rPr>
          <w:rFonts w:cs="Arial"/>
          <w:sz w:val="20"/>
        </w:rPr>
        <w:t>Fra uke 24 kunne individer fra lasergruppen motta ʺrescueʺ-behandling med aflibercept, dersom de oppfylte minst et av de forhåndsspesifiserte kriteriene. Totalt mottok 67 individer i denne gruppen ʺrescueʺ-behandling med aflibercept. Det fastsatte regimet for ʺrescueʺ-behandling med aflibercept var tre ganger 2 mg aflibercept hver 4. uke etterfulgt av injeksjoner hver 8. uke.</w:t>
      </w:r>
    </w:p>
    <w:p w14:paraId="1864AF00" w14:textId="77777777" w:rsidR="004935C7" w:rsidRPr="00E2675E" w:rsidRDefault="004935C7" w:rsidP="008F7949">
      <w:pPr>
        <w:widowControl w:val="0"/>
        <w:numPr>
          <w:ilvl w:val="0"/>
          <w:numId w:val="26"/>
        </w:numPr>
        <w:spacing w:line="240" w:lineRule="auto"/>
        <w:ind w:left="567" w:hanging="425"/>
        <w:rPr>
          <w:rFonts w:cs="Arial"/>
          <w:sz w:val="20"/>
        </w:rPr>
      </w:pPr>
      <w:r w:rsidRPr="00E2675E">
        <w:rPr>
          <w:rFonts w:cs="Arial"/>
          <w:sz w:val="20"/>
        </w:rPr>
        <w:t>Nominell p-verdi</w:t>
      </w:r>
    </w:p>
    <w:p w14:paraId="699A57DB" w14:textId="77777777" w:rsidR="004935C7" w:rsidRPr="00E2675E" w:rsidRDefault="004935C7" w:rsidP="008F7949">
      <w:pPr>
        <w:spacing w:line="280" w:lineRule="atLeast"/>
        <w:rPr>
          <w:szCs w:val="22"/>
        </w:rPr>
      </w:pPr>
    </w:p>
    <w:p w14:paraId="612969FD" w14:textId="77777777" w:rsidR="004935C7" w:rsidRPr="00E2675E" w:rsidRDefault="004935C7" w:rsidP="008F7949">
      <w:pPr>
        <w:pStyle w:val="BayerBodyTextFull"/>
        <w:keepNext/>
        <w:keepLines/>
      </w:pPr>
      <w:r w:rsidRPr="00E2675E">
        <w:rPr>
          <w:noProof/>
          <w:lang w:eastAsia="en-US"/>
        </w:rPr>
        <w:lastRenderedPageBreak/>
        <mc:AlternateContent>
          <mc:Choice Requires="wps">
            <w:drawing>
              <wp:anchor distT="0" distB="0" distL="114300" distR="114300" simplePos="0" relativeHeight="251719680" behindDoc="0" locked="0" layoutInCell="1" allowOverlap="1" wp14:anchorId="44213D06" wp14:editId="4A2EFB00">
                <wp:simplePos x="0" y="0"/>
                <wp:positionH relativeFrom="column">
                  <wp:posOffset>2261870</wp:posOffset>
                </wp:positionH>
                <wp:positionV relativeFrom="paragraph">
                  <wp:posOffset>1532255</wp:posOffset>
                </wp:positionV>
                <wp:extent cx="247650" cy="114300"/>
                <wp:effectExtent l="0" t="0" r="0" b="0"/>
                <wp:wrapNone/>
                <wp:docPr id="646505188" name="Text Box 646505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114300"/>
                        </a:xfrm>
                        <a:prstGeom prst="rect">
                          <a:avLst/>
                        </a:prstGeom>
                        <a:solidFill>
                          <a:schemeClr val="bg1"/>
                        </a:solidFill>
                        <a:ln w="9525">
                          <a:noFill/>
                          <a:miter lim="800000"/>
                          <a:headEnd/>
                          <a:tailEnd/>
                        </a:ln>
                      </wps:spPr>
                      <wps:txbx>
                        <w:txbxContent>
                          <w:p w14:paraId="08112275"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+6,9</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4213D06" id="Text Box 646505188" o:spid="_x0000_s1052" type="#_x0000_t202" style="position:absolute;margin-left:178.1pt;margin-top:120.65pt;width:19.5pt;height:9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" fillcolor="white [3212]" stroked="f">
                <v:textbox inset="0,0,0,0">
                  <w:txbxContent>
                    <w:p w14:paraId="08112275"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+6,9</w:t>
                      </w:r>
                    </w:p>
                  </w:txbxContent>
                </v:textbox>
              </v:shape>
            </w:pict>
          </mc:Fallback>
        </mc:AlternateContent>
      </w:r>
      <w:r w:rsidRPr="00E2675E">
        <w:rPr>
          <w:noProof/>
          <w:lang w:eastAsia="en-US"/>
        </w:rPr>
        <mc:AlternateContent>
          <mc:Choice Requires="wps">
            <w:drawing>
              <wp:anchor distT="0" distB="0" distL="114300" distR="114300" simplePos="0" relativeHeight="251718656" behindDoc="0" locked="0" layoutInCell="1" allowOverlap="1" wp14:anchorId="07601774" wp14:editId="0C707890">
                <wp:simplePos x="0" y="0"/>
                <wp:positionH relativeFrom="column">
                  <wp:posOffset>2223770</wp:posOffset>
                </wp:positionH>
                <wp:positionV relativeFrom="paragraph">
                  <wp:posOffset>680085</wp:posOffset>
                </wp:positionV>
                <wp:extent cx="394970" cy="147638"/>
                <wp:effectExtent l="0" t="0" r="5080" b="5080"/>
                <wp:wrapNone/>
                <wp:docPr id="346129067" name="Text Box 3461290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70" cy="147638"/>
                        </a:xfrm>
                        <a:prstGeom prst="rect">
                          <a:avLst/>
                        </a:prstGeom>
                        <a:solidFill>
                          <a:schemeClr val="bg1"/>
                        </a:solidFill>
                        <a:ln w="9525">
                          <a:noFill/>
                          <a:miter lim="800000"/>
                          <a:headEnd/>
                          <a:tailEnd/>
                        </a:ln>
                      </wps:spPr>
                      <wps:txbx>
                        <w:txbxContent>
                          <w:p w14:paraId="146393BC"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+17,0</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7601774" id="Text Box 346129067" o:spid="_x0000_s1053" type="#_x0000_t202" style="position:absolute;margin-left:175.1pt;margin-top:53.55pt;width:31.1pt;height:11.6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" fillcolor="white [3212]" stroked="f">
                <v:textbox inset="0,0,0,0">
                  <w:txbxContent>
                    <w:p w14:paraId="146393BC"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+17,0</w:t>
                      </w:r>
                    </w:p>
                  </w:txbxContent>
                </v:textbox>
              </v:shape>
            </w:pict>
          </mc:Fallback>
        </mc:AlternateContent>
      </w:r>
      <w:r w:rsidRPr="00E2675E">
        <w:rPr>
          <w:noProof/>
          <w:lang w:eastAsia="en-US"/>
        </w:rPr>
        <mc:AlternateContent>
          <mc:Choice Requires="wps">
            <w:drawing>
              <wp:anchor distT="0" distB="0" distL="114300" distR="114300" simplePos="0" relativeHeight="251717632" behindDoc="0" locked="0" layoutInCell="1" allowOverlap="1" wp14:anchorId="51CDE15C" wp14:editId="624B7756">
                <wp:simplePos x="0" y="0"/>
                <wp:positionH relativeFrom="column">
                  <wp:posOffset>4219575</wp:posOffset>
                </wp:positionH>
                <wp:positionV relativeFrom="paragraph">
                  <wp:posOffset>1232852</wp:posOffset>
                </wp:positionV>
                <wp:extent cx="357188" cy="114300"/>
                <wp:effectExtent l="0" t="0" r="5080" b="0"/>
                <wp:wrapNone/>
                <wp:docPr id="301782996" name="Text Box 3017829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8" cy="114300"/>
                        </a:xfrm>
                        <a:prstGeom prst="rect">
                          <a:avLst/>
                        </a:prstGeom>
                        <a:solidFill>
                          <a:schemeClr val="bg1"/>
                        </a:solidFill>
                        <a:ln w="9525">
                          <a:noFill/>
                          <a:miter lim="800000"/>
                          <a:headEnd/>
                          <a:tailEnd/>
                        </a:ln>
                      </wps:spPr>
                      <wps:txbx>
                        <w:txbxContent>
                          <w:p w14:paraId="4B2753BC"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+12,2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1CDE15C" id="Text Box 301782996" o:spid="_x0000_s1054" type="#_x0000_t202" style="position:absolute;margin-left:332.25pt;margin-top:97.05pt;width:28.15pt;height:9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" fillcolor="white [3212]" stroked="f">
                <v:textbox inset="0,0,0,0">
                  <w:txbxContent>
                    <w:p w14:paraId="4B2753BC"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+12,2</w:t>
                      </w:r>
                    </w:p>
                  </w:txbxContent>
                </v:textbox>
              </v:shape>
            </w:pict>
          </mc:Fallback>
        </mc:AlternateContent>
      </w:r>
      <w:r w:rsidRPr="00E2675E">
        <w:rPr>
          <w:noProof/>
          <w:lang w:eastAsia="en-US"/>
        </w:rPr>
        <mc:AlternateContent>
          <mc:Choice Requires="wps">
            <w:drawing>
              <wp:anchor distT="0" distB="0" distL="114300" distR="114300" simplePos="0" relativeHeight="251716608" behindDoc="0" locked="0" layoutInCell="1" allowOverlap="1" wp14:anchorId="042E142F" wp14:editId="76C8FECD">
                <wp:simplePos x="0" y="0"/>
                <wp:positionH relativeFrom="column">
                  <wp:posOffset>4219575</wp:posOffset>
                </wp:positionH>
                <wp:positionV relativeFrom="paragraph">
                  <wp:posOffset>822960</wp:posOffset>
                </wp:positionV>
                <wp:extent cx="357188" cy="114300"/>
                <wp:effectExtent l="0" t="0" r="5080" b="0"/>
                <wp:wrapNone/>
                <wp:docPr id="1954363380" name="Text Box 1954363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8" cy="114300"/>
                        </a:xfrm>
                        <a:prstGeom prst="rect">
                          <a:avLst/>
                        </a:prstGeom>
                        <a:solidFill>
                          <a:schemeClr val="bg1"/>
                        </a:solidFill>
                        <a:ln w="9525">
                          <a:noFill/>
                          <a:miter lim="800000"/>
                          <a:headEnd/>
                          <a:tailEnd/>
                        </a:ln>
                      </wps:spPr>
                      <wps:txbx>
                        <w:txbxContent>
                          <w:p w14:paraId="3EC4353B"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+17,1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42E142F" id="Text Box 1954363380" o:spid="_x0000_s1055" type="#_x0000_t202" style="position:absolute;margin-left:332.25pt;margin-top:64.8pt;width:28.15pt;height: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" fillcolor="white [3212]" stroked="f">
                <v:textbox inset="0,0,0,0">
                  <w:txbxContent>
                    <w:p w14:paraId="3EC4353B"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+17,1</w:t>
                      </w:r>
                    </w:p>
                  </w:txbxContent>
                </v:textbox>
              </v:shape>
            </w:pict>
          </mc:Fallback>
        </mc:AlternateContent>
      </w:r>
      <w:r w:rsidRPr="00E2675E">
        <w:rPr>
          <w:noProof/>
          <w:lang w:eastAsia="en-US"/>
        </w:rPr>
        <mc:AlternateContent>
          <mc:Choice Requires="wps">
            <w:drawing>
              <wp:anchor distT="0" distB="0" distL="114300" distR="114300" simplePos="0" relativeHeight="251689984" behindDoc="0" locked="1" layoutInCell="1" allowOverlap="1" wp14:anchorId="17E3F35D" wp14:editId="1EFBF80D">
                <wp:simplePos x="0" y="0"/>
                <wp:positionH relativeFrom="column">
                  <wp:posOffset>1330960</wp:posOffset>
                </wp:positionH>
                <wp:positionV relativeFrom="paragraph">
                  <wp:posOffset>2757805</wp:posOffset>
                </wp:positionV>
                <wp:extent cx="982345" cy="264160"/>
                <wp:effectExtent l="0" t="0" r="8255" b="2540"/>
                <wp:wrapNone/>
                <wp:docPr id="1120095027" name="Text Box 11200950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345" cy="264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3ADB6C" w14:textId="77777777" w:rsidR="004935C7" w:rsidRPr="000B6F04" w:rsidRDefault="004935C7" w:rsidP="008F7949">
                            <w:pPr>
                              <w:rPr>
                                <w:sz w:val="18"/>
                                <w:szCs w:val="18"/>
                              </w:rPr>
                            </w:pPr>
                            <w:r>
                              <w:rPr>
                                <w:sz w:val="18"/>
                                <w:szCs w:val="18"/>
                              </w:rPr>
                              <w:t>Aflibercept 2 mg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7E3F35D" id="Text Box 1120095027" o:spid="_x0000_s1056" type="#_x0000_t202" style="position:absolute;margin-left:104.8pt;margin-top:217.15pt;width:77.35pt;height:20.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" stroked="f">
                <v:textbox>
                  <w:txbxContent>
                    <w:p w14:paraId="083ADB6C" w14:textId="77777777" w:rsidR="004935C7" w:rsidRPr="000B6F04" w:rsidRDefault="004935C7" w:rsidP="008F7949">
                      <w:pPr>
                        <w:rPr>
                          <w:sz w:val="18"/>
                          <w:szCs w:val="18"/>
                        </w:rPr>
                      </w:pPr>
                      <w:r>
                        <w:rPr>
                          <w:sz w:val="18"/>
                          <w:szCs w:val="18"/>
                        </w:rPr>
                        <w:t>Aflibercept 2 mg</w:t>
                      </w:r>
                    </w:p>
                  </w:txbxContent>
                </v:textbox>
                <w10:anchorlock/>
              </v:shape>
            </w:pict>
          </mc:Fallback>
        </mc:AlternateContent>
      </w:r>
      <w:r w:rsidRPr="00E2675E">
        <w:rPr>
          <w:noProof/>
          <w:lang w:eastAsia="en-US"/>
        </w:rPr>
        <mc:AlternateContent>
          <mc:Choice Requires="wps">
            <w:drawing>
              <wp:anchor distT="0" distB="0" distL="114300" distR="114300" simplePos="0" relativeHeight="251671552" behindDoc="0" locked="1" layoutInCell="1" allowOverlap="1" wp14:anchorId="4367C637" wp14:editId="7F2C0E5C">
                <wp:simplePos x="0" y="0"/>
                <wp:positionH relativeFrom="column">
                  <wp:posOffset>3175635</wp:posOffset>
                </wp:positionH>
                <wp:positionV relativeFrom="paragraph">
                  <wp:posOffset>2778125</wp:posOffset>
                </wp:positionV>
                <wp:extent cx="1124585" cy="264160"/>
                <wp:effectExtent l="0" t="0" r="0" b="0"/>
                <wp:wrapNone/>
                <wp:docPr id="8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4585" cy="264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00808C" w14:textId="77777777" w:rsidR="004935C7" w:rsidRPr="000B6F04" w:rsidRDefault="004935C7" w:rsidP="008F7949">
                            <w:pPr>
                              <w:rPr>
                                <w:sz w:val="18"/>
                                <w:szCs w:val="18"/>
                              </w:rPr>
                            </w:pPr>
                            <w:r w:rsidRPr="009A4F6E">
                              <w:rPr>
                                <w:sz w:val="18"/>
                                <w:szCs w:val="18"/>
                              </w:rPr>
                              <w:t>Laserkontrollgr</w:t>
                            </w:r>
                            <w:r>
                              <w:rPr>
                                <w:sz w:val="18"/>
                                <w:szCs w:val="18"/>
                              </w:rPr>
                              <w:t>u</w:t>
                            </w:r>
                            <w:r w:rsidRPr="009A4F6E">
                              <w:rPr>
                                <w:sz w:val="18"/>
                                <w:szCs w:val="18"/>
                              </w:rPr>
                              <w:t>ppe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367C637" id="Text Box 88" o:spid="_x0000_s1057" type="#_x0000_t202" style="position:absolute;margin-left:250.05pt;margin-top:218.75pt;width:88.55pt;height:20.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" stroked="f">
                <v:textbox>
                  <w:txbxContent>
                    <w:p w14:paraId="5500808C" w14:textId="77777777" w:rsidR="004935C7" w:rsidRPr="000B6F04" w:rsidRDefault="004935C7" w:rsidP="008F7949">
                      <w:pPr>
                        <w:rPr>
                          <w:sz w:val="18"/>
                          <w:szCs w:val="18"/>
                        </w:rPr>
                      </w:pPr>
                      <w:r w:rsidRPr="009A4F6E">
                        <w:rPr>
                          <w:sz w:val="18"/>
                          <w:szCs w:val="18"/>
                        </w:rPr>
                        <w:t>Laserkontrollgr</w:t>
                      </w:r>
                      <w:r>
                        <w:rPr>
                          <w:sz w:val="18"/>
                          <w:szCs w:val="18"/>
                        </w:rPr>
                        <w:t>u</w:t>
                      </w:r>
                      <w:r w:rsidRPr="009A4F6E">
                        <w:rPr>
                          <w:sz w:val="18"/>
                          <w:szCs w:val="18"/>
                        </w:rPr>
                        <w:t>ppe</w:t>
                      </w:r>
                    </w:p>
                  </w:txbxContent>
                </v:textbox>
                <w10:anchorlock/>
              </v:shape>
            </w:pict>
          </mc:Fallback>
        </mc:AlternateContent>
      </w:r>
      <w:r w:rsidRPr="00E2675E">
        <w:rPr>
          <w:noProof/>
          <w:lang w:eastAsia="en-US"/>
        </w:rPr>
        <mc:AlternateContent>
          <mc:Choice Requires="wps">
            <w:drawing>
              <wp:anchor distT="0" distB="0" distL="114300" distR="114300" simplePos="0" relativeHeight="251670528" behindDoc="0" locked="0" layoutInCell="1" allowOverlap="1" wp14:anchorId="582FCC37" wp14:editId="3CBA504B">
                <wp:simplePos x="0" y="0"/>
                <wp:positionH relativeFrom="column">
                  <wp:posOffset>2252345</wp:posOffset>
                </wp:positionH>
                <wp:positionV relativeFrom="paragraph">
                  <wp:posOffset>2575560</wp:posOffset>
                </wp:positionV>
                <wp:extent cx="534035" cy="264160"/>
                <wp:effectExtent l="0" t="0" r="0" b="0"/>
                <wp:wrapNone/>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264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504B30" w14:textId="77777777" w:rsidR="004935C7" w:rsidRPr="000B6F04" w:rsidRDefault="004935C7" w:rsidP="008F7949">
                            <w:pPr>
                              <w:rPr>
                                <w:sz w:val="18"/>
                                <w:szCs w:val="18"/>
                              </w:rPr>
                            </w:pPr>
                            <w:r w:rsidRPr="000B6F04">
                              <w:rPr>
                                <w:sz w:val="18"/>
                                <w:szCs w:val="18"/>
                              </w:rPr>
                              <w:t>Uker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82FCC37" id="Text Box 87" o:spid="_x0000_s1058" type="#_x0000_t202" style="position:absolute;margin-left:177.35pt;margin-top:202.8pt;width:42.05pt;height:20.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" stroked="f">
                <v:textbox>
                  <w:txbxContent>
                    <w:p w14:paraId="0F504B30" w14:textId="77777777" w:rsidR="004935C7" w:rsidRPr="000B6F04" w:rsidRDefault="004935C7" w:rsidP="008F7949">
                      <w:pPr>
                        <w:rPr>
                          <w:sz w:val="18"/>
                          <w:szCs w:val="18"/>
                        </w:rPr>
                      </w:pPr>
                      <w:r w:rsidRPr="000B6F04">
                        <w:rPr>
                          <w:sz w:val="18"/>
                          <w:szCs w:val="18"/>
                        </w:rPr>
                        <w:t>Uker</w:t>
                      </w:r>
                    </w:p>
                  </w:txbxContent>
                </v:textbox>
              </v:shape>
            </w:pict>
          </mc:Fallback>
        </mc:AlternateContent>
      </w:r>
      <w:r w:rsidRPr="00E2675E">
        <w:rPr>
          <w:noProof/>
          <w:lang w:eastAsia="en-US"/>
        </w:rPr>
        <mc:AlternateContent>
          <mc:Choice Requires="wps">
            <w:drawing>
              <wp:anchor distT="0" distB="0" distL="114300" distR="114300" simplePos="0" relativeHeight="251669504" behindDoc="0" locked="0" layoutInCell="1" allowOverlap="1" wp14:anchorId="52A71FD1" wp14:editId="707C7535">
                <wp:simplePos x="0" y="0"/>
                <wp:positionH relativeFrom="column">
                  <wp:posOffset>233045</wp:posOffset>
                </wp:positionH>
                <wp:positionV relativeFrom="paragraph">
                  <wp:posOffset>320675</wp:posOffset>
                </wp:positionV>
                <wp:extent cx="438150" cy="2171700"/>
                <wp:effectExtent l="0" t="0" r="0" b="0"/>
                <wp:wrapNone/>
                <wp:docPr id="8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171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611920" w14:textId="77777777" w:rsidR="004935C7" w:rsidRPr="000B6F04" w:rsidRDefault="004935C7" w:rsidP="008F7949">
                            <w:pPr>
                              <w:spacing w:line="240" w:lineRule="auto"/>
                              <w:jc w:val="center"/>
                              <w:rPr>
                                <w:sz w:val="18"/>
                                <w:szCs w:val="18"/>
                              </w:rPr>
                            </w:pPr>
                            <w:r w:rsidRPr="000B6F04">
                              <w:rPr>
                                <w:sz w:val="18"/>
                                <w:szCs w:val="18"/>
                              </w:rPr>
                              <w:t>Gjennomsnittlig endring i synsskarphet</w:t>
                            </w:r>
                          </w:p>
                          <w:p w14:paraId="260DAC4E" w14:textId="77777777" w:rsidR="004935C7" w:rsidRPr="000B6F04" w:rsidRDefault="004935C7" w:rsidP="008F7949">
                            <w:pPr>
                              <w:spacing w:line="240" w:lineRule="auto"/>
                              <w:jc w:val="center"/>
                              <w:rPr>
                                <w:sz w:val="18"/>
                                <w:szCs w:val="18"/>
                              </w:rPr>
                            </w:pPr>
                            <w:r w:rsidRPr="000B6F04">
                              <w:rPr>
                                <w:sz w:val="18"/>
                                <w:szCs w:val="18"/>
                              </w:rPr>
                              <w:t>(bokstaver)</w:t>
                            </w:r>
                          </w:p>
                          <w:p w14:paraId="7597F158" w14:textId="77777777" w:rsidR="004935C7" w:rsidRPr="000B6F04" w:rsidRDefault="004935C7" w:rsidP="008F7949">
                            <w:pPr>
                              <w:rPr>
                                <w:sz w:val="18"/>
                                <w:szCs w:val="18"/>
                              </w:rPr>
                            </w:pP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2A71FD1" id="Text Box 86" o:spid="_x0000_s1059" type="#_x0000_t202" style="position:absolute;margin-left:18.35pt;margin-top:25.25pt;width:34.5pt;height:17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" stroked="f">
                <v:textbox style="layout-flow:vertical;mso-layout-flow-alt:bottom-to-top">
                  <w:txbxContent>
                    <w:p w14:paraId="16611920" w14:textId="77777777" w:rsidR="004935C7" w:rsidRPr="000B6F04" w:rsidRDefault="004935C7" w:rsidP="008F7949">
                      <w:pPr>
                        <w:spacing w:line="240" w:lineRule="auto"/>
                        <w:jc w:val="center"/>
                        <w:rPr>
                          <w:sz w:val="18"/>
                          <w:szCs w:val="18"/>
                        </w:rPr>
                      </w:pPr>
                      <w:r w:rsidRPr="000B6F04">
                        <w:rPr>
                          <w:sz w:val="18"/>
                          <w:szCs w:val="18"/>
                        </w:rPr>
                        <w:t>Gjennomsnittlig endring i synsskarphet</w:t>
                      </w:r>
                    </w:p>
                    <w:p w14:paraId="260DAC4E" w14:textId="77777777" w:rsidR="004935C7" w:rsidRPr="000B6F04" w:rsidRDefault="004935C7" w:rsidP="008F7949">
                      <w:pPr>
                        <w:spacing w:line="240" w:lineRule="auto"/>
                        <w:jc w:val="center"/>
                        <w:rPr>
                          <w:sz w:val="18"/>
                          <w:szCs w:val="18"/>
                        </w:rPr>
                      </w:pPr>
                      <w:r w:rsidRPr="000B6F04">
                        <w:rPr>
                          <w:sz w:val="18"/>
                          <w:szCs w:val="18"/>
                        </w:rPr>
                        <w:t>(bokstaver)</w:t>
                      </w:r>
                    </w:p>
                    <w:p w14:paraId="7597F158" w14:textId="77777777" w:rsidR="004935C7" w:rsidRPr="000B6F04" w:rsidRDefault="004935C7" w:rsidP="008F7949">
                      <w:pPr>
                        <w:rPr>
                          <w:sz w:val="18"/>
                          <w:szCs w:val="18"/>
                        </w:rPr>
                      </w:pPr>
                    </w:p>
                  </w:txbxContent>
                </v:textbox>
              </v:shape>
            </w:pict>
          </mc:Fallback>
        </mc:AlternateContent>
      </w:r>
      <w:r w:rsidRPr="00E2675E">
        <w:rPr>
          <w:noProof/>
          <w:lang w:eastAsia="en-US"/>
        </w:rPr>
        <w:drawing>
          <wp:inline distT="0" distB="0" distL="0" distR="0" wp14:anchorId="71A95BC0" wp14:editId="0931CB5D">
            <wp:extent cx="4749165" cy="3384550"/>
            <wp:effectExtent l="0" t="0" r="0" b="0"/>
            <wp:docPr id="14" name="Picture 14" descr="VIBRANT 52 wk BCVA_w2#1EC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BRANT 52 wk BCVA_w2#1EC7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49165" cy="3384550"/>
                    </a:xfrm>
                    <a:prstGeom prst="rect">
                      <a:avLst/>
                    </a:prstGeom>
                    <a:noFill/>
                    <a:ln>
                      <a:noFill/>
                    </a:ln>
                  </pic:spPr>
                </pic:pic>
              </a:graphicData>
            </a:graphic>
          </wp:inline>
        </w:drawing>
      </w:r>
    </w:p>
    <w:p w14:paraId="0CD3EB4D" w14:textId="77777777" w:rsidR="004935C7" w:rsidRPr="00E2675E" w:rsidRDefault="004935C7" w:rsidP="008F7949">
      <w:pPr>
        <w:keepNext/>
        <w:keepLines/>
        <w:spacing w:before="120" w:after="120" w:line="280" w:lineRule="atLeast"/>
        <w:rPr>
          <w:b/>
          <w:sz w:val="20"/>
        </w:rPr>
      </w:pPr>
      <w:r w:rsidRPr="00E2675E">
        <w:rPr>
          <w:b/>
          <w:sz w:val="20"/>
        </w:rPr>
        <w:t>Figur 3: Gjennomsnittlig endring i BCVA målt ved ETDRS bokstavscore fra baseline til uke 52 i VIBRANT-studien</w:t>
      </w:r>
      <w:r w:rsidRPr="00E2675E">
        <w:rPr>
          <w:b/>
          <w:i/>
          <w:sz w:val="20"/>
        </w:rPr>
        <w:t>.</w:t>
      </w:r>
      <w:r w:rsidRPr="00E2675E">
        <w:rPr>
          <w:b/>
          <w:sz w:val="20"/>
        </w:rPr>
        <w:t xml:space="preserve"> </w:t>
      </w:r>
    </w:p>
    <w:p w14:paraId="38F69B07" w14:textId="77777777" w:rsidR="004935C7" w:rsidRPr="00E2675E" w:rsidRDefault="004935C7" w:rsidP="008F7949">
      <w:pPr>
        <w:tabs>
          <w:tab w:val="clear" w:pos="567"/>
        </w:tabs>
        <w:spacing w:line="240" w:lineRule="auto"/>
      </w:pPr>
      <w:r w:rsidRPr="00E2675E">
        <w:t>Ved baseline var andelen av pasienter med perfusjon i aflibercept- og lasergruppen henholdsvis 60 % og 68 %. Ved uke 24 var disse andelene henholdsvis 80 % og 67 %. I aflibercept-gruppen var andelen av pasienter med perfusjon opprettholdt ut uke 52. I lasergruppen, der pasienter var berettiget ʺrescueʺ-behandling med aflibercept fra uke 24, økte andelen pasienter med perfusjon til 78 % i løpet av uke 52.</w:t>
      </w:r>
    </w:p>
    <w:p w14:paraId="67A61BE7" w14:textId="77777777" w:rsidR="004935C7" w:rsidRPr="00E2675E" w:rsidRDefault="004935C7" w:rsidP="008F7949">
      <w:pPr>
        <w:widowControl w:val="0"/>
        <w:tabs>
          <w:tab w:val="clear" w:pos="567"/>
        </w:tabs>
        <w:spacing w:line="240" w:lineRule="auto"/>
        <w:rPr>
          <w:szCs w:val="22"/>
        </w:rPr>
      </w:pPr>
    </w:p>
    <w:p w14:paraId="6A896E3E" w14:textId="77777777" w:rsidR="004935C7" w:rsidRPr="00E2675E" w:rsidRDefault="004935C7" w:rsidP="008F7949">
      <w:pPr>
        <w:keepNext/>
        <w:tabs>
          <w:tab w:val="clear" w:pos="567"/>
        </w:tabs>
        <w:spacing w:line="240" w:lineRule="auto"/>
        <w:rPr>
          <w:i/>
          <w:szCs w:val="22"/>
        </w:rPr>
      </w:pPr>
      <w:r w:rsidRPr="00E2675E">
        <w:rPr>
          <w:i/>
          <w:szCs w:val="22"/>
        </w:rPr>
        <w:t>Diabetisk makulaødem</w:t>
      </w:r>
    </w:p>
    <w:p w14:paraId="35572DFF" w14:textId="77777777" w:rsidR="004935C7" w:rsidRPr="00E2675E" w:rsidRDefault="004935C7" w:rsidP="008F7949">
      <w:pPr>
        <w:keepNext/>
        <w:tabs>
          <w:tab w:val="clear" w:pos="567"/>
        </w:tabs>
        <w:spacing w:line="240" w:lineRule="auto"/>
        <w:rPr>
          <w:szCs w:val="22"/>
        </w:rPr>
      </w:pPr>
    </w:p>
    <w:p w14:paraId="6C8C5192" w14:textId="77777777" w:rsidR="004935C7" w:rsidRPr="00E2675E" w:rsidRDefault="004935C7" w:rsidP="008F7949">
      <w:pPr>
        <w:tabs>
          <w:tab w:val="clear" w:pos="567"/>
        </w:tabs>
        <w:spacing w:line="240" w:lineRule="auto"/>
        <w:rPr>
          <w:szCs w:val="22"/>
        </w:rPr>
      </w:pPr>
      <w:r w:rsidRPr="00E2675E">
        <w:rPr>
          <w:szCs w:val="22"/>
        </w:rPr>
        <w:t xml:space="preserve">Sikkerhet og effekt av </w:t>
      </w:r>
      <w:r w:rsidRPr="00E2675E">
        <w:t>aflibercept</w:t>
      </w:r>
      <w:r w:rsidRPr="00E2675E">
        <w:rPr>
          <w:szCs w:val="22"/>
        </w:rPr>
        <w:t xml:space="preserve"> ble vurdert i to randomiserte, dobbeltblinde, multisenterstudier </w:t>
      </w:r>
      <w:r w:rsidRPr="00E2675E">
        <w:t xml:space="preserve">med aktiv kontroll </w:t>
      </w:r>
      <w:r w:rsidRPr="00E2675E">
        <w:rPr>
          <w:szCs w:val="22"/>
        </w:rPr>
        <w:t>med pasienter med DME (VIVID</w:t>
      </w:r>
      <w:r w:rsidRPr="00E2675E">
        <w:rPr>
          <w:szCs w:val="22"/>
          <w:vertAlign w:val="superscript"/>
        </w:rPr>
        <w:t>DME</w:t>
      </w:r>
      <w:r w:rsidRPr="00E2675E">
        <w:rPr>
          <w:szCs w:val="22"/>
        </w:rPr>
        <w:t xml:space="preserve"> og VISTA</w:t>
      </w:r>
      <w:r w:rsidRPr="00E2675E">
        <w:rPr>
          <w:szCs w:val="22"/>
          <w:vertAlign w:val="superscript"/>
        </w:rPr>
        <w:t>DME</w:t>
      </w:r>
      <w:r w:rsidRPr="00E2675E">
        <w:rPr>
          <w:szCs w:val="22"/>
        </w:rPr>
        <w:t xml:space="preserve">). Totalt ble 862 pasienter behandlet og vurdert med hensyn til effekt, 576 med </w:t>
      </w:r>
      <w:r w:rsidRPr="00E2675E">
        <w:t>aflibercept</w:t>
      </w:r>
      <w:r w:rsidRPr="00E2675E">
        <w:rPr>
          <w:szCs w:val="22"/>
        </w:rPr>
        <w:t>. Pasientene var i alderen 23</w:t>
      </w:r>
      <w:r w:rsidRPr="00E2675E">
        <w:rPr>
          <w:szCs w:val="22"/>
        </w:rPr>
        <w:noBreakHyphen/>
        <w:t xml:space="preserve">87 år med en gjennomsnittsalder på 63 år. I DME-studiene var ca. 47 % (268/576) av pasientene som ble randomisert til </w:t>
      </w:r>
      <w:r w:rsidRPr="00E2675E">
        <w:t>aflibercept</w:t>
      </w:r>
      <w:r w:rsidRPr="00E2675E">
        <w:rPr>
          <w:szCs w:val="22"/>
        </w:rPr>
        <w:t>-behandling 65 år eller eldre, og ca. 9 % (52/576) var 75 år eller eldre. De fleste av pasientene i begge studiene hadde diabetes type II.</w:t>
      </w:r>
    </w:p>
    <w:p w14:paraId="5E22483F" w14:textId="77777777" w:rsidR="004935C7" w:rsidRPr="00E2675E" w:rsidRDefault="004935C7" w:rsidP="008F7949">
      <w:pPr>
        <w:tabs>
          <w:tab w:val="clear" w:pos="567"/>
        </w:tabs>
        <w:spacing w:line="240" w:lineRule="auto"/>
        <w:rPr>
          <w:szCs w:val="22"/>
        </w:rPr>
      </w:pPr>
    </w:p>
    <w:p w14:paraId="643A7C9D" w14:textId="77777777" w:rsidR="004935C7" w:rsidRPr="00E2675E" w:rsidRDefault="004935C7" w:rsidP="008F7949">
      <w:pPr>
        <w:tabs>
          <w:tab w:val="clear" w:pos="567"/>
        </w:tabs>
        <w:spacing w:line="240" w:lineRule="auto"/>
        <w:rPr>
          <w:szCs w:val="22"/>
        </w:rPr>
      </w:pPr>
      <w:r w:rsidRPr="00E2675E">
        <w:rPr>
          <w:szCs w:val="22"/>
        </w:rPr>
        <w:t>I begge studiene ble pasientene tilfeldig fordelt i et 1:1:1-forhold til 1 av 3 doseringsregimer:</w:t>
      </w:r>
    </w:p>
    <w:p w14:paraId="32CB8A2C" w14:textId="77777777" w:rsidR="004935C7" w:rsidRPr="00E2675E" w:rsidRDefault="004935C7" w:rsidP="008F7949">
      <w:pPr>
        <w:tabs>
          <w:tab w:val="clear" w:pos="567"/>
        </w:tabs>
        <w:spacing w:line="240" w:lineRule="auto"/>
        <w:rPr>
          <w:szCs w:val="22"/>
        </w:rPr>
      </w:pPr>
      <w:r w:rsidRPr="00E2675E">
        <w:rPr>
          <w:szCs w:val="22"/>
        </w:rPr>
        <w:t xml:space="preserve">1) </w:t>
      </w:r>
      <w:r w:rsidRPr="00E2675E">
        <w:t>Aflibercept</w:t>
      </w:r>
      <w:r w:rsidRPr="00E2675E">
        <w:rPr>
          <w:szCs w:val="22"/>
        </w:rPr>
        <w:t xml:space="preserve"> administrert som 2 mg hver 8. uke etter 5 innledende månedlige injeksjoner (</w:t>
      </w:r>
      <w:r w:rsidRPr="00E2675E">
        <w:t>aflibercept</w:t>
      </w:r>
      <w:r w:rsidRPr="00E2675E">
        <w:rPr>
          <w:szCs w:val="22"/>
        </w:rPr>
        <w:t xml:space="preserve"> 2Q8)</w:t>
      </w:r>
    </w:p>
    <w:p w14:paraId="45808C7B" w14:textId="77777777" w:rsidR="004935C7" w:rsidRPr="00E2675E" w:rsidRDefault="004935C7" w:rsidP="008F7949">
      <w:pPr>
        <w:tabs>
          <w:tab w:val="clear" w:pos="567"/>
        </w:tabs>
        <w:spacing w:line="240" w:lineRule="auto"/>
        <w:rPr>
          <w:szCs w:val="22"/>
        </w:rPr>
      </w:pPr>
      <w:r w:rsidRPr="00E2675E">
        <w:rPr>
          <w:szCs w:val="22"/>
        </w:rPr>
        <w:t xml:space="preserve">2) </w:t>
      </w:r>
      <w:r w:rsidRPr="00E2675E">
        <w:t>Aflibercept</w:t>
      </w:r>
      <w:r w:rsidRPr="00E2675E">
        <w:rPr>
          <w:szCs w:val="22"/>
        </w:rPr>
        <w:t xml:space="preserve"> administrert som 2 mg hver 4. uke (</w:t>
      </w:r>
      <w:r w:rsidRPr="00E2675E">
        <w:t>aflibercept</w:t>
      </w:r>
      <w:r w:rsidRPr="00E2675E">
        <w:rPr>
          <w:szCs w:val="22"/>
        </w:rPr>
        <w:t xml:space="preserve"> 2Q4), og</w:t>
      </w:r>
    </w:p>
    <w:p w14:paraId="6F9A23FF" w14:textId="77777777" w:rsidR="004935C7" w:rsidRPr="00E2675E" w:rsidRDefault="004935C7" w:rsidP="008F7949">
      <w:pPr>
        <w:tabs>
          <w:tab w:val="clear" w:pos="567"/>
        </w:tabs>
        <w:spacing w:line="240" w:lineRule="auto"/>
        <w:rPr>
          <w:szCs w:val="22"/>
        </w:rPr>
      </w:pPr>
      <w:r w:rsidRPr="00E2675E">
        <w:rPr>
          <w:szCs w:val="22"/>
        </w:rPr>
        <w:t>3) fotokoagulasjon med laser på makula (aktiv kontroll).</w:t>
      </w:r>
    </w:p>
    <w:p w14:paraId="0763DB43" w14:textId="77777777" w:rsidR="004935C7" w:rsidRPr="00E2675E" w:rsidRDefault="004935C7" w:rsidP="008F7949">
      <w:pPr>
        <w:tabs>
          <w:tab w:val="clear" w:pos="567"/>
        </w:tabs>
        <w:spacing w:line="240" w:lineRule="auto"/>
        <w:rPr>
          <w:szCs w:val="22"/>
        </w:rPr>
      </w:pPr>
      <w:r w:rsidRPr="00E2675E">
        <w:rPr>
          <w:szCs w:val="22"/>
        </w:rPr>
        <w:t xml:space="preserve">Fra uke 24 var pasienter som oppfylte forhåndsspesifisert grense for synstap, kvalifiserte til å få ytterligere behandling: pasienter i </w:t>
      </w:r>
      <w:r w:rsidRPr="00E2675E">
        <w:t>aflibercept</w:t>
      </w:r>
      <w:r w:rsidRPr="00E2675E">
        <w:rPr>
          <w:szCs w:val="22"/>
        </w:rPr>
        <w:t xml:space="preserve">-gruppene kunne få laser, og pasienter i kontrollgruppen kunne få </w:t>
      </w:r>
      <w:r w:rsidRPr="00E2675E">
        <w:t>aflibercept</w:t>
      </w:r>
      <w:r w:rsidRPr="00E2675E">
        <w:rPr>
          <w:szCs w:val="22"/>
        </w:rPr>
        <w:t>.</w:t>
      </w:r>
    </w:p>
    <w:p w14:paraId="1CDF42ED" w14:textId="77777777" w:rsidR="004935C7" w:rsidRPr="00E2675E" w:rsidRDefault="004935C7" w:rsidP="008F7949">
      <w:pPr>
        <w:tabs>
          <w:tab w:val="clear" w:pos="567"/>
        </w:tabs>
        <w:spacing w:line="240" w:lineRule="auto"/>
        <w:rPr>
          <w:szCs w:val="22"/>
        </w:rPr>
      </w:pPr>
    </w:p>
    <w:p w14:paraId="3C1750AB" w14:textId="77777777" w:rsidR="004935C7" w:rsidRPr="00E2675E" w:rsidRDefault="004935C7" w:rsidP="008F7949">
      <w:pPr>
        <w:tabs>
          <w:tab w:val="clear" w:pos="567"/>
        </w:tabs>
        <w:spacing w:line="240" w:lineRule="auto"/>
        <w:rPr>
          <w:szCs w:val="22"/>
        </w:rPr>
      </w:pPr>
      <w:r w:rsidRPr="00E2675E">
        <w:rPr>
          <w:szCs w:val="22"/>
        </w:rPr>
        <w:t xml:space="preserve">I begge studiene var det primære effektendepunktet gjennomsnittlig endring i BCVA ved uke 52 sammenlignet med baseline, og både </w:t>
      </w:r>
      <w:r w:rsidRPr="00E2675E">
        <w:t>aflibercept</w:t>
      </w:r>
      <w:r w:rsidRPr="00E2675E">
        <w:rPr>
          <w:szCs w:val="22"/>
        </w:rPr>
        <w:t xml:space="preserve"> 2Q8- og </w:t>
      </w:r>
      <w:r w:rsidRPr="00E2675E">
        <w:t>aflibercept</w:t>
      </w:r>
      <w:r w:rsidRPr="00E2675E">
        <w:rPr>
          <w:szCs w:val="22"/>
        </w:rPr>
        <w:t xml:space="preserve"> 2Q4-gruppen viste statistisk signifikans og var bedre enn kontrollgruppen. Denne effekten ble opprettholdt til og med uke 100.</w:t>
      </w:r>
    </w:p>
    <w:p w14:paraId="657E9067" w14:textId="77777777" w:rsidR="004935C7" w:rsidRPr="00E2675E" w:rsidRDefault="004935C7" w:rsidP="008F7949">
      <w:pPr>
        <w:tabs>
          <w:tab w:val="clear" w:pos="567"/>
        </w:tabs>
        <w:spacing w:line="240" w:lineRule="auto"/>
        <w:rPr>
          <w:szCs w:val="22"/>
        </w:rPr>
      </w:pPr>
    </w:p>
    <w:p w14:paraId="4376A8EB" w14:textId="77777777" w:rsidR="004935C7" w:rsidRPr="00E2675E" w:rsidRDefault="004935C7" w:rsidP="008F7949">
      <w:pPr>
        <w:tabs>
          <w:tab w:val="clear" w:pos="567"/>
        </w:tabs>
        <w:spacing w:line="240" w:lineRule="auto"/>
        <w:rPr>
          <w:szCs w:val="22"/>
        </w:rPr>
        <w:sectPr w:rsidR="004935C7" w:rsidRPr="00E2675E" w:rsidSect="004935C7">
          <w:endnotePr>
            <w:numFmt w:val="decimal"/>
          </w:endnotePr>
          <w:pgSz w:w="11907" w:h="16840"/>
          <w:pgMar w:top="1134" w:right="1418" w:bottom="1134" w:left="1418" w:header="737" w:footer="737" w:gutter="0"/>
          <w:cols w:space="708"/>
        </w:sectPr>
      </w:pPr>
      <w:r w:rsidRPr="00E2675E">
        <w:rPr>
          <w:szCs w:val="22"/>
        </w:rPr>
        <w:t>Detaljerte resultater fra analysen av VIVID</w:t>
      </w:r>
      <w:r w:rsidRPr="00E2675E">
        <w:rPr>
          <w:szCs w:val="22"/>
          <w:vertAlign w:val="superscript"/>
        </w:rPr>
        <w:t>DME</w:t>
      </w:r>
      <w:r w:rsidRPr="00E2675E">
        <w:rPr>
          <w:szCs w:val="22"/>
        </w:rPr>
        <w:t>- og VISTA</w:t>
      </w:r>
      <w:r w:rsidRPr="00E2675E">
        <w:rPr>
          <w:szCs w:val="22"/>
          <w:vertAlign w:val="superscript"/>
        </w:rPr>
        <w:t>DME</w:t>
      </w:r>
      <w:r w:rsidRPr="00E2675E">
        <w:rPr>
          <w:szCs w:val="22"/>
        </w:rPr>
        <w:t xml:space="preserve">-studiene er vist i tabell 5 og figur 4 nedenfor. </w:t>
      </w:r>
    </w:p>
    <w:p w14:paraId="3A3B0F9F" w14:textId="77777777" w:rsidR="004935C7" w:rsidRPr="00E2675E" w:rsidRDefault="004935C7" w:rsidP="008F7949">
      <w:pPr>
        <w:keepNext/>
        <w:keepLines/>
        <w:spacing w:before="120" w:after="120" w:line="280" w:lineRule="atLeast"/>
        <w:ind w:left="1440" w:hanging="1440"/>
        <w:jc w:val="both"/>
        <w:rPr>
          <w:sz w:val="20"/>
        </w:rPr>
      </w:pPr>
      <w:r w:rsidRPr="00E2675E">
        <w:rPr>
          <w:b/>
          <w:sz w:val="20"/>
        </w:rPr>
        <w:lastRenderedPageBreak/>
        <w:t>Tabell 5:</w:t>
      </w:r>
      <w:r w:rsidRPr="00E2675E">
        <w:rPr>
          <w:b/>
          <w:sz w:val="20"/>
        </w:rPr>
        <w:tab/>
        <w:t>Effektresultater ved uke 52 og uke 100 (Fullt analysesett med LOCF) i VIVID</w:t>
      </w:r>
      <w:r w:rsidRPr="00E2675E">
        <w:rPr>
          <w:b/>
          <w:sz w:val="20"/>
          <w:vertAlign w:val="superscript"/>
        </w:rPr>
        <w:t>DME</w:t>
      </w:r>
      <w:r w:rsidRPr="00E2675E">
        <w:rPr>
          <w:b/>
          <w:sz w:val="20"/>
        </w:rPr>
        <w:t>- og VISTA</w:t>
      </w:r>
      <w:r w:rsidRPr="00E2675E">
        <w:rPr>
          <w:b/>
          <w:sz w:val="20"/>
          <w:vertAlign w:val="superscript"/>
        </w:rPr>
        <w:t>DME</w:t>
      </w:r>
      <w:r w:rsidRPr="00E2675E">
        <w:rPr>
          <w:b/>
          <w:sz w:val="20"/>
        </w:rPr>
        <w:t>-studiene</w:t>
      </w:r>
    </w:p>
    <w:tbl>
      <w:tblPr>
        <w:tblW w:w="1492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1170"/>
        <w:gridCol w:w="1128"/>
        <w:gridCol w:w="1134"/>
        <w:gridCol w:w="1134"/>
        <w:gridCol w:w="1134"/>
        <w:gridCol w:w="992"/>
        <w:gridCol w:w="1134"/>
        <w:gridCol w:w="1134"/>
        <w:gridCol w:w="992"/>
        <w:gridCol w:w="1134"/>
        <w:gridCol w:w="1134"/>
        <w:gridCol w:w="992"/>
      </w:tblGrid>
      <w:tr w:rsidR="004935C7" w:rsidRPr="00E2675E" w14:paraId="730CEE8D" w14:textId="77777777" w:rsidTr="00B17F0C">
        <w:trPr>
          <w:tblHeader/>
        </w:trPr>
        <w:tc>
          <w:tcPr>
            <w:tcW w:w="1710" w:type="dxa"/>
            <w:vMerge w:val="restart"/>
          </w:tcPr>
          <w:p w14:paraId="06D30ED9" w14:textId="77777777" w:rsidR="004935C7" w:rsidRPr="00E2675E" w:rsidRDefault="004935C7" w:rsidP="00B17F0C">
            <w:pPr>
              <w:keepNext/>
              <w:keepLines/>
              <w:spacing w:beforeLines="60" w:before="144" w:afterLines="60" w:after="144"/>
              <w:jc w:val="center"/>
              <w:rPr>
                <w:b/>
                <w:sz w:val="18"/>
                <w:szCs w:val="18"/>
              </w:rPr>
            </w:pPr>
            <w:r w:rsidRPr="00E2675E">
              <w:rPr>
                <w:b/>
                <w:sz w:val="18"/>
                <w:szCs w:val="18"/>
              </w:rPr>
              <w:t>Effektresultater</w:t>
            </w:r>
          </w:p>
        </w:tc>
        <w:tc>
          <w:tcPr>
            <w:tcW w:w="6692" w:type="dxa"/>
            <w:gridSpan w:val="6"/>
          </w:tcPr>
          <w:p w14:paraId="69ED4444" w14:textId="77777777" w:rsidR="004935C7" w:rsidRPr="00E2675E" w:rsidRDefault="004935C7" w:rsidP="00B17F0C">
            <w:pPr>
              <w:keepNext/>
              <w:keepLines/>
              <w:spacing w:beforeLines="60" w:before="144" w:afterLines="60" w:after="144"/>
              <w:jc w:val="center"/>
              <w:rPr>
                <w:b/>
                <w:bCs/>
                <w:szCs w:val="24"/>
              </w:rPr>
            </w:pPr>
            <w:r w:rsidRPr="00E2675E">
              <w:rPr>
                <w:b/>
                <w:bCs/>
                <w:szCs w:val="24"/>
              </w:rPr>
              <w:t>VIVID</w:t>
            </w:r>
            <w:r w:rsidRPr="00E2675E">
              <w:rPr>
                <w:b/>
                <w:bCs/>
                <w:szCs w:val="24"/>
                <w:vertAlign w:val="superscript"/>
              </w:rPr>
              <w:t>DME</w:t>
            </w:r>
          </w:p>
        </w:tc>
        <w:tc>
          <w:tcPr>
            <w:tcW w:w="6520" w:type="dxa"/>
            <w:gridSpan w:val="6"/>
          </w:tcPr>
          <w:p w14:paraId="4E60CFB3" w14:textId="77777777" w:rsidR="004935C7" w:rsidRPr="00E2675E" w:rsidRDefault="004935C7" w:rsidP="00B17F0C">
            <w:pPr>
              <w:keepNext/>
              <w:keepLines/>
              <w:spacing w:beforeLines="60" w:before="144" w:afterLines="60" w:after="144"/>
              <w:jc w:val="center"/>
              <w:rPr>
                <w:b/>
                <w:bCs/>
                <w:szCs w:val="24"/>
              </w:rPr>
            </w:pPr>
            <w:r w:rsidRPr="00E2675E">
              <w:rPr>
                <w:b/>
                <w:bCs/>
                <w:szCs w:val="24"/>
              </w:rPr>
              <w:t>VISTA</w:t>
            </w:r>
            <w:r w:rsidRPr="00E2675E">
              <w:rPr>
                <w:b/>
                <w:bCs/>
                <w:szCs w:val="24"/>
                <w:vertAlign w:val="superscript"/>
              </w:rPr>
              <w:t>DME</w:t>
            </w:r>
          </w:p>
        </w:tc>
      </w:tr>
      <w:tr w:rsidR="004935C7" w:rsidRPr="00E2675E" w14:paraId="3A00E5B8" w14:textId="77777777" w:rsidTr="00B17F0C">
        <w:trPr>
          <w:tblHeader/>
        </w:trPr>
        <w:tc>
          <w:tcPr>
            <w:tcW w:w="1710" w:type="dxa"/>
            <w:vMerge/>
          </w:tcPr>
          <w:p w14:paraId="52287FF9" w14:textId="77777777" w:rsidR="004935C7" w:rsidRPr="00E2675E" w:rsidRDefault="004935C7" w:rsidP="00B17F0C">
            <w:pPr>
              <w:keepNext/>
              <w:keepLines/>
              <w:spacing w:beforeLines="60" w:before="144" w:afterLines="60" w:after="144"/>
              <w:jc w:val="center"/>
              <w:rPr>
                <w:b/>
                <w:sz w:val="18"/>
                <w:szCs w:val="18"/>
              </w:rPr>
            </w:pPr>
          </w:p>
        </w:tc>
        <w:tc>
          <w:tcPr>
            <w:tcW w:w="3432" w:type="dxa"/>
            <w:gridSpan w:val="3"/>
          </w:tcPr>
          <w:p w14:paraId="76C24AE5" w14:textId="77777777" w:rsidR="004935C7" w:rsidRPr="00E2675E" w:rsidRDefault="004935C7" w:rsidP="00B17F0C">
            <w:pPr>
              <w:keepNext/>
              <w:keepLines/>
              <w:spacing w:beforeLines="60" w:before="144" w:afterLines="60" w:after="144"/>
              <w:jc w:val="center"/>
              <w:rPr>
                <w:b/>
                <w:szCs w:val="22"/>
              </w:rPr>
            </w:pPr>
            <w:r w:rsidRPr="00E2675E">
              <w:rPr>
                <w:b/>
                <w:szCs w:val="22"/>
              </w:rPr>
              <w:t>52 uker</w:t>
            </w:r>
          </w:p>
        </w:tc>
        <w:tc>
          <w:tcPr>
            <w:tcW w:w="3260" w:type="dxa"/>
            <w:gridSpan w:val="3"/>
          </w:tcPr>
          <w:p w14:paraId="16C0326C" w14:textId="77777777" w:rsidR="004935C7" w:rsidRPr="00E2675E" w:rsidRDefault="004935C7" w:rsidP="00B17F0C">
            <w:pPr>
              <w:keepNext/>
              <w:keepLines/>
              <w:spacing w:beforeLines="60" w:before="144" w:afterLines="60" w:after="144"/>
              <w:jc w:val="center"/>
              <w:rPr>
                <w:b/>
                <w:szCs w:val="22"/>
              </w:rPr>
            </w:pPr>
            <w:r w:rsidRPr="00E2675E">
              <w:rPr>
                <w:b/>
                <w:szCs w:val="22"/>
              </w:rPr>
              <w:t>100 uker</w:t>
            </w:r>
          </w:p>
        </w:tc>
        <w:tc>
          <w:tcPr>
            <w:tcW w:w="3260" w:type="dxa"/>
            <w:gridSpan w:val="3"/>
          </w:tcPr>
          <w:p w14:paraId="665B1D31" w14:textId="77777777" w:rsidR="004935C7" w:rsidRPr="00E2675E" w:rsidRDefault="004935C7" w:rsidP="00B17F0C">
            <w:pPr>
              <w:keepNext/>
              <w:keepLines/>
              <w:spacing w:beforeLines="60" w:before="144" w:afterLines="60" w:after="144"/>
              <w:jc w:val="center"/>
              <w:rPr>
                <w:b/>
                <w:szCs w:val="22"/>
              </w:rPr>
            </w:pPr>
            <w:r w:rsidRPr="00E2675E">
              <w:rPr>
                <w:b/>
                <w:szCs w:val="22"/>
              </w:rPr>
              <w:t>52 uker</w:t>
            </w:r>
          </w:p>
        </w:tc>
        <w:tc>
          <w:tcPr>
            <w:tcW w:w="3260" w:type="dxa"/>
            <w:gridSpan w:val="3"/>
          </w:tcPr>
          <w:p w14:paraId="507BD756" w14:textId="77777777" w:rsidR="004935C7" w:rsidRPr="00E2675E" w:rsidRDefault="004935C7" w:rsidP="00B17F0C">
            <w:pPr>
              <w:keepNext/>
              <w:keepLines/>
              <w:spacing w:beforeLines="60" w:before="144" w:afterLines="60" w:after="144"/>
              <w:jc w:val="center"/>
              <w:rPr>
                <w:b/>
                <w:sz w:val="18"/>
                <w:szCs w:val="18"/>
              </w:rPr>
            </w:pPr>
            <w:r w:rsidRPr="00E2675E">
              <w:rPr>
                <w:b/>
                <w:sz w:val="18"/>
                <w:szCs w:val="18"/>
              </w:rPr>
              <w:t>100 uker</w:t>
            </w:r>
          </w:p>
        </w:tc>
      </w:tr>
      <w:tr w:rsidR="004935C7" w:rsidRPr="00E2675E" w14:paraId="736411FA" w14:textId="77777777" w:rsidTr="00B17F0C">
        <w:trPr>
          <w:tblHeader/>
        </w:trPr>
        <w:tc>
          <w:tcPr>
            <w:tcW w:w="1710" w:type="dxa"/>
            <w:vMerge/>
          </w:tcPr>
          <w:p w14:paraId="4F7997C3" w14:textId="77777777" w:rsidR="004935C7" w:rsidRPr="00E2675E" w:rsidRDefault="004935C7" w:rsidP="00B17F0C">
            <w:pPr>
              <w:keepNext/>
              <w:keepLines/>
              <w:spacing w:beforeLines="60" w:before="144" w:afterLines="60" w:after="144"/>
              <w:jc w:val="center"/>
              <w:rPr>
                <w:b/>
                <w:sz w:val="18"/>
                <w:szCs w:val="18"/>
              </w:rPr>
            </w:pPr>
          </w:p>
        </w:tc>
        <w:tc>
          <w:tcPr>
            <w:tcW w:w="1170" w:type="dxa"/>
          </w:tcPr>
          <w:p w14:paraId="06BFFE77" w14:textId="6AEB7B8D" w:rsidR="004935C7" w:rsidRPr="008C46FB" w:rsidRDefault="004935C7" w:rsidP="00B17F0C">
            <w:pPr>
              <w:keepNext/>
              <w:keepLines/>
              <w:spacing w:before="100" w:beforeAutospacing="1" w:after="100" w:afterAutospacing="1"/>
              <w:ind w:left="-93"/>
              <w:jc w:val="center"/>
              <w:rPr>
                <w:b/>
                <w:sz w:val="18"/>
                <w:lang w:val="en-GB"/>
                <w:rPrChange w:id="31" w:author="NOMA-ek" w:date="2026-01-05T10:43:00Z">
                  <w:rPr>
                    <w:b/>
                    <w:sz w:val="18"/>
                  </w:rPr>
                </w:rPrChange>
              </w:rPr>
            </w:pPr>
            <w:r w:rsidRPr="008C46FB">
              <w:rPr>
                <w:b/>
                <w:sz w:val="18"/>
                <w:szCs w:val="18"/>
                <w:lang w:val="en-GB"/>
                <w:rPrChange w:id="32" w:author="NOMA-ek" w:date="2026-01-05T10:43:00Z">
                  <w:rPr>
                    <w:b/>
                    <w:sz w:val="18"/>
                    <w:szCs w:val="18"/>
                  </w:rPr>
                </w:rPrChange>
              </w:rPr>
              <w:t>Aflibercept</w:t>
            </w:r>
            <w:ins w:id="33" w:author="Translator_post-MT" w:date="2026-01-07T13:28:00Z">
              <w:r w:rsidR="00CF42ED">
                <w:rPr>
                  <w:b/>
                  <w:sz w:val="18"/>
                  <w:szCs w:val="18"/>
                  <w:lang w:val="en-GB"/>
                </w:rPr>
                <w:br/>
              </w:r>
            </w:ins>
            <w:r w:rsidRPr="008C46FB">
              <w:rPr>
                <w:b/>
                <w:sz w:val="18"/>
                <w:szCs w:val="18"/>
                <w:lang w:val="en-GB"/>
                <w:rPrChange w:id="34" w:author="NOMA-ek" w:date="2026-01-05T10:43:00Z">
                  <w:rPr>
                    <w:b/>
                    <w:sz w:val="18"/>
                    <w:szCs w:val="18"/>
                  </w:rPr>
                </w:rPrChange>
              </w:rPr>
              <w:t>2</w:t>
            </w:r>
            <w:r w:rsidRPr="008C46FB">
              <w:rPr>
                <w:b/>
                <w:sz w:val="18"/>
                <w:lang w:val="en-GB"/>
                <w:rPrChange w:id="35" w:author="NOMA-ek" w:date="2026-01-05T10:43:00Z">
                  <w:rPr>
                    <w:b/>
                    <w:sz w:val="18"/>
                  </w:rPr>
                </w:rPrChange>
              </w:rPr>
              <w:t xml:space="preserve"> mg Q8 </w:t>
            </w:r>
            <w:r w:rsidRPr="008C46FB">
              <w:rPr>
                <w:sz w:val="18"/>
                <w:vertAlign w:val="superscript"/>
                <w:lang w:val="en-GB"/>
                <w:rPrChange w:id="36" w:author="NOMA-ek" w:date="2026-01-05T10:43:00Z">
                  <w:rPr>
                    <w:sz w:val="18"/>
                    <w:vertAlign w:val="superscript"/>
                  </w:rPr>
                </w:rPrChange>
              </w:rPr>
              <w:t>A</w:t>
            </w:r>
          </w:p>
          <w:p w14:paraId="0E91E0EB" w14:textId="77777777" w:rsidR="004935C7" w:rsidRPr="008C46FB" w:rsidRDefault="004935C7" w:rsidP="00B17F0C">
            <w:pPr>
              <w:keepNext/>
              <w:keepLines/>
              <w:spacing w:before="100" w:beforeAutospacing="1" w:after="100" w:afterAutospacing="1"/>
              <w:jc w:val="center"/>
              <w:rPr>
                <w:b/>
                <w:sz w:val="18"/>
                <w:lang w:val="en-GB"/>
                <w:rPrChange w:id="37" w:author="NOMA-ek" w:date="2026-01-05T10:43:00Z">
                  <w:rPr>
                    <w:b/>
                    <w:sz w:val="18"/>
                  </w:rPr>
                </w:rPrChange>
              </w:rPr>
            </w:pPr>
            <w:r w:rsidRPr="008C46FB">
              <w:rPr>
                <w:b/>
                <w:sz w:val="18"/>
                <w:lang w:val="en-GB"/>
                <w:rPrChange w:id="38" w:author="NOMA-ek" w:date="2026-01-05T10:43:00Z">
                  <w:rPr>
                    <w:b/>
                    <w:sz w:val="18"/>
                  </w:rPr>
                </w:rPrChange>
              </w:rPr>
              <w:t>(N = 135)</w:t>
            </w:r>
          </w:p>
        </w:tc>
        <w:tc>
          <w:tcPr>
            <w:tcW w:w="1128" w:type="dxa"/>
          </w:tcPr>
          <w:p w14:paraId="0D6E4801" w14:textId="1DDA51E3" w:rsidR="004935C7" w:rsidRPr="00E2675E" w:rsidRDefault="004935C7" w:rsidP="00B17F0C">
            <w:pPr>
              <w:keepNext/>
              <w:keepLines/>
              <w:spacing w:before="100" w:beforeAutospacing="1" w:after="100" w:afterAutospacing="1"/>
              <w:ind w:left="-93" w:right="-18"/>
              <w:jc w:val="center"/>
              <w:rPr>
                <w:b/>
                <w:sz w:val="18"/>
                <w:szCs w:val="18"/>
              </w:rPr>
            </w:pPr>
            <w:r w:rsidRPr="00E2675E">
              <w:rPr>
                <w:b/>
                <w:sz w:val="18"/>
                <w:szCs w:val="18"/>
              </w:rPr>
              <w:t>Aflibercept</w:t>
            </w:r>
            <w:ins w:id="39" w:author="Translator_post-MT" w:date="2026-01-07T13:28:00Z">
              <w:r w:rsidR="00CF42ED">
                <w:rPr>
                  <w:b/>
                  <w:sz w:val="18"/>
                  <w:szCs w:val="18"/>
                </w:rPr>
                <w:br/>
              </w:r>
            </w:ins>
            <w:r w:rsidRPr="00E2675E">
              <w:rPr>
                <w:b/>
                <w:sz w:val="18"/>
                <w:szCs w:val="18"/>
              </w:rPr>
              <w:t>2 mg Q4</w:t>
            </w:r>
          </w:p>
          <w:p w14:paraId="5ACCFD6B" w14:textId="77777777" w:rsidR="004935C7" w:rsidRPr="00E2675E" w:rsidRDefault="004935C7" w:rsidP="00B17F0C">
            <w:pPr>
              <w:keepNext/>
              <w:keepLines/>
              <w:spacing w:before="100" w:beforeAutospacing="1" w:after="100" w:afterAutospacing="1"/>
              <w:jc w:val="center"/>
              <w:rPr>
                <w:b/>
                <w:sz w:val="18"/>
                <w:szCs w:val="18"/>
              </w:rPr>
            </w:pPr>
            <w:r w:rsidRPr="00E2675E">
              <w:rPr>
                <w:b/>
                <w:sz w:val="18"/>
                <w:szCs w:val="18"/>
              </w:rPr>
              <w:t>(N = 136)</w:t>
            </w:r>
          </w:p>
        </w:tc>
        <w:tc>
          <w:tcPr>
            <w:tcW w:w="1134" w:type="dxa"/>
          </w:tcPr>
          <w:p w14:paraId="0522CE69" w14:textId="77777777" w:rsidR="004935C7" w:rsidRPr="00E2675E" w:rsidRDefault="004935C7" w:rsidP="00B17F0C">
            <w:pPr>
              <w:keepNext/>
              <w:keepLines/>
              <w:spacing w:before="100" w:beforeAutospacing="1" w:after="100" w:afterAutospacing="1"/>
              <w:jc w:val="center"/>
              <w:rPr>
                <w:b/>
                <w:sz w:val="18"/>
                <w:szCs w:val="18"/>
              </w:rPr>
            </w:pPr>
            <w:r w:rsidRPr="00E2675E">
              <w:rPr>
                <w:b/>
                <w:sz w:val="18"/>
                <w:szCs w:val="18"/>
              </w:rPr>
              <w:t>Aktiv kontroll</w:t>
            </w:r>
          </w:p>
          <w:p w14:paraId="23555223" w14:textId="77777777" w:rsidR="004935C7" w:rsidRPr="00E2675E" w:rsidRDefault="004935C7" w:rsidP="00B17F0C">
            <w:pPr>
              <w:keepNext/>
              <w:keepLines/>
              <w:spacing w:before="100" w:beforeAutospacing="1" w:after="100" w:afterAutospacing="1"/>
              <w:jc w:val="center"/>
              <w:rPr>
                <w:b/>
                <w:sz w:val="18"/>
                <w:szCs w:val="18"/>
              </w:rPr>
            </w:pPr>
            <w:r w:rsidRPr="00E2675E">
              <w:rPr>
                <w:b/>
                <w:sz w:val="18"/>
                <w:szCs w:val="18"/>
              </w:rPr>
              <w:t>(laser)</w:t>
            </w:r>
          </w:p>
          <w:p w14:paraId="1B3CC0D7" w14:textId="77777777" w:rsidR="004935C7" w:rsidRPr="00E2675E" w:rsidRDefault="004935C7" w:rsidP="00B17F0C">
            <w:pPr>
              <w:keepNext/>
              <w:keepLines/>
              <w:spacing w:before="100" w:beforeAutospacing="1" w:after="100" w:afterAutospacing="1"/>
              <w:jc w:val="center"/>
              <w:rPr>
                <w:b/>
                <w:sz w:val="18"/>
                <w:szCs w:val="18"/>
              </w:rPr>
            </w:pPr>
            <w:r w:rsidRPr="00E2675E">
              <w:rPr>
                <w:b/>
                <w:sz w:val="18"/>
                <w:szCs w:val="18"/>
              </w:rPr>
              <w:t>(N = 132)</w:t>
            </w:r>
          </w:p>
        </w:tc>
        <w:tc>
          <w:tcPr>
            <w:tcW w:w="1134" w:type="dxa"/>
          </w:tcPr>
          <w:p w14:paraId="04BEAD75" w14:textId="7510C821" w:rsidR="004935C7" w:rsidRPr="00BB7DEA" w:rsidRDefault="004935C7" w:rsidP="00B17F0C">
            <w:pPr>
              <w:keepNext/>
              <w:keepLines/>
              <w:spacing w:before="100" w:beforeAutospacing="1" w:after="100" w:afterAutospacing="1"/>
              <w:ind w:left="-93"/>
              <w:jc w:val="center"/>
              <w:rPr>
                <w:b/>
                <w:sz w:val="18"/>
                <w:lang w:val="en-GB"/>
                <w:rPrChange w:id="40" w:author="NOMA-ek" w:date="2026-01-05T10:43:00Z">
                  <w:rPr>
                    <w:b/>
                    <w:sz w:val="18"/>
                  </w:rPr>
                </w:rPrChange>
              </w:rPr>
            </w:pPr>
            <w:r w:rsidRPr="00BB7DEA">
              <w:rPr>
                <w:b/>
                <w:sz w:val="18"/>
                <w:szCs w:val="18"/>
                <w:lang w:val="en-GB"/>
                <w:rPrChange w:id="41" w:author="NOMA-ek" w:date="2026-01-05T10:43:00Z">
                  <w:rPr>
                    <w:b/>
                    <w:sz w:val="18"/>
                    <w:szCs w:val="18"/>
                  </w:rPr>
                </w:rPrChange>
              </w:rPr>
              <w:t>Aflibercept</w:t>
            </w:r>
            <w:ins w:id="42" w:author="Translator_post-MT" w:date="2026-01-07T13:28:00Z">
              <w:r w:rsidR="00CF42ED">
                <w:rPr>
                  <w:b/>
                  <w:sz w:val="18"/>
                  <w:szCs w:val="18"/>
                  <w:lang w:val="en-GB"/>
                </w:rPr>
                <w:br/>
              </w:r>
            </w:ins>
            <w:r w:rsidRPr="00BB7DEA">
              <w:rPr>
                <w:b/>
                <w:sz w:val="18"/>
                <w:szCs w:val="18"/>
                <w:lang w:val="en-GB"/>
                <w:rPrChange w:id="43" w:author="NOMA-ek" w:date="2026-01-05T10:43:00Z">
                  <w:rPr>
                    <w:b/>
                    <w:sz w:val="18"/>
                    <w:szCs w:val="18"/>
                  </w:rPr>
                </w:rPrChange>
              </w:rPr>
              <w:t>2</w:t>
            </w:r>
            <w:r w:rsidRPr="00BB7DEA">
              <w:rPr>
                <w:b/>
                <w:sz w:val="18"/>
                <w:lang w:val="en-GB"/>
                <w:rPrChange w:id="44" w:author="NOMA-ek" w:date="2026-01-05T10:43:00Z">
                  <w:rPr>
                    <w:b/>
                    <w:sz w:val="18"/>
                  </w:rPr>
                </w:rPrChange>
              </w:rPr>
              <w:t xml:space="preserve"> mg Q8 </w:t>
            </w:r>
            <w:r w:rsidRPr="00BB7DEA">
              <w:rPr>
                <w:sz w:val="18"/>
                <w:vertAlign w:val="superscript"/>
                <w:lang w:val="en-GB"/>
                <w:rPrChange w:id="45" w:author="NOMA-ek" w:date="2026-01-05T10:43:00Z">
                  <w:rPr>
                    <w:sz w:val="18"/>
                    <w:vertAlign w:val="superscript"/>
                  </w:rPr>
                </w:rPrChange>
              </w:rPr>
              <w:t>A</w:t>
            </w:r>
          </w:p>
          <w:p w14:paraId="22112192" w14:textId="77777777" w:rsidR="004935C7" w:rsidRPr="00BB7DEA" w:rsidRDefault="004935C7" w:rsidP="00B17F0C">
            <w:pPr>
              <w:keepNext/>
              <w:keepLines/>
              <w:spacing w:before="100" w:beforeAutospacing="1" w:after="100" w:afterAutospacing="1"/>
              <w:ind w:left="-93" w:right="-18"/>
              <w:jc w:val="center"/>
              <w:rPr>
                <w:b/>
                <w:sz w:val="18"/>
                <w:lang w:val="en-GB"/>
                <w:rPrChange w:id="46" w:author="NOMA-ek" w:date="2026-01-05T10:43:00Z">
                  <w:rPr>
                    <w:b/>
                    <w:sz w:val="18"/>
                  </w:rPr>
                </w:rPrChange>
              </w:rPr>
            </w:pPr>
            <w:r w:rsidRPr="00BB7DEA">
              <w:rPr>
                <w:b/>
                <w:sz w:val="18"/>
                <w:lang w:val="en-GB"/>
                <w:rPrChange w:id="47" w:author="NOMA-ek" w:date="2026-01-05T10:43:00Z">
                  <w:rPr>
                    <w:b/>
                    <w:sz w:val="18"/>
                  </w:rPr>
                </w:rPrChange>
              </w:rPr>
              <w:t>(N = 135)</w:t>
            </w:r>
          </w:p>
        </w:tc>
        <w:tc>
          <w:tcPr>
            <w:tcW w:w="1134" w:type="dxa"/>
          </w:tcPr>
          <w:p w14:paraId="06419D22" w14:textId="775C658A" w:rsidR="004935C7" w:rsidRPr="00E2675E" w:rsidRDefault="004935C7" w:rsidP="00B17F0C">
            <w:pPr>
              <w:keepNext/>
              <w:keepLines/>
              <w:spacing w:before="100" w:beforeAutospacing="1" w:after="100" w:afterAutospacing="1"/>
              <w:ind w:left="-93" w:right="-18"/>
              <w:jc w:val="center"/>
              <w:rPr>
                <w:b/>
                <w:sz w:val="18"/>
                <w:szCs w:val="18"/>
              </w:rPr>
            </w:pPr>
            <w:r w:rsidRPr="00E2675E">
              <w:rPr>
                <w:b/>
                <w:sz w:val="18"/>
                <w:szCs w:val="18"/>
              </w:rPr>
              <w:t>Aflibercept</w:t>
            </w:r>
            <w:ins w:id="48" w:author="Translator_post-MT" w:date="2026-01-07T13:28:00Z">
              <w:r w:rsidR="00CF42ED">
                <w:rPr>
                  <w:b/>
                  <w:sz w:val="18"/>
                  <w:szCs w:val="18"/>
                </w:rPr>
                <w:br/>
              </w:r>
            </w:ins>
            <w:r w:rsidRPr="00E2675E">
              <w:rPr>
                <w:b/>
                <w:sz w:val="18"/>
                <w:szCs w:val="18"/>
              </w:rPr>
              <w:t>2 mg Q4</w:t>
            </w:r>
          </w:p>
          <w:p w14:paraId="1E35D295" w14:textId="77777777" w:rsidR="004935C7" w:rsidRPr="00E2675E" w:rsidRDefault="004935C7" w:rsidP="00B17F0C">
            <w:pPr>
              <w:keepNext/>
              <w:keepLines/>
              <w:spacing w:before="100" w:beforeAutospacing="1" w:after="100" w:afterAutospacing="1"/>
              <w:ind w:left="-93" w:right="-18"/>
              <w:jc w:val="center"/>
              <w:rPr>
                <w:b/>
                <w:sz w:val="18"/>
                <w:szCs w:val="18"/>
              </w:rPr>
            </w:pPr>
            <w:r w:rsidRPr="00E2675E">
              <w:rPr>
                <w:b/>
                <w:sz w:val="18"/>
                <w:szCs w:val="18"/>
              </w:rPr>
              <w:t>(N = 136)</w:t>
            </w:r>
          </w:p>
        </w:tc>
        <w:tc>
          <w:tcPr>
            <w:tcW w:w="992" w:type="dxa"/>
          </w:tcPr>
          <w:p w14:paraId="11DC5E92" w14:textId="77777777" w:rsidR="004935C7" w:rsidRPr="00E2675E" w:rsidRDefault="004935C7" w:rsidP="00B17F0C">
            <w:pPr>
              <w:keepNext/>
              <w:keepLines/>
              <w:spacing w:before="100" w:beforeAutospacing="1" w:after="100" w:afterAutospacing="1"/>
              <w:jc w:val="center"/>
              <w:rPr>
                <w:b/>
                <w:sz w:val="18"/>
                <w:szCs w:val="18"/>
              </w:rPr>
            </w:pPr>
            <w:r w:rsidRPr="00E2675E">
              <w:rPr>
                <w:b/>
                <w:sz w:val="18"/>
                <w:szCs w:val="18"/>
              </w:rPr>
              <w:t>Aktiv kontroll</w:t>
            </w:r>
          </w:p>
          <w:p w14:paraId="4E24C29B" w14:textId="77777777" w:rsidR="004935C7" w:rsidRPr="00E2675E" w:rsidRDefault="004935C7" w:rsidP="00B17F0C">
            <w:pPr>
              <w:keepNext/>
              <w:keepLines/>
              <w:spacing w:before="100" w:beforeAutospacing="1" w:after="100" w:afterAutospacing="1"/>
              <w:jc w:val="center"/>
              <w:rPr>
                <w:b/>
                <w:sz w:val="18"/>
                <w:szCs w:val="18"/>
              </w:rPr>
            </w:pPr>
            <w:r w:rsidRPr="00E2675E">
              <w:rPr>
                <w:b/>
                <w:sz w:val="18"/>
                <w:szCs w:val="18"/>
              </w:rPr>
              <w:t>(laser)</w:t>
            </w:r>
          </w:p>
          <w:p w14:paraId="734A9DA8" w14:textId="77777777" w:rsidR="004935C7" w:rsidRPr="00E2675E" w:rsidRDefault="004935C7" w:rsidP="00B17F0C">
            <w:pPr>
              <w:keepNext/>
              <w:keepLines/>
              <w:spacing w:before="100" w:beforeAutospacing="1" w:after="100" w:afterAutospacing="1"/>
              <w:ind w:left="-93" w:right="-18"/>
              <w:jc w:val="center"/>
              <w:rPr>
                <w:b/>
                <w:sz w:val="18"/>
                <w:szCs w:val="18"/>
              </w:rPr>
            </w:pPr>
            <w:r w:rsidRPr="00E2675E">
              <w:rPr>
                <w:b/>
                <w:sz w:val="18"/>
                <w:szCs w:val="18"/>
              </w:rPr>
              <w:t>(N = 132)</w:t>
            </w:r>
          </w:p>
        </w:tc>
        <w:tc>
          <w:tcPr>
            <w:tcW w:w="1134" w:type="dxa"/>
          </w:tcPr>
          <w:p w14:paraId="108F1EB6" w14:textId="1BB18ADB" w:rsidR="004935C7" w:rsidRPr="00BB7DEA" w:rsidRDefault="004935C7" w:rsidP="00B17F0C">
            <w:pPr>
              <w:keepNext/>
              <w:keepLines/>
              <w:spacing w:before="100" w:beforeAutospacing="1" w:after="100" w:afterAutospacing="1"/>
              <w:ind w:left="-93"/>
              <w:jc w:val="center"/>
              <w:rPr>
                <w:b/>
                <w:sz w:val="18"/>
                <w:lang w:val="en-GB"/>
                <w:rPrChange w:id="49" w:author="NOMA-ek" w:date="2026-01-05T10:43:00Z">
                  <w:rPr>
                    <w:b/>
                    <w:sz w:val="18"/>
                  </w:rPr>
                </w:rPrChange>
              </w:rPr>
            </w:pPr>
            <w:r w:rsidRPr="00BB7DEA">
              <w:rPr>
                <w:b/>
                <w:sz w:val="18"/>
                <w:szCs w:val="18"/>
                <w:lang w:val="en-GB"/>
                <w:rPrChange w:id="50" w:author="NOMA-ek" w:date="2026-01-05T10:43:00Z">
                  <w:rPr>
                    <w:b/>
                    <w:sz w:val="18"/>
                    <w:szCs w:val="18"/>
                  </w:rPr>
                </w:rPrChange>
              </w:rPr>
              <w:t>Aflibercept</w:t>
            </w:r>
            <w:ins w:id="51" w:author="Translator_post-MT" w:date="2026-01-07T13:28:00Z">
              <w:r w:rsidR="00CF42ED">
                <w:rPr>
                  <w:b/>
                  <w:sz w:val="18"/>
                  <w:szCs w:val="18"/>
                  <w:lang w:val="en-GB"/>
                </w:rPr>
                <w:br/>
              </w:r>
            </w:ins>
            <w:r w:rsidRPr="00BB7DEA">
              <w:rPr>
                <w:b/>
                <w:sz w:val="18"/>
                <w:szCs w:val="18"/>
                <w:lang w:val="en-GB"/>
                <w:rPrChange w:id="52" w:author="NOMA-ek" w:date="2026-01-05T10:43:00Z">
                  <w:rPr>
                    <w:b/>
                    <w:sz w:val="18"/>
                    <w:szCs w:val="18"/>
                  </w:rPr>
                </w:rPrChange>
              </w:rPr>
              <w:t>2</w:t>
            </w:r>
            <w:r w:rsidRPr="00BB7DEA">
              <w:rPr>
                <w:b/>
                <w:sz w:val="18"/>
                <w:lang w:val="en-GB"/>
                <w:rPrChange w:id="53" w:author="NOMA-ek" w:date="2026-01-05T10:43:00Z">
                  <w:rPr>
                    <w:b/>
                    <w:sz w:val="18"/>
                  </w:rPr>
                </w:rPrChange>
              </w:rPr>
              <w:t xml:space="preserve"> mg Q8 </w:t>
            </w:r>
            <w:r w:rsidRPr="00BB7DEA">
              <w:rPr>
                <w:sz w:val="18"/>
                <w:vertAlign w:val="superscript"/>
                <w:lang w:val="en-GB"/>
                <w:rPrChange w:id="54" w:author="NOMA-ek" w:date="2026-01-05T10:43:00Z">
                  <w:rPr>
                    <w:sz w:val="18"/>
                    <w:vertAlign w:val="superscript"/>
                  </w:rPr>
                </w:rPrChange>
              </w:rPr>
              <w:t>A</w:t>
            </w:r>
          </w:p>
          <w:p w14:paraId="5D99D627" w14:textId="77777777" w:rsidR="004935C7" w:rsidRPr="00BB7DEA" w:rsidRDefault="004935C7" w:rsidP="00B17F0C">
            <w:pPr>
              <w:keepNext/>
              <w:keepLines/>
              <w:spacing w:before="100" w:beforeAutospacing="1" w:after="100" w:afterAutospacing="1"/>
              <w:jc w:val="center"/>
              <w:rPr>
                <w:b/>
                <w:sz w:val="18"/>
                <w:lang w:val="en-GB"/>
                <w:rPrChange w:id="55" w:author="NOMA-ek" w:date="2026-01-05T10:43:00Z">
                  <w:rPr>
                    <w:b/>
                    <w:sz w:val="18"/>
                  </w:rPr>
                </w:rPrChange>
              </w:rPr>
            </w:pPr>
            <w:r w:rsidRPr="00BB7DEA">
              <w:rPr>
                <w:b/>
                <w:sz w:val="18"/>
                <w:lang w:val="en-GB"/>
                <w:rPrChange w:id="56" w:author="NOMA-ek" w:date="2026-01-05T10:43:00Z">
                  <w:rPr>
                    <w:b/>
                    <w:sz w:val="18"/>
                  </w:rPr>
                </w:rPrChange>
              </w:rPr>
              <w:t>(N = 151)</w:t>
            </w:r>
          </w:p>
        </w:tc>
        <w:tc>
          <w:tcPr>
            <w:tcW w:w="1134" w:type="dxa"/>
          </w:tcPr>
          <w:p w14:paraId="71B96C2F" w14:textId="2F266446" w:rsidR="004935C7" w:rsidRPr="00E2675E" w:rsidRDefault="004935C7" w:rsidP="00B17F0C">
            <w:pPr>
              <w:keepNext/>
              <w:keepLines/>
              <w:spacing w:before="100" w:beforeAutospacing="1" w:after="100" w:afterAutospacing="1"/>
              <w:ind w:left="-93" w:right="-18"/>
              <w:jc w:val="center"/>
              <w:rPr>
                <w:b/>
                <w:sz w:val="18"/>
                <w:szCs w:val="18"/>
              </w:rPr>
            </w:pPr>
            <w:r w:rsidRPr="00E2675E">
              <w:rPr>
                <w:b/>
                <w:sz w:val="18"/>
                <w:szCs w:val="18"/>
              </w:rPr>
              <w:t>Aflibercept</w:t>
            </w:r>
            <w:ins w:id="57" w:author="Translator_post-MT" w:date="2026-01-07T13:28:00Z">
              <w:r w:rsidR="00CF42ED">
                <w:rPr>
                  <w:b/>
                  <w:sz w:val="18"/>
                  <w:szCs w:val="18"/>
                </w:rPr>
                <w:br/>
              </w:r>
            </w:ins>
            <w:r w:rsidRPr="00E2675E">
              <w:rPr>
                <w:b/>
                <w:sz w:val="18"/>
                <w:szCs w:val="18"/>
              </w:rPr>
              <w:t>2 mg Q4</w:t>
            </w:r>
          </w:p>
          <w:p w14:paraId="717834FE" w14:textId="77777777" w:rsidR="004935C7" w:rsidRPr="00E2675E" w:rsidRDefault="004935C7" w:rsidP="00B17F0C">
            <w:pPr>
              <w:keepNext/>
              <w:keepLines/>
              <w:spacing w:before="100" w:beforeAutospacing="1" w:after="100" w:afterAutospacing="1"/>
              <w:jc w:val="center"/>
              <w:rPr>
                <w:b/>
                <w:sz w:val="18"/>
                <w:szCs w:val="18"/>
              </w:rPr>
            </w:pPr>
            <w:r w:rsidRPr="00E2675E">
              <w:rPr>
                <w:b/>
                <w:sz w:val="18"/>
                <w:szCs w:val="18"/>
              </w:rPr>
              <w:t>(N = 154)</w:t>
            </w:r>
          </w:p>
        </w:tc>
        <w:tc>
          <w:tcPr>
            <w:tcW w:w="992" w:type="dxa"/>
          </w:tcPr>
          <w:p w14:paraId="2B95E019" w14:textId="77777777" w:rsidR="004935C7" w:rsidRPr="00E2675E" w:rsidRDefault="004935C7" w:rsidP="00B17F0C">
            <w:pPr>
              <w:keepNext/>
              <w:keepLines/>
              <w:spacing w:before="100" w:beforeAutospacing="1" w:after="100" w:afterAutospacing="1"/>
              <w:jc w:val="center"/>
              <w:rPr>
                <w:b/>
                <w:sz w:val="18"/>
                <w:szCs w:val="18"/>
              </w:rPr>
            </w:pPr>
            <w:r w:rsidRPr="00E2675E">
              <w:rPr>
                <w:b/>
                <w:sz w:val="18"/>
                <w:szCs w:val="18"/>
              </w:rPr>
              <w:t>Aktiv kontroll</w:t>
            </w:r>
          </w:p>
          <w:p w14:paraId="2FC2E13F" w14:textId="77777777" w:rsidR="004935C7" w:rsidRPr="00E2675E" w:rsidRDefault="004935C7" w:rsidP="00B17F0C">
            <w:pPr>
              <w:keepNext/>
              <w:keepLines/>
              <w:spacing w:before="100" w:beforeAutospacing="1" w:after="100" w:afterAutospacing="1"/>
              <w:jc w:val="center"/>
              <w:rPr>
                <w:b/>
                <w:sz w:val="18"/>
                <w:szCs w:val="18"/>
              </w:rPr>
            </w:pPr>
            <w:r w:rsidRPr="00E2675E">
              <w:rPr>
                <w:b/>
                <w:sz w:val="18"/>
                <w:szCs w:val="18"/>
              </w:rPr>
              <w:t>(laser)</w:t>
            </w:r>
          </w:p>
          <w:p w14:paraId="6247F045" w14:textId="77777777" w:rsidR="004935C7" w:rsidRPr="00E2675E" w:rsidRDefault="004935C7" w:rsidP="00B17F0C">
            <w:pPr>
              <w:keepNext/>
              <w:keepLines/>
              <w:spacing w:before="100" w:beforeAutospacing="1" w:after="100" w:afterAutospacing="1"/>
              <w:jc w:val="center"/>
              <w:rPr>
                <w:b/>
                <w:sz w:val="18"/>
                <w:szCs w:val="18"/>
              </w:rPr>
            </w:pPr>
            <w:r w:rsidRPr="00E2675E">
              <w:rPr>
                <w:b/>
                <w:sz w:val="18"/>
                <w:szCs w:val="18"/>
              </w:rPr>
              <w:t>(N = 154)</w:t>
            </w:r>
          </w:p>
        </w:tc>
        <w:tc>
          <w:tcPr>
            <w:tcW w:w="1134" w:type="dxa"/>
          </w:tcPr>
          <w:p w14:paraId="7CD984B8" w14:textId="0613DA93" w:rsidR="004935C7" w:rsidRPr="00BB7DEA" w:rsidRDefault="004935C7" w:rsidP="00B17F0C">
            <w:pPr>
              <w:keepNext/>
              <w:keepLines/>
              <w:spacing w:before="100" w:beforeAutospacing="1" w:after="100" w:afterAutospacing="1"/>
              <w:ind w:left="-93"/>
              <w:jc w:val="center"/>
              <w:rPr>
                <w:b/>
                <w:sz w:val="18"/>
                <w:lang w:val="en-GB"/>
                <w:rPrChange w:id="58" w:author="NOMA-ek" w:date="2026-01-05T10:43:00Z">
                  <w:rPr>
                    <w:b/>
                    <w:sz w:val="18"/>
                  </w:rPr>
                </w:rPrChange>
              </w:rPr>
            </w:pPr>
            <w:r w:rsidRPr="00BB7DEA">
              <w:rPr>
                <w:b/>
                <w:sz w:val="18"/>
                <w:szCs w:val="18"/>
                <w:lang w:val="en-GB"/>
                <w:rPrChange w:id="59" w:author="NOMA-ek" w:date="2026-01-05T10:43:00Z">
                  <w:rPr>
                    <w:b/>
                    <w:sz w:val="18"/>
                    <w:szCs w:val="18"/>
                  </w:rPr>
                </w:rPrChange>
              </w:rPr>
              <w:t>Aflibercept</w:t>
            </w:r>
            <w:ins w:id="60" w:author="Translator_post-MT" w:date="2026-01-07T13:28:00Z">
              <w:r w:rsidR="00CF42ED">
                <w:rPr>
                  <w:b/>
                  <w:sz w:val="18"/>
                  <w:szCs w:val="18"/>
                  <w:lang w:val="en-GB"/>
                </w:rPr>
                <w:br/>
              </w:r>
            </w:ins>
            <w:r w:rsidRPr="00BB7DEA">
              <w:rPr>
                <w:b/>
                <w:sz w:val="18"/>
                <w:szCs w:val="18"/>
                <w:lang w:val="en-GB"/>
                <w:rPrChange w:id="61" w:author="NOMA-ek" w:date="2026-01-05T10:43:00Z">
                  <w:rPr>
                    <w:b/>
                    <w:sz w:val="18"/>
                    <w:szCs w:val="18"/>
                  </w:rPr>
                </w:rPrChange>
              </w:rPr>
              <w:t>2</w:t>
            </w:r>
            <w:r w:rsidRPr="00BB7DEA">
              <w:rPr>
                <w:b/>
                <w:sz w:val="18"/>
                <w:lang w:val="en-GB"/>
                <w:rPrChange w:id="62" w:author="NOMA-ek" w:date="2026-01-05T10:43:00Z">
                  <w:rPr>
                    <w:b/>
                    <w:sz w:val="18"/>
                  </w:rPr>
                </w:rPrChange>
              </w:rPr>
              <w:t xml:space="preserve"> mg Q8 </w:t>
            </w:r>
            <w:r w:rsidRPr="00BB7DEA">
              <w:rPr>
                <w:sz w:val="18"/>
                <w:vertAlign w:val="superscript"/>
                <w:lang w:val="en-GB"/>
                <w:rPrChange w:id="63" w:author="NOMA-ek" w:date="2026-01-05T10:43:00Z">
                  <w:rPr>
                    <w:sz w:val="18"/>
                    <w:vertAlign w:val="superscript"/>
                  </w:rPr>
                </w:rPrChange>
              </w:rPr>
              <w:t>A</w:t>
            </w:r>
          </w:p>
          <w:p w14:paraId="3FC57823" w14:textId="77777777" w:rsidR="004935C7" w:rsidRPr="00BB7DEA" w:rsidRDefault="004935C7" w:rsidP="00B17F0C">
            <w:pPr>
              <w:keepNext/>
              <w:keepLines/>
              <w:spacing w:before="100" w:beforeAutospacing="1" w:after="100" w:afterAutospacing="1"/>
              <w:jc w:val="center"/>
              <w:rPr>
                <w:b/>
                <w:sz w:val="18"/>
                <w:lang w:val="en-GB"/>
                <w:rPrChange w:id="64" w:author="NOMA-ek" w:date="2026-01-05T10:43:00Z">
                  <w:rPr>
                    <w:b/>
                    <w:sz w:val="18"/>
                  </w:rPr>
                </w:rPrChange>
              </w:rPr>
            </w:pPr>
            <w:r w:rsidRPr="00BB7DEA">
              <w:rPr>
                <w:b/>
                <w:sz w:val="18"/>
                <w:lang w:val="en-GB"/>
                <w:rPrChange w:id="65" w:author="NOMA-ek" w:date="2026-01-05T10:43:00Z">
                  <w:rPr>
                    <w:b/>
                    <w:sz w:val="18"/>
                  </w:rPr>
                </w:rPrChange>
              </w:rPr>
              <w:t>(N = 151)</w:t>
            </w:r>
          </w:p>
        </w:tc>
        <w:tc>
          <w:tcPr>
            <w:tcW w:w="1134" w:type="dxa"/>
          </w:tcPr>
          <w:p w14:paraId="159EA2C5" w14:textId="05638CA1" w:rsidR="004935C7" w:rsidRPr="00E2675E" w:rsidRDefault="004935C7" w:rsidP="00B17F0C">
            <w:pPr>
              <w:keepNext/>
              <w:keepLines/>
              <w:spacing w:before="100" w:beforeAutospacing="1" w:after="100" w:afterAutospacing="1"/>
              <w:ind w:left="-93" w:right="-18"/>
              <w:jc w:val="center"/>
              <w:rPr>
                <w:b/>
                <w:sz w:val="18"/>
                <w:szCs w:val="18"/>
              </w:rPr>
            </w:pPr>
            <w:r w:rsidRPr="00E2675E">
              <w:rPr>
                <w:b/>
                <w:sz w:val="18"/>
                <w:szCs w:val="18"/>
              </w:rPr>
              <w:t>Aflibercept</w:t>
            </w:r>
            <w:ins w:id="66" w:author="Translator_post-MT" w:date="2026-01-07T13:28:00Z">
              <w:r w:rsidR="00CF42ED">
                <w:rPr>
                  <w:b/>
                  <w:sz w:val="18"/>
                  <w:szCs w:val="18"/>
                </w:rPr>
                <w:br/>
              </w:r>
            </w:ins>
            <w:r w:rsidRPr="00E2675E">
              <w:rPr>
                <w:b/>
                <w:sz w:val="18"/>
                <w:szCs w:val="18"/>
              </w:rPr>
              <w:t>2 mg Q4</w:t>
            </w:r>
          </w:p>
          <w:p w14:paraId="01D7210F" w14:textId="77777777" w:rsidR="004935C7" w:rsidRPr="00E2675E" w:rsidRDefault="004935C7" w:rsidP="00B17F0C">
            <w:pPr>
              <w:keepNext/>
              <w:keepLines/>
              <w:spacing w:before="100" w:beforeAutospacing="1" w:after="100" w:afterAutospacing="1"/>
              <w:jc w:val="center"/>
              <w:rPr>
                <w:b/>
                <w:sz w:val="18"/>
                <w:szCs w:val="18"/>
              </w:rPr>
            </w:pPr>
            <w:r w:rsidRPr="00E2675E">
              <w:rPr>
                <w:b/>
                <w:sz w:val="18"/>
                <w:szCs w:val="18"/>
              </w:rPr>
              <w:t>(N = 154)</w:t>
            </w:r>
          </w:p>
        </w:tc>
        <w:tc>
          <w:tcPr>
            <w:tcW w:w="992" w:type="dxa"/>
          </w:tcPr>
          <w:p w14:paraId="351BE67C" w14:textId="77777777" w:rsidR="004935C7" w:rsidRPr="00E2675E" w:rsidRDefault="004935C7" w:rsidP="00B17F0C">
            <w:pPr>
              <w:keepNext/>
              <w:keepLines/>
              <w:spacing w:before="100" w:beforeAutospacing="1" w:after="100" w:afterAutospacing="1"/>
              <w:jc w:val="center"/>
              <w:rPr>
                <w:b/>
                <w:sz w:val="18"/>
                <w:szCs w:val="18"/>
              </w:rPr>
            </w:pPr>
            <w:r w:rsidRPr="00E2675E">
              <w:rPr>
                <w:b/>
                <w:sz w:val="18"/>
                <w:szCs w:val="18"/>
              </w:rPr>
              <w:t>Aktiv kontroll</w:t>
            </w:r>
          </w:p>
          <w:p w14:paraId="0A65F912" w14:textId="77777777" w:rsidR="004935C7" w:rsidRPr="00E2675E" w:rsidRDefault="004935C7" w:rsidP="00B17F0C">
            <w:pPr>
              <w:keepNext/>
              <w:keepLines/>
              <w:spacing w:before="100" w:beforeAutospacing="1" w:after="100" w:afterAutospacing="1"/>
              <w:jc w:val="center"/>
              <w:rPr>
                <w:b/>
                <w:sz w:val="18"/>
                <w:szCs w:val="18"/>
              </w:rPr>
            </w:pPr>
            <w:r w:rsidRPr="00E2675E">
              <w:rPr>
                <w:b/>
                <w:sz w:val="18"/>
                <w:szCs w:val="18"/>
              </w:rPr>
              <w:t>(laser)</w:t>
            </w:r>
          </w:p>
          <w:p w14:paraId="0510DFBD" w14:textId="77777777" w:rsidR="004935C7" w:rsidRPr="00E2675E" w:rsidRDefault="004935C7" w:rsidP="00B17F0C">
            <w:pPr>
              <w:keepNext/>
              <w:keepLines/>
              <w:spacing w:before="100" w:beforeAutospacing="1" w:after="100" w:afterAutospacing="1"/>
              <w:jc w:val="center"/>
              <w:rPr>
                <w:b/>
                <w:sz w:val="18"/>
                <w:szCs w:val="18"/>
              </w:rPr>
            </w:pPr>
            <w:r w:rsidRPr="00E2675E">
              <w:rPr>
                <w:b/>
                <w:sz w:val="18"/>
                <w:szCs w:val="18"/>
              </w:rPr>
              <w:t>(N = 154)</w:t>
            </w:r>
          </w:p>
        </w:tc>
      </w:tr>
      <w:tr w:rsidR="004935C7" w:rsidRPr="00E2675E" w14:paraId="35B651FB" w14:textId="77777777" w:rsidTr="00B17F0C">
        <w:tc>
          <w:tcPr>
            <w:tcW w:w="1710" w:type="dxa"/>
          </w:tcPr>
          <w:p w14:paraId="61128620" w14:textId="77777777" w:rsidR="004935C7" w:rsidRPr="00E2675E" w:rsidRDefault="004935C7" w:rsidP="00B17F0C">
            <w:pPr>
              <w:keepNext/>
              <w:keepLines/>
              <w:spacing w:beforeLines="60" w:before="144" w:afterLines="60" w:after="144"/>
              <w:rPr>
                <w:b/>
                <w:sz w:val="18"/>
                <w:szCs w:val="18"/>
              </w:rPr>
            </w:pPr>
            <w:r w:rsidRPr="00E2675E">
              <w:rPr>
                <w:sz w:val="18"/>
                <w:szCs w:val="18"/>
                <w:lang w:bidi="or-IN"/>
              </w:rPr>
              <w:t>Gjennomsnittlig endring i BCVA målt ved ETDRS</w:t>
            </w:r>
            <w:r w:rsidRPr="00E2675E">
              <w:rPr>
                <w:sz w:val="18"/>
                <w:szCs w:val="18"/>
                <w:vertAlign w:val="superscript"/>
              </w:rPr>
              <w:t xml:space="preserve"> E</w:t>
            </w:r>
            <w:r w:rsidRPr="00E2675E">
              <w:rPr>
                <w:sz w:val="18"/>
                <w:szCs w:val="18"/>
                <w:lang w:bidi="or-IN"/>
              </w:rPr>
              <w:t xml:space="preserve"> –bokstavscore fra baseline</w:t>
            </w:r>
          </w:p>
        </w:tc>
        <w:tc>
          <w:tcPr>
            <w:tcW w:w="1170" w:type="dxa"/>
            <w:vAlign w:val="center"/>
          </w:tcPr>
          <w:p w14:paraId="1EB05F74"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10,7</w:t>
            </w:r>
            <w:r w:rsidRPr="00E2675E">
              <w:rPr>
                <w:sz w:val="18"/>
                <w:szCs w:val="18"/>
              </w:rPr>
              <w:br/>
            </w:r>
          </w:p>
        </w:tc>
        <w:tc>
          <w:tcPr>
            <w:tcW w:w="1128" w:type="dxa"/>
            <w:vAlign w:val="center"/>
          </w:tcPr>
          <w:p w14:paraId="6F4AB935"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10,5</w:t>
            </w:r>
            <w:r w:rsidRPr="00E2675E">
              <w:rPr>
                <w:sz w:val="18"/>
                <w:szCs w:val="18"/>
              </w:rPr>
              <w:br/>
            </w:r>
          </w:p>
        </w:tc>
        <w:tc>
          <w:tcPr>
            <w:tcW w:w="1134" w:type="dxa"/>
            <w:vAlign w:val="center"/>
          </w:tcPr>
          <w:p w14:paraId="20B01ED1"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1,2</w:t>
            </w:r>
            <w:r w:rsidRPr="00E2675E">
              <w:rPr>
                <w:sz w:val="18"/>
                <w:szCs w:val="18"/>
              </w:rPr>
              <w:br/>
            </w:r>
          </w:p>
        </w:tc>
        <w:tc>
          <w:tcPr>
            <w:tcW w:w="1134" w:type="dxa"/>
            <w:vAlign w:val="center"/>
          </w:tcPr>
          <w:p w14:paraId="1F9AF572" w14:textId="77777777" w:rsidR="004935C7" w:rsidRPr="00E2675E" w:rsidRDefault="004935C7" w:rsidP="00B17F0C">
            <w:pPr>
              <w:keepNext/>
              <w:keepLines/>
              <w:spacing w:beforeLines="50" w:before="120" w:afterLines="60" w:after="144"/>
              <w:jc w:val="center"/>
              <w:rPr>
                <w:sz w:val="18"/>
                <w:szCs w:val="18"/>
              </w:rPr>
            </w:pPr>
            <w:r w:rsidRPr="00E2675E">
              <w:rPr>
                <w:sz w:val="18"/>
                <w:szCs w:val="18"/>
              </w:rPr>
              <w:t>9,4</w:t>
            </w:r>
            <w:r w:rsidRPr="00E2675E">
              <w:rPr>
                <w:sz w:val="18"/>
                <w:szCs w:val="18"/>
              </w:rPr>
              <w:br/>
            </w:r>
          </w:p>
        </w:tc>
        <w:tc>
          <w:tcPr>
            <w:tcW w:w="1134" w:type="dxa"/>
            <w:vAlign w:val="center"/>
          </w:tcPr>
          <w:p w14:paraId="16C6CEC3"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11,4</w:t>
            </w:r>
            <w:r w:rsidRPr="00E2675E">
              <w:rPr>
                <w:sz w:val="18"/>
                <w:szCs w:val="18"/>
              </w:rPr>
              <w:br/>
            </w:r>
          </w:p>
        </w:tc>
        <w:tc>
          <w:tcPr>
            <w:tcW w:w="992" w:type="dxa"/>
            <w:vAlign w:val="center"/>
          </w:tcPr>
          <w:p w14:paraId="63F6D918"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0,7</w:t>
            </w:r>
            <w:r w:rsidRPr="00E2675E">
              <w:rPr>
                <w:sz w:val="18"/>
                <w:szCs w:val="18"/>
              </w:rPr>
              <w:br/>
            </w:r>
          </w:p>
        </w:tc>
        <w:tc>
          <w:tcPr>
            <w:tcW w:w="1134" w:type="dxa"/>
            <w:vAlign w:val="center"/>
          </w:tcPr>
          <w:p w14:paraId="0FF347C9"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10,7</w:t>
            </w:r>
            <w:r w:rsidRPr="00E2675E">
              <w:rPr>
                <w:sz w:val="18"/>
                <w:szCs w:val="18"/>
              </w:rPr>
              <w:br/>
            </w:r>
          </w:p>
        </w:tc>
        <w:tc>
          <w:tcPr>
            <w:tcW w:w="1134" w:type="dxa"/>
            <w:vAlign w:val="center"/>
          </w:tcPr>
          <w:p w14:paraId="0315AA3D"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12,5</w:t>
            </w:r>
            <w:r w:rsidRPr="00E2675E">
              <w:rPr>
                <w:sz w:val="18"/>
                <w:szCs w:val="18"/>
              </w:rPr>
              <w:br/>
            </w:r>
          </w:p>
        </w:tc>
        <w:tc>
          <w:tcPr>
            <w:tcW w:w="992" w:type="dxa"/>
            <w:vAlign w:val="center"/>
          </w:tcPr>
          <w:p w14:paraId="71308CD2"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0,2</w:t>
            </w:r>
            <w:r w:rsidRPr="00E2675E">
              <w:rPr>
                <w:sz w:val="18"/>
                <w:szCs w:val="18"/>
              </w:rPr>
              <w:br/>
            </w:r>
          </w:p>
        </w:tc>
        <w:tc>
          <w:tcPr>
            <w:tcW w:w="1134" w:type="dxa"/>
            <w:vAlign w:val="center"/>
          </w:tcPr>
          <w:p w14:paraId="6E974A00"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11,1</w:t>
            </w:r>
            <w:r w:rsidRPr="00E2675E">
              <w:rPr>
                <w:sz w:val="18"/>
                <w:szCs w:val="18"/>
              </w:rPr>
              <w:br/>
            </w:r>
          </w:p>
        </w:tc>
        <w:tc>
          <w:tcPr>
            <w:tcW w:w="1134" w:type="dxa"/>
            <w:vAlign w:val="center"/>
          </w:tcPr>
          <w:p w14:paraId="3CFEE08E"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11,5</w:t>
            </w:r>
            <w:r w:rsidRPr="00E2675E">
              <w:rPr>
                <w:sz w:val="18"/>
                <w:szCs w:val="18"/>
              </w:rPr>
              <w:br/>
            </w:r>
          </w:p>
        </w:tc>
        <w:tc>
          <w:tcPr>
            <w:tcW w:w="992" w:type="dxa"/>
            <w:vAlign w:val="center"/>
          </w:tcPr>
          <w:p w14:paraId="18F9797C"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0,9</w:t>
            </w:r>
            <w:r w:rsidRPr="00E2675E">
              <w:rPr>
                <w:sz w:val="18"/>
                <w:szCs w:val="18"/>
              </w:rPr>
              <w:br/>
            </w:r>
          </w:p>
        </w:tc>
      </w:tr>
      <w:tr w:rsidR="004935C7" w:rsidRPr="00E2675E" w14:paraId="6A007AEB" w14:textId="77777777" w:rsidTr="00B17F0C">
        <w:tc>
          <w:tcPr>
            <w:tcW w:w="1710" w:type="dxa"/>
          </w:tcPr>
          <w:p w14:paraId="2E73CC0C" w14:textId="77777777" w:rsidR="004935C7" w:rsidRPr="00E2675E" w:rsidRDefault="004935C7" w:rsidP="00B17F0C">
            <w:pPr>
              <w:spacing w:beforeLines="60" w:before="144" w:afterLines="60" w:after="144"/>
              <w:jc w:val="center"/>
              <w:rPr>
                <w:b/>
                <w:sz w:val="18"/>
                <w:szCs w:val="18"/>
              </w:rPr>
            </w:pPr>
            <w:r w:rsidRPr="00E2675E">
              <w:rPr>
                <w:sz w:val="18"/>
                <w:szCs w:val="18"/>
              </w:rPr>
              <w:t>Forskjell i gjennomsnittlig</w:t>
            </w:r>
            <w:r w:rsidRPr="00E2675E">
              <w:rPr>
                <w:sz w:val="18"/>
                <w:szCs w:val="18"/>
              </w:rPr>
              <w:br/>
              <w:t xml:space="preserve">  LS</w:t>
            </w:r>
            <w:r w:rsidRPr="00E2675E">
              <w:rPr>
                <w:sz w:val="18"/>
                <w:szCs w:val="18"/>
                <w:vertAlign w:val="superscript"/>
              </w:rPr>
              <w:t xml:space="preserve"> B,C,E</w:t>
            </w:r>
            <w:r w:rsidRPr="00E2675E">
              <w:rPr>
                <w:sz w:val="18"/>
                <w:szCs w:val="18"/>
                <w:vertAlign w:val="superscript"/>
              </w:rPr>
              <w:br/>
            </w:r>
            <w:r w:rsidRPr="00E2675E">
              <w:rPr>
                <w:sz w:val="18"/>
                <w:szCs w:val="18"/>
              </w:rPr>
              <w:t xml:space="preserve">       (97,5 % KI)</w:t>
            </w:r>
          </w:p>
        </w:tc>
        <w:tc>
          <w:tcPr>
            <w:tcW w:w="1170" w:type="dxa"/>
            <w:vAlign w:val="bottom"/>
          </w:tcPr>
          <w:p w14:paraId="2B67B53D"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9,1</w:t>
            </w:r>
            <w:r w:rsidRPr="00E2675E">
              <w:rPr>
                <w:sz w:val="18"/>
                <w:szCs w:val="18"/>
                <w:vertAlign w:val="superscript"/>
              </w:rPr>
              <w:br/>
            </w:r>
            <w:r w:rsidRPr="00E2675E">
              <w:rPr>
                <w:sz w:val="18"/>
                <w:szCs w:val="18"/>
              </w:rPr>
              <w:t>(6,3, 11,8)</w:t>
            </w:r>
          </w:p>
        </w:tc>
        <w:tc>
          <w:tcPr>
            <w:tcW w:w="1128" w:type="dxa"/>
            <w:vAlign w:val="bottom"/>
          </w:tcPr>
          <w:p w14:paraId="44A0A693"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9,3</w:t>
            </w:r>
            <w:r w:rsidRPr="00E2675E">
              <w:rPr>
                <w:sz w:val="18"/>
                <w:szCs w:val="18"/>
                <w:vertAlign w:val="superscript"/>
              </w:rPr>
              <w:br/>
            </w:r>
            <w:r w:rsidRPr="00E2675E">
              <w:rPr>
                <w:sz w:val="18"/>
                <w:szCs w:val="18"/>
              </w:rPr>
              <w:t>(6,5, 12,0)</w:t>
            </w:r>
          </w:p>
        </w:tc>
        <w:tc>
          <w:tcPr>
            <w:tcW w:w="1134" w:type="dxa"/>
            <w:vAlign w:val="bottom"/>
          </w:tcPr>
          <w:p w14:paraId="62231ED5" w14:textId="77777777" w:rsidR="004935C7" w:rsidRPr="00E2675E" w:rsidRDefault="004935C7" w:rsidP="00B17F0C">
            <w:pPr>
              <w:keepNext/>
              <w:keepLines/>
              <w:spacing w:beforeLines="60" w:before="144" w:afterLines="60" w:after="144"/>
              <w:jc w:val="center"/>
              <w:rPr>
                <w:sz w:val="18"/>
                <w:szCs w:val="18"/>
              </w:rPr>
            </w:pPr>
          </w:p>
        </w:tc>
        <w:tc>
          <w:tcPr>
            <w:tcW w:w="1134" w:type="dxa"/>
            <w:vAlign w:val="center"/>
          </w:tcPr>
          <w:p w14:paraId="7862AB84"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8,2</w:t>
            </w:r>
            <w:r w:rsidRPr="00E2675E">
              <w:rPr>
                <w:sz w:val="18"/>
                <w:szCs w:val="18"/>
              </w:rPr>
              <w:br/>
              <w:t>(5,2, 11,3)</w:t>
            </w:r>
          </w:p>
        </w:tc>
        <w:tc>
          <w:tcPr>
            <w:tcW w:w="1134" w:type="dxa"/>
            <w:vAlign w:val="center"/>
          </w:tcPr>
          <w:p w14:paraId="7C5AD47F"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10,7</w:t>
            </w:r>
            <w:r w:rsidRPr="00E2675E">
              <w:rPr>
                <w:sz w:val="18"/>
                <w:szCs w:val="18"/>
              </w:rPr>
              <w:br/>
              <w:t>(7,6, 13,8)</w:t>
            </w:r>
          </w:p>
        </w:tc>
        <w:tc>
          <w:tcPr>
            <w:tcW w:w="992" w:type="dxa"/>
            <w:vAlign w:val="center"/>
          </w:tcPr>
          <w:p w14:paraId="4396FB8E" w14:textId="77777777" w:rsidR="004935C7" w:rsidRPr="00E2675E" w:rsidRDefault="004935C7" w:rsidP="00B17F0C">
            <w:pPr>
              <w:keepNext/>
              <w:keepLines/>
              <w:spacing w:beforeLines="60" w:before="144" w:afterLines="60" w:after="144"/>
              <w:jc w:val="center"/>
              <w:rPr>
                <w:sz w:val="18"/>
                <w:szCs w:val="18"/>
              </w:rPr>
            </w:pPr>
          </w:p>
        </w:tc>
        <w:tc>
          <w:tcPr>
            <w:tcW w:w="1134" w:type="dxa"/>
            <w:vAlign w:val="bottom"/>
          </w:tcPr>
          <w:p w14:paraId="123D5453"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10,45</w:t>
            </w:r>
            <w:r w:rsidRPr="00E2675E">
              <w:rPr>
                <w:sz w:val="18"/>
                <w:szCs w:val="18"/>
                <w:vertAlign w:val="superscript"/>
              </w:rPr>
              <w:br/>
            </w:r>
            <w:r w:rsidRPr="00E2675E">
              <w:rPr>
                <w:sz w:val="18"/>
                <w:szCs w:val="18"/>
              </w:rPr>
              <w:t>(7,7, 13,2)</w:t>
            </w:r>
          </w:p>
        </w:tc>
        <w:tc>
          <w:tcPr>
            <w:tcW w:w="1134" w:type="dxa"/>
            <w:vAlign w:val="bottom"/>
          </w:tcPr>
          <w:p w14:paraId="55D8B08B"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12,19</w:t>
            </w:r>
            <w:r w:rsidRPr="00E2675E">
              <w:rPr>
                <w:sz w:val="18"/>
                <w:szCs w:val="18"/>
                <w:vertAlign w:val="superscript"/>
              </w:rPr>
              <w:br/>
            </w:r>
            <w:r w:rsidRPr="00E2675E">
              <w:rPr>
                <w:sz w:val="18"/>
                <w:szCs w:val="18"/>
              </w:rPr>
              <w:t>(9,4, 15,0)</w:t>
            </w:r>
          </w:p>
        </w:tc>
        <w:tc>
          <w:tcPr>
            <w:tcW w:w="992" w:type="dxa"/>
            <w:vAlign w:val="bottom"/>
          </w:tcPr>
          <w:p w14:paraId="74F9ADC4" w14:textId="77777777" w:rsidR="004935C7" w:rsidRPr="00E2675E" w:rsidRDefault="004935C7" w:rsidP="00B17F0C">
            <w:pPr>
              <w:keepNext/>
              <w:keepLines/>
              <w:spacing w:beforeLines="60" w:before="144" w:afterLines="60" w:after="144"/>
              <w:jc w:val="center"/>
              <w:rPr>
                <w:sz w:val="18"/>
                <w:szCs w:val="18"/>
              </w:rPr>
            </w:pPr>
          </w:p>
        </w:tc>
        <w:tc>
          <w:tcPr>
            <w:tcW w:w="1134" w:type="dxa"/>
            <w:vAlign w:val="center"/>
          </w:tcPr>
          <w:p w14:paraId="298C4046"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10,1</w:t>
            </w:r>
            <w:r w:rsidRPr="00E2675E">
              <w:rPr>
                <w:sz w:val="18"/>
                <w:szCs w:val="18"/>
              </w:rPr>
              <w:br/>
              <w:t>(7,0, 13,3)</w:t>
            </w:r>
          </w:p>
        </w:tc>
        <w:tc>
          <w:tcPr>
            <w:tcW w:w="1134" w:type="dxa"/>
            <w:vAlign w:val="center"/>
          </w:tcPr>
          <w:p w14:paraId="048A91E1"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10,6</w:t>
            </w:r>
            <w:r w:rsidRPr="00E2675E">
              <w:rPr>
                <w:sz w:val="18"/>
                <w:szCs w:val="18"/>
              </w:rPr>
              <w:br/>
              <w:t>(7,1, 14,2)</w:t>
            </w:r>
          </w:p>
        </w:tc>
        <w:tc>
          <w:tcPr>
            <w:tcW w:w="992" w:type="dxa"/>
          </w:tcPr>
          <w:p w14:paraId="530B0D0D" w14:textId="77777777" w:rsidR="004935C7" w:rsidRPr="00E2675E" w:rsidRDefault="004935C7" w:rsidP="00B17F0C">
            <w:pPr>
              <w:keepNext/>
              <w:keepLines/>
              <w:spacing w:beforeLines="60" w:before="144" w:afterLines="60" w:after="144"/>
              <w:jc w:val="center"/>
              <w:rPr>
                <w:sz w:val="18"/>
                <w:szCs w:val="18"/>
              </w:rPr>
            </w:pPr>
          </w:p>
        </w:tc>
      </w:tr>
      <w:tr w:rsidR="004935C7" w:rsidRPr="00E2675E" w14:paraId="064B13F6" w14:textId="77777777" w:rsidTr="00B17F0C">
        <w:tc>
          <w:tcPr>
            <w:tcW w:w="1710" w:type="dxa"/>
          </w:tcPr>
          <w:p w14:paraId="2F78895A" w14:textId="77777777" w:rsidR="004935C7" w:rsidRPr="00E2675E" w:rsidRDefault="004935C7" w:rsidP="00B17F0C">
            <w:pPr>
              <w:keepNext/>
              <w:keepLines/>
              <w:spacing w:beforeLines="60" w:before="144" w:afterLines="60" w:after="144"/>
              <w:rPr>
                <w:b/>
                <w:sz w:val="18"/>
                <w:szCs w:val="18"/>
              </w:rPr>
            </w:pPr>
            <w:r w:rsidRPr="00E2675E">
              <w:rPr>
                <w:sz w:val="18"/>
                <w:szCs w:val="18"/>
              </w:rPr>
              <w:t>Andel pasienter med forbedring på ≥15 bokstaver fra baseline</w:t>
            </w:r>
          </w:p>
        </w:tc>
        <w:tc>
          <w:tcPr>
            <w:tcW w:w="1170" w:type="dxa"/>
            <w:vAlign w:val="center"/>
          </w:tcPr>
          <w:p w14:paraId="3E39FE76"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33 %</w:t>
            </w:r>
          </w:p>
        </w:tc>
        <w:tc>
          <w:tcPr>
            <w:tcW w:w="1128" w:type="dxa"/>
            <w:vAlign w:val="center"/>
          </w:tcPr>
          <w:p w14:paraId="51E3DA9E"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32 %</w:t>
            </w:r>
          </w:p>
        </w:tc>
        <w:tc>
          <w:tcPr>
            <w:tcW w:w="1134" w:type="dxa"/>
            <w:vAlign w:val="center"/>
          </w:tcPr>
          <w:p w14:paraId="2D46D2DD"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9 %</w:t>
            </w:r>
          </w:p>
        </w:tc>
        <w:tc>
          <w:tcPr>
            <w:tcW w:w="1134" w:type="dxa"/>
            <w:vAlign w:val="center"/>
          </w:tcPr>
          <w:p w14:paraId="11143E9B"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31,1 %</w:t>
            </w:r>
          </w:p>
        </w:tc>
        <w:tc>
          <w:tcPr>
            <w:tcW w:w="1134" w:type="dxa"/>
            <w:vAlign w:val="center"/>
          </w:tcPr>
          <w:p w14:paraId="50B27D60"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38,2 %</w:t>
            </w:r>
          </w:p>
        </w:tc>
        <w:tc>
          <w:tcPr>
            <w:tcW w:w="992" w:type="dxa"/>
            <w:vAlign w:val="center"/>
          </w:tcPr>
          <w:p w14:paraId="6A80A723"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12,1 %</w:t>
            </w:r>
          </w:p>
        </w:tc>
        <w:tc>
          <w:tcPr>
            <w:tcW w:w="1134" w:type="dxa"/>
            <w:vAlign w:val="center"/>
          </w:tcPr>
          <w:p w14:paraId="6498CCB1"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31 %</w:t>
            </w:r>
          </w:p>
        </w:tc>
        <w:tc>
          <w:tcPr>
            <w:tcW w:w="1134" w:type="dxa"/>
            <w:vAlign w:val="center"/>
          </w:tcPr>
          <w:p w14:paraId="54F1A07B"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42 %</w:t>
            </w:r>
          </w:p>
        </w:tc>
        <w:tc>
          <w:tcPr>
            <w:tcW w:w="992" w:type="dxa"/>
            <w:vAlign w:val="center"/>
          </w:tcPr>
          <w:p w14:paraId="54A66407"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8 %</w:t>
            </w:r>
          </w:p>
        </w:tc>
        <w:tc>
          <w:tcPr>
            <w:tcW w:w="1134" w:type="dxa"/>
            <w:vAlign w:val="center"/>
          </w:tcPr>
          <w:p w14:paraId="0E58361D"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33,1 %</w:t>
            </w:r>
          </w:p>
        </w:tc>
        <w:tc>
          <w:tcPr>
            <w:tcW w:w="1134" w:type="dxa"/>
            <w:vAlign w:val="center"/>
          </w:tcPr>
          <w:p w14:paraId="6920BAA5"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38,3 %</w:t>
            </w:r>
          </w:p>
        </w:tc>
        <w:tc>
          <w:tcPr>
            <w:tcW w:w="992" w:type="dxa"/>
            <w:vAlign w:val="center"/>
          </w:tcPr>
          <w:p w14:paraId="27A52A0E"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13,0 %</w:t>
            </w:r>
          </w:p>
        </w:tc>
      </w:tr>
      <w:tr w:rsidR="004935C7" w:rsidRPr="00E2675E" w14:paraId="4AA6CA62" w14:textId="77777777" w:rsidTr="00B17F0C">
        <w:tc>
          <w:tcPr>
            <w:tcW w:w="1710" w:type="dxa"/>
          </w:tcPr>
          <w:p w14:paraId="094972AD" w14:textId="77777777" w:rsidR="004935C7" w:rsidRPr="00E2675E" w:rsidRDefault="004935C7" w:rsidP="00B17F0C">
            <w:pPr>
              <w:rPr>
                <w:sz w:val="18"/>
                <w:szCs w:val="18"/>
              </w:rPr>
            </w:pPr>
            <w:r w:rsidRPr="00E2675E">
              <w:rPr>
                <w:sz w:val="18"/>
                <w:szCs w:val="18"/>
              </w:rPr>
              <w:t xml:space="preserve">     Justert</w:t>
            </w:r>
          </w:p>
          <w:p w14:paraId="61C11410" w14:textId="77777777" w:rsidR="004935C7" w:rsidRPr="00E2675E" w:rsidRDefault="004935C7" w:rsidP="00B17F0C">
            <w:pPr>
              <w:rPr>
                <w:sz w:val="18"/>
                <w:szCs w:val="18"/>
              </w:rPr>
            </w:pPr>
            <w:r w:rsidRPr="00E2675E">
              <w:rPr>
                <w:sz w:val="18"/>
                <w:szCs w:val="18"/>
              </w:rPr>
              <w:t xml:space="preserve">     forskjell </w:t>
            </w:r>
            <w:r w:rsidRPr="00E2675E">
              <w:rPr>
                <w:sz w:val="18"/>
                <w:szCs w:val="18"/>
                <w:vertAlign w:val="superscript"/>
              </w:rPr>
              <w:t>D,C,E</w:t>
            </w:r>
            <w:r w:rsidRPr="00E2675E">
              <w:rPr>
                <w:sz w:val="18"/>
                <w:szCs w:val="18"/>
              </w:rPr>
              <w:br/>
              <w:t xml:space="preserve">     (97,5 % KI)</w:t>
            </w:r>
          </w:p>
        </w:tc>
        <w:tc>
          <w:tcPr>
            <w:tcW w:w="1170" w:type="dxa"/>
            <w:vAlign w:val="bottom"/>
          </w:tcPr>
          <w:p w14:paraId="472B9303"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24 %</w:t>
            </w:r>
            <w:r w:rsidRPr="00E2675E">
              <w:rPr>
                <w:sz w:val="18"/>
                <w:szCs w:val="18"/>
              </w:rPr>
              <w:br/>
              <w:t>(13,5, 34,9)</w:t>
            </w:r>
          </w:p>
        </w:tc>
        <w:tc>
          <w:tcPr>
            <w:tcW w:w="1128" w:type="dxa"/>
            <w:vAlign w:val="bottom"/>
          </w:tcPr>
          <w:p w14:paraId="6DB3B4D3"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23 %</w:t>
            </w:r>
            <w:r w:rsidRPr="00E2675E">
              <w:rPr>
                <w:sz w:val="18"/>
                <w:szCs w:val="18"/>
              </w:rPr>
              <w:br/>
              <w:t>(12,6, 33,9)</w:t>
            </w:r>
          </w:p>
        </w:tc>
        <w:tc>
          <w:tcPr>
            <w:tcW w:w="1134" w:type="dxa"/>
            <w:vAlign w:val="bottom"/>
          </w:tcPr>
          <w:p w14:paraId="222D0195" w14:textId="77777777" w:rsidR="004935C7" w:rsidRPr="00E2675E" w:rsidRDefault="004935C7" w:rsidP="00B17F0C">
            <w:pPr>
              <w:keepNext/>
              <w:keepLines/>
              <w:spacing w:beforeLines="60" w:before="144" w:afterLines="60" w:after="144"/>
              <w:jc w:val="center"/>
              <w:rPr>
                <w:sz w:val="18"/>
                <w:szCs w:val="18"/>
              </w:rPr>
            </w:pPr>
          </w:p>
        </w:tc>
        <w:tc>
          <w:tcPr>
            <w:tcW w:w="1134" w:type="dxa"/>
          </w:tcPr>
          <w:p w14:paraId="33A27F94" w14:textId="77777777" w:rsidR="004935C7" w:rsidRPr="00E2675E" w:rsidRDefault="004935C7" w:rsidP="00B17F0C">
            <w:pPr>
              <w:keepNext/>
              <w:keepLines/>
              <w:spacing w:beforeLines="150" w:before="360" w:afterLines="60" w:after="144"/>
              <w:jc w:val="center"/>
              <w:rPr>
                <w:sz w:val="18"/>
                <w:szCs w:val="18"/>
              </w:rPr>
            </w:pPr>
            <w:r w:rsidRPr="00E2675E">
              <w:rPr>
                <w:sz w:val="18"/>
                <w:szCs w:val="18"/>
              </w:rPr>
              <w:t>19,0 %</w:t>
            </w:r>
            <w:r w:rsidRPr="00E2675E">
              <w:rPr>
                <w:sz w:val="18"/>
                <w:szCs w:val="18"/>
              </w:rPr>
              <w:br/>
              <w:t>(8,0, 29,9)</w:t>
            </w:r>
          </w:p>
        </w:tc>
        <w:tc>
          <w:tcPr>
            <w:tcW w:w="1134" w:type="dxa"/>
          </w:tcPr>
          <w:p w14:paraId="7C05316B" w14:textId="77777777" w:rsidR="004935C7" w:rsidRPr="00E2675E" w:rsidRDefault="004935C7" w:rsidP="00B17F0C">
            <w:pPr>
              <w:keepNext/>
              <w:keepLines/>
              <w:spacing w:beforeLines="150" w:before="360" w:afterLines="60" w:after="144"/>
              <w:jc w:val="center"/>
              <w:rPr>
                <w:sz w:val="18"/>
                <w:szCs w:val="18"/>
              </w:rPr>
            </w:pPr>
            <w:r w:rsidRPr="00E2675E">
              <w:rPr>
                <w:sz w:val="18"/>
                <w:szCs w:val="18"/>
              </w:rPr>
              <w:t>26,1 %</w:t>
            </w:r>
            <w:r w:rsidRPr="00E2675E">
              <w:rPr>
                <w:sz w:val="18"/>
                <w:szCs w:val="18"/>
              </w:rPr>
              <w:br/>
              <w:t>(14,8, 37,5)</w:t>
            </w:r>
          </w:p>
        </w:tc>
        <w:tc>
          <w:tcPr>
            <w:tcW w:w="992" w:type="dxa"/>
          </w:tcPr>
          <w:p w14:paraId="6E45E236" w14:textId="77777777" w:rsidR="004935C7" w:rsidRPr="00E2675E" w:rsidRDefault="004935C7" w:rsidP="00B17F0C">
            <w:pPr>
              <w:keepNext/>
              <w:keepLines/>
              <w:spacing w:beforeLines="60" w:before="144" w:afterLines="60" w:after="144"/>
              <w:jc w:val="center"/>
              <w:rPr>
                <w:sz w:val="18"/>
                <w:szCs w:val="18"/>
              </w:rPr>
            </w:pPr>
          </w:p>
        </w:tc>
        <w:tc>
          <w:tcPr>
            <w:tcW w:w="1134" w:type="dxa"/>
            <w:vAlign w:val="bottom"/>
          </w:tcPr>
          <w:p w14:paraId="0A0413B4"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23 %</w:t>
            </w:r>
            <w:r w:rsidRPr="00E2675E">
              <w:rPr>
                <w:sz w:val="18"/>
                <w:szCs w:val="18"/>
              </w:rPr>
              <w:br/>
              <w:t>(13,5, 33,1)</w:t>
            </w:r>
          </w:p>
        </w:tc>
        <w:tc>
          <w:tcPr>
            <w:tcW w:w="1134" w:type="dxa"/>
            <w:vAlign w:val="bottom"/>
          </w:tcPr>
          <w:p w14:paraId="59748B06" w14:textId="77777777" w:rsidR="004935C7" w:rsidRPr="00E2675E" w:rsidRDefault="004935C7" w:rsidP="00B17F0C">
            <w:pPr>
              <w:keepNext/>
              <w:keepLines/>
              <w:spacing w:beforeLines="60" w:before="144" w:afterLines="60" w:after="144"/>
              <w:jc w:val="center"/>
              <w:rPr>
                <w:sz w:val="18"/>
                <w:szCs w:val="18"/>
              </w:rPr>
            </w:pPr>
            <w:r w:rsidRPr="00E2675E">
              <w:rPr>
                <w:sz w:val="18"/>
                <w:szCs w:val="18"/>
              </w:rPr>
              <w:t>34 %</w:t>
            </w:r>
            <w:r w:rsidRPr="00E2675E">
              <w:rPr>
                <w:sz w:val="18"/>
                <w:szCs w:val="18"/>
              </w:rPr>
              <w:br/>
              <w:t>(24,1, 44,4)</w:t>
            </w:r>
          </w:p>
        </w:tc>
        <w:tc>
          <w:tcPr>
            <w:tcW w:w="992" w:type="dxa"/>
            <w:vAlign w:val="bottom"/>
          </w:tcPr>
          <w:p w14:paraId="67064C94" w14:textId="77777777" w:rsidR="004935C7" w:rsidRPr="00E2675E" w:rsidRDefault="004935C7" w:rsidP="00B17F0C">
            <w:pPr>
              <w:keepNext/>
              <w:keepLines/>
              <w:spacing w:beforeLines="60" w:before="144" w:afterLines="60" w:after="144"/>
              <w:jc w:val="center"/>
              <w:rPr>
                <w:sz w:val="18"/>
                <w:szCs w:val="18"/>
              </w:rPr>
            </w:pPr>
          </w:p>
        </w:tc>
        <w:tc>
          <w:tcPr>
            <w:tcW w:w="1134" w:type="dxa"/>
          </w:tcPr>
          <w:p w14:paraId="77B4BD14" w14:textId="77777777" w:rsidR="004935C7" w:rsidRPr="00E2675E" w:rsidRDefault="004935C7" w:rsidP="00B17F0C">
            <w:pPr>
              <w:keepNext/>
              <w:keepLines/>
              <w:spacing w:beforeLines="150" w:before="360" w:afterLines="60" w:after="144"/>
              <w:jc w:val="center"/>
              <w:rPr>
                <w:sz w:val="18"/>
                <w:szCs w:val="18"/>
              </w:rPr>
            </w:pPr>
            <w:r w:rsidRPr="00E2675E">
              <w:rPr>
                <w:sz w:val="18"/>
                <w:szCs w:val="18"/>
              </w:rPr>
              <w:t>20,1 %</w:t>
            </w:r>
            <w:r w:rsidRPr="00E2675E">
              <w:rPr>
                <w:sz w:val="18"/>
                <w:szCs w:val="18"/>
              </w:rPr>
              <w:br/>
              <w:t>(9,6, 30,6)</w:t>
            </w:r>
          </w:p>
        </w:tc>
        <w:tc>
          <w:tcPr>
            <w:tcW w:w="1134" w:type="dxa"/>
          </w:tcPr>
          <w:p w14:paraId="6BC69702" w14:textId="77777777" w:rsidR="004935C7" w:rsidRPr="00E2675E" w:rsidRDefault="004935C7" w:rsidP="00B17F0C">
            <w:pPr>
              <w:keepNext/>
              <w:keepLines/>
              <w:spacing w:beforeLines="150" w:before="360" w:afterLines="60" w:after="144"/>
              <w:jc w:val="center"/>
              <w:rPr>
                <w:sz w:val="18"/>
                <w:szCs w:val="18"/>
              </w:rPr>
            </w:pPr>
            <w:r w:rsidRPr="00E2675E">
              <w:rPr>
                <w:sz w:val="18"/>
                <w:szCs w:val="18"/>
              </w:rPr>
              <w:t>25,8 %</w:t>
            </w:r>
            <w:r w:rsidRPr="00E2675E">
              <w:rPr>
                <w:sz w:val="18"/>
                <w:szCs w:val="18"/>
              </w:rPr>
              <w:br/>
              <w:t>(15,1, 36,6)</w:t>
            </w:r>
          </w:p>
        </w:tc>
        <w:tc>
          <w:tcPr>
            <w:tcW w:w="992" w:type="dxa"/>
          </w:tcPr>
          <w:p w14:paraId="3C9C138D" w14:textId="77777777" w:rsidR="004935C7" w:rsidRPr="00E2675E" w:rsidRDefault="004935C7" w:rsidP="00B17F0C">
            <w:pPr>
              <w:keepNext/>
              <w:keepLines/>
              <w:spacing w:beforeLines="60" w:before="144" w:afterLines="60" w:after="144"/>
              <w:jc w:val="center"/>
              <w:rPr>
                <w:sz w:val="18"/>
                <w:szCs w:val="18"/>
              </w:rPr>
            </w:pPr>
          </w:p>
        </w:tc>
      </w:tr>
    </w:tbl>
    <w:p w14:paraId="7BAEFA59" w14:textId="77777777" w:rsidR="004935C7" w:rsidRPr="00E2675E" w:rsidRDefault="004935C7" w:rsidP="008F7949">
      <w:pPr>
        <w:pStyle w:val="C-TableFootnote"/>
        <w:keepNext/>
        <w:widowControl w:val="0"/>
        <w:tabs>
          <w:tab w:val="clear" w:pos="144"/>
          <w:tab w:val="left" w:pos="180"/>
        </w:tabs>
        <w:ind w:left="181" w:hanging="181"/>
        <w:rPr>
          <w:vertAlign w:val="superscript"/>
          <w:lang w:val="nb-NO"/>
        </w:rPr>
      </w:pPr>
      <w:r w:rsidRPr="00E2675E">
        <w:rPr>
          <w:vertAlign w:val="superscript"/>
          <w:lang w:val="nb-NO"/>
        </w:rPr>
        <w:lastRenderedPageBreak/>
        <w:t>A</w:t>
      </w:r>
      <w:r w:rsidRPr="00E2675E">
        <w:rPr>
          <w:vertAlign w:val="superscript"/>
          <w:lang w:val="nb-NO"/>
        </w:rPr>
        <w:tab/>
      </w:r>
      <w:r w:rsidRPr="00E2675E">
        <w:rPr>
          <w:lang w:val="nb-NO"/>
        </w:rPr>
        <w:t>Etter innledende behandling med 5 månedlige injeksjoner</w:t>
      </w:r>
    </w:p>
    <w:p w14:paraId="02C725FE" w14:textId="77777777" w:rsidR="004935C7" w:rsidRPr="00E2675E" w:rsidRDefault="004935C7" w:rsidP="008F7949">
      <w:pPr>
        <w:pStyle w:val="BayerBodyTextFull"/>
        <w:keepNext/>
        <w:keepLines/>
        <w:tabs>
          <w:tab w:val="left" w:pos="180"/>
        </w:tabs>
        <w:spacing w:before="0" w:after="0"/>
        <w:ind w:left="181" w:hanging="181"/>
        <w:rPr>
          <w:sz w:val="20"/>
        </w:rPr>
      </w:pPr>
      <w:r w:rsidRPr="00E2675E">
        <w:rPr>
          <w:sz w:val="20"/>
          <w:vertAlign w:val="superscript"/>
        </w:rPr>
        <w:t xml:space="preserve">B </w:t>
      </w:r>
      <w:r w:rsidRPr="00E2675E">
        <w:rPr>
          <w:sz w:val="20"/>
          <w:vertAlign w:val="superscript"/>
        </w:rPr>
        <w:tab/>
      </w:r>
      <w:r w:rsidRPr="00E2675E">
        <w:rPr>
          <w:sz w:val="20"/>
        </w:rPr>
        <w:t>Gjennomsnittlig LS og KI er basert på en ANCOVA-modell med baseline BCVA-måling som kovariat og en faktor for behandlingsgruppe. I tillegg var region (Europa/Australia vs. Japan) inkludert som en faktor for VIVID</w:t>
      </w:r>
      <w:r w:rsidRPr="00E2675E">
        <w:rPr>
          <w:sz w:val="20"/>
          <w:vertAlign w:val="superscript"/>
        </w:rPr>
        <w:t>DME</w:t>
      </w:r>
      <w:r w:rsidRPr="00E2675E">
        <w:rPr>
          <w:sz w:val="20"/>
        </w:rPr>
        <w:t>, og tidligere myokardinfarkt og/eller korrigert synsskarphet som en faktor for VISTA</w:t>
      </w:r>
      <w:r w:rsidRPr="00E2675E">
        <w:rPr>
          <w:sz w:val="20"/>
          <w:vertAlign w:val="superscript"/>
        </w:rPr>
        <w:t>DME</w:t>
      </w:r>
      <w:r w:rsidRPr="00E2675E">
        <w:rPr>
          <w:sz w:val="20"/>
        </w:rPr>
        <w:t>.</w:t>
      </w:r>
    </w:p>
    <w:p w14:paraId="2D0925EA" w14:textId="77777777" w:rsidR="004935C7" w:rsidRPr="00E2675E" w:rsidRDefault="004935C7" w:rsidP="008F7949">
      <w:pPr>
        <w:pStyle w:val="C-TableFootnote"/>
        <w:keepNext/>
        <w:keepLines/>
        <w:tabs>
          <w:tab w:val="clear" w:pos="144"/>
          <w:tab w:val="left" w:pos="180"/>
        </w:tabs>
        <w:ind w:left="181" w:hanging="181"/>
        <w:rPr>
          <w:lang w:val="nb-NO"/>
        </w:rPr>
      </w:pPr>
      <w:r w:rsidRPr="00E2675E">
        <w:rPr>
          <w:vertAlign w:val="superscript"/>
          <w:lang w:val="nb-NO"/>
        </w:rPr>
        <w:t>C</w:t>
      </w:r>
      <w:r w:rsidRPr="00E2675E">
        <w:rPr>
          <w:lang w:val="nb-NO"/>
        </w:rPr>
        <w:t xml:space="preserve"> </w:t>
      </w:r>
      <w:r w:rsidRPr="00E2675E">
        <w:rPr>
          <w:lang w:val="nb-NO"/>
        </w:rPr>
        <w:tab/>
      </w:r>
      <w:r w:rsidRPr="00E2675E">
        <w:rPr>
          <w:rFonts w:cs="Times New Roman"/>
          <w:lang w:val="nb-NO"/>
        </w:rPr>
        <w:t>Forskjell er aflibercept-gruppe minus aktiv kontrollgruppe (laser)</w:t>
      </w:r>
    </w:p>
    <w:p w14:paraId="53005508" w14:textId="77777777" w:rsidR="004935C7" w:rsidRPr="00E2675E" w:rsidRDefault="004935C7" w:rsidP="008F7949">
      <w:pPr>
        <w:pStyle w:val="C-BodyText"/>
        <w:keepNext/>
        <w:keepLines/>
        <w:tabs>
          <w:tab w:val="left" w:pos="180"/>
        </w:tabs>
        <w:spacing w:before="0" w:after="0" w:line="240" w:lineRule="auto"/>
        <w:ind w:left="181" w:hanging="181"/>
        <w:rPr>
          <w:sz w:val="20"/>
          <w:vertAlign w:val="superscript"/>
        </w:rPr>
      </w:pPr>
      <w:r w:rsidRPr="00E2675E">
        <w:rPr>
          <w:rFonts w:cs="Arial"/>
          <w:sz w:val="20"/>
          <w:vertAlign w:val="superscript"/>
        </w:rPr>
        <w:t>D</w:t>
      </w:r>
      <w:r w:rsidRPr="00E2675E">
        <w:rPr>
          <w:rFonts w:cs="Arial"/>
          <w:sz w:val="20"/>
          <w:vertAlign w:val="superscript"/>
        </w:rPr>
        <w:tab/>
      </w:r>
      <w:r w:rsidRPr="00E2675E">
        <w:rPr>
          <w:sz w:val="20"/>
          <w:vertAlign w:val="superscript"/>
        </w:rPr>
        <w:t xml:space="preserve"> </w:t>
      </w:r>
      <w:r w:rsidRPr="00E2675E">
        <w:rPr>
          <w:sz w:val="20"/>
        </w:rPr>
        <w:t>Forskjell med konfidensintervall (KI) og statistisk test beregnes ved bruk av Mantel-Haenszel-vektleggingsskjemaet justert etter region (Europa/Australia vs. Japan) for VIVID</w:t>
      </w:r>
      <w:r w:rsidRPr="00E2675E">
        <w:rPr>
          <w:sz w:val="20"/>
          <w:vertAlign w:val="superscript"/>
        </w:rPr>
        <w:t>DME</w:t>
      </w:r>
      <w:r w:rsidRPr="00E2675E">
        <w:rPr>
          <w:sz w:val="20"/>
        </w:rPr>
        <w:t xml:space="preserve"> og tidligere myokardinfarkt eller korrigert synsskarphet for VISTA</w:t>
      </w:r>
      <w:r w:rsidRPr="00E2675E">
        <w:rPr>
          <w:sz w:val="20"/>
          <w:vertAlign w:val="superscript"/>
        </w:rPr>
        <w:t>DME</w:t>
      </w:r>
    </w:p>
    <w:p w14:paraId="4ECAE846" w14:textId="77777777" w:rsidR="004935C7" w:rsidRPr="00BB7DEA" w:rsidRDefault="004935C7" w:rsidP="008F7949">
      <w:pPr>
        <w:keepNext/>
        <w:tabs>
          <w:tab w:val="clear" w:pos="567"/>
        </w:tabs>
        <w:spacing w:line="240" w:lineRule="auto"/>
        <w:ind w:left="181" w:hanging="181"/>
        <w:rPr>
          <w:sz w:val="20"/>
          <w:lang w:val="en-GB"/>
          <w:rPrChange w:id="67" w:author="NOMA-ek" w:date="2026-01-05T10:43:00Z">
            <w:rPr>
              <w:sz w:val="20"/>
            </w:rPr>
          </w:rPrChange>
        </w:rPr>
      </w:pPr>
      <w:r w:rsidRPr="00BB7DEA">
        <w:rPr>
          <w:sz w:val="20"/>
          <w:vertAlign w:val="superscript"/>
          <w:lang w:val="en-GB"/>
          <w:rPrChange w:id="68" w:author="NOMA-ek" w:date="2026-01-05T10:43:00Z">
            <w:rPr>
              <w:sz w:val="20"/>
              <w:vertAlign w:val="superscript"/>
            </w:rPr>
          </w:rPrChange>
        </w:rPr>
        <w:t>E</w:t>
      </w:r>
      <w:r w:rsidRPr="00BB7DEA">
        <w:rPr>
          <w:sz w:val="20"/>
          <w:lang w:val="en-GB"/>
          <w:rPrChange w:id="69" w:author="NOMA-ek" w:date="2026-01-05T10:43:00Z">
            <w:rPr>
              <w:sz w:val="20"/>
            </w:rPr>
          </w:rPrChange>
        </w:rPr>
        <w:tab/>
        <w:t>BCVA: Best Corrected Visual Acuity (</w:t>
      </w:r>
      <w:proofErr w:type="spellStart"/>
      <w:r w:rsidRPr="00BB7DEA">
        <w:rPr>
          <w:sz w:val="20"/>
          <w:lang w:val="en-GB"/>
          <w:rPrChange w:id="70" w:author="NOMA-ek" w:date="2026-01-05T10:43:00Z">
            <w:rPr>
              <w:sz w:val="20"/>
            </w:rPr>
          </w:rPrChange>
        </w:rPr>
        <w:t>Optimalt</w:t>
      </w:r>
      <w:proofErr w:type="spellEnd"/>
      <w:r w:rsidRPr="00BB7DEA">
        <w:rPr>
          <w:sz w:val="20"/>
          <w:lang w:val="en-GB"/>
          <w:rPrChange w:id="71" w:author="NOMA-ek" w:date="2026-01-05T10:43:00Z">
            <w:rPr>
              <w:sz w:val="20"/>
            </w:rPr>
          </w:rPrChange>
        </w:rPr>
        <w:t xml:space="preserve"> </w:t>
      </w:r>
      <w:proofErr w:type="spellStart"/>
      <w:r w:rsidRPr="00BB7DEA">
        <w:rPr>
          <w:sz w:val="20"/>
          <w:lang w:val="en-GB"/>
          <w:rPrChange w:id="72" w:author="NOMA-ek" w:date="2026-01-05T10:43:00Z">
            <w:rPr>
              <w:sz w:val="20"/>
            </w:rPr>
          </w:rPrChange>
        </w:rPr>
        <w:t>korrigert</w:t>
      </w:r>
      <w:proofErr w:type="spellEnd"/>
      <w:r w:rsidRPr="00BB7DEA">
        <w:rPr>
          <w:sz w:val="20"/>
          <w:lang w:val="en-GB"/>
          <w:rPrChange w:id="73" w:author="NOMA-ek" w:date="2026-01-05T10:43:00Z">
            <w:rPr>
              <w:sz w:val="20"/>
            </w:rPr>
          </w:rPrChange>
        </w:rPr>
        <w:t xml:space="preserve"> </w:t>
      </w:r>
      <w:proofErr w:type="spellStart"/>
      <w:r w:rsidRPr="00BB7DEA">
        <w:rPr>
          <w:sz w:val="20"/>
          <w:lang w:val="en-GB"/>
          <w:rPrChange w:id="74" w:author="NOMA-ek" w:date="2026-01-05T10:43:00Z">
            <w:rPr>
              <w:sz w:val="20"/>
            </w:rPr>
          </w:rPrChange>
        </w:rPr>
        <w:t>synsskarphet</w:t>
      </w:r>
      <w:proofErr w:type="spellEnd"/>
      <w:r w:rsidRPr="00BB7DEA">
        <w:rPr>
          <w:sz w:val="20"/>
          <w:lang w:val="en-GB"/>
          <w:rPrChange w:id="75" w:author="NOMA-ek" w:date="2026-01-05T10:43:00Z">
            <w:rPr>
              <w:sz w:val="20"/>
            </w:rPr>
          </w:rPrChange>
        </w:rPr>
        <w:t>)</w:t>
      </w:r>
    </w:p>
    <w:p w14:paraId="593DB380" w14:textId="77777777" w:rsidR="004935C7" w:rsidRPr="00BB7DEA" w:rsidRDefault="004935C7" w:rsidP="008F7949">
      <w:pPr>
        <w:keepNext/>
        <w:tabs>
          <w:tab w:val="clear" w:pos="567"/>
        </w:tabs>
        <w:spacing w:line="240" w:lineRule="auto"/>
        <w:ind w:left="181" w:hanging="181"/>
        <w:rPr>
          <w:sz w:val="20"/>
          <w:lang w:val="en-GB"/>
          <w:rPrChange w:id="76" w:author="NOMA-ek" w:date="2026-01-05T10:43:00Z">
            <w:rPr>
              <w:sz w:val="20"/>
            </w:rPr>
          </w:rPrChange>
        </w:rPr>
      </w:pPr>
      <w:r w:rsidRPr="00BB7DEA">
        <w:rPr>
          <w:sz w:val="20"/>
          <w:lang w:val="en-GB"/>
          <w:rPrChange w:id="77" w:author="NOMA-ek" w:date="2026-01-05T10:43:00Z">
            <w:rPr>
              <w:sz w:val="20"/>
            </w:rPr>
          </w:rPrChange>
        </w:rPr>
        <w:t>ETDRS: Early Treatment Diabetic Retinopathy Study</w:t>
      </w:r>
    </w:p>
    <w:p w14:paraId="2F1C08D2" w14:textId="77777777" w:rsidR="004935C7" w:rsidRPr="00E2675E" w:rsidRDefault="004935C7" w:rsidP="008F7949">
      <w:pPr>
        <w:tabs>
          <w:tab w:val="clear" w:pos="567"/>
        </w:tabs>
        <w:spacing w:line="240" w:lineRule="auto"/>
        <w:ind w:left="182" w:hanging="182"/>
        <w:rPr>
          <w:sz w:val="20"/>
        </w:rPr>
      </w:pPr>
      <w:r w:rsidRPr="00E2675E">
        <w:rPr>
          <w:sz w:val="20"/>
        </w:rPr>
        <w:t>LOCF: Last Observation Carried Forward</w:t>
      </w:r>
    </w:p>
    <w:p w14:paraId="618B3987" w14:textId="77777777" w:rsidR="004935C7" w:rsidRPr="00E2675E" w:rsidRDefault="004935C7" w:rsidP="008F7949">
      <w:pPr>
        <w:tabs>
          <w:tab w:val="clear" w:pos="567"/>
        </w:tabs>
        <w:spacing w:line="240" w:lineRule="auto"/>
        <w:ind w:left="182" w:hanging="182"/>
        <w:rPr>
          <w:sz w:val="20"/>
        </w:rPr>
      </w:pPr>
      <w:r w:rsidRPr="00E2675E">
        <w:rPr>
          <w:sz w:val="20"/>
        </w:rPr>
        <w:t>LS: Gjennomsnitt basert på minste kvadraters metode (Least square means) ut fra ANCOVA</w:t>
      </w:r>
    </w:p>
    <w:p w14:paraId="352AD6B2" w14:textId="77777777" w:rsidR="004935C7" w:rsidRPr="00E2675E" w:rsidRDefault="004935C7" w:rsidP="008F7949">
      <w:pPr>
        <w:tabs>
          <w:tab w:val="clear" w:pos="567"/>
        </w:tabs>
        <w:spacing w:line="240" w:lineRule="auto"/>
        <w:ind w:left="182" w:hanging="182"/>
        <w:rPr>
          <w:sz w:val="20"/>
        </w:rPr>
      </w:pPr>
      <w:r w:rsidRPr="00E2675E">
        <w:rPr>
          <w:sz w:val="20"/>
        </w:rPr>
        <w:t>KI: Konfidensintervall</w:t>
      </w:r>
    </w:p>
    <w:p w14:paraId="477B3EA9" w14:textId="77777777" w:rsidR="004935C7" w:rsidRPr="00E2675E" w:rsidRDefault="004935C7" w:rsidP="008F7949">
      <w:pPr>
        <w:tabs>
          <w:tab w:val="clear" w:pos="567"/>
        </w:tabs>
        <w:spacing w:line="240" w:lineRule="auto"/>
        <w:ind w:left="182" w:hanging="182"/>
        <w:rPr>
          <w:sz w:val="20"/>
        </w:rPr>
        <w:sectPr w:rsidR="004935C7" w:rsidRPr="00E2675E" w:rsidSect="004935C7">
          <w:endnotePr>
            <w:numFmt w:val="decimal"/>
          </w:endnotePr>
          <w:pgSz w:w="16840" w:h="11907" w:orient="landscape"/>
          <w:pgMar w:top="720" w:right="720" w:bottom="720" w:left="720" w:header="737" w:footer="737" w:gutter="0"/>
          <w:cols w:space="708"/>
        </w:sectPr>
      </w:pPr>
    </w:p>
    <w:p w14:paraId="5E1FA49F" w14:textId="77777777" w:rsidR="004935C7" w:rsidRPr="00E2675E" w:rsidRDefault="004935C7" w:rsidP="008F7949">
      <w:pPr>
        <w:pStyle w:val="BayerBodyTextFull"/>
        <w:keepNext/>
        <w:keepLines/>
        <w:spacing w:before="0" w:after="0"/>
        <w:ind w:left="240" w:hanging="240"/>
        <w:rPr>
          <w:rFonts w:eastAsia="MS Mincho"/>
          <w:sz w:val="22"/>
          <w:szCs w:val="22"/>
        </w:rPr>
      </w:pPr>
    </w:p>
    <w:p w14:paraId="7EFB4FAF" w14:textId="24F2F53E" w:rsidR="004935C7" w:rsidRPr="00E2675E" w:rsidRDefault="00867E11" w:rsidP="008F7949">
      <w:pPr>
        <w:pStyle w:val="BayerBodyTextFull"/>
        <w:spacing w:before="0" w:after="0"/>
        <w:rPr>
          <w:rFonts w:eastAsia="MS Mincho"/>
          <w:sz w:val="22"/>
          <w:szCs w:val="22"/>
        </w:rPr>
      </w:pPr>
      <w:r w:rsidRPr="00E2675E">
        <w:rPr>
          <w:noProof/>
          <w:lang w:eastAsia="en-US"/>
        </w:rPr>
        <mc:AlternateContent>
          <mc:Choice Requires="wps">
            <w:drawing>
              <wp:anchor distT="0" distB="0" distL="114300" distR="114300" simplePos="0" relativeHeight="251664384" behindDoc="0" locked="0" layoutInCell="1" allowOverlap="1" wp14:anchorId="0A7DB01E" wp14:editId="213BC78B">
                <wp:simplePos x="0" y="0"/>
                <wp:positionH relativeFrom="column">
                  <wp:posOffset>1629410</wp:posOffset>
                </wp:positionH>
                <wp:positionV relativeFrom="paragraph">
                  <wp:posOffset>4758055</wp:posOffset>
                </wp:positionV>
                <wp:extent cx="1082675" cy="457200"/>
                <wp:effectExtent l="0" t="0" r="22225" b="19050"/>
                <wp:wrapNone/>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457200"/>
                        </a:xfrm>
                        <a:prstGeom prst="rect">
                          <a:avLst/>
                        </a:prstGeom>
                        <a:solidFill>
                          <a:srgbClr val="FFFFFF"/>
                        </a:solidFill>
                        <a:ln w="9525">
                          <a:solidFill>
                            <a:srgbClr val="FFFFFF"/>
                          </a:solidFill>
                          <a:miter lim="800000"/>
                          <a:headEnd/>
                          <a:tailEnd/>
                        </a:ln>
                      </wps:spPr>
                      <wps:txbx>
                        <w:txbxContent>
                          <w:p w14:paraId="0F43236A" w14:textId="77777777" w:rsidR="004935C7" w:rsidRPr="002C4F76" w:rsidRDefault="004935C7" w:rsidP="008F7949">
                            <w:pPr>
                              <w:rPr>
                                <w:rFonts w:ascii="Arial" w:hAnsi="Arial" w:cs="Arial"/>
                                <w:sz w:val="14"/>
                                <w:szCs w:val="14"/>
                                <w:lang w:val="de-DE"/>
                              </w:rPr>
                            </w:pPr>
                            <w:r>
                              <w:rPr>
                                <w:rFonts w:ascii="Arial" w:hAnsi="Arial" w:cs="Arial"/>
                                <w:sz w:val="14"/>
                                <w:szCs w:val="14"/>
                                <w:lang w:val="de-DE"/>
                              </w:rPr>
                              <w:t>Aflibercept 2 mg Q8 uker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A7DB01E" id="Text Box 84" o:spid="_x0000_s1060" type="#_x0000_t202" style="position:absolute;margin-left:128.3pt;margin-top:374.65pt;width:85.25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" strokecolor="white">
                <v:textbox>
                  <w:txbxContent>
                    <w:p w14:paraId="0F43236A" w14:textId="77777777" w:rsidR="004935C7" w:rsidRPr="002C4F76" w:rsidRDefault="004935C7" w:rsidP="008F7949">
                      <w:pPr>
                        <w:rPr>
                          <w:rFonts w:ascii="Arial" w:hAnsi="Arial" w:cs="Arial"/>
                          <w:sz w:val="14"/>
                          <w:szCs w:val="14"/>
                          <w:lang w:val="de-DE"/>
                        </w:rPr>
                      </w:pPr>
                      <w:r>
                        <w:rPr>
                          <w:rFonts w:ascii="Arial" w:hAnsi="Arial" w:cs="Arial"/>
                          <w:sz w:val="14"/>
                          <w:szCs w:val="14"/>
                          <w:lang w:val="de-DE"/>
                        </w:rPr>
                        <w:t>Aflibercept 2 mg Q8 uker</w:t>
                      </w:r>
                    </w:p>
                  </w:txbxContent>
                </v:textbox>
              </v:shape>
            </w:pict>
          </mc:Fallback>
        </mc:AlternateContent>
      </w:r>
      <w:r w:rsidR="004935C7" w:rsidRPr="00E2675E">
        <w:rPr>
          <w:noProof/>
          <w:lang w:eastAsia="en-US"/>
        </w:rPr>
        <mc:AlternateContent>
          <mc:Choice Requires="wps">
            <w:drawing>
              <wp:anchor distT="0" distB="0" distL="114300" distR="114300" simplePos="0" relativeHeight="251731968" behindDoc="0" locked="0" layoutInCell="1" allowOverlap="1" wp14:anchorId="565376F1" wp14:editId="5B06D251">
                <wp:simplePos x="0" y="0"/>
                <wp:positionH relativeFrom="column">
                  <wp:posOffset>4714558</wp:posOffset>
                </wp:positionH>
                <wp:positionV relativeFrom="paragraph">
                  <wp:posOffset>4100512</wp:posOffset>
                </wp:positionV>
                <wp:extent cx="356870" cy="114300"/>
                <wp:effectExtent l="0" t="0" r="5080" b="0"/>
                <wp:wrapNone/>
                <wp:docPr id="182529474" name="Text Box 182529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114300"/>
                        </a:xfrm>
                        <a:prstGeom prst="rect">
                          <a:avLst/>
                        </a:prstGeom>
                        <a:solidFill>
                          <a:schemeClr val="bg1"/>
                        </a:solidFill>
                        <a:ln w="9525">
                          <a:noFill/>
                          <a:miter lim="800000"/>
                          <a:headEnd/>
                          <a:tailEnd/>
                        </a:ln>
                      </wps:spPr>
                      <wps:txbx>
                        <w:txbxContent>
                          <w:p w14:paraId="6112A1F8"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+0,9</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65376F1" id="Text Box 182529474" o:spid="_x0000_s1061" type="#_x0000_t202" style="position:absolute;margin-left:371.25pt;margin-top:322.85pt;width:28.1pt;height:9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" fillcolor="white [3212]" stroked="f">
                <v:textbox inset="0,0,0,0">
                  <w:txbxContent>
                    <w:p w14:paraId="6112A1F8"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+0,9</w:t>
                      </w:r>
                    </w:p>
                  </w:txbxContent>
                </v:textbox>
              </v:shape>
            </w:pict>
          </mc:Fallback>
        </mc:AlternateContent>
      </w:r>
      <w:r w:rsidR="004935C7" w:rsidRPr="00E2675E">
        <w:rPr>
          <w:noProof/>
          <w:lang w:eastAsia="en-US"/>
        </w:rPr>
        <mc:AlternateContent>
          <mc:Choice Requires="wps">
            <w:drawing>
              <wp:anchor distT="0" distB="0" distL="114300" distR="114300" simplePos="0" relativeHeight="251730944" behindDoc="0" locked="0" layoutInCell="1" allowOverlap="1" wp14:anchorId="2FBF544E" wp14:editId="5A11F6DF">
                <wp:simplePos x="0" y="0"/>
                <wp:positionH relativeFrom="column">
                  <wp:posOffset>2709545</wp:posOffset>
                </wp:positionH>
                <wp:positionV relativeFrom="paragraph">
                  <wp:posOffset>3976370</wp:posOffset>
                </wp:positionV>
                <wp:extent cx="356870" cy="114300"/>
                <wp:effectExtent l="0" t="0" r="5080" b="0"/>
                <wp:wrapNone/>
                <wp:docPr id="66673031" name="Text Box 666730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114300"/>
                        </a:xfrm>
                        <a:prstGeom prst="rect">
                          <a:avLst/>
                        </a:prstGeom>
                        <a:solidFill>
                          <a:schemeClr val="bg1"/>
                        </a:solidFill>
                        <a:ln w="9525">
                          <a:noFill/>
                          <a:miter lim="800000"/>
                          <a:headEnd/>
                          <a:tailEnd/>
                        </a:ln>
                      </wps:spPr>
                      <wps:txbx>
                        <w:txbxContent>
                          <w:p w14:paraId="22DCA19B"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+0,2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FBF544E" id="Text Box 66673031" o:spid="_x0000_s1062" type="#_x0000_t202" style="position:absolute;margin-left:213.35pt;margin-top:313.1pt;width:28.1pt;height:9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" fillcolor="white [3212]" stroked="f">
                <v:textbox inset="0,0,0,0">
                  <w:txbxContent>
                    <w:p w14:paraId="22DCA19B"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+0,2</w:t>
                      </w:r>
                    </w:p>
                  </w:txbxContent>
                </v:textbox>
              </v:shape>
            </w:pict>
          </mc:Fallback>
        </mc:AlternateContent>
      </w:r>
      <w:r w:rsidR="004935C7" w:rsidRPr="00E2675E">
        <w:rPr>
          <w:noProof/>
          <w:lang w:eastAsia="en-US"/>
        </w:rPr>
        <mc:AlternateContent>
          <mc:Choice Requires="wps">
            <w:drawing>
              <wp:anchor distT="0" distB="0" distL="114300" distR="114300" simplePos="0" relativeHeight="251729920" behindDoc="0" locked="0" layoutInCell="1" allowOverlap="1" wp14:anchorId="7E38AE3D" wp14:editId="5F814335">
                <wp:simplePos x="0" y="0"/>
                <wp:positionH relativeFrom="column">
                  <wp:posOffset>2711450</wp:posOffset>
                </wp:positionH>
                <wp:positionV relativeFrom="paragraph">
                  <wp:posOffset>3171825</wp:posOffset>
                </wp:positionV>
                <wp:extent cx="356870" cy="114300"/>
                <wp:effectExtent l="0" t="0" r="5080" b="0"/>
                <wp:wrapNone/>
                <wp:docPr id="1936171338" name="Text Box 1936171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114300"/>
                        </a:xfrm>
                        <a:prstGeom prst="rect">
                          <a:avLst/>
                        </a:prstGeom>
                        <a:solidFill>
                          <a:schemeClr val="bg1"/>
                        </a:solidFill>
                        <a:ln w="9525">
                          <a:noFill/>
                          <a:miter lim="800000"/>
                          <a:headEnd/>
                          <a:tailEnd/>
                        </a:ln>
                      </wps:spPr>
                      <wps:txbx>
                        <w:txbxContent>
                          <w:p w14:paraId="05306A1D"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+10,7</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E38AE3D" id="Text Box 1936171338" o:spid="_x0000_s1063" type="#_x0000_t202" style="position:absolute;margin-left:213.5pt;margin-top:249.75pt;width:28.1pt;height:9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" fillcolor="white [3212]" stroked="f">
                <v:textbox inset="0,0,0,0">
                  <w:txbxContent>
                    <w:p w14:paraId="05306A1D"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+10,7</w:t>
                      </w:r>
                    </w:p>
                  </w:txbxContent>
                </v:textbox>
              </v:shape>
            </w:pict>
          </mc:Fallback>
        </mc:AlternateContent>
      </w:r>
      <w:r w:rsidR="004935C7" w:rsidRPr="00E2675E">
        <w:rPr>
          <w:noProof/>
          <w:lang w:eastAsia="en-US"/>
        </w:rPr>
        <mc:AlternateContent>
          <mc:Choice Requires="wps">
            <w:drawing>
              <wp:anchor distT="0" distB="0" distL="114300" distR="114300" simplePos="0" relativeHeight="251728896" behindDoc="0" locked="0" layoutInCell="1" allowOverlap="1" wp14:anchorId="7CFC3B91" wp14:editId="7386186B">
                <wp:simplePos x="0" y="0"/>
                <wp:positionH relativeFrom="column">
                  <wp:posOffset>2711767</wp:posOffset>
                </wp:positionH>
                <wp:positionV relativeFrom="paragraph">
                  <wp:posOffset>2738120</wp:posOffset>
                </wp:positionV>
                <wp:extent cx="356870" cy="114300"/>
                <wp:effectExtent l="0" t="0" r="5080" b="0"/>
                <wp:wrapNone/>
                <wp:docPr id="387028441" name="Text Box 3870284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114300"/>
                        </a:xfrm>
                        <a:prstGeom prst="rect">
                          <a:avLst/>
                        </a:prstGeom>
                        <a:solidFill>
                          <a:schemeClr val="bg1"/>
                        </a:solidFill>
                        <a:ln w="9525">
                          <a:noFill/>
                          <a:miter lim="800000"/>
                          <a:headEnd/>
                          <a:tailEnd/>
                        </a:ln>
                      </wps:spPr>
                      <wps:txbx>
                        <w:txbxContent>
                          <w:p w14:paraId="2D6393DB"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+12,5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CFC3B91" id="Text Box 387028441" o:spid="_x0000_s1064" type="#_x0000_t202" style="position:absolute;margin-left:213.5pt;margin-top:215.6pt;width:28.1pt;height:9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" fillcolor="white [3212]" stroked="f">
                <v:textbox inset="0,0,0,0">
                  <w:txbxContent>
                    <w:p w14:paraId="2D6393DB"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+12,5</w:t>
                      </w:r>
                    </w:p>
                  </w:txbxContent>
                </v:textbox>
              </v:shape>
            </w:pict>
          </mc:Fallback>
        </mc:AlternateContent>
      </w:r>
      <w:r w:rsidR="004935C7" w:rsidRPr="00E2675E">
        <w:rPr>
          <w:noProof/>
          <w:lang w:eastAsia="en-US"/>
        </w:rPr>
        <mc:AlternateContent>
          <mc:Choice Requires="wps">
            <w:drawing>
              <wp:anchor distT="0" distB="0" distL="114300" distR="114300" simplePos="0" relativeHeight="251727872" behindDoc="0" locked="0" layoutInCell="1" allowOverlap="1" wp14:anchorId="7A63ACB1" wp14:editId="5CE4EAD3">
                <wp:simplePos x="0" y="0"/>
                <wp:positionH relativeFrom="column">
                  <wp:posOffset>4678998</wp:posOffset>
                </wp:positionH>
                <wp:positionV relativeFrom="paragraph">
                  <wp:posOffset>3057525</wp:posOffset>
                </wp:positionV>
                <wp:extent cx="356870" cy="114300"/>
                <wp:effectExtent l="0" t="0" r="5080" b="0"/>
                <wp:wrapNone/>
                <wp:docPr id="256940589" name="Text Box 2569405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114300"/>
                        </a:xfrm>
                        <a:prstGeom prst="rect">
                          <a:avLst/>
                        </a:prstGeom>
                        <a:solidFill>
                          <a:schemeClr val="bg1"/>
                        </a:solidFill>
                        <a:ln w="9525">
                          <a:noFill/>
                          <a:miter lim="800000"/>
                          <a:headEnd/>
                          <a:tailEnd/>
                        </a:ln>
                      </wps:spPr>
                      <wps:txbx>
                        <w:txbxContent>
                          <w:p w14:paraId="602C10AC"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+11,1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A63ACB1" id="Text Box 256940589" o:spid="_x0000_s1065" type="#_x0000_t202" style="position:absolute;margin-left:368.45pt;margin-top:240.75pt;width:28.1pt;height:9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" fillcolor="white [3212]" stroked="f">
                <v:textbox inset="0,0,0,0">
                  <w:txbxContent>
                    <w:p w14:paraId="602C10AC"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+11,1</w:t>
                      </w:r>
                    </w:p>
                  </w:txbxContent>
                </v:textbox>
              </v:shape>
            </w:pict>
          </mc:Fallback>
        </mc:AlternateContent>
      </w:r>
      <w:r w:rsidR="004935C7" w:rsidRPr="00E2675E">
        <w:rPr>
          <w:noProof/>
          <w:lang w:eastAsia="en-US"/>
        </w:rPr>
        <mc:AlternateContent>
          <mc:Choice Requires="wps">
            <w:drawing>
              <wp:anchor distT="0" distB="0" distL="114300" distR="114300" simplePos="0" relativeHeight="251726848" behindDoc="0" locked="0" layoutInCell="1" allowOverlap="1" wp14:anchorId="5511897A" wp14:editId="1CD3EB95">
                <wp:simplePos x="0" y="0"/>
                <wp:positionH relativeFrom="column">
                  <wp:posOffset>4676458</wp:posOffset>
                </wp:positionH>
                <wp:positionV relativeFrom="paragraph">
                  <wp:posOffset>2904808</wp:posOffset>
                </wp:positionV>
                <wp:extent cx="356870" cy="114300"/>
                <wp:effectExtent l="0" t="0" r="5080" b="0"/>
                <wp:wrapNone/>
                <wp:docPr id="1340890514" name="Text Box 13408905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114300"/>
                        </a:xfrm>
                        <a:prstGeom prst="rect">
                          <a:avLst/>
                        </a:prstGeom>
                        <a:solidFill>
                          <a:schemeClr val="bg1"/>
                        </a:solidFill>
                        <a:ln w="9525">
                          <a:noFill/>
                          <a:miter lim="800000"/>
                          <a:headEnd/>
                          <a:tailEnd/>
                        </a:ln>
                      </wps:spPr>
                      <wps:txbx>
                        <w:txbxContent>
                          <w:p w14:paraId="158887B4"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+11,5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511897A" id="Text Box 1340890514" o:spid="_x0000_s1066" type="#_x0000_t202" style="position:absolute;margin-left:368.25pt;margin-top:228.75pt;width:28.1pt;height:9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" fillcolor="white [3212]" stroked="f">
                <v:textbox inset="0,0,0,0">
                  <w:txbxContent>
                    <w:p w14:paraId="158887B4"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+11,5</w:t>
                      </w:r>
                    </w:p>
                  </w:txbxContent>
                </v:textbox>
              </v:shape>
            </w:pict>
          </mc:Fallback>
        </mc:AlternateContent>
      </w:r>
      <w:r w:rsidR="004935C7" w:rsidRPr="00E2675E">
        <w:rPr>
          <w:noProof/>
          <w:lang w:eastAsia="en-US"/>
        </w:rPr>
        <mc:AlternateContent>
          <mc:Choice Requires="wps">
            <w:drawing>
              <wp:anchor distT="0" distB="0" distL="114300" distR="114300" simplePos="0" relativeHeight="251723776" behindDoc="0" locked="0" layoutInCell="1" allowOverlap="1" wp14:anchorId="090179F1" wp14:editId="18AFB89E">
                <wp:simplePos x="0" y="0"/>
                <wp:positionH relativeFrom="column">
                  <wp:posOffset>4676775</wp:posOffset>
                </wp:positionH>
                <wp:positionV relativeFrom="paragraph">
                  <wp:posOffset>604520</wp:posOffset>
                </wp:positionV>
                <wp:extent cx="356870" cy="114300"/>
                <wp:effectExtent l="0" t="0" r="5080" b="0"/>
                <wp:wrapNone/>
                <wp:docPr id="2108162644" name="Text Box 21081626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114300"/>
                        </a:xfrm>
                        <a:prstGeom prst="rect">
                          <a:avLst/>
                        </a:prstGeom>
                        <a:solidFill>
                          <a:schemeClr val="bg1"/>
                        </a:solidFill>
                        <a:ln w="9525">
                          <a:noFill/>
                          <a:miter lim="800000"/>
                          <a:headEnd/>
                          <a:tailEnd/>
                        </a:ln>
                      </wps:spPr>
                      <wps:txbx>
                        <w:txbxContent>
                          <w:p w14:paraId="31CAC97A"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+11,4</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90179F1" id="Text Box 2108162644" o:spid="_x0000_s1067" type="#_x0000_t202" style="position:absolute;margin-left:368.25pt;margin-top:47.6pt;width:28.1pt;height:9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" fillcolor="white [3212]" stroked="f">
                <v:textbox inset="0,0,0,0">
                  <w:txbxContent>
                    <w:p w14:paraId="31CAC97A"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+11,4</w:t>
                      </w:r>
                    </w:p>
                  </w:txbxContent>
                </v:textbox>
              </v:shape>
            </w:pict>
          </mc:Fallback>
        </mc:AlternateContent>
      </w:r>
      <w:r w:rsidR="004935C7" w:rsidRPr="00E2675E">
        <w:rPr>
          <w:noProof/>
          <w:lang w:eastAsia="en-US"/>
        </w:rPr>
        <mc:AlternateContent>
          <mc:Choice Requires="wps">
            <w:drawing>
              <wp:anchor distT="0" distB="0" distL="114300" distR="114300" simplePos="0" relativeHeight="251725824" behindDoc="0" locked="0" layoutInCell="1" allowOverlap="1" wp14:anchorId="284A435E" wp14:editId="440728F1">
                <wp:simplePos x="0" y="0"/>
                <wp:positionH relativeFrom="column">
                  <wp:posOffset>4714875</wp:posOffset>
                </wp:positionH>
                <wp:positionV relativeFrom="paragraph">
                  <wp:posOffset>1719263</wp:posOffset>
                </wp:positionV>
                <wp:extent cx="357188" cy="114300"/>
                <wp:effectExtent l="0" t="0" r="5080" b="0"/>
                <wp:wrapNone/>
                <wp:docPr id="176566677" name="Text Box 1765666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8" cy="114300"/>
                        </a:xfrm>
                        <a:prstGeom prst="rect">
                          <a:avLst/>
                        </a:prstGeom>
                        <a:solidFill>
                          <a:schemeClr val="bg1"/>
                        </a:solidFill>
                        <a:ln w="9525">
                          <a:noFill/>
                          <a:miter lim="800000"/>
                          <a:headEnd/>
                          <a:tailEnd/>
                        </a:ln>
                      </wps:spPr>
                      <wps:txbx>
                        <w:txbxContent>
                          <w:p w14:paraId="4BA012EE"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+0,7</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84A435E" id="Text Box 176566677" o:spid="_x0000_s1068" type="#_x0000_t202" style="position:absolute;margin-left:371.25pt;margin-top:135.4pt;width:28.15pt;height:9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" fillcolor="white [3212]" stroked="f">
                <v:textbox inset="0,0,0,0">
                  <w:txbxContent>
                    <w:p w14:paraId="4BA012EE"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+0,7</w:t>
                      </w:r>
                    </w:p>
                  </w:txbxContent>
                </v:textbox>
              </v:shape>
            </w:pict>
          </mc:Fallback>
        </mc:AlternateContent>
      </w:r>
      <w:r w:rsidR="004935C7" w:rsidRPr="00E2675E">
        <w:rPr>
          <w:noProof/>
          <w:lang w:eastAsia="en-US"/>
        </w:rPr>
        <mc:AlternateContent>
          <mc:Choice Requires="wps">
            <w:drawing>
              <wp:anchor distT="0" distB="0" distL="114300" distR="114300" simplePos="0" relativeHeight="251724800" behindDoc="0" locked="0" layoutInCell="1" allowOverlap="1" wp14:anchorId="61BA7D71" wp14:editId="4A6B345D">
                <wp:simplePos x="0" y="0"/>
                <wp:positionH relativeFrom="column">
                  <wp:posOffset>4714240</wp:posOffset>
                </wp:positionH>
                <wp:positionV relativeFrom="paragraph">
                  <wp:posOffset>810260</wp:posOffset>
                </wp:positionV>
                <wp:extent cx="356870" cy="109538"/>
                <wp:effectExtent l="0" t="0" r="5080" b="5080"/>
                <wp:wrapNone/>
                <wp:docPr id="398604011" name="Text Box 3986040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109538"/>
                        </a:xfrm>
                        <a:prstGeom prst="rect">
                          <a:avLst/>
                        </a:prstGeom>
                        <a:solidFill>
                          <a:schemeClr val="bg1"/>
                        </a:solidFill>
                        <a:ln w="9525">
                          <a:noFill/>
                          <a:miter lim="800000"/>
                          <a:headEnd/>
                          <a:tailEnd/>
                        </a:ln>
                      </wps:spPr>
                      <wps:txbx>
                        <w:txbxContent>
                          <w:p w14:paraId="5703047C"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+9,4</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1BA7D71" id="Text Box 398604011" o:spid="_x0000_s1069" type="#_x0000_t202" style="position:absolute;margin-left:371.2pt;margin-top:63.8pt;width:28.1pt;height:8.6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" fillcolor="white [3212]" stroked="f">
                <v:textbox inset="0,0,0,0">
                  <w:txbxContent>
                    <w:p w14:paraId="5703047C"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+9,4</w:t>
                      </w:r>
                    </w:p>
                  </w:txbxContent>
                </v:textbox>
              </v:shape>
            </w:pict>
          </mc:Fallback>
        </mc:AlternateContent>
      </w:r>
      <w:r w:rsidR="004935C7" w:rsidRPr="00E2675E">
        <w:rPr>
          <w:noProof/>
          <w:lang w:eastAsia="en-US"/>
        </w:rPr>
        <mc:AlternateContent>
          <mc:Choice Requires="wps">
            <w:drawing>
              <wp:anchor distT="0" distB="0" distL="114300" distR="114300" simplePos="0" relativeHeight="251722752" behindDoc="0" locked="0" layoutInCell="1" allowOverlap="1" wp14:anchorId="0DC4A53C" wp14:editId="4C03B348">
                <wp:simplePos x="0" y="0"/>
                <wp:positionH relativeFrom="column">
                  <wp:posOffset>2711450</wp:posOffset>
                </wp:positionH>
                <wp:positionV relativeFrom="paragraph">
                  <wp:posOffset>1543050</wp:posOffset>
                </wp:positionV>
                <wp:extent cx="357188" cy="114300"/>
                <wp:effectExtent l="0" t="0" r="5080" b="0"/>
                <wp:wrapNone/>
                <wp:docPr id="1459648681" name="Text Box 14596486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8" cy="114300"/>
                        </a:xfrm>
                        <a:prstGeom prst="rect">
                          <a:avLst/>
                        </a:prstGeom>
                        <a:solidFill>
                          <a:schemeClr val="bg1"/>
                        </a:solidFill>
                        <a:ln w="9525">
                          <a:noFill/>
                          <a:miter lim="800000"/>
                          <a:headEnd/>
                          <a:tailEnd/>
                        </a:ln>
                      </wps:spPr>
                      <wps:txbx>
                        <w:txbxContent>
                          <w:p w14:paraId="29CFE296"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DC4A53C" id="Text Box 1459648681" o:spid="_x0000_s1070" type="#_x0000_t202" style="position:absolute;margin-left:213.5pt;margin-top:121.5pt;width:28.15pt;height:9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" fillcolor="white [3212]" stroked="f">
                <v:textbox inset="0,0,0,0">
                  <w:txbxContent>
                    <w:p w14:paraId="29CFE296"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+1,2</w:t>
                      </w:r>
                    </w:p>
                  </w:txbxContent>
                </v:textbox>
              </v:shape>
            </w:pict>
          </mc:Fallback>
        </mc:AlternateContent>
      </w:r>
      <w:r w:rsidR="004935C7" w:rsidRPr="00E2675E">
        <w:rPr>
          <w:noProof/>
          <w:lang w:eastAsia="en-US"/>
        </w:rPr>
        <mc:AlternateContent>
          <mc:Choice Requires="wps">
            <w:drawing>
              <wp:anchor distT="0" distB="0" distL="114300" distR="114300" simplePos="0" relativeHeight="251721728" behindDoc="0" locked="0" layoutInCell="1" allowOverlap="1" wp14:anchorId="4501ABBF" wp14:editId="6C268903">
                <wp:simplePos x="0" y="0"/>
                <wp:positionH relativeFrom="column">
                  <wp:posOffset>2691130</wp:posOffset>
                </wp:positionH>
                <wp:positionV relativeFrom="paragraph">
                  <wp:posOffset>919163</wp:posOffset>
                </wp:positionV>
                <wp:extent cx="357188" cy="114300"/>
                <wp:effectExtent l="0" t="0" r="5080" b="0"/>
                <wp:wrapNone/>
                <wp:docPr id="1055528974" name="Text Box 10555289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8" cy="114300"/>
                        </a:xfrm>
                        <a:prstGeom prst="rect">
                          <a:avLst/>
                        </a:prstGeom>
                        <a:solidFill>
                          <a:schemeClr val="bg1"/>
                        </a:solidFill>
                        <a:ln w="9525">
                          <a:noFill/>
                          <a:miter lim="800000"/>
                          <a:headEnd/>
                          <a:tailEnd/>
                        </a:ln>
                      </wps:spPr>
                      <wps:txbx>
                        <w:txbxContent>
                          <w:p w14:paraId="273470A8"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+10,5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501ABBF" id="Text Box 1055528974" o:spid="_x0000_s1071" type="#_x0000_t202" style="position:absolute;margin-left:211.9pt;margin-top:72.4pt;width:28.15pt;height:9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" fillcolor="white [3212]" stroked="f">
                <v:textbox inset="0,0,0,0">
                  <w:txbxContent>
                    <w:p w14:paraId="273470A8"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+10,5</w:t>
                      </w:r>
                    </w:p>
                  </w:txbxContent>
                </v:textbox>
              </v:shape>
            </w:pict>
          </mc:Fallback>
        </mc:AlternateContent>
      </w:r>
      <w:r w:rsidR="004935C7" w:rsidRPr="00E2675E">
        <w:rPr>
          <w:noProof/>
          <w:lang w:eastAsia="en-US"/>
        </w:rPr>
        <mc:AlternateContent>
          <mc:Choice Requires="wps">
            <w:drawing>
              <wp:anchor distT="0" distB="0" distL="114300" distR="114300" simplePos="0" relativeHeight="251720704" behindDoc="0" locked="0" layoutInCell="1" allowOverlap="1" wp14:anchorId="1D6334FF" wp14:editId="01F4ECB0">
                <wp:simplePos x="0" y="0"/>
                <wp:positionH relativeFrom="column">
                  <wp:posOffset>2711450</wp:posOffset>
                </wp:positionH>
                <wp:positionV relativeFrom="paragraph">
                  <wp:posOffset>495300</wp:posOffset>
                </wp:positionV>
                <wp:extent cx="357188" cy="114300"/>
                <wp:effectExtent l="0" t="0" r="5080" b="0"/>
                <wp:wrapNone/>
                <wp:docPr id="408394281" name="Text Box 408394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8" cy="114300"/>
                        </a:xfrm>
                        <a:prstGeom prst="rect">
                          <a:avLst/>
                        </a:prstGeom>
                        <a:solidFill>
                          <a:schemeClr val="bg1"/>
                        </a:solidFill>
                        <a:ln w="9525">
                          <a:noFill/>
                          <a:miter lim="800000"/>
                          <a:headEnd/>
                          <a:tailEnd/>
                        </a:ln>
                      </wps:spPr>
                      <wps:txbx>
                        <w:txbxContent>
                          <w:p w14:paraId="21D2A08B"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+10,7</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D6334FF" id="Text Box 408394281" o:spid="_x0000_s1072" type="#_x0000_t202" style="position:absolute;margin-left:213.5pt;margin-top:39pt;width:28.15pt;height:9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" fillcolor="white [3212]" stroked="f">
                <v:textbox inset="0,0,0,0">
                  <w:txbxContent>
                    <w:p w14:paraId="21D2A08B"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+10,7</w:t>
                      </w:r>
                    </w:p>
                  </w:txbxContent>
                </v:textbox>
              </v:shape>
            </w:pict>
          </mc:Fallback>
        </mc:AlternateContent>
      </w:r>
      <w:r w:rsidR="004935C7" w:rsidRPr="00E2675E">
        <w:rPr>
          <w:noProof/>
          <w:lang w:eastAsia="en-US"/>
        </w:rPr>
        <mc:AlternateContent>
          <mc:Choice Requires="wps">
            <w:drawing>
              <wp:anchor distT="0" distB="0" distL="114300" distR="114300" simplePos="0" relativeHeight="251663360" behindDoc="0" locked="0" layoutInCell="1" allowOverlap="1" wp14:anchorId="2C28CB72" wp14:editId="34118E0A">
                <wp:simplePos x="0" y="0"/>
                <wp:positionH relativeFrom="column">
                  <wp:posOffset>3091540</wp:posOffset>
                </wp:positionH>
                <wp:positionV relativeFrom="paragraph">
                  <wp:posOffset>4707426</wp:posOffset>
                </wp:positionV>
                <wp:extent cx="1596788" cy="419100"/>
                <wp:effectExtent l="0" t="0" r="22860" b="19050"/>
                <wp:wrapNone/>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788" cy="419100"/>
                        </a:xfrm>
                        <a:prstGeom prst="rect">
                          <a:avLst/>
                        </a:prstGeom>
                        <a:solidFill>
                          <a:srgbClr val="FFFFFF"/>
                        </a:solidFill>
                        <a:ln w="9525">
                          <a:solidFill>
                            <a:srgbClr val="FFFFFF"/>
                          </a:solidFill>
                          <a:miter lim="800000"/>
                          <a:headEnd/>
                          <a:tailEnd/>
                        </a:ln>
                      </wps:spPr>
                      <wps:txbx>
                        <w:txbxContent>
                          <w:p w14:paraId="2865C139" w14:textId="77777777" w:rsidR="004935C7" w:rsidRPr="005B4781" w:rsidRDefault="004935C7" w:rsidP="008F7949">
                            <w:pPr>
                              <w:rPr>
                                <w:rFonts w:ascii="Arial" w:hAnsi="Arial" w:cs="Arial"/>
                                <w:sz w:val="14"/>
                                <w:szCs w:val="14"/>
                              </w:rPr>
                            </w:pPr>
                            <w:r>
                              <w:rPr>
                                <w:rFonts w:ascii="Arial" w:hAnsi="Arial" w:cs="Arial"/>
                                <w:sz w:val="14"/>
                                <w:szCs w:val="14"/>
                              </w:rPr>
                              <w:t>Aflibercept</w:t>
                            </w:r>
                            <w:r w:rsidRPr="005B4781">
                              <w:rPr>
                                <w:rFonts w:ascii="Arial" w:hAnsi="Arial" w:cs="Arial"/>
                                <w:sz w:val="14"/>
                                <w:szCs w:val="14"/>
                              </w:rPr>
                              <w:t xml:space="preserve"> 2 mg Q4 uker</w:t>
                            </w:r>
                          </w:p>
                          <w:p w14:paraId="62B2818B" w14:textId="77777777" w:rsidR="004935C7" w:rsidRPr="005B4781" w:rsidRDefault="004935C7" w:rsidP="008F7949">
                            <w:pPr>
                              <w:rPr>
                                <w:rFonts w:ascii="Arial" w:hAnsi="Arial" w:cs="Arial"/>
                                <w:sz w:val="14"/>
                                <w:szCs w:val="14"/>
                              </w:rPr>
                            </w:pPr>
                            <w:r w:rsidRPr="005B4781">
                              <w:rPr>
                                <w:rFonts w:ascii="Arial" w:hAnsi="Arial" w:cs="Arial"/>
                                <w:sz w:val="14"/>
                                <w:szCs w:val="14"/>
                              </w:rPr>
                              <w:t xml:space="preserve">Aktiv kontroll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C28CB72" id="Text Box 83" o:spid="_x0000_s1073" type="#_x0000_t202" style="position:absolute;margin-left:243.45pt;margin-top:370.65pt;width:125.75pt;height:3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" strokecolor="white">
                <v:textbox>
                  <w:txbxContent>
                    <w:p w14:paraId="2865C139" w14:textId="77777777" w:rsidR="004935C7" w:rsidRPr="005B4781" w:rsidRDefault="004935C7" w:rsidP="008F7949">
                      <w:pPr>
                        <w:rPr>
                          <w:rFonts w:ascii="Arial" w:hAnsi="Arial" w:cs="Arial"/>
                          <w:sz w:val="14"/>
                          <w:szCs w:val="14"/>
                        </w:rPr>
                      </w:pPr>
                      <w:r>
                        <w:rPr>
                          <w:rFonts w:ascii="Arial" w:hAnsi="Arial" w:cs="Arial"/>
                          <w:sz w:val="14"/>
                          <w:szCs w:val="14"/>
                        </w:rPr>
                        <w:t>Aflibercept</w:t>
                      </w:r>
                      <w:r w:rsidRPr="005B4781">
                        <w:rPr>
                          <w:rFonts w:ascii="Arial" w:hAnsi="Arial" w:cs="Arial"/>
                          <w:sz w:val="14"/>
                          <w:szCs w:val="14"/>
                        </w:rPr>
                        <w:t xml:space="preserve"> 2 mg Q4 uker</w:t>
                      </w:r>
                    </w:p>
                    <w:p w14:paraId="62B2818B" w14:textId="77777777" w:rsidR="004935C7" w:rsidRPr="005B4781" w:rsidRDefault="004935C7" w:rsidP="008F7949">
                      <w:pPr>
                        <w:rPr>
                          <w:rFonts w:ascii="Arial" w:hAnsi="Arial" w:cs="Arial"/>
                          <w:sz w:val="14"/>
                          <w:szCs w:val="14"/>
                        </w:rPr>
                      </w:pPr>
                      <w:r w:rsidRPr="005B4781">
                        <w:rPr>
                          <w:rFonts w:ascii="Arial" w:hAnsi="Arial" w:cs="Arial"/>
                          <w:sz w:val="14"/>
                          <w:szCs w:val="14"/>
                        </w:rPr>
                        <w:t xml:space="preserve">Aktiv kontroll </w:t>
                      </w:r>
                    </w:p>
                  </w:txbxContent>
                </v:textbox>
              </v:shape>
            </w:pict>
          </mc:Fallback>
        </mc:AlternateContent>
      </w:r>
      <w:r w:rsidR="004935C7" w:rsidRPr="00E2675E">
        <w:rPr>
          <w:noProof/>
          <w:lang w:eastAsia="en-US"/>
        </w:rPr>
        <mc:AlternateContent>
          <mc:Choice Requires="wps">
            <w:drawing>
              <wp:anchor distT="0" distB="0" distL="114300" distR="114300" simplePos="0" relativeHeight="251665408" behindDoc="0" locked="0" layoutInCell="1" allowOverlap="1" wp14:anchorId="2082D3E7" wp14:editId="773A041D">
                <wp:simplePos x="0" y="0"/>
                <wp:positionH relativeFrom="column">
                  <wp:posOffset>42545</wp:posOffset>
                </wp:positionH>
                <wp:positionV relativeFrom="paragraph">
                  <wp:posOffset>2604135</wp:posOffset>
                </wp:positionV>
                <wp:extent cx="409575" cy="1819275"/>
                <wp:effectExtent l="0" t="0" r="9525" b="9525"/>
                <wp:wrapNone/>
                <wp:docPr id="8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1819275"/>
                        </a:xfrm>
                        <a:prstGeom prst="rect">
                          <a:avLst/>
                        </a:prstGeom>
                        <a:solidFill>
                          <a:srgbClr val="FFFFFF"/>
                        </a:solidFill>
                        <a:ln w="9525">
                          <a:solidFill>
                            <a:srgbClr val="FFFFFF"/>
                          </a:solidFill>
                          <a:miter lim="800000"/>
                          <a:headEnd/>
                          <a:tailEnd/>
                        </a:ln>
                      </wps:spPr>
                      <wps:txbx>
                        <w:txbxContent>
                          <w:p w14:paraId="7520A987" w14:textId="77777777" w:rsidR="004935C7" w:rsidRPr="004B7E3D" w:rsidRDefault="004935C7" w:rsidP="008F7949">
                            <w:pPr>
                              <w:spacing w:line="240" w:lineRule="auto"/>
                              <w:jc w:val="center"/>
                              <w:rPr>
                                <w:rFonts w:ascii="Arial" w:hAnsi="Arial" w:cs="Arial"/>
                                <w:sz w:val="14"/>
                                <w:szCs w:val="14"/>
                              </w:rPr>
                            </w:pPr>
                            <w:r w:rsidRPr="004B7E3D">
                              <w:rPr>
                                <w:rFonts w:ascii="Arial" w:hAnsi="Arial" w:cs="Arial"/>
                                <w:sz w:val="14"/>
                                <w:szCs w:val="14"/>
                              </w:rPr>
                              <w:t>Gjennomsnittlig endring i synsskarphet</w:t>
                            </w:r>
                          </w:p>
                          <w:p w14:paraId="01149FCD" w14:textId="77777777" w:rsidR="004935C7" w:rsidRPr="004B7E3D" w:rsidRDefault="004935C7" w:rsidP="008F7949">
                            <w:pPr>
                              <w:spacing w:line="240" w:lineRule="auto"/>
                              <w:jc w:val="center"/>
                              <w:rPr>
                                <w:rFonts w:ascii="Arial" w:hAnsi="Arial" w:cs="Arial"/>
                                <w:sz w:val="14"/>
                                <w:szCs w:val="14"/>
                              </w:rPr>
                            </w:pPr>
                            <w:r w:rsidRPr="004B7E3D">
                              <w:rPr>
                                <w:rFonts w:ascii="Arial" w:hAnsi="Arial" w:cs="Arial"/>
                                <w:sz w:val="14"/>
                                <w:szCs w:val="14"/>
                              </w:rPr>
                              <w:t>(bokstaver)</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082D3E7" id="Text Box 85" o:spid="_x0000_s1074" type="#_x0000_t202" style="position:absolute;margin-left:3.35pt;margin-top:205.05pt;width:32.25pt;height:14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" strokecolor="white">
                <v:textbox style="layout-flow:vertical;mso-layout-flow-alt:bottom-to-top">
                  <w:txbxContent>
                    <w:p w14:paraId="7520A987" w14:textId="77777777" w:rsidR="004935C7" w:rsidRPr="004B7E3D" w:rsidRDefault="004935C7" w:rsidP="008F7949">
                      <w:pPr>
                        <w:spacing w:line="240" w:lineRule="auto"/>
                        <w:jc w:val="center"/>
                        <w:rPr>
                          <w:rFonts w:ascii="Arial" w:hAnsi="Arial" w:cs="Arial"/>
                          <w:sz w:val="14"/>
                          <w:szCs w:val="14"/>
                        </w:rPr>
                      </w:pPr>
                      <w:r w:rsidRPr="004B7E3D">
                        <w:rPr>
                          <w:rFonts w:ascii="Arial" w:hAnsi="Arial" w:cs="Arial"/>
                          <w:sz w:val="14"/>
                          <w:szCs w:val="14"/>
                        </w:rPr>
                        <w:t>Gjennomsnittlig endring i synsskarphet</w:t>
                      </w:r>
                    </w:p>
                    <w:p w14:paraId="01149FCD" w14:textId="77777777" w:rsidR="004935C7" w:rsidRPr="004B7E3D" w:rsidRDefault="004935C7" w:rsidP="008F7949">
                      <w:pPr>
                        <w:spacing w:line="240" w:lineRule="auto"/>
                        <w:jc w:val="center"/>
                        <w:rPr>
                          <w:rFonts w:ascii="Arial" w:hAnsi="Arial" w:cs="Arial"/>
                          <w:sz w:val="14"/>
                          <w:szCs w:val="14"/>
                        </w:rPr>
                      </w:pPr>
                      <w:r w:rsidRPr="004B7E3D">
                        <w:rPr>
                          <w:rFonts w:ascii="Arial" w:hAnsi="Arial" w:cs="Arial"/>
                          <w:sz w:val="14"/>
                          <w:szCs w:val="14"/>
                        </w:rPr>
                        <w:t>(bokstaver)</w:t>
                      </w:r>
                    </w:p>
                  </w:txbxContent>
                </v:textbox>
              </v:shape>
            </w:pict>
          </mc:Fallback>
        </mc:AlternateContent>
      </w:r>
      <w:r w:rsidR="004935C7" w:rsidRPr="00E2675E">
        <w:rPr>
          <w:noProof/>
          <w:lang w:eastAsia="en-US"/>
        </w:rPr>
        <mc:AlternateContent>
          <mc:Choice Requires="wps">
            <w:drawing>
              <wp:anchor distT="0" distB="0" distL="114300" distR="114300" simplePos="0" relativeHeight="251668480" behindDoc="0" locked="0" layoutInCell="1" allowOverlap="1" wp14:anchorId="55FDE7B1" wp14:editId="08AE5675">
                <wp:simplePos x="0" y="0"/>
                <wp:positionH relativeFrom="column">
                  <wp:posOffset>2473960</wp:posOffset>
                </wp:positionH>
                <wp:positionV relativeFrom="paragraph">
                  <wp:posOffset>4496435</wp:posOffset>
                </wp:positionV>
                <wp:extent cx="571500" cy="262255"/>
                <wp:effectExtent l="0" t="0" r="0" b="4445"/>
                <wp:wrapNone/>
                <wp:docPr id="8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62255"/>
                        </a:xfrm>
                        <a:prstGeom prst="rect">
                          <a:avLst/>
                        </a:prstGeom>
                        <a:solidFill>
                          <a:srgbClr val="FFFFFF"/>
                        </a:solidFill>
                        <a:ln w="9525">
                          <a:solidFill>
                            <a:srgbClr val="FFFFFF"/>
                          </a:solidFill>
                          <a:miter lim="800000"/>
                          <a:headEnd/>
                          <a:tailEnd/>
                        </a:ln>
                      </wps:spPr>
                      <wps:txbx>
                        <w:txbxContent>
                          <w:p w14:paraId="1DB245DE" w14:textId="77777777" w:rsidR="004935C7" w:rsidRPr="002C4F76" w:rsidRDefault="004935C7" w:rsidP="008F7949">
                            <w:pPr>
                              <w:rPr>
                                <w:rFonts w:ascii="Arial" w:hAnsi="Arial" w:cs="Arial"/>
                                <w:sz w:val="14"/>
                                <w:szCs w:val="14"/>
                                <w:lang w:val="de-DE"/>
                              </w:rPr>
                            </w:pPr>
                            <w:r>
                              <w:rPr>
                                <w:rFonts w:ascii="Arial" w:hAnsi="Arial" w:cs="Arial"/>
                                <w:sz w:val="14"/>
                                <w:szCs w:val="14"/>
                                <w:lang w:val="de-DE"/>
                              </w:rPr>
                              <w:t>Uker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5FDE7B1" id="Text Box 82" o:spid="_x0000_s1075" type="#_x0000_t202" style="position:absolute;margin-left:194.8pt;margin-top:354.05pt;width:45pt;height:20.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" strokecolor="white">
                <v:textbox>
                  <w:txbxContent>
                    <w:p w14:paraId="1DB245DE" w14:textId="77777777" w:rsidR="004935C7" w:rsidRPr="002C4F76" w:rsidRDefault="004935C7" w:rsidP="008F7949">
                      <w:pPr>
                        <w:rPr>
                          <w:rFonts w:ascii="Arial" w:hAnsi="Arial" w:cs="Arial"/>
                          <w:sz w:val="14"/>
                          <w:szCs w:val="14"/>
                          <w:lang w:val="de-DE"/>
                        </w:rPr>
                      </w:pPr>
                      <w:r>
                        <w:rPr>
                          <w:rFonts w:ascii="Arial" w:hAnsi="Arial" w:cs="Arial"/>
                          <w:sz w:val="14"/>
                          <w:szCs w:val="14"/>
                          <w:lang w:val="de-DE"/>
                        </w:rPr>
                        <w:t>Uker</w:t>
                      </w:r>
                    </w:p>
                  </w:txbxContent>
                </v:textbox>
              </v:shape>
            </w:pict>
          </mc:Fallback>
        </mc:AlternateContent>
      </w:r>
      <w:r w:rsidR="004935C7" w:rsidRPr="00E2675E">
        <w:rPr>
          <w:noProof/>
          <w:lang w:eastAsia="en-US"/>
        </w:rPr>
        <mc:AlternateContent>
          <mc:Choice Requires="wps">
            <w:drawing>
              <wp:anchor distT="0" distB="0" distL="114300" distR="114300" simplePos="0" relativeHeight="251667456" behindDoc="0" locked="0" layoutInCell="1" allowOverlap="1" wp14:anchorId="23378239" wp14:editId="238B95A2">
                <wp:simplePos x="0" y="0"/>
                <wp:positionH relativeFrom="column">
                  <wp:posOffset>2416810</wp:posOffset>
                </wp:positionH>
                <wp:positionV relativeFrom="paragraph">
                  <wp:posOffset>2125345</wp:posOffset>
                </wp:positionV>
                <wp:extent cx="571500" cy="262255"/>
                <wp:effectExtent l="0" t="0" r="0" b="4445"/>
                <wp:wrapNone/>
                <wp:docPr id="8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62255"/>
                        </a:xfrm>
                        <a:prstGeom prst="rect">
                          <a:avLst/>
                        </a:prstGeom>
                        <a:solidFill>
                          <a:srgbClr val="FFFFFF"/>
                        </a:solidFill>
                        <a:ln w="9525">
                          <a:solidFill>
                            <a:srgbClr val="FFFFFF"/>
                          </a:solidFill>
                          <a:miter lim="800000"/>
                          <a:headEnd/>
                          <a:tailEnd/>
                        </a:ln>
                      </wps:spPr>
                      <wps:txbx>
                        <w:txbxContent>
                          <w:p w14:paraId="5B2F2901" w14:textId="77777777" w:rsidR="004935C7" w:rsidRPr="002C4F76" w:rsidRDefault="004935C7" w:rsidP="008F7949">
                            <w:pPr>
                              <w:rPr>
                                <w:rFonts w:ascii="Arial" w:hAnsi="Arial" w:cs="Arial"/>
                                <w:sz w:val="14"/>
                                <w:szCs w:val="14"/>
                                <w:lang w:val="de-DE"/>
                              </w:rPr>
                            </w:pPr>
                            <w:r>
                              <w:rPr>
                                <w:rFonts w:ascii="Arial" w:hAnsi="Arial" w:cs="Arial"/>
                                <w:sz w:val="14"/>
                                <w:szCs w:val="14"/>
                                <w:lang w:val="de-DE"/>
                              </w:rPr>
                              <w:t>Uker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3378239" id="Text Box 81" o:spid="_x0000_s1076" type="#_x0000_t202" style="position:absolute;margin-left:190.3pt;margin-top:167.35pt;width:45pt;height:20.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" strokecolor="white">
                <v:textbox>
                  <w:txbxContent>
                    <w:p w14:paraId="5B2F2901" w14:textId="77777777" w:rsidR="004935C7" w:rsidRPr="002C4F76" w:rsidRDefault="004935C7" w:rsidP="008F7949">
                      <w:pPr>
                        <w:rPr>
                          <w:rFonts w:ascii="Arial" w:hAnsi="Arial" w:cs="Arial"/>
                          <w:sz w:val="14"/>
                          <w:szCs w:val="14"/>
                          <w:lang w:val="de-DE"/>
                        </w:rPr>
                      </w:pPr>
                      <w:r>
                        <w:rPr>
                          <w:rFonts w:ascii="Arial" w:hAnsi="Arial" w:cs="Arial"/>
                          <w:sz w:val="14"/>
                          <w:szCs w:val="14"/>
                          <w:lang w:val="de-DE"/>
                        </w:rPr>
                        <w:t>Uker</w:t>
                      </w:r>
                    </w:p>
                  </w:txbxContent>
                </v:textbox>
              </v:shape>
            </w:pict>
          </mc:Fallback>
        </mc:AlternateContent>
      </w:r>
      <w:r w:rsidR="004935C7" w:rsidRPr="00E2675E">
        <w:rPr>
          <w:noProof/>
          <w:lang w:eastAsia="en-US"/>
        </w:rPr>
        <mc:AlternateContent>
          <mc:Choice Requires="wps">
            <w:drawing>
              <wp:anchor distT="0" distB="0" distL="114300" distR="114300" simplePos="0" relativeHeight="251666432" behindDoc="0" locked="0" layoutInCell="1" allowOverlap="1" wp14:anchorId="3CF821EC" wp14:editId="163A2BCF">
                <wp:simplePos x="0" y="0"/>
                <wp:positionH relativeFrom="column">
                  <wp:posOffset>42545</wp:posOffset>
                </wp:positionH>
                <wp:positionV relativeFrom="paragraph">
                  <wp:posOffset>102235</wp:posOffset>
                </wp:positionV>
                <wp:extent cx="409575" cy="1819275"/>
                <wp:effectExtent l="0" t="0" r="9525" b="9525"/>
                <wp:wrapNone/>
                <wp:docPr id="8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1819275"/>
                        </a:xfrm>
                        <a:prstGeom prst="rect">
                          <a:avLst/>
                        </a:prstGeom>
                        <a:solidFill>
                          <a:srgbClr val="FFFFFF"/>
                        </a:solidFill>
                        <a:ln w="9525">
                          <a:solidFill>
                            <a:srgbClr val="FFFFFF"/>
                          </a:solidFill>
                          <a:miter lim="800000"/>
                          <a:headEnd/>
                          <a:tailEnd/>
                        </a:ln>
                      </wps:spPr>
                      <wps:txbx>
                        <w:txbxContent>
                          <w:p w14:paraId="3B44FB45" w14:textId="77777777" w:rsidR="004935C7" w:rsidRPr="004B7E3D" w:rsidRDefault="004935C7" w:rsidP="008F7949">
                            <w:pPr>
                              <w:spacing w:line="240" w:lineRule="auto"/>
                              <w:jc w:val="center"/>
                              <w:rPr>
                                <w:rFonts w:ascii="Arial" w:hAnsi="Arial" w:cs="Arial"/>
                                <w:sz w:val="14"/>
                                <w:szCs w:val="14"/>
                              </w:rPr>
                            </w:pPr>
                            <w:r w:rsidRPr="004B7E3D">
                              <w:rPr>
                                <w:rFonts w:ascii="Arial" w:hAnsi="Arial" w:cs="Arial"/>
                                <w:sz w:val="14"/>
                                <w:szCs w:val="14"/>
                              </w:rPr>
                              <w:t>Gjennomsnittlig endring i synsskarphet</w:t>
                            </w:r>
                          </w:p>
                          <w:p w14:paraId="60685770" w14:textId="77777777" w:rsidR="004935C7" w:rsidRPr="004B7E3D" w:rsidRDefault="004935C7" w:rsidP="008F7949">
                            <w:pPr>
                              <w:spacing w:line="240" w:lineRule="auto"/>
                              <w:jc w:val="center"/>
                              <w:rPr>
                                <w:rFonts w:ascii="Arial" w:hAnsi="Arial" w:cs="Arial"/>
                                <w:sz w:val="14"/>
                                <w:szCs w:val="14"/>
                              </w:rPr>
                            </w:pPr>
                            <w:r w:rsidRPr="004B7E3D">
                              <w:rPr>
                                <w:rFonts w:ascii="Arial" w:hAnsi="Arial" w:cs="Arial"/>
                                <w:sz w:val="14"/>
                                <w:szCs w:val="14"/>
                              </w:rPr>
                              <w:t>(bokstaver)</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CF821EC" id="Text Box 80" o:spid="_x0000_s1077" type="#_x0000_t202" style="position:absolute;margin-left:3.35pt;margin-top:8.05pt;width:32.25pt;height:143.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" strokecolor="white">
                <v:textbox style="layout-flow:vertical;mso-layout-flow-alt:bottom-to-top">
                  <w:txbxContent>
                    <w:p w14:paraId="3B44FB45" w14:textId="77777777" w:rsidR="004935C7" w:rsidRPr="004B7E3D" w:rsidRDefault="004935C7" w:rsidP="008F7949">
                      <w:pPr>
                        <w:spacing w:line="240" w:lineRule="auto"/>
                        <w:jc w:val="center"/>
                        <w:rPr>
                          <w:rFonts w:ascii="Arial" w:hAnsi="Arial" w:cs="Arial"/>
                          <w:sz w:val="14"/>
                          <w:szCs w:val="14"/>
                        </w:rPr>
                      </w:pPr>
                      <w:r w:rsidRPr="004B7E3D">
                        <w:rPr>
                          <w:rFonts w:ascii="Arial" w:hAnsi="Arial" w:cs="Arial"/>
                          <w:sz w:val="14"/>
                          <w:szCs w:val="14"/>
                        </w:rPr>
                        <w:t>Gjennomsnittlig endring i synsskarphet</w:t>
                      </w:r>
                    </w:p>
                    <w:p w14:paraId="60685770" w14:textId="77777777" w:rsidR="004935C7" w:rsidRPr="004B7E3D" w:rsidRDefault="004935C7" w:rsidP="008F7949">
                      <w:pPr>
                        <w:spacing w:line="240" w:lineRule="auto"/>
                        <w:jc w:val="center"/>
                        <w:rPr>
                          <w:rFonts w:ascii="Arial" w:hAnsi="Arial" w:cs="Arial"/>
                          <w:sz w:val="14"/>
                          <w:szCs w:val="14"/>
                        </w:rPr>
                      </w:pPr>
                      <w:r w:rsidRPr="004B7E3D">
                        <w:rPr>
                          <w:rFonts w:ascii="Arial" w:hAnsi="Arial" w:cs="Arial"/>
                          <w:sz w:val="14"/>
                          <w:szCs w:val="14"/>
                        </w:rPr>
                        <w:t>(bokstaver)</w:t>
                      </w:r>
                    </w:p>
                  </w:txbxContent>
                </v:textbox>
              </v:shape>
            </w:pict>
          </mc:Fallback>
        </mc:AlternateContent>
      </w:r>
      <w:r w:rsidR="004935C7" w:rsidRPr="00E2675E">
        <w:rPr>
          <w:rFonts w:eastAsia="MS Mincho"/>
          <w:noProof/>
          <w:szCs w:val="22"/>
          <w:lang w:eastAsia="en-US"/>
        </w:rPr>
        <w:drawing>
          <wp:inline distT="0" distB="0" distL="0" distR="0" wp14:anchorId="50AF6C34" wp14:editId="74D6F615">
            <wp:extent cx="5036185" cy="5295265"/>
            <wp:effectExtent l="0" t="0" r="0" b="0"/>
            <wp:docPr id="15" name="Picture 15" descr="100_wk_vista_vivid_CCD#3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00_wk_vista_vivid_CCD#370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36185" cy="5295265"/>
                    </a:xfrm>
                    <a:prstGeom prst="rect">
                      <a:avLst/>
                    </a:prstGeom>
                    <a:noFill/>
                    <a:ln>
                      <a:noFill/>
                    </a:ln>
                  </pic:spPr>
                </pic:pic>
              </a:graphicData>
            </a:graphic>
          </wp:inline>
        </w:drawing>
      </w:r>
    </w:p>
    <w:p w14:paraId="0A2CEA4F" w14:textId="77777777" w:rsidR="004935C7" w:rsidRPr="00E2675E" w:rsidRDefault="004935C7" w:rsidP="008F7949">
      <w:pPr>
        <w:pStyle w:val="BayerBodyTextFull"/>
        <w:keepNext/>
        <w:keepLines/>
        <w:spacing w:before="0" w:after="0"/>
        <w:rPr>
          <w:b/>
          <w:sz w:val="20"/>
          <w:vertAlign w:val="superscript"/>
        </w:rPr>
      </w:pPr>
      <w:r w:rsidRPr="00E2675E">
        <w:rPr>
          <w:rStyle w:val="CaptionChar"/>
          <w:szCs w:val="22"/>
          <w:lang w:val="nb-NO"/>
        </w:rPr>
        <w:t xml:space="preserve">Figur 4: </w:t>
      </w:r>
      <w:r w:rsidRPr="00E2675E">
        <w:rPr>
          <w:rStyle w:val="CaptionChar"/>
          <w:sz w:val="20"/>
          <w:lang w:val="nb-NO"/>
        </w:rPr>
        <w:t>Gjennomsnittlig endring i BCVA målt ved ETDRS-bokstavscore fra baseline til uke 100 i VIVIDDME- og VISTADME-studiene</w:t>
      </w:r>
    </w:p>
    <w:p w14:paraId="78258461" w14:textId="77777777" w:rsidR="004935C7" w:rsidRPr="00E2675E" w:rsidRDefault="004935C7" w:rsidP="008F7949">
      <w:pPr>
        <w:pStyle w:val="BayerBodyTextFull"/>
        <w:keepNext/>
        <w:keepLines/>
        <w:spacing w:before="0" w:after="0"/>
        <w:rPr>
          <w:rFonts w:eastAsia="MS Mincho"/>
          <w:sz w:val="22"/>
          <w:szCs w:val="22"/>
        </w:rPr>
      </w:pPr>
    </w:p>
    <w:p w14:paraId="52547978" w14:textId="77777777" w:rsidR="004935C7" w:rsidRPr="00E2675E" w:rsidRDefault="004935C7" w:rsidP="008F7949">
      <w:pPr>
        <w:pStyle w:val="BayerBodyTextFull"/>
        <w:keepNext/>
        <w:keepLines/>
        <w:spacing w:before="0" w:after="0"/>
        <w:rPr>
          <w:rFonts w:eastAsia="MS Mincho"/>
          <w:sz w:val="22"/>
          <w:szCs w:val="22"/>
        </w:rPr>
      </w:pPr>
      <w:r w:rsidRPr="00E2675E">
        <w:rPr>
          <w:rFonts w:eastAsia="MS Mincho"/>
          <w:sz w:val="22"/>
          <w:szCs w:val="22"/>
        </w:rPr>
        <w:t xml:space="preserve">Behandlingseffekter i evaluerbare undergrupper (f.eks. alder, kjønn, etnisitet, HbA1c ved baseline, synsskarphet ved baseline, tidligere anti-VEGF-behandling) i hver studie og i analysen </w:t>
      </w:r>
      <w:r w:rsidRPr="00E2675E">
        <w:rPr>
          <w:sz w:val="22"/>
          <w:szCs w:val="22"/>
        </w:rPr>
        <w:t>av sammenslåtte data samsvarte</w:t>
      </w:r>
      <w:r w:rsidRPr="00E2675E">
        <w:rPr>
          <w:rFonts w:eastAsia="MS Mincho"/>
          <w:sz w:val="22"/>
          <w:szCs w:val="22"/>
        </w:rPr>
        <w:t xml:space="preserve"> med resultatene for de samlede populasjonene.</w:t>
      </w:r>
    </w:p>
    <w:p w14:paraId="0DC4D0BB" w14:textId="77777777" w:rsidR="004935C7" w:rsidRPr="00E2675E" w:rsidRDefault="004935C7" w:rsidP="008F7949">
      <w:pPr>
        <w:pStyle w:val="BayerBodyTextFull"/>
        <w:spacing w:before="0" w:after="0"/>
        <w:rPr>
          <w:rFonts w:eastAsia="MS Mincho"/>
          <w:sz w:val="22"/>
          <w:szCs w:val="22"/>
        </w:rPr>
      </w:pPr>
    </w:p>
    <w:p w14:paraId="52884B22" w14:textId="77777777" w:rsidR="004935C7" w:rsidRPr="00E2675E" w:rsidRDefault="004935C7" w:rsidP="008F7949">
      <w:pPr>
        <w:pStyle w:val="BayerBodyTextFull"/>
        <w:spacing w:before="0" w:after="0"/>
        <w:rPr>
          <w:rFonts w:eastAsia="MS Mincho"/>
          <w:sz w:val="22"/>
          <w:szCs w:val="22"/>
        </w:rPr>
      </w:pPr>
      <w:r w:rsidRPr="00E2675E">
        <w:rPr>
          <w:rFonts w:eastAsia="MS Mincho"/>
          <w:sz w:val="22"/>
          <w:szCs w:val="22"/>
        </w:rPr>
        <w:t>I VIVID</w:t>
      </w:r>
      <w:r w:rsidRPr="00E2675E">
        <w:rPr>
          <w:rFonts w:eastAsia="MS Mincho"/>
          <w:sz w:val="22"/>
          <w:szCs w:val="22"/>
          <w:vertAlign w:val="superscript"/>
        </w:rPr>
        <w:t>DME</w:t>
      </w:r>
      <w:r w:rsidRPr="00E2675E">
        <w:rPr>
          <w:rFonts w:eastAsia="MS Mincho"/>
          <w:sz w:val="22"/>
          <w:szCs w:val="22"/>
        </w:rPr>
        <w:t>- og VISTA</w:t>
      </w:r>
      <w:r w:rsidRPr="00E2675E">
        <w:rPr>
          <w:rFonts w:eastAsia="MS Mincho"/>
          <w:sz w:val="22"/>
          <w:szCs w:val="22"/>
          <w:vertAlign w:val="superscript"/>
        </w:rPr>
        <w:t>DME</w:t>
      </w:r>
      <w:r w:rsidRPr="00E2675E">
        <w:rPr>
          <w:rFonts w:eastAsia="MS Mincho"/>
          <w:sz w:val="22"/>
          <w:szCs w:val="22"/>
        </w:rPr>
        <w:t>-studiene hadde henholdsvis 36 (9 %) og 197 (43 %) av pasientene fått tidligere anti-VEGF-behandling etterfulgt av en periode uten legemidler på 3 måneder eller mer. Behandlingseffekter i undergruppen pasienter som tidligere hadde blitt behandlet med en VEGF-hemmer, var tilsvarende som hos pasienter som ikke tidligere hadde fått VEGF-hemmer.</w:t>
      </w:r>
    </w:p>
    <w:p w14:paraId="51B72FD7" w14:textId="77777777" w:rsidR="004935C7" w:rsidRPr="00E2675E" w:rsidRDefault="004935C7" w:rsidP="008F7949">
      <w:pPr>
        <w:pStyle w:val="BayerBodyTextFull"/>
        <w:spacing w:before="0" w:after="0"/>
        <w:rPr>
          <w:rFonts w:eastAsia="MS Mincho"/>
          <w:sz w:val="22"/>
          <w:szCs w:val="22"/>
        </w:rPr>
      </w:pPr>
    </w:p>
    <w:p w14:paraId="7BB338CC" w14:textId="77777777" w:rsidR="004935C7" w:rsidRPr="00E2675E" w:rsidRDefault="004935C7" w:rsidP="008F7949">
      <w:pPr>
        <w:pStyle w:val="BayerBodyTextFull"/>
        <w:spacing w:before="0" w:after="0"/>
        <w:rPr>
          <w:rFonts w:eastAsia="MS Mincho"/>
          <w:sz w:val="22"/>
          <w:szCs w:val="22"/>
        </w:rPr>
      </w:pPr>
      <w:r w:rsidRPr="00E2675E">
        <w:rPr>
          <w:rFonts w:eastAsia="MS Mincho"/>
          <w:sz w:val="22"/>
          <w:szCs w:val="22"/>
        </w:rPr>
        <w:t xml:space="preserve">Pasienter med bilateral sykdom var kvalifiserte til å få anti-VEGF-behandling i det andre øyet dersom legen vurderte dette som nødvendig. I </w:t>
      </w:r>
      <w:r w:rsidRPr="00E2675E">
        <w:rPr>
          <w:rFonts w:eastAsia="MS Mincho"/>
          <w:bCs/>
          <w:sz w:val="22"/>
          <w:szCs w:val="22"/>
        </w:rPr>
        <w:t>VISTA</w:t>
      </w:r>
      <w:r w:rsidRPr="00E2675E">
        <w:rPr>
          <w:rFonts w:eastAsia="MS Mincho"/>
          <w:bCs/>
          <w:sz w:val="22"/>
          <w:szCs w:val="22"/>
          <w:vertAlign w:val="superscript"/>
        </w:rPr>
        <w:t>DME</w:t>
      </w:r>
      <w:r w:rsidRPr="00E2675E">
        <w:rPr>
          <w:rFonts w:eastAsia="MS Mincho"/>
          <w:bCs/>
          <w:sz w:val="22"/>
          <w:szCs w:val="22"/>
        </w:rPr>
        <w:t>-</w:t>
      </w:r>
      <w:r w:rsidRPr="00E2675E">
        <w:rPr>
          <w:rFonts w:eastAsia="MS Mincho"/>
          <w:sz w:val="22"/>
          <w:szCs w:val="22"/>
        </w:rPr>
        <w:t xml:space="preserve">studien </w:t>
      </w:r>
      <w:r w:rsidRPr="00E2675E">
        <w:rPr>
          <w:rFonts w:eastAsia="MS Mincho"/>
          <w:bCs/>
          <w:sz w:val="22"/>
          <w:szCs w:val="22"/>
        </w:rPr>
        <w:t xml:space="preserve">fikk </w:t>
      </w:r>
      <w:r w:rsidRPr="00E2675E">
        <w:rPr>
          <w:rFonts w:eastAsia="MS Mincho"/>
          <w:sz w:val="22"/>
          <w:szCs w:val="22"/>
        </w:rPr>
        <w:t xml:space="preserve">217 (70,7 %) av aflibercept-pasientene bilaterale aflibercept-injeksjoner frem til uke 100. I </w:t>
      </w:r>
      <w:r w:rsidRPr="00E2675E">
        <w:rPr>
          <w:rFonts w:eastAsia="MS Mincho"/>
          <w:bCs/>
          <w:sz w:val="22"/>
          <w:szCs w:val="22"/>
        </w:rPr>
        <w:t>VIVID</w:t>
      </w:r>
      <w:r w:rsidRPr="00E2675E">
        <w:rPr>
          <w:rFonts w:eastAsia="MS Mincho"/>
          <w:bCs/>
          <w:sz w:val="22"/>
          <w:szCs w:val="22"/>
          <w:vertAlign w:val="superscript"/>
        </w:rPr>
        <w:t>DME</w:t>
      </w:r>
      <w:r w:rsidRPr="00E2675E">
        <w:rPr>
          <w:rFonts w:eastAsia="MS Mincho"/>
          <w:bCs/>
          <w:sz w:val="22"/>
          <w:szCs w:val="22"/>
        </w:rPr>
        <w:t>-</w:t>
      </w:r>
      <w:r w:rsidRPr="00E2675E">
        <w:rPr>
          <w:rFonts w:eastAsia="MS Mincho"/>
          <w:sz w:val="22"/>
          <w:szCs w:val="22"/>
        </w:rPr>
        <w:t>studien fikk 97 (35,8 %) av aflibercept-pasientene en annen anti-VEGF-behandling i det andre øyet.</w:t>
      </w:r>
    </w:p>
    <w:p w14:paraId="2596E751" w14:textId="77777777" w:rsidR="004935C7" w:rsidRPr="00E2675E" w:rsidRDefault="004935C7" w:rsidP="008F7949">
      <w:pPr>
        <w:pStyle w:val="BayerBodyTextFull"/>
        <w:spacing w:before="0" w:after="0"/>
        <w:rPr>
          <w:sz w:val="22"/>
          <w:szCs w:val="22"/>
        </w:rPr>
      </w:pPr>
    </w:p>
    <w:p w14:paraId="2934D5FC" w14:textId="77777777" w:rsidR="004935C7" w:rsidRPr="00E2675E" w:rsidRDefault="004935C7" w:rsidP="008F7949">
      <w:pPr>
        <w:widowControl w:val="0"/>
        <w:spacing w:line="240" w:lineRule="auto"/>
        <w:rPr>
          <w:szCs w:val="22"/>
        </w:rPr>
      </w:pPr>
      <w:r w:rsidRPr="00E2675E">
        <w:rPr>
          <w:szCs w:val="22"/>
        </w:rPr>
        <w:t xml:space="preserve">I en uavhengig, sammenlignende studie (DRCR.net Protocol T) ble det brukt et fleksibelt doseringsregime basert på kriterier for gjentatt behandling kun basert på OCT og syn. For behandlingsgruppen med aflibercept (n = 224) ved uke 52 resulterte dette behandlingsregimet i at pasienter fikk gjennomsnittlig 9,2 injeksjoner, noe som tilsvarer antall doser som ble administrert i </w:t>
      </w:r>
      <w:r w:rsidRPr="00E2675E">
        <w:rPr>
          <w:rFonts w:eastAsia="MS Mincho"/>
          <w:szCs w:val="22"/>
        </w:rPr>
        <w:t>aflibercept</w:t>
      </w:r>
      <w:r w:rsidRPr="00E2675E">
        <w:rPr>
          <w:szCs w:val="22"/>
        </w:rPr>
        <w:t xml:space="preserve"> 2Q8-gruppen i VIVID</w:t>
      </w:r>
      <w:r w:rsidRPr="00E2675E">
        <w:rPr>
          <w:szCs w:val="22"/>
          <w:vertAlign w:val="superscript"/>
        </w:rPr>
        <w:t>DME</w:t>
      </w:r>
      <w:r w:rsidRPr="00E2675E">
        <w:rPr>
          <w:szCs w:val="22"/>
        </w:rPr>
        <w:t xml:space="preserve"> og VISTA</w:t>
      </w:r>
      <w:r w:rsidRPr="00E2675E">
        <w:rPr>
          <w:szCs w:val="22"/>
          <w:vertAlign w:val="superscript"/>
        </w:rPr>
        <w:t>DME</w:t>
      </w:r>
      <w:r w:rsidRPr="00E2675E">
        <w:rPr>
          <w:szCs w:val="22"/>
        </w:rPr>
        <w:t xml:space="preserve">, mens total effekt av aflibercept i Protocol T </w:t>
      </w:r>
      <w:r w:rsidRPr="00E2675E">
        <w:t xml:space="preserve">var tilsvarende som </w:t>
      </w:r>
      <w:r w:rsidRPr="00E2675E">
        <w:rPr>
          <w:szCs w:val="22"/>
        </w:rPr>
        <w:t xml:space="preserve">i </w:t>
      </w:r>
      <w:r w:rsidRPr="00E2675E">
        <w:rPr>
          <w:rFonts w:eastAsia="MS Mincho"/>
          <w:szCs w:val="22"/>
        </w:rPr>
        <w:t>aflibercept</w:t>
      </w:r>
      <w:r w:rsidRPr="00E2675E">
        <w:rPr>
          <w:szCs w:val="22"/>
        </w:rPr>
        <w:t xml:space="preserve"> 2Q8-gruppen i VIVID</w:t>
      </w:r>
      <w:r w:rsidRPr="00E2675E">
        <w:rPr>
          <w:szCs w:val="22"/>
          <w:vertAlign w:val="superscript"/>
        </w:rPr>
        <w:t>DME</w:t>
      </w:r>
      <w:r w:rsidRPr="00E2675E">
        <w:rPr>
          <w:szCs w:val="22"/>
        </w:rPr>
        <w:t xml:space="preserve"> og VISTA</w:t>
      </w:r>
      <w:r w:rsidRPr="00E2675E">
        <w:rPr>
          <w:szCs w:val="22"/>
          <w:vertAlign w:val="superscript"/>
        </w:rPr>
        <w:t>DME</w:t>
      </w:r>
      <w:r w:rsidRPr="00E2675E">
        <w:rPr>
          <w:szCs w:val="22"/>
        </w:rPr>
        <w:t>. I Protocol T ble det observert</w:t>
      </w:r>
      <w:r w:rsidRPr="00E2675E">
        <w:t xml:space="preserve"> </w:t>
      </w:r>
      <w:r w:rsidRPr="00E2675E">
        <w:lastRenderedPageBreak/>
        <w:t xml:space="preserve">en gjennomsnittlig forbedring på 13,3 bokstaver, der 42 % av pasientene oppnådde en forbedring på minst 15 bokstaver fra baseline. </w:t>
      </w:r>
      <w:r w:rsidRPr="00E2675E">
        <w:rPr>
          <w:szCs w:val="22"/>
        </w:rPr>
        <w:t>Sikkerhetsresultater viste at den totale forekomsten av okulære og ikke</w:t>
      </w:r>
      <w:r w:rsidRPr="00E2675E">
        <w:rPr>
          <w:szCs w:val="22"/>
        </w:rPr>
        <w:noBreakHyphen/>
        <w:t>okulære bivirkninger (inkludert arterielle tromboemboliske hendelser) var sammenlignbar på tvers av alle behandlingsgruppene i hver av studiene og mellom studiene.</w:t>
      </w:r>
    </w:p>
    <w:p w14:paraId="6B01E9EE" w14:textId="77777777" w:rsidR="004935C7" w:rsidRPr="00E2675E" w:rsidRDefault="004935C7" w:rsidP="008F7949">
      <w:pPr>
        <w:pStyle w:val="BayerBodyTextFull"/>
        <w:widowControl w:val="0"/>
        <w:spacing w:before="0" w:after="0"/>
        <w:rPr>
          <w:sz w:val="22"/>
          <w:szCs w:val="22"/>
        </w:rPr>
      </w:pPr>
    </w:p>
    <w:p w14:paraId="437830F1" w14:textId="77777777" w:rsidR="004935C7" w:rsidRPr="00E2675E" w:rsidRDefault="004935C7" w:rsidP="008F7949">
      <w:pPr>
        <w:pStyle w:val="BayerBodyTextFull"/>
        <w:keepNext/>
        <w:spacing w:before="0" w:after="0"/>
        <w:rPr>
          <w:sz w:val="22"/>
          <w:szCs w:val="22"/>
        </w:rPr>
      </w:pPr>
      <w:r w:rsidRPr="00E2675E">
        <w:rPr>
          <w:sz w:val="22"/>
          <w:szCs w:val="22"/>
        </w:rPr>
        <w:t>VIOLET, en 100</w:t>
      </w:r>
      <w:r w:rsidRPr="00E2675E">
        <w:rPr>
          <w:sz w:val="22"/>
          <w:szCs w:val="22"/>
        </w:rPr>
        <w:noBreakHyphen/>
        <w:t>ukers multisenter, randomisert, åpen aktiv</w:t>
      </w:r>
      <w:r w:rsidRPr="00E2675E">
        <w:rPr>
          <w:sz w:val="22"/>
          <w:szCs w:val="22"/>
        </w:rPr>
        <w:noBreakHyphen/>
        <w:t xml:space="preserve">kontrollert studie hos pasienter med DME, sammenlignet tre forskjellige doseringsregimer med </w:t>
      </w:r>
      <w:r w:rsidRPr="00E2675E">
        <w:rPr>
          <w:rFonts w:eastAsia="MS Mincho"/>
          <w:sz w:val="22"/>
          <w:szCs w:val="22"/>
        </w:rPr>
        <w:t>aflibercept</w:t>
      </w:r>
      <w:r w:rsidRPr="00E2675E">
        <w:rPr>
          <w:sz w:val="22"/>
          <w:szCs w:val="22"/>
        </w:rPr>
        <w:t xml:space="preserve"> 2 mg for behandling av DME etter minst ett års behandling ved faste intervaller, der behandling ble initiert med 5 påfølgende månedlige doser etterfulgt av dosering hver 2. måned. Studien evaluerte "non</w:t>
      </w:r>
      <w:r w:rsidRPr="00E2675E">
        <w:rPr>
          <w:sz w:val="22"/>
          <w:szCs w:val="22"/>
        </w:rPr>
        <w:noBreakHyphen/>
        <w:t xml:space="preserve">inferiority" for </w:t>
      </w:r>
      <w:r w:rsidRPr="00E2675E">
        <w:rPr>
          <w:rFonts w:eastAsia="MS Mincho"/>
          <w:sz w:val="22"/>
          <w:szCs w:val="22"/>
        </w:rPr>
        <w:t>aflibercept</w:t>
      </w:r>
      <w:r w:rsidRPr="00E2675E">
        <w:rPr>
          <w:sz w:val="22"/>
          <w:szCs w:val="22"/>
        </w:rPr>
        <w:t> 2 mg dosert i henhold til et treat</w:t>
      </w:r>
      <w:r w:rsidRPr="00E2675E">
        <w:rPr>
          <w:sz w:val="22"/>
          <w:szCs w:val="22"/>
        </w:rPr>
        <w:noBreakHyphen/>
        <w:t>and</w:t>
      </w:r>
      <w:r w:rsidRPr="00E2675E">
        <w:rPr>
          <w:sz w:val="22"/>
          <w:szCs w:val="22"/>
        </w:rPr>
        <w:noBreakHyphen/>
        <w:t>extend</w:t>
      </w:r>
      <w:r w:rsidRPr="00E2675E">
        <w:rPr>
          <w:sz w:val="22"/>
          <w:szCs w:val="22"/>
        </w:rPr>
        <w:noBreakHyphen/>
        <w:t xml:space="preserve">regime (2T&amp;E der injeksjonsintervaller ble holdt til minst 8 uker og gradvis utvidet basert på kliniske og anatomiske utfall) og </w:t>
      </w:r>
      <w:r w:rsidRPr="00E2675E">
        <w:rPr>
          <w:rFonts w:eastAsia="MS Mincho"/>
          <w:sz w:val="22"/>
          <w:szCs w:val="22"/>
        </w:rPr>
        <w:t>aflibercept</w:t>
      </w:r>
      <w:r w:rsidRPr="00E2675E">
        <w:rPr>
          <w:sz w:val="22"/>
          <w:szCs w:val="22"/>
        </w:rPr>
        <w:t xml:space="preserve"> 2 mg dosert etter behov (2PRN der pasienter ble observert hver 4. uke og injisert etter behov basert på kliniske og anatomiske utfall), sammenlignet med </w:t>
      </w:r>
      <w:r w:rsidRPr="00E2675E">
        <w:rPr>
          <w:rFonts w:eastAsia="MS Mincho"/>
          <w:sz w:val="22"/>
          <w:szCs w:val="22"/>
        </w:rPr>
        <w:t>aflibercept</w:t>
      </w:r>
      <w:r w:rsidRPr="00E2675E">
        <w:rPr>
          <w:sz w:val="22"/>
          <w:szCs w:val="22"/>
        </w:rPr>
        <w:t xml:space="preserve"> 2 mg dosert hver 8. uke (2Q8) i det andre og tredje behandlingsåret.</w:t>
      </w:r>
    </w:p>
    <w:p w14:paraId="74FA7386" w14:textId="77777777" w:rsidR="004935C7" w:rsidRPr="00E2675E" w:rsidRDefault="004935C7" w:rsidP="008F7949">
      <w:pPr>
        <w:pStyle w:val="BayerBodyTextFull"/>
        <w:widowControl w:val="0"/>
        <w:spacing w:before="0" w:after="0"/>
        <w:rPr>
          <w:kern w:val="24"/>
          <w:sz w:val="22"/>
          <w:szCs w:val="22"/>
          <w:lang w:eastAsia="de-DE"/>
        </w:rPr>
      </w:pPr>
    </w:p>
    <w:p w14:paraId="472EE40D" w14:textId="77777777" w:rsidR="004935C7" w:rsidRPr="00E2675E" w:rsidRDefault="004935C7" w:rsidP="008F7949">
      <w:pPr>
        <w:pStyle w:val="BayerBodyTextFull"/>
        <w:keepNext/>
        <w:spacing w:before="0" w:after="0"/>
        <w:rPr>
          <w:kern w:val="24"/>
          <w:sz w:val="22"/>
          <w:szCs w:val="22"/>
          <w:lang w:eastAsia="de-DE"/>
        </w:rPr>
      </w:pPr>
      <w:r w:rsidRPr="00E2675E">
        <w:rPr>
          <w:kern w:val="24"/>
          <w:sz w:val="22"/>
          <w:szCs w:val="22"/>
          <w:lang w:eastAsia="de-DE"/>
        </w:rPr>
        <w:t>Det primære effektendepunktet (endring i BCVA fra baseline til uke 52) var 0,5 ± 6,7 bokstaver i 2T&amp;E</w:t>
      </w:r>
      <w:r w:rsidRPr="00E2675E">
        <w:rPr>
          <w:kern w:val="24"/>
          <w:sz w:val="22"/>
          <w:szCs w:val="22"/>
          <w:lang w:eastAsia="de-DE"/>
        </w:rPr>
        <w:noBreakHyphen/>
        <w:t>gruppen og 1,7 ± 6,8 bokstaver i 2PRN</w:t>
      </w:r>
      <w:r w:rsidRPr="00E2675E">
        <w:rPr>
          <w:kern w:val="24"/>
          <w:sz w:val="22"/>
          <w:szCs w:val="22"/>
          <w:lang w:eastAsia="de-DE"/>
        </w:rPr>
        <w:noBreakHyphen/>
        <w:t>gruppen sammenlignet med 0,4 ± 6,7 bokstaver i 2Q8</w:t>
      </w:r>
      <w:r w:rsidRPr="00E2675E">
        <w:rPr>
          <w:kern w:val="24"/>
          <w:sz w:val="22"/>
          <w:szCs w:val="22"/>
          <w:lang w:eastAsia="de-DE"/>
        </w:rPr>
        <w:noBreakHyphen/>
        <w:t>gruppen, noe som oppnådde statistisk "non</w:t>
      </w:r>
      <w:r w:rsidRPr="00E2675E">
        <w:rPr>
          <w:kern w:val="24"/>
          <w:sz w:val="22"/>
          <w:szCs w:val="22"/>
          <w:lang w:eastAsia="de-DE"/>
        </w:rPr>
        <w:noBreakHyphen/>
        <w:t>inferiority" (p&lt;0,0001 for begge sammenligninger; NI</w:t>
      </w:r>
      <w:r w:rsidRPr="00E2675E">
        <w:rPr>
          <w:kern w:val="24"/>
          <w:sz w:val="22"/>
          <w:szCs w:val="22"/>
          <w:lang w:eastAsia="de-DE"/>
        </w:rPr>
        <w:noBreakHyphen/>
        <w:t xml:space="preserve">margin 4 bokstaver). Endringene i BSVA fra baseline til uke 100 var tilsvarende resultater fra uke 52: </w:t>
      </w:r>
      <w:r w:rsidRPr="00E2675E">
        <w:rPr>
          <w:kern w:val="24"/>
          <w:sz w:val="22"/>
          <w:szCs w:val="22"/>
          <w:lang w:eastAsia="de-DE"/>
        </w:rPr>
        <w:noBreakHyphen/>
        <w:t>0,1 ± 9,1 bokstaver i 2T&amp;E</w:t>
      </w:r>
      <w:r w:rsidRPr="00E2675E">
        <w:rPr>
          <w:kern w:val="24"/>
          <w:sz w:val="22"/>
          <w:szCs w:val="22"/>
          <w:lang w:eastAsia="de-DE"/>
        </w:rPr>
        <w:noBreakHyphen/>
        <w:t>gruppen og 1,8 ± 9,0 bokstaver i 2PRN</w:t>
      </w:r>
      <w:r w:rsidRPr="00E2675E">
        <w:rPr>
          <w:kern w:val="24"/>
          <w:sz w:val="22"/>
          <w:szCs w:val="22"/>
          <w:lang w:eastAsia="de-DE"/>
        </w:rPr>
        <w:noBreakHyphen/>
        <w:t>gruppen sammenlignet med 0,1 ± 7,2 bokstaver i 2Q8</w:t>
      </w:r>
      <w:r w:rsidRPr="00E2675E">
        <w:rPr>
          <w:kern w:val="24"/>
          <w:sz w:val="22"/>
          <w:szCs w:val="22"/>
          <w:lang w:eastAsia="de-DE"/>
        </w:rPr>
        <w:noBreakHyphen/>
        <w:t>gruppen. Det gjennomsnittlige antallet injeksjoner over 100 uker var 12,3, 10,0 og 11,5 for henholdsvis 2Q8fix, 2T&amp;E og 2PRN.</w:t>
      </w:r>
    </w:p>
    <w:p w14:paraId="6CEF90AD" w14:textId="77777777" w:rsidR="004935C7" w:rsidRPr="00E2675E" w:rsidRDefault="004935C7" w:rsidP="008F7949">
      <w:pPr>
        <w:pStyle w:val="BayerBodyTextFull"/>
        <w:widowControl w:val="0"/>
        <w:spacing w:before="0" w:after="0"/>
        <w:rPr>
          <w:kern w:val="24"/>
          <w:sz w:val="22"/>
          <w:szCs w:val="22"/>
          <w:lang w:eastAsia="de-DE"/>
        </w:rPr>
      </w:pPr>
    </w:p>
    <w:p w14:paraId="3D8E2167" w14:textId="77777777" w:rsidR="004935C7" w:rsidRPr="00E2675E" w:rsidRDefault="004935C7" w:rsidP="008F7949">
      <w:pPr>
        <w:pStyle w:val="BayerBodyTextFull"/>
        <w:keepNext/>
        <w:spacing w:before="0" w:after="0"/>
        <w:rPr>
          <w:kern w:val="24"/>
          <w:sz w:val="22"/>
          <w:szCs w:val="22"/>
          <w:lang w:eastAsia="de-DE"/>
        </w:rPr>
      </w:pPr>
      <w:r w:rsidRPr="00E2675E">
        <w:rPr>
          <w:kern w:val="24"/>
          <w:sz w:val="22"/>
          <w:szCs w:val="22"/>
          <w:lang w:eastAsia="de-DE"/>
        </w:rPr>
        <w:t>De okulære og systemiske sikkerhetsprofilene i alle tre behandlingsgrupper var tilsvarende de som ble observert i de pivotale studiene VIVID og VISTA.</w:t>
      </w:r>
    </w:p>
    <w:p w14:paraId="10A43D45" w14:textId="77777777" w:rsidR="004935C7" w:rsidRPr="00E2675E" w:rsidRDefault="004935C7" w:rsidP="008F7949">
      <w:pPr>
        <w:pStyle w:val="BayerBodyTextFull"/>
        <w:widowControl w:val="0"/>
        <w:spacing w:before="0" w:after="0"/>
        <w:rPr>
          <w:kern w:val="24"/>
          <w:sz w:val="22"/>
          <w:szCs w:val="22"/>
          <w:lang w:eastAsia="de-DE"/>
        </w:rPr>
      </w:pPr>
    </w:p>
    <w:p w14:paraId="07CF332C" w14:textId="77777777" w:rsidR="004935C7" w:rsidRPr="00E2675E" w:rsidRDefault="004935C7" w:rsidP="008F7949">
      <w:pPr>
        <w:pStyle w:val="BayerBodyTextFull"/>
        <w:keepNext/>
        <w:spacing w:before="0" w:after="0"/>
        <w:rPr>
          <w:sz w:val="22"/>
          <w:szCs w:val="22"/>
        </w:rPr>
      </w:pPr>
      <w:r w:rsidRPr="00E2675E">
        <w:rPr>
          <w:kern w:val="24"/>
          <w:sz w:val="22"/>
          <w:szCs w:val="22"/>
          <w:lang w:eastAsia="de-DE"/>
        </w:rPr>
        <w:t>I 2T&amp;E</w:t>
      </w:r>
      <w:r w:rsidRPr="00E2675E">
        <w:rPr>
          <w:kern w:val="24"/>
          <w:sz w:val="22"/>
          <w:szCs w:val="22"/>
          <w:lang w:eastAsia="de-DE"/>
        </w:rPr>
        <w:noBreakHyphen/>
        <w:t>gruppen ble trinnvise økninger og reduksjoner opp til utprøverens skjønn. Studien anbefalte trinnvise økninger på 2 uker.</w:t>
      </w:r>
    </w:p>
    <w:p w14:paraId="32EACDD1" w14:textId="77777777" w:rsidR="004935C7" w:rsidRPr="00E2675E" w:rsidRDefault="004935C7" w:rsidP="008F7949">
      <w:pPr>
        <w:pStyle w:val="GlobalBayerBodyText"/>
        <w:spacing w:before="0" w:after="0"/>
        <w:rPr>
          <w:rFonts w:ascii="Times New Roman" w:hAnsi="Times New Roman"/>
          <w:i/>
          <w:sz w:val="22"/>
          <w:szCs w:val="22"/>
          <w:lang w:eastAsia="en-US"/>
        </w:rPr>
      </w:pPr>
    </w:p>
    <w:p w14:paraId="74E6928E" w14:textId="77777777" w:rsidR="004935C7" w:rsidRPr="00E2675E" w:rsidRDefault="004935C7" w:rsidP="008F7949">
      <w:pPr>
        <w:pStyle w:val="GlobalBayerBodyText"/>
        <w:spacing w:before="0" w:after="0"/>
        <w:rPr>
          <w:rFonts w:ascii="Times New Roman" w:hAnsi="Times New Roman"/>
          <w:i/>
          <w:sz w:val="22"/>
          <w:szCs w:val="22"/>
          <w:lang w:eastAsia="en-US"/>
        </w:rPr>
      </w:pPr>
      <w:r w:rsidRPr="00E2675E">
        <w:rPr>
          <w:rFonts w:ascii="Times New Roman" w:hAnsi="Times New Roman"/>
          <w:i/>
          <w:sz w:val="22"/>
          <w:szCs w:val="22"/>
          <w:lang w:eastAsia="en-US"/>
        </w:rPr>
        <w:t>Myopisk koroidal neovaskularisering</w:t>
      </w:r>
    </w:p>
    <w:p w14:paraId="4C91444D" w14:textId="77777777" w:rsidR="004935C7" w:rsidRPr="00E2675E" w:rsidRDefault="004935C7" w:rsidP="008F7949">
      <w:pPr>
        <w:pStyle w:val="GlobalBayerBodyText"/>
        <w:spacing w:before="0" w:after="0"/>
        <w:rPr>
          <w:rFonts w:ascii="Times New Roman" w:hAnsi="Times New Roman"/>
          <w:i/>
          <w:sz w:val="22"/>
          <w:szCs w:val="22"/>
          <w:lang w:eastAsia="en-US"/>
        </w:rPr>
      </w:pPr>
    </w:p>
    <w:p w14:paraId="7BF61B68" w14:textId="77777777" w:rsidR="004935C7" w:rsidRPr="00E2675E" w:rsidRDefault="004935C7" w:rsidP="008F7949">
      <w:pPr>
        <w:pStyle w:val="GlobalBayerBodyText"/>
        <w:spacing w:before="0" w:after="0"/>
        <w:rPr>
          <w:rFonts w:ascii="Times New Roman" w:eastAsia="MS Mincho" w:hAnsi="Times New Roman"/>
          <w:sz w:val="22"/>
          <w:szCs w:val="22"/>
        </w:rPr>
      </w:pPr>
      <w:r w:rsidRPr="00E2675E">
        <w:rPr>
          <w:rFonts w:ascii="Times New Roman" w:eastAsia="MS Mincho" w:hAnsi="Times New Roman"/>
          <w:sz w:val="22"/>
          <w:szCs w:val="22"/>
        </w:rPr>
        <w:t>Sikkerhet og effekt av aflibercept ble vurdert i en randomisert, dobbeltblind multisenterstudie med simulert kontroll hos tidligere ubehandlede asiatiske pasienter med myopisk CNV. Totalt ble 121 pasienter behandlet og vurdert med hensyn til effekt (90 med aflibercept). Pasientene var i alderen 27 til 83 år med en gjennomsnittsalder på 58 år. I myopisk CNV-studien var ca. 36 % (33/91) av pasientene som ble randomisert til aflibercept-behandling 65 år eller eldre, og ca. 10 % (9/91) var 75 år eller eldre.</w:t>
      </w:r>
    </w:p>
    <w:p w14:paraId="2B865207" w14:textId="77777777" w:rsidR="004935C7" w:rsidRPr="00E2675E" w:rsidRDefault="004935C7" w:rsidP="008F7949">
      <w:pPr>
        <w:pStyle w:val="GlobalBayerBodyText"/>
        <w:spacing w:before="0" w:after="0"/>
        <w:rPr>
          <w:rFonts w:ascii="Times New Roman" w:eastAsia="MS Mincho" w:hAnsi="Times New Roman"/>
          <w:sz w:val="22"/>
          <w:szCs w:val="22"/>
        </w:rPr>
      </w:pPr>
    </w:p>
    <w:p w14:paraId="5B05AA16" w14:textId="77777777" w:rsidR="004935C7" w:rsidRPr="00E2675E" w:rsidRDefault="004935C7" w:rsidP="008F7949">
      <w:pPr>
        <w:pStyle w:val="GlobalBayerBodyText"/>
        <w:spacing w:before="0" w:after="0"/>
        <w:rPr>
          <w:rFonts w:ascii="Times New Roman" w:eastAsia="MS Mincho" w:hAnsi="Times New Roman"/>
          <w:sz w:val="22"/>
          <w:szCs w:val="22"/>
        </w:rPr>
      </w:pPr>
      <w:r w:rsidRPr="00E2675E">
        <w:rPr>
          <w:rFonts w:ascii="Times New Roman" w:eastAsia="MS Mincho" w:hAnsi="Times New Roman"/>
          <w:sz w:val="22"/>
          <w:szCs w:val="22"/>
        </w:rPr>
        <w:t xml:space="preserve">Pasienter ble tilfeldig fordelt i forholdet 3:1 og fikk enten 2 mg aflibercept intravitrealt eller </w:t>
      </w:r>
      <w:r w:rsidRPr="00E2675E">
        <w:rPr>
          <w:rFonts w:ascii="Times New Roman" w:hAnsi="Times New Roman"/>
          <w:sz w:val="22"/>
          <w:szCs w:val="22"/>
        </w:rPr>
        <w:t>simulerte</w:t>
      </w:r>
      <w:r w:rsidRPr="00E2675E">
        <w:rPr>
          <w:rFonts w:ascii="Times New Roman" w:eastAsia="MS Mincho" w:hAnsi="Times New Roman"/>
          <w:sz w:val="22"/>
          <w:szCs w:val="22"/>
        </w:rPr>
        <w:t xml:space="preserve"> injeksjoner én gang ved studiestart, med ytterligere injeksjoner hver måned ved vedvarende sykdom eller tilbakefall frem til uke 24, da det primære endepunktet ble vurdert. I uke 24 var pasientene som innledningsvis var randomisert til </w:t>
      </w:r>
      <w:r w:rsidRPr="00E2675E">
        <w:rPr>
          <w:rFonts w:ascii="Times New Roman" w:hAnsi="Times New Roman"/>
          <w:sz w:val="22"/>
          <w:szCs w:val="22"/>
        </w:rPr>
        <w:t xml:space="preserve">simulerte </w:t>
      </w:r>
      <w:r w:rsidRPr="00E2675E">
        <w:rPr>
          <w:rFonts w:ascii="Times New Roman" w:eastAsia="MS Mincho" w:hAnsi="Times New Roman"/>
          <w:sz w:val="22"/>
          <w:szCs w:val="22"/>
        </w:rPr>
        <w:t>injeksjoner kvalifisert til å få den første dosen med aflibercept. Etter dette var pasientene i begge gruppene kvalifisert til å få ytterligere injeksjoner ved vedvarende sykdom eller tilbakefall.</w:t>
      </w:r>
    </w:p>
    <w:p w14:paraId="035AFC24" w14:textId="77777777" w:rsidR="004935C7" w:rsidRPr="00E2675E" w:rsidRDefault="004935C7" w:rsidP="008F7949">
      <w:pPr>
        <w:spacing w:line="240" w:lineRule="auto"/>
        <w:rPr>
          <w:rFonts w:eastAsia="MS Mincho"/>
          <w:szCs w:val="24"/>
        </w:rPr>
      </w:pPr>
    </w:p>
    <w:p w14:paraId="5487A501" w14:textId="77777777" w:rsidR="004935C7" w:rsidRPr="00E2675E" w:rsidRDefault="004935C7" w:rsidP="008F7949">
      <w:pPr>
        <w:spacing w:line="240" w:lineRule="auto"/>
        <w:rPr>
          <w:rFonts w:eastAsia="MS Mincho"/>
          <w:szCs w:val="24"/>
        </w:rPr>
      </w:pPr>
      <w:r w:rsidRPr="00E2675E">
        <w:rPr>
          <w:rFonts w:eastAsia="MS Mincho"/>
          <w:szCs w:val="24"/>
        </w:rPr>
        <w:t>I uke 24 var forskjellen mellom behandlingsgruppene statistisk signifikant i favør av aflibercept for det primære endepunktet (endring i BCVA) og det bekreftende sekundære endepunktet for effekt (andel pasienter som økte med 15 bokstaver i BCVA), sammenlignet med baseline. Forskjellene for begge endepunktene ble opprettholdt til og med uke 48.</w:t>
      </w:r>
    </w:p>
    <w:p w14:paraId="72D1EC7B" w14:textId="77777777" w:rsidR="004935C7" w:rsidRPr="00E2675E" w:rsidRDefault="004935C7" w:rsidP="008F7949">
      <w:pPr>
        <w:spacing w:line="240" w:lineRule="auto"/>
        <w:rPr>
          <w:rFonts w:eastAsia="MS Mincho"/>
          <w:szCs w:val="24"/>
        </w:rPr>
      </w:pPr>
    </w:p>
    <w:p w14:paraId="7A6A11B5" w14:textId="77777777" w:rsidR="004935C7" w:rsidRPr="00E2675E" w:rsidRDefault="004935C7" w:rsidP="008F7949">
      <w:pPr>
        <w:spacing w:line="240" w:lineRule="auto"/>
        <w:rPr>
          <w:rFonts w:eastAsia="MS Mincho"/>
          <w:szCs w:val="24"/>
        </w:rPr>
      </w:pPr>
      <w:r w:rsidRPr="00E2675E">
        <w:rPr>
          <w:rFonts w:eastAsia="MS Mincho"/>
          <w:szCs w:val="24"/>
        </w:rPr>
        <w:t>Detaljerte resultater fra analysen i MYRROR</w:t>
      </w:r>
      <w:r w:rsidRPr="00E2675E">
        <w:rPr>
          <w:rFonts w:eastAsia="MS Mincho"/>
          <w:szCs w:val="24"/>
        </w:rPr>
        <w:noBreakHyphen/>
        <w:t>studien er angitt i tabell 6 og figur 5 nedenfor.</w:t>
      </w:r>
    </w:p>
    <w:p w14:paraId="523643AA" w14:textId="77777777" w:rsidR="004935C7" w:rsidRPr="00E2675E" w:rsidRDefault="004935C7" w:rsidP="008F7949">
      <w:pPr>
        <w:keepNext/>
        <w:keepLines/>
        <w:tabs>
          <w:tab w:val="clear" w:pos="567"/>
        </w:tabs>
        <w:suppressAutoHyphens/>
        <w:spacing w:line="240" w:lineRule="auto"/>
        <w:rPr>
          <w:b/>
          <w:sz w:val="20"/>
        </w:rPr>
      </w:pPr>
      <w:r w:rsidRPr="00E2675E">
        <w:rPr>
          <w:rFonts w:eastAsia="MS Mincho"/>
          <w:szCs w:val="24"/>
        </w:rPr>
        <w:br w:type="page"/>
      </w:r>
      <w:r w:rsidRPr="00E2675E">
        <w:rPr>
          <w:b/>
          <w:sz w:val="20"/>
        </w:rPr>
        <w:lastRenderedPageBreak/>
        <w:t>Tabell 6: Effektresultater ved uke 24 (primæranalyse) og uke 48 i MYRROR</w:t>
      </w:r>
      <w:r w:rsidRPr="00E2675E">
        <w:rPr>
          <w:b/>
          <w:sz w:val="20"/>
        </w:rPr>
        <w:noBreakHyphen/>
        <w:t>studien (fullt analysesett med LOCF</w:t>
      </w:r>
      <w:r w:rsidRPr="00E2675E">
        <w:rPr>
          <w:b/>
          <w:sz w:val="20"/>
          <w:vertAlign w:val="superscript"/>
        </w:rPr>
        <w:t>A)</w:t>
      </w:r>
      <w:r w:rsidRPr="00E2675E">
        <w:rPr>
          <w:b/>
          <w:sz w:val="20"/>
        </w:rPr>
        <w:t>)</w:t>
      </w:r>
    </w:p>
    <w:p w14:paraId="06CEB4CA" w14:textId="77777777" w:rsidR="004935C7" w:rsidRPr="00E2675E" w:rsidRDefault="004935C7" w:rsidP="008F7949">
      <w:pPr>
        <w:pStyle w:val="BayerBodyTextFull"/>
        <w:widowControl w:val="0"/>
        <w:spacing w:before="0" w:after="0"/>
        <w:rPr>
          <w:sz w:val="22"/>
          <w:szCs w:val="22"/>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1276"/>
        <w:gridCol w:w="1276"/>
        <w:gridCol w:w="1417"/>
        <w:gridCol w:w="1418"/>
      </w:tblGrid>
      <w:tr w:rsidR="004935C7" w:rsidRPr="00E2675E" w14:paraId="7623B429" w14:textId="77777777" w:rsidTr="00B17F0C">
        <w:trPr>
          <w:tblHeader/>
        </w:trPr>
        <w:tc>
          <w:tcPr>
            <w:tcW w:w="3510" w:type="dxa"/>
            <w:vMerge w:val="restart"/>
          </w:tcPr>
          <w:p w14:paraId="42FA6FAA" w14:textId="77777777" w:rsidR="004935C7" w:rsidRPr="00E2675E" w:rsidRDefault="004935C7" w:rsidP="00B17F0C">
            <w:pPr>
              <w:keepNext/>
              <w:keepLines/>
              <w:rPr>
                <w:b/>
                <w:sz w:val="20"/>
              </w:rPr>
            </w:pPr>
            <w:r w:rsidRPr="00E2675E">
              <w:rPr>
                <w:b/>
                <w:sz w:val="20"/>
              </w:rPr>
              <w:t>Effektresultater</w:t>
            </w:r>
          </w:p>
        </w:tc>
        <w:tc>
          <w:tcPr>
            <w:tcW w:w="5387" w:type="dxa"/>
            <w:gridSpan w:val="4"/>
          </w:tcPr>
          <w:p w14:paraId="1C9AB523" w14:textId="77777777" w:rsidR="004935C7" w:rsidRPr="00E2675E" w:rsidRDefault="004935C7" w:rsidP="00B17F0C">
            <w:pPr>
              <w:keepNext/>
              <w:keepLines/>
              <w:jc w:val="center"/>
              <w:rPr>
                <w:b/>
                <w:sz w:val="20"/>
              </w:rPr>
            </w:pPr>
            <w:r w:rsidRPr="00E2675E">
              <w:rPr>
                <w:b/>
                <w:sz w:val="20"/>
              </w:rPr>
              <w:t>MYRROR</w:t>
            </w:r>
          </w:p>
        </w:tc>
      </w:tr>
      <w:tr w:rsidR="004935C7" w:rsidRPr="00E2675E" w14:paraId="4BA3AA64" w14:textId="77777777" w:rsidTr="00B17F0C">
        <w:trPr>
          <w:tblHeader/>
        </w:trPr>
        <w:tc>
          <w:tcPr>
            <w:tcW w:w="3510" w:type="dxa"/>
            <w:vMerge/>
          </w:tcPr>
          <w:p w14:paraId="52C38ECA" w14:textId="77777777" w:rsidR="004935C7" w:rsidRPr="00E2675E" w:rsidRDefault="004935C7" w:rsidP="00B17F0C">
            <w:pPr>
              <w:keepNext/>
              <w:keepLines/>
              <w:rPr>
                <w:b/>
                <w:sz w:val="20"/>
              </w:rPr>
            </w:pPr>
          </w:p>
        </w:tc>
        <w:tc>
          <w:tcPr>
            <w:tcW w:w="2552" w:type="dxa"/>
            <w:gridSpan w:val="2"/>
          </w:tcPr>
          <w:p w14:paraId="3349CC00" w14:textId="77777777" w:rsidR="004935C7" w:rsidRPr="00E2675E" w:rsidRDefault="004935C7" w:rsidP="00B17F0C">
            <w:pPr>
              <w:keepNext/>
              <w:keepLines/>
              <w:jc w:val="center"/>
              <w:rPr>
                <w:b/>
                <w:szCs w:val="22"/>
              </w:rPr>
            </w:pPr>
            <w:r w:rsidRPr="00E2675E">
              <w:rPr>
                <w:b/>
                <w:szCs w:val="22"/>
              </w:rPr>
              <w:t>24 uker</w:t>
            </w:r>
          </w:p>
        </w:tc>
        <w:tc>
          <w:tcPr>
            <w:tcW w:w="2835" w:type="dxa"/>
            <w:gridSpan w:val="2"/>
          </w:tcPr>
          <w:p w14:paraId="3123F611" w14:textId="77777777" w:rsidR="004935C7" w:rsidRPr="00E2675E" w:rsidRDefault="004935C7" w:rsidP="00B17F0C">
            <w:pPr>
              <w:keepNext/>
              <w:keepLines/>
              <w:jc w:val="center"/>
              <w:rPr>
                <w:b/>
                <w:szCs w:val="22"/>
              </w:rPr>
            </w:pPr>
            <w:r w:rsidRPr="00E2675E">
              <w:rPr>
                <w:b/>
                <w:szCs w:val="22"/>
              </w:rPr>
              <w:t>48 uker</w:t>
            </w:r>
          </w:p>
        </w:tc>
      </w:tr>
      <w:tr w:rsidR="004935C7" w:rsidRPr="00E2675E" w14:paraId="35A87440" w14:textId="77777777" w:rsidTr="00B17F0C">
        <w:trPr>
          <w:tblHeader/>
        </w:trPr>
        <w:tc>
          <w:tcPr>
            <w:tcW w:w="3510" w:type="dxa"/>
            <w:vMerge/>
          </w:tcPr>
          <w:p w14:paraId="60CC8B5A" w14:textId="77777777" w:rsidR="004935C7" w:rsidRPr="00E2675E" w:rsidRDefault="004935C7" w:rsidP="00B17F0C">
            <w:pPr>
              <w:keepNext/>
              <w:keepLines/>
              <w:rPr>
                <w:b/>
                <w:sz w:val="20"/>
              </w:rPr>
            </w:pPr>
          </w:p>
        </w:tc>
        <w:tc>
          <w:tcPr>
            <w:tcW w:w="1276" w:type="dxa"/>
          </w:tcPr>
          <w:p w14:paraId="220AF169" w14:textId="77777777" w:rsidR="004935C7" w:rsidRPr="00E2675E" w:rsidRDefault="004935C7" w:rsidP="00B17F0C">
            <w:pPr>
              <w:keepNext/>
              <w:keepLines/>
              <w:jc w:val="center"/>
              <w:rPr>
                <w:b/>
                <w:sz w:val="20"/>
              </w:rPr>
            </w:pPr>
            <w:r w:rsidRPr="00E2675E">
              <w:rPr>
                <w:b/>
                <w:sz w:val="20"/>
              </w:rPr>
              <w:t>Aflibercept 2 mg</w:t>
            </w:r>
          </w:p>
          <w:p w14:paraId="18DC0A56" w14:textId="77777777" w:rsidR="004935C7" w:rsidRPr="00E2675E" w:rsidRDefault="004935C7" w:rsidP="00B17F0C">
            <w:pPr>
              <w:keepNext/>
              <w:keepLines/>
              <w:jc w:val="center"/>
              <w:rPr>
                <w:b/>
                <w:sz w:val="20"/>
              </w:rPr>
            </w:pPr>
            <w:r w:rsidRPr="00E2675E">
              <w:rPr>
                <w:b/>
                <w:sz w:val="20"/>
              </w:rPr>
              <w:t>(N = 90)</w:t>
            </w:r>
          </w:p>
        </w:tc>
        <w:tc>
          <w:tcPr>
            <w:tcW w:w="1276" w:type="dxa"/>
          </w:tcPr>
          <w:p w14:paraId="4C8539C4" w14:textId="77777777" w:rsidR="004935C7" w:rsidRPr="00E2675E" w:rsidRDefault="004935C7" w:rsidP="00B17F0C">
            <w:pPr>
              <w:keepNext/>
              <w:keepLines/>
              <w:jc w:val="center"/>
              <w:rPr>
                <w:b/>
                <w:sz w:val="20"/>
              </w:rPr>
            </w:pPr>
            <w:r w:rsidRPr="00E2675E">
              <w:rPr>
                <w:b/>
                <w:sz w:val="20"/>
              </w:rPr>
              <w:t>Simulert behandling</w:t>
            </w:r>
          </w:p>
          <w:p w14:paraId="2E05FAB5" w14:textId="77777777" w:rsidR="004935C7" w:rsidRPr="00E2675E" w:rsidRDefault="004935C7" w:rsidP="00B17F0C">
            <w:pPr>
              <w:keepNext/>
              <w:keepLines/>
              <w:jc w:val="center"/>
              <w:rPr>
                <w:b/>
                <w:sz w:val="20"/>
              </w:rPr>
            </w:pPr>
            <w:r w:rsidRPr="00E2675E">
              <w:rPr>
                <w:b/>
                <w:sz w:val="20"/>
              </w:rPr>
              <w:t>(N = 31)</w:t>
            </w:r>
          </w:p>
        </w:tc>
        <w:tc>
          <w:tcPr>
            <w:tcW w:w="1417" w:type="dxa"/>
          </w:tcPr>
          <w:p w14:paraId="366FB7D0" w14:textId="77777777" w:rsidR="004935C7" w:rsidRPr="00E2675E" w:rsidRDefault="004935C7" w:rsidP="00B17F0C">
            <w:pPr>
              <w:keepNext/>
              <w:keepLines/>
              <w:jc w:val="center"/>
              <w:rPr>
                <w:b/>
                <w:sz w:val="20"/>
              </w:rPr>
            </w:pPr>
            <w:r w:rsidRPr="00E2675E">
              <w:rPr>
                <w:b/>
                <w:sz w:val="20"/>
              </w:rPr>
              <w:t>Aflibercept 2 mg</w:t>
            </w:r>
          </w:p>
          <w:p w14:paraId="76EB7A08" w14:textId="77777777" w:rsidR="004935C7" w:rsidRPr="00E2675E" w:rsidRDefault="004935C7" w:rsidP="00B17F0C">
            <w:pPr>
              <w:keepNext/>
              <w:keepLines/>
              <w:jc w:val="center"/>
              <w:rPr>
                <w:b/>
                <w:sz w:val="20"/>
              </w:rPr>
            </w:pPr>
            <w:r w:rsidRPr="00E2675E">
              <w:rPr>
                <w:b/>
                <w:sz w:val="20"/>
              </w:rPr>
              <w:t>(N = 90)</w:t>
            </w:r>
          </w:p>
        </w:tc>
        <w:tc>
          <w:tcPr>
            <w:tcW w:w="1418" w:type="dxa"/>
          </w:tcPr>
          <w:p w14:paraId="42B56C15" w14:textId="77777777" w:rsidR="004935C7" w:rsidRPr="00E2675E" w:rsidRDefault="004935C7" w:rsidP="00B17F0C">
            <w:pPr>
              <w:keepNext/>
              <w:keepLines/>
              <w:jc w:val="center"/>
              <w:rPr>
                <w:b/>
                <w:sz w:val="20"/>
                <w:vertAlign w:val="superscript"/>
              </w:rPr>
            </w:pPr>
            <w:r w:rsidRPr="00E2675E">
              <w:rPr>
                <w:b/>
                <w:sz w:val="20"/>
              </w:rPr>
              <w:t>Simulert behandling/</w:t>
            </w:r>
            <w:r w:rsidRPr="00E2675E">
              <w:rPr>
                <w:b/>
                <w:sz w:val="20"/>
              </w:rPr>
              <w:br/>
              <w:t>aflibercept 2 mg</w:t>
            </w:r>
          </w:p>
          <w:p w14:paraId="4500401D" w14:textId="77777777" w:rsidR="004935C7" w:rsidRPr="00E2675E" w:rsidRDefault="004935C7" w:rsidP="00B17F0C">
            <w:pPr>
              <w:keepNext/>
              <w:keepLines/>
              <w:jc w:val="center"/>
              <w:rPr>
                <w:b/>
                <w:sz w:val="20"/>
              </w:rPr>
            </w:pPr>
            <w:r w:rsidRPr="00E2675E">
              <w:rPr>
                <w:b/>
                <w:sz w:val="20"/>
              </w:rPr>
              <w:t>(N = 31)</w:t>
            </w:r>
          </w:p>
        </w:tc>
      </w:tr>
      <w:tr w:rsidR="004935C7" w:rsidRPr="00E2675E" w14:paraId="546AF937" w14:textId="77777777" w:rsidTr="00B17F0C">
        <w:tc>
          <w:tcPr>
            <w:tcW w:w="3510" w:type="dxa"/>
          </w:tcPr>
          <w:p w14:paraId="1A807B51" w14:textId="77777777" w:rsidR="004935C7" w:rsidRPr="00E2675E" w:rsidRDefault="004935C7" w:rsidP="00B17F0C">
            <w:pPr>
              <w:keepNext/>
              <w:keepLines/>
              <w:rPr>
                <w:sz w:val="18"/>
              </w:rPr>
            </w:pPr>
            <w:r w:rsidRPr="00E2675E">
              <w:rPr>
                <w:sz w:val="18"/>
              </w:rPr>
              <w:t>Gjennomsnittlig endring i BCVA</w:t>
            </w:r>
            <w:r w:rsidRPr="00E2675E">
              <w:rPr>
                <w:sz w:val="18"/>
                <w:vertAlign w:val="superscript"/>
              </w:rPr>
              <w:t xml:space="preserve"> B)</w:t>
            </w:r>
            <w:r w:rsidRPr="00E2675E">
              <w:rPr>
                <w:sz w:val="18"/>
              </w:rPr>
              <w:t xml:space="preserve"> målt ved ETDRS bokstavscore fra baseline (SD) </w:t>
            </w:r>
            <w:r w:rsidRPr="00E2675E">
              <w:rPr>
                <w:sz w:val="18"/>
                <w:vertAlign w:val="superscript"/>
              </w:rPr>
              <w:t>B)</w:t>
            </w:r>
          </w:p>
        </w:tc>
        <w:tc>
          <w:tcPr>
            <w:tcW w:w="1276" w:type="dxa"/>
            <w:vAlign w:val="center"/>
          </w:tcPr>
          <w:p w14:paraId="4E079184" w14:textId="77777777" w:rsidR="004935C7" w:rsidRPr="00E2675E" w:rsidRDefault="004935C7" w:rsidP="00B17F0C">
            <w:pPr>
              <w:keepNext/>
              <w:keepLines/>
              <w:jc w:val="center"/>
              <w:rPr>
                <w:sz w:val="18"/>
              </w:rPr>
            </w:pPr>
            <w:r w:rsidRPr="00E2675E">
              <w:rPr>
                <w:sz w:val="18"/>
              </w:rPr>
              <w:t>12,1</w:t>
            </w:r>
          </w:p>
          <w:p w14:paraId="13664C8C" w14:textId="77777777" w:rsidR="004935C7" w:rsidRPr="00E2675E" w:rsidRDefault="004935C7" w:rsidP="00B17F0C">
            <w:pPr>
              <w:keepNext/>
              <w:keepLines/>
              <w:jc w:val="center"/>
              <w:rPr>
                <w:sz w:val="18"/>
              </w:rPr>
            </w:pPr>
            <w:r w:rsidRPr="00E2675E">
              <w:rPr>
                <w:sz w:val="18"/>
              </w:rPr>
              <w:t>(8,3)</w:t>
            </w:r>
          </w:p>
        </w:tc>
        <w:tc>
          <w:tcPr>
            <w:tcW w:w="1276" w:type="dxa"/>
            <w:vAlign w:val="center"/>
          </w:tcPr>
          <w:p w14:paraId="5693574C" w14:textId="77777777" w:rsidR="004935C7" w:rsidRPr="00E2675E" w:rsidRDefault="004935C7" w:rsidP="00B17F0C">
            <w:pPr>
              <w:keepNext/>
              <w:keepLines/>
              <w:jc w:val="center"/>
              <w:rPr>
                <w:sz w:val="18"/>
              </w:rPr>
            </w:pPr>
            <w:r w:rsidRPr="00E2675E">
              <w:rPr>
                <w:sz w:val="18"/>
              </w:rPr>
              <w:t>-2,0</w:t>
            </w:r>
          </w:p>
          <w:p w14:paraId="6D88E08A" w14:textId="77777777" w:rsidR="004935C7" w:rsidRPr="00E2675E" w:rsidRDefault="004935C7" w:rsidP="00B17F0C">
            <w:pPr>
              <w:keepNext/>
              <w:keepLines/>
              <w:jc w:val="center"/>
              <w:rPr>
                <w:sz w:val="18"/>
              </w:rPr>
            </w:pPr>
            <w:r w:rsidRPr="00E2675E">
              <w:rPr>
                <w:sz w:val="18"/>
              </w:rPr>
              <w:t>(9,7)</w:t>
            </w:r>
          </w:p>
        </w:tc>
        <w:tc>
          <w:tcPr>
            <w:tcW w:w="1417" w:type="dxa"/>
            <w:vAlign w:val="center"/>
          </w:tcPr>
          <w:p w14:paraId="371AF77C" w14:textId="77777777" w:rsidR="004935C7" w:rsidRPr="00E2675E" w:rsidRDefault="004935C7" w:rsidP="00B17F0C">
            <w:pPr>
              <w:keepNext/>
              <w:keepLines/>
              <w:jc w:val="center"/>
              <w:rPr>
                <w:sz w:val="18"/>
              </w:rPr>
            </w:pPr>
            <w:r w:rsidRPr="00E2675E">
              <w:rPr>
                <w:sz w:val="18"/>
              </w:rPr>
              <w:t>13,5</w:t>
            </w:r>
            <w:r w:rsidRPr="00E2675E">
              <w:rPr>
                <w:sz w:val="18"/>
              </w:rPr>
              <w:br/>
              <w:t>(8,8)</w:t>
            </w:r>
          </w:p>
        </w:tc>
        <w:tc>
          <w:tcPr>
            <w:tcW w:w="1418" w:type="dxa"/>
            <w:vAlign w:val="center"/>
          </w:tcPr>
          <w:p w14:paraId="20951283" w14:textId="77777777" w:rsidR="004935C7" w:rsidRPr="00E2675E" w:rsidRDefault="004935C7" w:rsidP="00B17F0C">
            <w:pPr>
              <w:keepNext/>
              <w:keepLines/>
              <w:jc w:val="center"/>
              <w:rPr>
                <w:sz w:val="18"/>
              </w:rPr>
            </w:pPr>
            <w:r w:rsidRPr="00E2675E">
              <w:rPr>
                <w:sz w:val="18"/>
              </w:rPr>
              <w:t>3,9</w:t>
            </w:r>
          </w:p>
          <w:p w14:paraId="11F3E37D" w14:textId="77777777" w:rsidR="004935C7" w:rsidRPr="00E2675E" w:rsidRDefault="004935C7" w:rsidP="00B17F0C">
            <w:pPr>
              <w:keepNext/>
              <w:keepLines/>
              <w:jc w:val="center"/>
              <w:rPr>
                <w:sz w:val="18"/>
              </w:rPr>
            </w:pPr>
            <w:r w:rsidRPr="00E2675E">
              <w:rPr>
                <w:sz w:val="18"/>
              </w:rPr>
              <w:t>(14,3)</w:t>
            </w:r>
          </w:p>
        </w:tc>
      </w:tr>
      <w:tr w:rsidR="004935C7" w:rsidRPr="00E2675E" w14:paraId="3113C83B" w14:textId="77777777" w:rsidTr="00B17F0C">
        <w:tc>
          <w:tcPr>
            <w:tcW w:w="3510" w:type="dxa"/>
          </w:tcPr>
          <w:p w14:paraId="26E7A5C6" w14:textId="77777777" w:rsidR="004935C7" w:rsidRPr="00E2675E" w:rsidRDefault="004935C7" w:rsidP="00B17F0C">
            <w:pPr>
              <w:widowControl w:val="0"/>
              <w:rPr>
                <w:sz w:val="18"/>
              </w:rPr>
            </w:pPr>
            <w:r w:rsidRPr="00E2675E">
              <w:rPr>
                <w:sz w:val="18"/>
              </w:rPr>
              <w:t xml:space="preserve">         Forskjell i gjennomsnittlig LS</w:t>
            </w:r>
            <w:r w:rsidRPr="00E2675E">
              <w:rPr>
                <w:sz w:val="18"/>
                <w:vertAlign w:val="superscript"/>
              </w:rPr>
              <w:t xml:space="preserve"> C,D,E)</w:t>
            </w:r>
            <w:r w:rsidRPr="00E2675E">
              <w:rPr>
                <w:sz w:val="18"/>
                <w:vertAlign w:val="superscript"/>
              </w:rPr>
              <w:br/>
            </w:r>
            <w:r w:rsidRPr="00E2675E">
              <w:rPr>
                <w:sz w:val="18"/>
              </w:rPr>
              <w:t xml:space="preserve">         (95 % KI)</w:t>
            </w:r>
          </w:p>
        </w:tc>
        <w:tc>
          <w:tcPr>
            <w:tcW w:w="1276" w:type="dxa"/>
            <w:vAlign w:val="center"/>
          </w:tcPr>
          <w:p w14:paraId="1FCF5AE6" w14:textId="77777777" w:rsidR="004935C7" w:rsidRPr="00E2675E" w:rsidRDefault="004935C7" w:rsidP="00B17F0C">
            <w:pPr>
              <w:widowControl w:val="0"/>
              <w:jc w:val="center"/>
              <w:rPr>
                <w:sz w:val="18"/>
              </w:rPr>
            </w:pPr>
            <w:r w:rsidRPr="00E2675E">
              <w:rPr>
                <w:sz w:val="18"/>
              </w:rPr>
              <w:t>14,1</w:t>
            </w:r>
          </w:p>
          <w:p w14:paraId="70DEE558" w14:textId="77777777" w:rsidR="004935C7" w:rsidRPr="00E2675E" w:rsidRDefault="004935C7" w:rsidP="00B17F0C">
            <w:pPr>
              <w:widowControl w:val="0"/>
              <w:jc w:val="center"/>
              <w:rPr>
                <w:sz w:val="18"/>
              </w:rPr>
            </w:pPr>
            <w:r w:rsidRPr="00E2675E">
              <w:rPr>
                <w:sz w:val="18"/>
              </w:rPr>
              <w:t>(10,8, 17,4)</w:t>
            </w:r>
          </w:p>
        </w:tc>
        <w:tc>
          <w:tcPr>
            <w:tcW w:w="1276" w:type="dxa"/>
            <w:vAlign w:val="center"/>
          </w:tcPr>
          <w:p w14:paraId="32115F39" w14:textId="77777777" w:rsidR="004935C7" w:rsidRPr="00E2675E" w:rsidRDefault="004935C7" w:rsidP="00B17F0C">
            <w:pPr>
              <w:widowControl w:val="0"/>
              <w:jc w:val="center"/>
              <w:rPr>
                <w:sz w:val="18"/>
              </w:rPr>
            </w:pPr>
          </w:p>
        </w:tc>
        <w:tc>
          <w:tcPr>
            <w:tcW w:w="1417" w:type="dxa"/>
            <w:vAlign w:val="center"/>
          </w:tcPr>
          <w:p w14:paraId="5F7EEA18" w14:textId="77777777" w:rsidR="004935C7" w:rsidRPr="00E2675E" w:rsidRDefault="004935C7" w:rsidP="00B17F0C">
            <w:pPr>
              <w:widowControl w:val="0"/>
              <w:jc w:val="center"/>
              <w:rPr>
                <w:sz w:val="18"/>
              </w:rPr>
            </w:pPr>
            <w:r w:rsidRPr="00E2675E">
              <w:rPr>
                <w:sz w:val="18"/>
              </w:rPr>
              <w:t>9,5</w:t>
            </w:r>
          </w:p>
          <w:p w14:paraId="22E77323" w14:textId="77777777" w:rsidR="004935C7" w:rsidRPr="00E2675E" w:rsidRDefault="004935C7" w:rsidP="00B17F0C">
            <w:pPr>
              <w:widowControl w:val="0"/>
              <w:jc w:val="center"/>
              <w:rPr>
                <w:sz w:val="18"/>
              </w:rPr>
            </w:pPr>
            <w:r w:rsidRPr="00E2675E">
              <w:rPr>
                <w:sz w:val="18"/>
              </w:rPr>
              <w:t>(5,4, 13,7)</w:t>
            </w:r>
          </w:p>
        </w:tc>
        <w:tc>
          <w:tcPr>
            <w:tcW w:w="1418" w:type="dxa"/>
            <w:vAlign w:val="center"/>
          </w:tcPr>
          <w:p w14:paraId="2438C615" w14:textId="77777777" w:rsidR="004935C7" w:rsidRPr="00E2675E" w:rsidRDefault="004935C7" w:rsidP="00B17F0C">
            <w:pPr>
              <w:widowControl w:val="0"/>
              <w:jc w:val="center"/>
              <w:rPr>
                <w:sz w:val="18"/>
              </w:rPr>
            </w:pPr>
          </w:p>
        </w:tc>
      </w:tr>
      <w:tr w:rsidR="004935C7" w:rsidRPr="00E2675E" w14:paraId="37382480" w14:textId="77777777" w:rsidTr="00B17F0C">
        <w:tc>
          <w:tcPr>
            <w:tcW w:w="3510" w:type="dxa"/>
          </w:tcPr>
          <w:p w14:paraId="5EF5468A" w14:textId="77777777" w:rsidR="004935C7" w:rsidRPr="00E2675E" w:rsidRDefault="004935C7" w:rsidP="00B17F0C">
            <w:pPr>
              <w:widowControl w:val="0"/>
              <w:rPr>
                <w:sz w:val="18"/>
              </w:rPr>
            </w:pPr>
            <w:r w:rsidRPr="00E2675E">
              <w:rPr>
                <w:sz w:val="18"/>
              </w:rPr>
              <w:t>Andel pasienter med forbedring på ˃15 bokstaver fra baseline</w:t>
            </w:r>
          </w:p>
        </w:tc>
        <w:tc>
          <w:tcPr>
            <w:tcW w:w="1276" w:type="dxa"/>
            <w:vAlign w:val="center"/>
          </w:tcPr>
          <w:p w14:paraId="02A00470" w14:textId="77777777" w:rsidR="004935C7" w:rsidRPr="00E2675E" w:rsidRDefault="004935C7" w:rsidP="00B17F0C">
            <w:pPr>
              <w:widowControl w:val="0"/>
              <w:jc w:val="center"/>
              <w:rPr>
                <w:sz w:val="18"/>
              </w:rPr>
            </w:pPr>
            <w:r w:rsidRPr="00E2675E">
              <w:rPr>
                <w:sz w:val="18"/>
              </w:rPr>
              <w:t>38,9 %</w:t>
            </w:r>
          </w:p>
        </w:tc>
        <w:tc>
          <w:tcPr>
            <w:tcW w:w="1276" w:type="dxa"/>
            <w:vAlign w:val="center"/>
          </w:tcPr>
          <w:p w14:paraId="4FD6EA2B" w14:textId="77777777" w:rsidR="004935C7" w:rsidRPr="00E2675E" w:rsidRDefault="004935C7" w:rsidP="00B17F0C">
            <w:pPr>
              <w:widowControl w:val="0"/>
              <w:jc w:val="center"/>
              <w:rPr>
                <w:sz w:val="18"/>
              </w:rPr>
            </w:pPr>
            <w:r w:rsidRPr="00E2675E">
              <w:rPr>
                <w:sz w:val="18"/>
              </w:rPr>
              <w:t>9,7 %</w:t>
            </w:r>
          </w:p>
        </w:tc>
        <w:tc>
          <w:tcPr>
            <w:tcW w:w="1417" w:type="dxa"/>
            <w:vAlign w:val="center"/>
          </w:tcPr>
          <w:p w14:paraId="02E25748" w14:textId="77777777" w:rsidR="004935C7" w:rsidRPr="00E2675E" w:rsidRDefault="004935C7" w:rsidP="00B17F0C">
            <w:pPr>
              <w:widowControl w:val="0"/>
              <w:jc w:val="center"/>
              <w:rPr>
                <w:sz w:val="18"/>
              </w:rPr>
            </w:pPr>
            <w:r w:rsidRPr="00E2675E">
              <w:rPr>
                <w:sz w:val="18"/>
              </w:rPr>
              <w:t>50,0 %</w:t>
            </w:r>
          </w:p>
        </w:tc>
        <w:tc>
          <w:tcPr>
            <w:tcW w:w="1418" w:type="dxa"/>
            <w:vAlign w:val="center"/>
          </w:tcPr>
          <w:p w14:paraId="403B1F9A" w14:textId="77777777" w:rsidR="004935C7" w:rsidRPr="00E2675E" w:rsidRDefault="004935C7" w:rsidP="00B17F0C">
            <w:pPr>
              <w:widowControl w:val="0"/>
              <w:jc w:val="center"/>
              <w:rPr>
                <w:sz w:val="18"/>
              </w:rPr>
            </w:pPr>
            <w:r w:rsidRPr="00E2675E">
              <w:rPr>
                <w:sz w:val="18"/>
              </w:rPr>
              <w:t>29,0 %</w:t>
            </w:r>
          </w:p>
        </w:tc>
      </w:tr>
      <w:tr w:rsidR="004935C7" w:rsidRPr="00E2675E" w14:paraId="33F38D16" w14:textId="77777777" w:rsidTr="00B17F0C">
        <w:tc>
          <w:tcPr>
            <w:tcW w:w="3510" w:type="dxa"/>
          </w:tcPr>
          <w:p w14:paraId="7FDD0CE6" w14:textId="77777777" w:rsidR="004935C7" w:rsidRPr="00E2675E" w:rsidRDefault="004935C7" w:rsidP="00B17F0C">
            <w:pPr>
              <w:widowControl w:val="0"/>
              <w:rPr>
                <w:sz w:val="18"/>
              </w:rPr>
            </w:pPr>
            <w:r w:rsidRPr="00E2675E">
              <w:rPr>
                <w:sz w:val="18"/>
              </w:rPr>
              <w:t xml:space="preserve">         Vektet forskjell </w:t>
            </w:r>
            <w:r w:rsidRPr="00E2675E">
              <w:rPr>
                <w:sz w:val="18"/>
                <w:vertAlign w:val="superscript"/>
              </w:rPr>
              <w:t>D,F)</w:t>
            </w:r>
          </w:p>
          <w:p w14:paraId="5E44E1EB" w14:textId="77777777" w:rsidR="004935C7" w:rsidRPr="00E2675E" w:rsidRDefault="004935C7" w:rsidP="00B17F0C">
            <w:pPr>
              <w:widowControl w:val="0"/>
              <w:rPr>
                <w:sz w:val="18"/>
              </w:rPr>
            </w:pPr>
            <w:r w:rsidRPr="00E2675E">
              <w:rPr>
                <w:sz w:val="18"/>
              </w:rPr>
              <w:t xml:space="preserve">         (95 % KI)</w:t>
            </w:r>
          </w:p>
        </w:tc>
        <w:tc>
          <w:tcPr>
            <w:tcW w:w="1276" w:type="dxa"/>
            <w:vAlign w:val="center"/>
          </w:tcPr>
          <w:p w14:paraId="139BD2B5" w14:textId="77777777" w:rsidR="004935C7" w:rsidRPr="00E2675E" w:rsidRDefault="004935C7" w:rsidP="00B17F0C">
            <w:pPr>
              <w:widowControl w:val="0"/>
              <w:jc w:val="center"/>
              <w:rPr>
                <w:sz w:val="18"/>
              </w:rPr>
            </w:pPr>
            <w:r w:rsidRPr="00E2675E">
              <w:rPr>
                <w:sz w:val="18"/>
              </w:rPr>
              <w:t>29,2 %</w:t>
            </w:r>
          </w:p>
          <w:p w14:paraId="5BEF3787" w14:textId="77777777" w:rsidR="004935C7" w:rsidRPr="00E2675E" w:rsidRDefault="004935C7" w:rsidP="00B17F0C">
            <w:pPr>
              <w:widowControl w:val="0"/>
              <w:jc w:val="center"/>
              <w:rPr>
                <w:sz w:val="18"/>
              </w:rPr>
            </w:pPr>
            <w:r w:rsidRPr="00E2675E">
              <w:rPr>
                <w:sz w:val="18"/>
              </w:rPr>
              <w:t>(14,4, 44,0)</w:t>
            </w:r>
          </w:p>
        </w:tc>
        <w:tc>
          <w:tcPr>
            <w:tcW w:w="1276" w:type="dxa"/>
            <w:vAlign w:val="center"/>
          </w:tcPr>
          <w:p w14:paraId="033224B7" w14:textId="77777777" w:rsidR="004935C7" w:rsidRPr="00E2675E" w:rsidRDefault="004935C7" w:rsidP="00B17F0C">
            <w:pPr>
              <w:widowControl w:val="0"/>
              <w:jc w:val="center"/>
              <w:rPr>
                <w:sz w:val="18"/>
              </w:rPr>
            </w:pPr>
          </w:p>
        </w:tc>
        <w:tc>
          <w:tcPr>
            <w:tcW w:w="1417" w:type="dxa"/>
            <w:vAlign w:val="center"/>
          </w:tcPr>
          <w:p w14:paraId="35B73ED2" w14:textId="77777777" w:rsidR="004935C7" w:rsidRPr="00E2675E" w:rsidRDefault="004935C7" w:rsidP="00B17F0C">
            <w:pPr>
              <w:widowControl w:val="0"/>
              <w:jc w:val="center"/>
              <w:rPr>
                <w:sz w:val="18"/>
              </w:rPr>
            </w:pPr>
            <w:r w:rsidRPr="00E2675E">
              <w:rPr>
                <w:sz w:val="18"/>
              </w:rPr>
              <w:t>21,0 %</w:t>
            </w:r>
          </w:p>
          <w:p w14:paraId="51F1DCED" w14:textId="77777777" w:rsidR="004935C7" w:rsidRPr="00E2675E" w:rsidRDefault="004935C7" w:rsidP="00B17F0C">
            <w:pPr>
              <w:widowControl w:val="0"/>
              <w:jc w:val="center"/>
              <w:rPr>
                <w:sz w:val="18"/>
              </w:rPr>
            </w:pPr>
            <w:r w:rsidRPr="00E2675E">
              <w:rPr>
                <w:sz w:val="18"/>
              </w:rPr>
              <w:t>(1,9, 40,1)</w:t>
            </w:r>
          </w:p>
        </w:tc>
        <w:tc>
          <w:tcPr>
            <w:tcW w:w="1418" w:type="dxa"/>
            <w:vAlign w:val="center"/>
          </w:tcPr>
          <w:p w14:paraId="46B54A63" w14:textId="77777777" w:rsidR="004935C7" w:rsidRPr="00E2675E" w:rsidRDefault="004935C7" w:rsidP="00B17F0C">
            <w:pPr>
              <w:widowControl w:val="0"/>
              <w:jc w:val="center"/>
              <w:rPr>
                <w:sz w:val="18"/>
              </w:rPr>
            </w:pPr>
          </w:p>
        </w:tc>
      </w:tr>
    </w:tbl>
    <w:p w14:paraId="217845A8" w14:textId="77777777" w:rsidR="004935C7" w:rsidRPr="00BB7DEA" w:rsidRDefault="004935C7" w:rsidP="008F7949">
      <w:pPr>
        <w:widowControl w:val="0"/>
        <w:tabs>
          <w:tab w:val="clear" w:pos="567"/>
        </w:tabs>
        <w:suppressAutoHyphens/>
        <w:spacing w:line="240" w:lineRule="auto"/>
        <w:ind w:left="284" w:hanging="284"/>
        <w:rPr>
          <w:sz w:val="20"/>
          <w:lang w:val="en-GB"/>
          <w:rPrChange w:id="78" w:author="NOMA-ek" w:date="2026-01-05T10:43:00Z">
            <w:rPr>
              <w:sz w:val="20"/>
            </w:rPr>
          </w:rPrChange>
        </w:rPr>
      </w:pPr>
      <w:r w:rsidRPr="00BB7DEA">
        <w:rPr>
          <w:sz w:val="20"/>
          <w:vertAlign w:val="superscript"/>
          <w:lang w:val="en-GB"/>
          <w:rPrChange w:id="79" w:author="NOMA-ek" w:date="2026-01-05T10:43:00Z">
            <w:rPr>
              <w:sz w:val="20"/>
              <w:vertAlign w:val="superscript"/>
            </w:rPr>
          </w:rPrChange>
        </w:rPr>
        <w:t>A)</w:t>
      </w:r>
      <w:r w:rsidRPr="00BB7DEA">
        <w:rPr>
          <w:lang w:val="en-GB"/>
          <w:rPrChange w:id="80" w:author="NOMA-ek" w:date="2026-01-05T10:43:00Z">
            <w:rPr/>
          </w:rPrChange>
        </w:rPr>
        <w:tab/>
      </w:r>
      <w:r w:rsidRPr="00BB7DEA">
        <w:rPr>
          <w:sz w:val="20"/>
          <w:lang w:val="en-GB"/>
          <w:rPrChange w:id="81" w:author="NOMA-ek" w:date="2026-01-05T10:43:00Z">
            <w:rPr>
              <w:sz w:val="20"/>
            </w:rPr>
          </w:rPrChange>
        </w:rPr>
        <w:t>LOCF: Last Observation Carried Forward</w:t>
      </w:r>
    </w:p>
    <w:p w14:paraId="1E150E82" w14:textId="77777777" w:rsidR="004935C7" w:rsidRPr="00BB7DEA" w:rsidRDefault="004935C7" w:rsidP="008F7949">
      <w:pPr>
        <w:widowControl w:val="0"/>
        <w:tabs>
          <w:tab w:val="clear" w:pos="567"/>
        </w:tabs>
        <w:suppressAutoHyphens/>
        <w:spacing w:line="240" w:lineRule="auto"/>
        <w:ind w:left="284" w:hanging="284"/>
        <w:rPr>
          <w:sz w:val="20"/>
          <w:lang w:val="en-GB"/>
          <w:rPrChange w:id="82" w:author="NOMA-ek" w:date="2026-01-05T10:43:00Z">
            <w:rPr>
              <w:sz w:val="20"/>
            </w:rPr>
          </w:rPrChange>
        </w:rPr>
      </w:pPr>
      <w:r w:rsidRPr="00BB7DEA">
        <w:rPr>
          <w:sz w:val="20"/>
          <w:vertAlign w:val="superscript"/>
          <w:lang w:val="en-GB"/>
          <w:rPrChange w:id="83" w:author="NOMA-ek" w:date="2026-01-05T10:43:00Z">
            <w:rPr>
              <w:sz w:val="20"/>
              <w:vertAlign w:val="superscript"/>
            </w:rPr>
          </w:rPrChange>
        </w:rPr>
        <w:t>B)</w:t>
      </w:r>
      <w:r w:rsidRPr="00BB7DEA">
        <w:rPr>
          <w:sz w:val="20"/>
          <w:vertAlign w:val="superscript"/>
          <w:lang w:val="en-GB"/>
          <w:rPrChange w:id="84" w:author="NOMA-ek" w:date="2026-01-05T10:43:00Z">
            <w:rPr>
              <w:sz w:val="20"/>
              <w:vertAlign w:val="superscript"/>
            </w:rPr>
          </w:rPrChange>
        </w:rPr>
        <w:tab/>
      </w:r>
      <w:r w:rsidRPr="00BB7DEA">
        <w:rPr>
          <w:sz w:val="20"/>
          <w:lang w:val="en-GB"/>
          <w:rPrChange w:id="85" w:author="NOMA-ek" w:date="2026-01-05T10:43:00Z">
            <w:rPr>
              <w:sz w:val="20"/>
            </w:rPr>
          </w:rPrChange>
        </w:rPr>
        <w:t>BCVA: Best Corrected Visual Acuity (</w:t>
      </w:r>
      <w:proofErr w:type="spellStart"/>
      <w:r w:rsidRPr="00BB7DEA">
        <w:rPr>
          <w:sz w:val="20"/>
          <w:lang w:val="en-GB"/>
          <w:rPrChange w:id="86" w:author="NOMA-ek" w:date="2026-01-05T10:43:00Z">
            <w:rPr>
              <w:sz w:val="20"/>
            </w:rPr>
          </w:rPrChange>
        </w:rPr>
        <w:t>Optimalt</w:t>
      </w:r>
      <w:proofErr w:type="spellEnd"/>
      <w:r w:rsidRPr="00BB7DEA">
        <w:rPr>
          <w:sz w:val="20"/>
          <w:lang w:val="en-GB"/>
          <w:rPrChange w:id="87" w:author="NOMA-ek" w:date="2026-01-05T10:43:00Z">
            <w:rPr>
              <w:sz w:val="20"/>
            </w:rPr>
          </w:rPrChange>
        </w:rPr>
        <w:t xml:space="preserve"> </w:t>
      </w:r>
      <w:proofErr w:type="spellStart"/>
      <w:r w:rsidRPr="00BB7DEA">
        <w:rPr>
          <w:sz w:val="20"/>
          <w:lang w:val="en-GB"/>
          <w:rPrChange w:id="88" w:author="NOMA-ek" w:date="2026-01-05T10:43:00Z">
            <w:rPr>
              <w:sz w:val="20"/>
            </w:rPr>
          </w:rPrChange>
        </w:rPr>
        <w:t>korrigert</w:t>
      </w:r>
      <w:proofErr w:type="spellEnd"/>
      <w:r w:rsidRPr="00BB7DEA">
        <w:rPr>
          <w:sz w:val="20"/>
          <w:lang w:val="en-GB"/>
          <w:rPrChange w:id="89" w:author="NOMA-ek" w:date="2026-01-05T10:43:00Z">
            <w:rPr>
              <w:sz w:val="20"/>
            </w:rPr>
          </w:rPrChange>
        </w:rPr>
        <w:t xml:space="preserve"> </w:t>
      </w:r>
      <w:proofErr w:type="spellStart"/>
      <w:r w:rsidRPr="00BB7DEA">
        <w:rPr>
          <w:sz w:val="20"/>
          <w:lang w:val="en-GB"/>
          <w:rPrChange w:id="90" w:author="NOMA-ek" w:date="2026-01-05T10:43:00Z">
            <w:rPr>
              <w:sz w:val="20"/>
            </w:rPr>
          </w:rPrChange>
        </w:rPr>
        <w:t>synsskarphet</w:t>
      </w:r>
      <w:proofErr w:type="spellEnd"/>
      <w:r w:rsidRPr="00BB7DEA">
        <w:rPr>
          <w:sz w:val="20"/>
          <w:lang w:val="en-GB"/>
          <w:rPrChange w:id="91" w:author="NOMA-ek" w:date="2026-01-05T10:43:00Z">
            <w:rPr>
              <w:sz w:val="20"/>
            </w:rPr>
          </w:rPrChange>
        </w:rPr>
        <w:t>)</w:t>
      </w:r>
      <w:r w:rsidRPr="00BB7DEA">
        <w:rPr>
          <w:sz w:val="20"/>
          <w:lang w:val="en-GB"/>
          <w:rPrChange w:id="92" w:author="NOMA-ek" w:date="2026-01-05T10:43:00Z">
            <w:rPr>
              <w:sz w:val="20"/>
            </w:rPr>
          </w:rPrChange>
        </w:rPr>
        <w:br/>
        <w:t>ETDRS: Early Treatment Diabetic Retinopathy Study</w:t>
      </w:r>
      <w:r w:rsidRPr="00BB7DEA">
        <w:rPr>
          <w:sz w:val="20"/>
          <w:lang w:val="en-GB"/>
          <w:rPrChange w:id="93" w:author="NOMA-ek" w:date="2026-01-05T10:43:00Z">
            <w:rPr>
              <w:sz w:val="20"/>
            </w:rPr>
          </w:rPrChange>
        </w:rPr>
        <w:br/>
        <w:t xml:space="preserve">SD: </w:t>
      </w:r>
      <w:proofErr w:type="spellStart"/>
      <w:r w:rsidRPr="00BB7DEA">
        <w:rPr>
          <w:sz w:val="20"/>
          <w:lang w:val="en-GB"/>
          <w:rPrChange w:id="94" w:author="NOMA-ek" w:date="2026-01-05T10:43:00Z">
            <w:rPr>
              <w:sz w:val="20"/>
            </w:rPr>
          </w:rPrChange>
        </w:rPr>
        <w:t>Standardavvik</w:t>
      </w:r>
      <w:proofErr w:type="spellEnd"/>
    </w:p>
    <w:p w14:paraId="28DA47DA" w14:textId="77777777" w:rsidR="004935C7" w:rsidRPr="00E2675E" w:rsidRDefault="004935C7" w:rsidP="008F7949">
      <w:pPr>
        <w:widowControl w:val="0"/>
        <w:tabs>
          <w:tab w:val="clear" w:pos="567"/>
        </w:tabs>
        <w:suppressAutoHyphens/>
        <w:spacing w:line="240" w:lineRule="auto"/>
        <w:ind w:left="284" w:hanging="284"/>
        <w:rPr>
          <w:sz w:val="20"/>
        </w:rPr>
      </w:pPr>
      <w:r w:rsidRPr="00E2675E">
        <w:rPr>
          <w:sz w:val="20"/>
          <w:vertAlign w:val="superscript"/>
        </w:rPr>
        <w:t>C)</w:t>
      </w:r>
      <w:r w:rsidRPr="00E2675E">
        <w:rPr>
          <w:sz w:val="20"/>
          <w:vertAlign w:val="superscript"/>
        </w:rPr>
        <w:tab/>
      </w:r>
      <w:r w:rsidRPr="00E2675E">
        <w:rPr>
          <w:sz w:val="20"/>
        </w:rPr>
        <w:t>Gjennomsnittlig LS: Gjennomsnitt basert på minste kvadraters metode (Least square means) ut fra ANCOVA</w:t>
      </w:r>
      <w:r w:rsidRPr="00E2675E">
        <w:rPr>
          <w:sz w:val="20"/>
        </w:rPr>
        <w:noBreakHyphen/>
        <w:t>modell</w:t>
      </w:r>
      <w:r w:rsidRPr="00E2675E" w:rsidDel="002A6ED3">
        <w:rPr>
          <w:sz w:val="20"/>
        </w:rPr>
        <w:t xml:space="preserve"> </w:t>
      </w:r>
    </w:p>
    <w:p w14:paraId="590339A1" w14:textId="77777777" w:rsidR="004935C7" w:rsidRPr="00E2675E" w:rsidRDefault="004935C7" w:rsidP="008F7949">
      <w:pPr>
        <w:widowControl w:val="0"/>
        <w:tabs>
          <w:tab w:val="clear" w:pos="567"/>
        </w:tabs>
        <w:suppressAutoHyphens/>
        <w:spacing w:line="240" w:lineRule="auto"/>
        <w:ind w:left="284" w:hanging="284"/>
        <w:rPr>
          <w:sz w:val="20"/>
        </w:rPr>
      </w:pPr>
      <w:r w:rsidRPr="00E2675E">
        <w:rPr>
          <w:sz w:val="20"/>
          <w:vertAlign w:val="superscript"/>
        </w:rPr>
        <w:t>D)</w:t>
      </w:r>
      <w:r w:rsidRPr="00E2675E">
        <w:rPr>
          <w:sz w:val="20"/>
        </w:rPr>
        <w:t xml:space="preserve"> </w:t>
      </w:r>
      <w:r w:rsidRPr="00E2675E">
        <w:rPr>
          <w:sz w:val="20"/>
        </w:rPr>
        <w:tab/>
        <w:t>KI: Konfidensintervall</w:t>
      </w:r>
    </w:p>
    <w:p w14:paraId="6BC6C19C" w14:textId="77777777" w:rsidR="004935C7" w:rsidRPr="00E2675E" w:rsidRDefault="004935C7" w:rsidP="008F7949">
      <w:pPr>
        <w:widowControl w:val="0"/>
        <w:tabs>
          <w:tab w:val="clear" w:pos="567"/>
        </w:tabs>
        <w:suppressAutoHyphens/>
        <w:spacing w:line="240" w:lineRule="auto"/>
        <w:ind w:left="284" w:hanging="284"/>
        <w:rPr>
          <w:sz w:val="20"/>
        </w:rPr>
      </w:pPr>
      <w:r w:rsidRPr="00E2675E">
        <w:rPr>
          <w:sz w:val="20"/>
          <w:vertAlign w:val="superscript"/>
        </w:rPr>
        <w:t>E)</w:t>
      </w:r>
      <w:r w:rsidRPr="00E2675E">
        <w:rPr>
          <w:sz w:val="20"/>
        </w:rPr>
        <w:tab/>
        <w:t>Gjennomsnittlig LS</w:t>
      </w:r>
      <w:r w:rsidRPr="00E2675E">
        <w:rPr>
          <w:sz w:val="20"/>
        </w:rPr>
        <w:noBreakHyphen/>
        <w:t>forskjell og 95 % KI basert på en ANCOVA</w:t>
      </w:r>
      <w:r w:rsidRPr="00E2675E">
        <w:rPr>
          <w:sz w:val="20"/>
        </w:rPr>
        <w:noBreakHyphen/>
        <w:t>modell med behandlingsgruppe og land som faste parametre og baseline BCVA som kovariat.</w:t>
      </w:r>
    </w:p>
    <w:p w14:paraId="42FE5BA2" w14:textId="77777777" w:rsidR="004935C7" w:rsidRPr="00E2675E" w:rsidRDefault="004935C7" w:rsidP="008F7949">
      <w:pPr>
        <w:widowControl w:val="0"/>
        <w:tabs>
          <w:tab w:val="clear" w:pos="567"/>
        </w:tabs>
        <w:suppressAutoHyphens/>
        <w:spacing w:line="240" w:lineRule="auto"/>
        <w:ind w:left="284" w:hanging="284"/>
        <w:rPr>
          <w:sz w:val="20"/>
        </w:rPr>
      </w:pPr>
      <w:r w:rsidRPr="00E2675E">
        <w:rPr>
          <w:sz w:val="20"/>
          <w:vertAlign w:val="superscript"/>
        </w:rPr>
        <w:t>F)</w:t>
      </w:r>
      <w:r w:rsidRPr="00E2675E">
        <w:rPr>
          <w:sz w:val="20"/>
        </w:rPr>
        <w:tab/>
        <w:t>Forskjell og 95 % KI beregnes ved Cochran-Mantel-Haenszel (CMH)-test justert for land</w:t>
      </w:r>
    </w:p>
    <w:p w14:paraId="330E274D" w14:textId="77777777" w:rsidR="004935C7" w:rsidRPr="00E2675E" w:rsidRDefault="004935C7" w:rsidP="008F7949">
      <w:pPr>
        <w:widowControl w:val="0"/>
        <w:tabs>
          <w:tab w:val="clear" w:pos="567"/>
        </w:tabs>
        <w:spacing w:line="240" w:lineRule="auto"/>
        <w:ind w:left="284" w:hanging="284"/>
        <w:rPr>
          <w:sz w:val="20"/>
        </w:rPr>
      </w:pPr>
    </w:p>
    <w:p w14:paraId="41067975" w14:textId="77777777" w:rsidR="004935C7" w:rsidRPr="00E2675E" w:rsidRDefault="004935C7" w:rsidP="008F7949">
      <w:pPr>
        <w:pStyle w:val="BayerBodyTextFull"/>
        <w:keepNext/>
        <w:keepLines/>
        <w:spacing w:before="0" w:after="0"/>
        <w:rPr>
          <w:sz w:val="22"/>
          <w:szCs w:val="22"/>
        </w:rPr>
      </w:pPr>
    </w:p>
    <w:p w14:paraId="306E5818" w14:textId="77777777" w:rsidR="004935C7" w:rsidRPr="00E2675E" w:rsidRDefault="004935C7" w:rsidP="008F7949">
      <w:pPr>
        <w:pStyle w:val="BayerBodyTextFull"/>
        <w:keepNext/>
        <w:keepLines/>
        <w:spacing w:before="0" w:after="0"/>
        <w:rPr>
          <w:sz w:val="22"/>
          <w:szCs w:val="22"/>
        </w:rPr>
      </w:pPr>
      <w:r w:rsidRPr="00E2675E">
        <w:rPr>
          <w:noProof/>
          <w:lang w:eastAsia="en-US"/>
        </w:rPr>
        <mc:AlternateContent>
          <mc:Choice Requires="wps">
            <w:drawing>
              <wp:anchor distT="0" distB="0" distL="114300" distR="114300" simplePos="0" relativeHeight="251707392" behindDoc="0" locked="0" layoutInCell="1" allowOverlap="1" wp14:anchorId="75AB72BF" wp14:editId="4D5DF19D">
                <wp:simplePos x="0" y="0"/>
                <wp:positionH relativeFrom="column">
                  <wp:posOffset>2542858</wp:posOffset>
                </wp:positionH>
                <wp:positionV relativeFrom="paragraph">
                  <wp:posOffset>2128838</wp:posOffset>
                </wp:positionV>
                <wp:extent cx="342900" cy="185737"/>
                <wp:effectExtent l="0" t="0" r="0" b="5080"/>
                <wp:wrapNone/>
                <wp:docPr id="3217779" name="Text Box 32177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857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EF4792" w14:textId="77777777" w:rsidR="004935C7" w:rsidRPr="00553F9E" w:rsidRDefault="004935C7" w:rsidP="008F7949">
                            <w:pPr>
                              <w:rPr>
                                <w:rFonts w:ascii="Arial" w:hAnsi="Arial" w:cs="Arial"/>
                                <w:sz w:val="10"/>
                                <w:szCs w:val="10"/>
                              </w:rPr>
                            </w:pPr>
                            <w:r>
                              <w:rPr>
                                <w:rFonts w:ascii="Arial" w:hAnsi="Arial" w:cs="Arial"/>
                                <w:sz w:val="10"/>
                                <w:szCs w:val="10"/>
                              </w:rPr>
                              <w:t>-2,0</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5AB72BF" id="Text Box 3217779" o:spid="_x0000_s1078" type="#_x0000_t202" style="position:absolute;margin-left:200.25pt;margin-top:167.65pt;width:27pt;height:14.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" stroked="f">
                <v:textbox inset="0,0,0,0">
                  <w:txbxContent>
                    <w:p w14:paraId="1DEF4792" w14:textId="77777777" w:rsidR="004935C7" w:rsidRPr="00553F9E" w:rsidRDefault="004935C7" w:rsidP="008F7949">
                      <w:pPr>
                        <w:rPr>
                          <w:rFonts w:ascii="Arial" w:hAnsi="Arial" w:cs="Arial"/>
                          <w:sz w:val="10"/>
                          <w:szCs w:val="10"/>
                        </w:rPr>
                      </w:pPr>
                      <w:r>
                        <w:rPr>
                          <w:rFonts w:ascii="Arial" w:hAnsi="Arial" w:cs="Arial"/>
                          <w:sz w:val="10"/>
                          <w:szCs w:val="10"/>
                        </w:rPr>
                        <w:t>-2,0</w:t>
                      </w:r>
                    </w:p>
                  </w:txbxContent>
                </v:textbox>
              </v:shape>
            </w:pict>
          </mc:Fallback>
        </mc:AlternateContent>
      </w:r>
      <w:r w:rsidRPr="00E2675E">
        <w:rPr>
          <w:noProof/>
          <w:lang w:eastAsia="en-US"/>
        </w:rPr>
        <mc:AlternateContent>
          <mc:Choice Requires="wps">
            <w:drawing>
              <wp:anchor distT="0" distB="0" distL="114300" distR="114300" simplePos="0" relativeHeight="251706368" behindDoc="0" locked="0" layoutInCell="1" allowOverlap="1" wp14:anchorId="280AE0FD" wp14:editId="4466124A">
                <wp:simplePos x="0" y="0"/>
                <wp:positionH relativeFrom="column">
                  <wp:posOffset>4412298</wp:posOffset>
                </wp:positionH>
                <wp:positionV relativeFrom="paragraph">
                  <wp:posOffset>1342073</wp:posOffset>
                </wp:positionV>
                <wp:extent cx="309562" cy="200025"/>
                <wp:effectExtent l="0" t="0" r="0" b="9525"/>
                <wp:wrapNone/>
                <wp:docPr id="1690660168" name="Text Box 1690660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562" cy="200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996462" w14:textId="77777777" w:rsidR="004935C7" w:rsidRPr="00553F9E" w:rsidRDefault="004935C7" w:rsidP="008F7949">
                            <w:pPr>
                              <w:rPr>
                                <w:rFonts w:ascii="Arial" w:hAnsi="Arial" w:cs="Arial"/>
                                <w:sz w:val="10"/>
                                <w:szCs w:val="10"/>
                              </w:rPr>
                            </w:pPr>
                            <w:r>
                              <w:rPr>
                                <w:rFonts w:ascii="Arial" w:hAnsi="Arial" w:cs="Arial"/>
                                <w:sz w:val="10"/>
                                <w:szCs w:val="10"/>
                              </w:rPr>
                              <w:t>+3,9</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80AE0FD" id="Text Box 1690660168" o:spid="_x0000_s1079" type="#_x0000_t202" style="position:absolute;margin-left:347.45pt;margin-top:105.7pt;width:24.35pt;height:15.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" stroked="f">
                <v:textbox inset="0,0,0,0">
                  <w:txbxContent>
                    <w:p w14:paraId="7F996462" w14:textId="77777777" w:rsidR="004935C7" w:rsidRPr="00553F9E" w:rsidRDefault="004935C7" w:rsidP="008F7949">
                      <w:pPr>
                        <w:rPr>
                          <w:rFonts w:ascii="Arial" w:hAnsi="Arial" w:cs="Arial"/>
                          <w:sz w:val="10"/>
                          <w:szCs w:val="10"/>
                        </w:rPr>
                      </w:pPr>
                      <w:r>
                        <w:rPr>
                          <w:rFonts w:ascii="Arial" w:hAnsi="Arial" w:cs="Arial"/>
                          <w:sz w:val="10"/>
                          <w:szCs w:val="10"/>
                        </w:rPr>
                        <w:t>+3,9</w:t>
                      </w:r>
                    </w:p>
                  </w:txbxContent>
                </v:textbox>
              </v:shape>
            </w:pict>
          </mc:Fallback>
        </mc:AlternateContent>
      </w:r>
      <w:r w:rsidRPr="00E2675E">
        <w:rPr>
          <w:noProof/>
          <w:lang w:eastAsia="en-US"/>
        </w:rPr>
        <mc:AlternateContent>
          <mc:Choice Requires="wps">
            <w:drawing>
              <wp:anchor distT="0" distB="0" distL="114300" distR="114300" simplePos="0" relativeHeight="251705344" behindDoc="0" locked="0" layoutInCell="1" allowOverlap="1" wp14:anchorId="1AD88C8F" wp14:editId="0094FE1A">
                <wp:simplePos x="0" y="0"/>
                <wp:positionH relativeFrom="column">
                  <wp:posOffset>4411663</wp:posOffset>
                </wp:positionH>
                <wp:positionV relativeFrom="paragraph">
                  <wp:posOffset>218440</wp:posOffset>
                </wp:positionV>
                <wp:extent cx="309562" cy="200025"/>
                <wp:effectExtent l="0" t="0" r="0" b="9525"/>
                <wp:wrapNone/>
                <wp:docPr id="87342598" name="Text Box 873425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562" cy="200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ACF438" w14:textId="77777777" w:rsidR="004935C7" w:rsidRPr="00553F9E" w:rsidRDefault="004935C7" w:rsidP="008F7949">
                            <w:pPr>
                              <w:rPr>
                                <w:rFonts w:ascii="Arial" w:hAnsi="Arial" w:cs="Arial"/>
                                <w:sz w:val="10"/>
                                <w:szCs w:val="10"/>
                              </w:rPr>
                            </w:pPr>
                            <w:r>
                              <w:rPr>
                                <w:rFonts w:ascii="Arial" w:hAnsi="Arial" w:cs="Arial"/>
                                <w:sz w:val="10"/>
                                <w:szCs w:val="10"/>
                              </w:rPr>
                              <w:t>+13,5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AD88C8F" id="Text Box 87342598" o:spid="_x0000_s1080" type="#_x0000_t202" style="position:absolute;margin-left:347.4pt;margin-top:17.2pt;width:24.35pt;height:15.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" stroked="f">
                <v:textbox inset="0,0,0,0">
                  <w:txbxContent>
                    <w:p w14:paraId="3AACF438" w14:textId="77777777" w:rsidR="004935C7" w:rsidRPr="00553F9E" w:rsidRDefault="004935C7" w:rsidP="008F7949">
                      <w:pPr>
                        <w:rPr>
                          <w:rFonts w:ascii="Arial" w:hAnsi="Arial" w:cs="Arial"/>
                          <w:sz w:val="10"/>
                          <w:szCs w:val="10"/>
                        </w:rPr>
                      </w:pPr>
                      <w:r>
                        <w:rPr>
                          <w:rFonts w:ascii="Arial" w:hAnsi="Arial" w:cs="Arial"/>
                          <w:sz w:val="10"/>
                          <w:szCs w:val="10"/>
                        </w:rPr>
                        <w:t>+13,5</w:t>
                      </w:r>
                    </w:p>
                  </w:txbxContent>
                </v:textbox>
              </v:shape>
            </w:pict>
          </mc:Fallback>
        </mc:AlternateContent>
      </w:r>
      <w:r w:rsidRPr="00E2675E">
        <w:rPr>
          <w:noProof/>
          <w:lang w:eastAsia="en-US"/>
        </w:rPr>
        <mc:AlternateContent>
          <mc:Choice Requires="wps">
            <w:drawing>
              <wp:anchor distT="0" distB="0" distL="114300" distR="114300" simplePos="0" relativeHeight="251704320" behindDoc="0" locked="0" layoutInCell="1" allowOverlap="1" wp14:anchorId="6EE4EF1A" wp14:editId="5FB5B979">
                <wp:simplePos x="0" y="0"/>
                <wp:positionH relativeFrom="column">
                  <wp:posOffset>2523808</wp:posOffset>
                </wp:positionH>
                <wp:positionV relativeFrom="paragraph">
                  <wp:posOffset>519113</wp:posOffset>
                </wp:positionV>
                <wp:extent cx="309562" cy="200025"/>
                <wp:effectExtent l="0" t="0" r="0" b="9525"/>
                <wp:wrapNone/>
                <wp:docPr id="1269150807" name="Text Box 12691508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562" cy="200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21E27C" w14:textId="77777777" w:rsidR="004935C7" w:rsidRPr="00553F9E" w:rsidRDefault="004935C7" w:rsidP="008F7949">
                            <w:pPr>
                              <w:rPr>
                                <w:rFonts w:ascii="Arial" w:hAnsi="Arial" w:cs="Arial"/>
                                <w:sz w:val="10"/>
                                <w:szCs w:val="10"/>
                              </w:rPr>
                            </w:pPr>
                            <w:r>
                              <w:rPr>
                                <w:rFonts w:ascii="Arial" w:hAnsi="Arial" w:cs="Arial"/>
                                <w:sz w:val="10"/>
                                <w:szCs w:val="10"/>
                              </w:rPr>
                              <w:t>+12,1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EE4EF1A" id="Text Box 1269150807" o:spid="_x0000_s1081" type="#_x0000_t202" style="position:absolute;margin-left:198.75pt;margin-top:40.9pt;width:24.35pt;height:15.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" stroked="f">
                <v:textbox inset="0,0,0,0">
                  <w:txbxContent>
                    <w:p w14:paraId="1821E27C" w14:textId="77777777" w:rsidR="004935C7" w:rsidRPr="00553F9E" w:rsidRDefault="004935C7" w:rsidP="008F7949">
                      <w:pPr>
                        <w:rPr>
                          <w:rFonts w:ascii="Arial" w:hAnsi="Arial" w:cs="Arial"/>
                          <w:sz w:val="10"/>
                          <w:szCs w:val="10"/>
                        </w:rPr>
                      </w:pPr>
                      <w:r>
                        <w:rPr>
                          <w:rFonts w:ascii="Arial" w:hAnsi="Arial" w:cs="Arial"/>
                          <w:sz w:val="10"/>
                          <w:szCs w:val="10"/>
                        </w:rPr>
                        <w:t>+12,1</w:t>
                      </w:r>
                    </w:p>
                  </w:txbxContent>
                </v:textbox>
              </v:shape>
            </w:pict>
          </mc:Fallback>
        </mc:AlternateContent>
      </w:r>
      <w:r w:rsidRPr="00E2675E">
        <w:rPr>
          <w:noProof/>
          <w:lang w:eastAsia="en-US"/>
        </w:rPr>
        <mc:AlternateContent>
          <mc:Choice Requires="wps">
            <w:drawing>
              <wp:anchor distT="0" distB="0" distL="114300" distR="114300" simplePos="0" relativeHeight="251691008" behindDoc="0" locked="0" layoutInCell="1" allowOverlap="1" wp14:anchorId="59993417" wp14:editId="65704E17">
                <wp:simplePos x="0" y="0"/>
                <wp:positionH relativeFrom="column">
                  <wp:posOffset>1671955</wp:posOffset>
                </wp:positionH>
                <wp:positionV relativeFrom="paragraph">
                  <wp:posOffset>2576366</wp:posOffset>
                </wp:positionV>
                <wp:extent cx="1113259" cy="250190"/>
                <wp:effectExtent l="0" t="0" r="0" b="0"/>
                <wp:wrapNone/>
                <wp:docPr id="301709103"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3259" cy="250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FA763A" w14:textId="77777777" w:rsidR="004935C7" w:rsidRPr="005B4781" w:rsidRDefault="004935C7" w:rsidP="008F7949">
                            <w:pPr>
                              <w:rPr>
                                <w:rFonts w:ascii="Arial" w:hAnsi="Arial" w:cs="Arial"/>
                                <w:sz w:val="20"/>
                              </w:rPr>
                            </w:pPr>
                            <w:r>
                              <w:rPr>
                                <w:rFonts w:ascii="Arial" w:hAnsi="Arial" w:cs="Arial"/>
                                <w:sz w:val="20"/>
                              </w:rPr>
                              <w:t>Aflibercept 2 mg</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shape w14:anchorId="59993417" id="Text Box 313" o:spid="_x0000_s1082" type="#_x0000_t202" style="position:absolute;margin-left:131.65pt;margin-top:202.85pt;width:87.65pt;height:19.7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" stroked="f">
                <v:textbox>
                  <w:txbxContent>
                    <w:p w14:paraId="66FA763A" w14:textId="77777777" w:rsidR="004935C7" w:rsidRPr="005B4781" w:rsidRDefault="004935C7" w:rsidP="008F7949">
                      <w:pPr>
                        <w:rPr>
                          <w:rFonts w:ascii="Arial" w:hAnsi="Arial" w:cs="Arial"/>
                          <w:sz w:val="20"/>
                        </w:rPr>
                      </w:pPr>
                      <w:r>
                        <w:rPr>
                          <w:rFonts w:ascii="Arial" w:hAnsi="Arial" w:cs="Arial"/>
                          <w:sz w:val="20"/>
                        </w:rPr>
                        <w:t>Aflibercept 2 mg</w:t>
                      </w:r>
                    </w:p>
                  </w:txbxContent>
                </v:textbox>
              </v:shape>
            </w:pict>
          </mc:Fallback>
        </mc:AlternateContent>
      </w:r>
      <w:r w:rsidRPr="00E2675E">
        <w:rPr>
          <w:noProof/>
          <w:lang w:eastAsia="en-US"/>
        </w:rPr>
        <mc:AlternateContent>
          <mc:Choice Requires="wpg">
            <w:drawing>
              <wp:anchor distT="0" distB="0" distL="114300" distR="114300" simplePos="0" relativeHeight="251672576" behindDoc="0" locked="0" layoutInCell="1" allowOverlap="1" wp14:anchorId="2070AC3D" wp14:editId="1D8C5882">
                <wp:simplePos x="0" y="0"/>
                <wp:positionH relativeFrom="column">
                  <wp:posOffset>0</wp:posOffset>
                </wp:positionH>
                <wp:positionV relativeFrom="paragraph">
                  <wp:posOffset>0</wp:posOffset>
                </wp:positionV>
                <wp:extent cx="4671695" cy="2799715"/>
                <wp:effectExtent l="0" t="1905" r="0" b="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71695" cy="2799715"/>
                          <a:chOff x="1418" y="8390"/>
                          <a:chExt cx="7357" cy="4409"/>
                        </a:xfrm>
                      </wpg:grpSpPr>
                      <wps:wsp>
                        <wps:cNvPr id="77" name="Text Box 311"/>
                        <wps:cNvSpPr txBox="1">
                          <a:spLocks noChangeArrowheads="1"/>
                        </wps:cNvSpPr>
                        <wps:spPr bwMode="auto">
                          <a:xfrm>
                            <a:off x="4904" y="12070"/>
                            <a:ext cx="900" cy="413"/>
                          </a:xfrm>
                          <a:prstGeom prst="rect">
                            <a:avLst/>
                          </a:prstGeom>
                          <a:solidFill>
                            <a:srgbClr val="FFFFFF"/>
                          </a:solidFill>
                          <a:ln w="9525">
                            <a:solidFill>
                              <a:srgbClr val="FFFFFF"/>
                            </a:solidFill>
                            <a:miter lim="800000"/>
                            <a:headEnd/>
                            <a:tailEnd/>
                          </a:ln>
                        </wps:spPr>
                        <wps:txbx>
                          <w:txbxContent>
                            <w:p w14:paraId="31967E57" w14:textId="77777777" w:rsidR="004935C7" w:rsidRPr="005B4781" w:rsidRDefault="004935C7" w:rsidP="008F7949">
                              <w:pPr>
                                <w:rPr>
                                  <w:rFonts w:ascii="Arial" w:hAnsi="Arial" w:cs="Arial"/>
                                  <w:sz w:val="20"/>
                                  <w:lang w:val="de-DE"/>
                                </w:rPr>
                              </w:pPr>
                              <w:r w:rsidRPr="000227AA">
                                <w:rPr>
                                  <w:rFonts w:ascii="Arial" w:hAnsi="Arial" w:cs="Arial"/>
                                  <w:sz w:val="20"/>
                                  <w:lang w:val="de-DE"/>
                                </w:rPr>
                                <w:t>Uker</w:t>
                              </w:r>
                            </w:p>
                          </w:txbxContent>
                        </wps:txbx>
                        <wps:bodyPr rot="0" vert="horz" wrap="square" lIns="91440" tIns="45720" rIns="91440" bIns="45720" anchor="t" anchorCtr="0" upright="1">
                          <a:noAutofit/>
                        </wps:bodyPr>
                      </wps:wsp>
                      <wps:wsp>
                        <wps:cNvPr id="78" name="Text Box 312"/>
                        <wps:cNvSpPr txBox="1">
                          <a:spLocks noChangeArrowheads="1"/>
                        </wps:cNvSpPr>
                        <wps:spPr bwMode="auto">
                          <a:xfrm>
                            <a:off x="1418" y="8390"/>
                            <a:ext cx="563" cy="3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799F54" w14:textId="77777777" w:rsidR="004935C7" w:rsidRPr="005B4781" w:rsidRDefault="004935C7" w:rsidP="008F7949">
                              <w:pPr>
                                <w:spacing w:line="240" w:lineRule="auto"/>
                                <w:jc w:val="center"/>
                                <w:rPr>
                                  <w:rFonts w:ascii="Arial" w:hAnsi="Arial" w:cs="Arial"/>
                                  <w:sz w:val="20"/>
                                </w:rPr>
                              </w:pPr>
                              <w:r w:rsidRPr="005B4781">
                                <w:rPr>
                                  <w:rFonts w:ascii="Arial" w:hAnsi="Arial" w:cs="Arial"/>
                                  <w:sz w:val="20"/>
                                </w:rPr>
                                <w:t>Gjennomsnittlig endring i synsskarphet</w:t>
                              </w:r>
                            </w:p>
                            <w:p w14:paraId="55E23D8B" w14:textId="77777777" w:rsidR="004935C7" w:rsidRPr="005B4781" w:rsidRDefault="004935C7" w:rsidP="008F7949">
                              <w:pPr>
                                <w:spacing w:line="240" w:lineRule="auto"/>
                                <w:jc w:val="center"/>
                                <w:rPr>
                                  <w:rFonts w:ascii="Arial" w:hAnsi="Arial" w:cs="Arial"/>
                                  <w:sz w:val="20"/>
                                </w:rPr>
                              </w:pPr>
                              <w:r w:rsidRPr="005B4781">
                                <w:rPr>
                                  <w:rFonts w:ascii="Arial" w:hAnsi="Arial" w:cs="Arial"/>
                                  <w:sz w:val="20"/>
                                </w:rPr>
                                <w:t>(bokstaver)</w:t>
                              </w:r>
                            </w:p>
                          </w:txbxContent>
                        </wps:txbx>
                        <wps:bodyPr rot="0" vert="vert270" wrap="square" lIns="0" tIns="0" rIns="0" bIns="0" anchor="t" anchorCtr="0" upright="1">
                          <a:noAutofit/>
                        </wps:bodyPr>
                      </wps:wsp>
                      <wps:wsp>
                        <wps:cNvPr id="79" name="Text Box 313"/>
                        <wps:cNvSpPr txBox="1">
                          <a:spLocks noChangeArrowheads="1"/>
                        </wps:cNvSpPr>
                        <wps:spPr bwMode="auto">
                          <a:xfrm>
                            <a:off x="6825" y="12405"/>
                            <a:ext cx="1950" cy="3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5FEA37" w14:textId="77777777" w:rsidR="004935C7" w:rsidRPr="005B4781" w:rsidRDefault="004935C7" w:rsidP="008F7949">
                              <w:pPr>
                                <w:rPr>
                                  <w:rFonts w:ascii="Arial" w:hAnsi="Arial" w:cs="Arial"/>
                                  <w:sz w:val="20"/>
                                </w:rPr>
                              </w:pPr>
                              <w:r w:rsidRPr="00D47DA9">
                                <w:rPr>
                                  <w:rFonts w:ascii="Arial" w:hAnsi="Arial" w:cs="Arial"/>
                                  <w:sz w:val="20"/>
                                </w:rPr>
                                <w:t>Kontrollgruppe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2070AC3D" id="Group 76" o:spid="_x0000_s1083" style="position:absolute;margin-left:0;margin-top:0;width:367.85pt;height:220.45pt;z-index:251672576" coordorigin="1418,8390" coordsize="7357,4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">
                <v:shape id="Text Box 311" o:spid="_x0000_s1084" type="#_x0000_t202" style="position:absolute;left:4904;top:12070;width:900;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" strokecolor="white">
                  <v:textbox>
                    <w:txbxContent>
                      <w:p w14:paraId="31967E57" w14:textId="77777777" w:rsidR="004935C7" w:rsidRPr="005B4781" w:rsidRDefault="004935C7" w:rsidP="008F7949">
                        <w:pPr>
                          <w:rPr>
                            <w:rFonts w:ascii="Arial" w:hAnsi="Arial" w:cs="Arial"/>
                            <w:sz w:val="20"/>
                            <w:lang w:val="de-DE"/>
                          </w:rPr>
                        </w:pPr>
                        <w:r w:rsidRPr="000227AA">
                          <w:rPr>
                            <w:rFonts w:ascii="Arial" w:hAnsi="Arial" w:cs="Arial"/>
                            <w:sz w:val="20"/>
                            <w:lang w:val="de-DE"/>
                          </w:rPr>
                          <w:t>Uker</w:t>
                        </w:r>
                      </w:p>
                    </w:txbxContent>
                  </v:textbox>
                </v:shape>
                <v:shape id="Text Box 312" o:spid="_x0000_s1085" type="#_x0000_t202" style="position:absolute;left:1418;top:8390;width:563;height:3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" stroked="f">
                  <v:textbox style="layout-flow:vertical;mso-layout-flow-alt:bottom-to-top" inset="0,0,0,0">
                    <w:txbxContent>
                      <w:p w14:paraId="75799F54" w14:textId="77777777" w:rsidR="004935C7" w:rsidRPr="005B4781" w:rsidRDefault="004935C7" w:rsidP="008F7949">
                        <w:pPr>
                          <w:spacing w:line="240" w:lineRule="auto"/>
                          <w:jc w:val="center"/>
                          <w:rPr>
                            <w:rFonts w:ascii="Arial" w:hAnsi="Arial" w:cs="Arial"/>
                            <w:sz w:val="20"/>
                          </w:rPr>
                        </w:pPr>
                        <w:r w:rsidRPr="005B4781">
                          <w:rPr>
                            <w:rFonts w:ascii="Arial" w:hAnsi="Arial" w:cs="Arial"/>
                            <w:sz w:val="20"/>
                          </w:rPr>
                          <w:t>Gjennomsnittlig endring i synsskarphet</w:t>
                        </w:r>
                      </w:p>
                      <w:p w14:paraId="55E23D8B" w14:textId="77777777" w:rsidR="004935C7" w:rsidRPr="005B4781" w:rsidRDefault="004935C7" w:rsidP="008F7949">
                        <w:pPr>
                          <w:spacing w:line="240" w:lineRule="auto"/>
                          <w:jc w:val="center"/>
                          <w:rPr>
                            <w:rFonts w:ascii="Arial" w:hAnsi="Arial" w:cs="Arial"/>
                            <w:sz w:val="20"/>
                          </w:rPr>
                        </w:pPr>
                        <w:r w:rsidRPr="005B4781">
                          <w:rPr>
                            <w:rFonts w:ascii="Arial" w:hAnsi="Arial" w:cs="Arial"/>
                            <w:sz w:val="20"/>
                          </w:rPr>
                          <w:t>(bokstaver)</w:t>
                        </w:r>
                      </w:p>
                    </w:txbxContent>
                  </v:textbox>
                </v:shape>
                <v:shape id="_x0000_s1086" type="#_x0000_t202" style="position:absolute;left:6825;top:12405;width:195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" stroked="f">
                  <v:textbox>
                    <w:txbxContent>
                      <w:p w14:paraId="635FEA37" w14:textId="77777777" w:rsidR="004935C7" w:rsidRPr="005B4781" w:rsidRDefault="004935C7" w:rsidP="008F7949">
                        <w:pPr>
                          <w:rPr>
                            <w:rFonts w:ascii="Arial" w:hAnsi="Arial" w:cs="Arial"/>
                            <w:sz w:val="20"/>
                          </w:rPr>
                        </w:pPr>
                        <w:r w:rsidRPr="00D47DA9">
                          <w:rPr>
                            <w:rFonts w:ascii="Arial" w:hAnsi="Arial" w:cs="Arial"/>
                            <w:sz w:val="20"/>
                          </w:rPr>
                          <w:t>Kontrollgruppe</w:t>
                        </w:r>
                      </w:p>
                    </w:txbxContent>
                  </v:textbox>
                </v:shape>
              </v:group>
            </w:pict>
          </mc:Fallback>
        </mc:AlternateContent>
      </w:r>
      <w:r w:rsidRPr="00E2675E">
        <w:rPr>
          <w:noProof/>
          <w:lang w:eastAsia="en-US"/>
        </w:rPr>
        <w:drawing>
          <wp:inline distT="0" distB="0" distL="0" distR="0" wp14:anchorId="2C2C3D7B" wp14:editId="383F71C0">
            <wp:extent cx="4721860" cy="279781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21860" cy="2797810"/>
                    </a:xfrm>
                    <a:prstGeom prst="rect">
                      <a:avLst/>
                    </a:prstGeom>
                    <a:noFill/>
                    <a:ln>
                      <a:noFill/>
                    </a:ln>
                  </pic:spPr>
                </pic:pic>
              </a:graphicData>
            </a:graphic>
          </wp:inline>
        </w:drawing>
      </w:r>
    </w:p>
    <w:p w14:paraId="14365B5A" w14:textId="77777777" w:rsidR="004935C7" w:rsidRPr="00E2675E" w:rsidRDefault="004935C7" w:rsidP="008F7949">
      <w:pPr>
        <w:widowControl w:val="0"/>
        <w:tabs>
          <w:tab w:val="clear" w:pos="567"/>
        </w:tabs>
        <w:spacing w:line="240" w:lineRule="auto"/>
      </w:pPr>
    </w:p>
    <w:p w14:paraId="045B3BE1" w14:textId="77777777" w:rsidR="004935C7" w:rsidRPr="00E2675E" w:rsidRDefault="004935C7" w:rsidP="008F7949">
      <w:pPr>
        <w:pStyle w:val="BayerBodyTextFull"/>
        <w:keepNext/>
        <w:keepLines/>
        <w:spacing w:before="0" w:after="0"/>
        <w:rPr>
          <w:b/>
          <w:sz w:val="20"/>
        </w:rPr>
      </w:pPr>
      <w:r w:rsidRPr="00E2675E">
        <w:rPr>
          <w:b/>
          <w:sz w:val="20"/>
        </w:rPr>
        <w:lastRenderedPageBreak/>
        <w:t>Figur 5: Gjennomsnittlig endring i synsskarphet fra baseline til uke 48 etter behandlingsgruppe for MYRROR</w:t>
      </w:r>
      <w:r w:rsidRPr="00E2675E">
        <w:rPr>
          <w:b/>
          <w:sz w:val="20"/>
        </w:rPr>
        <w:noBreakHyphen/>
        <w:t>studien (fullt analysesett, LOCF)</w:t>
      </w:r>
    </w:p>
    <w:p w14:paraId="3B14D259" w14:textId="77777777" w:rsidR="004935C7" w:rsidRPr="00E2675E" w:rsidRDefault="004935C7" w:rsidP="008F7949">
      <w:pPr>
        <w:keepNext/>
        <w:keepLines/>
        <w:widowControl w:val="0"/>
        <w:tabs>
          <w:tab w:val="clear" w:pos="567"/>
        </w:tabs>
        <w:spacing w:line="240" w:lineRule="auto"/>
        <w:rPr>
          <w:u w:val="single"/>
        </w:rPr>
      </w:pPr>
    </w:p>
    <w:p w14:paraId="28D66F3C" w14:textId="77777777" w:rsidR="004935C7" w:rsidRPr="00E2675E" w:rsidRDefault="004935C7" w:rsidP="008F7949">
      <w:pPr>
        <w:keepNext/>
        <w:keepLines/>
        <w:widowControl w:val="0"/>
        <w:tabs>
          <w:tab w:val="clear" w:pos="567"/>
        </w:tabs>
        <w:spacing w:line="240" w:lineRule="auto"/>
        <w:rPr>
          <w:u w:val="single"/>
        </w:rPr>
      </w:pPr>
      <w:r w:rsidRPr="00E2675E">
        <w:rPr>
          <w:u w:val="single"/>
        </w:rPr>
        <w:t>Pediatrisk populasjon</w:t>
      </w:r>
    </w:p>
    <w:p w14:paraId="45760E8A" w14:textId="77777777" w:rsidR="004935C7" w:rsidRPr="00E2675E" w:rsidRDefault="004935C7" w:rsidP="008F7949">
      <w:pPr>
        <w:keepNext/>
        <w:keepLines/>
        <w:widowControl w:val="0"/>
        <w:tabs>
          <w:tab w:val="clear" w:pos="567"/>
        </w:tabs>
        <w:spacing w:line="240" w:lineRule="auto"/>
        <w:rPr>
          <w:iCs/>
          <w:szCs w:val="22"/>
          <w:u w:val="single"/>
        </w:rPr>
      </w:pPr>
    </w:p>
    <w:p w14:paraId="5D189162" w14:textId="77777777" w:rsidR="004935C7" w:rsidRPr="00E2675E" w:rsidRDefault="004935C7" w:rsidP="008F7949">
      <w:pPr>
        <w:keepNext/>
        <w:keepLines/>
        <w:widowControl w:val="0"/>
        <w:tabs>
          <w:tab w:val="clear" w:pos="567"/>
        </w:tabs>
        <w:spacing w:line="240" w:lineRule="auto"/>
        <w:rPr>
          <w:szCs w:val="22"/>
        </w:rPr>
      </w:pPr>
      <w:r w:rsidRPr="00E2675E">
        <w:t>Det europeiske legemiddelkontoret (the European Medicines Agency) har gitt unntak fra forpliktelsen til å presentere resultater fra studier med aflibercept i alle undergrupper av den pediatriske populasjonen ved våt AMD, CRVO, BRVO, DME og populasjoner med myopisk CNV (se pkt. 4.2 for informasjon om pediatrisk bruk).</w:t>
      </w:r>
    </w:p>
    <w:p w14:paraId="128E40DC" w14:textId="77777777" w:rsidR="004935C7" w:rsidRPr="00E2675E" w:rsidRDefault="004935C7" w:rsidP="008F7949">
      <w:pPr>
        <w:widowControl w:val="0"/>
        <w:numPr>
          <w:ilvl w:val="12"/>
          <w:numId w:val="0"/>
        </w:numPr>
        <w:spacing w:line="240" w:lineRule="auto"/>
        <w:ind w:right="-2"/>
        <w:rPr>
          <w:iCs/>
          <w:szCs w:val="22"/>
        </w:rPr>
      </w:pPr>
    </w:p>
    <w:p w14:paraId="765AECBE" w14:textId="77777777" w:rsidR="004935C7" w:rsidRPr="00E2675E" w:rsidRDefault="004935C7" w:rsidP="008F7949">
      <w:pPr>
        <w:keepNext/>
        <w:widowControl w:val="0"/>
        <w:tabs>
          <w:tab w:val="clear" w:pos="567"/>
        </w:tabs>
        <w:spacing w:line="240" w:lineRule="auto"/>
        <w:ind w:left="562" w:hanging="562"/>
        <w:outlineLvl w:val="2"/>
        <w:rPr>
          <w:b/>
          <w:szCs w:val="22"/>
        </w:rPr>
      </w:pPr>
      <w:r w:rsidRPr="00E2675E">
        <w:rPr>
          <w:b/>
        </w:rPr>
        <w:t>5.2</w:t>
      </w:r>
      <w:r w:rsidRPr="00E2675E">
        <w:rPr>
          <w:b/>
        </w:rPr>
        <w:tab/>
        <w:t>Farmakokinetiske egenskaper</w:t>
      </w:r>
    </w:p>
    <w:p w14:paraId="19393767" w14:textId="77777777" w:rsidR="004935C7" w:rsidRPr="00E2675E" w:rsidRDefault="004935C7" w:rsidP="008F7949">
      <w:pPr>
        <w:keepNext/>
        <w:widowControl w:val="0"/>
        <w:tabs>
          <w:tab w:val="clear" w:pos="567"/>
        </w:tabs>
        <w:spacing w:line="240" w:lineRule="auto"/>
        <w:ind w:left="562" w:hanging="562"/>
        <w:rPr>
          <w:b/>
          <w:szCs w:val="22"/>
        </w:rPr>
      </w:pPr>
    </w:p>
    <w:p w14:paraId="430F1FFE"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rPr>
        <w:t>Aflibercept administreres direkte i glasslegemet for å gi lokale effekter i øyet.</w:t>
      </w:r>
    </w:p>
    <w:p w14:paraId="364B283E" w14:textId="77777777" w:rsidR="004935C7" w:rsidRPr="00E2675E" w:rsidRDefault="004935C7" w:rsidP="008F7949">
      <w:pPr>
        <w:pStyle w:val="GlobalBayerBodyText"/>
        <w:widowControl w:val="0"/>
        <w:spacing w:before="0" w:after="0"/>
        <w:rPr>
          <w:rFonts w:ascii="Times New Roman" w:hAnsi="Times New Roman"/>
          <w:sz w:val="22"/>
          <w:szCs w:val="22"/>
        </w:rPr>
      </w:pPr>
    </w:p>
    <w:p w14:paraId="7C53AB9C" w14:textId="77777777" w:rsidR="004935C7" w:rsidRPr="00E2675E" w:rsidRDefault="004935C7" w:rsidP="008F7949">
      <w:pPr>
        <w:pStyle w:val="GlobalBayerBodyText"/>
        <w:keepNext/>
        <w:widowControl w:val="0"/>
        <w:spacing w:before="0" w:after="0"/>
        <w:rPr>
          <w:rFonts w:ascii="Times New Roman" w:hAnsi="Times New Roman"/>
          <w:iCs/>
          <w:sz w:val="22"/>
          <w:szCs w:val="22"/>
          <w:u w:val="single"/>
        </w:rPr>
      </w:pPr>
      <w:r w:rsidRPr="00E2675E">
        <w:rPr>
          <w:rFonts w:ascii="Times New Roman" w:hAnsi="Times New Roman"/>
          <w:sz w:val="22"/>
          <w:u w:val="single"/>
        </w:rPr>
        <w:t>Absorpsjon/distribusjon</w:t>
      </w:r>
    </w:p>
    <w:p w14:paraId="30EB7EC0" w14:textId="77777777" w:rsidR="004935C7" w:rsidRPr="00E2675E" w:rsidRDefault="004935C7" w:rsidP="008F7949">
      <w:pPr>
        <w:pStyle w:val="GlobalBayerBodyText"/>
        <w:widowControl w:val="0"/>
        <w:tabs>
          <w:tab w:val="left" w:pos="2327"/>
        </w:tabs>
        <w:spacing w:before="0" w:after="0"/>
        <w:rPr>
          <w:rFonts w:ascii="Times New Roman" w:hAnsi="Times New Roman"/>
          <w:sz w:val="22"/>
          <w:szCs w:val="22"/>
        </w:rPr>
      </w:pPr>
      <w:r w:rsidRPr="00E2675E">
        <w:rPr>
          <w:rFonts w:ascii="Times New Roman" w:hAnsi="Times New Roman"/>
          <w:sz w:val="22"/>
        </w:rPr>
        <w:t>Aflibercept absorberes langsomt fra øyet og over i den systemiske sirkulasjonen etter intravitreal administrering og observeres hovedsakelig i den systemiske sirkulasjonen som et inaktivt, stabilt kompleks med VEGF. Kun ”fritt aflibercept” kan imidlertid bindes til endogent VEGF.</w:t>
      </w:r>
    </w:p>
    <w:p w14:paraId="556A67FC" w14:textId="77777777" w:rsidR="004935C7" w:rsidRPr="00E2675E" w:rsidRDefault="004935C7" w:rsidP="008F7949">
      <w:pPr>
        <w:pStyle w:val="GlobalBayerBodyText"/>
        <w:widowControl w:val="0"/>
        <w:tabs>
          <w:tab w:val="left" w:pos="2327"/>
        </w:tabs>
        <w:spacing w:before="0" w:after="0"/>
        <w:rPr>
          <w:rFonts w:ascii="Times New Roman" w:hAnsi="Times New Roman"/>
          <w:b/>
          <w:sz w:val="22"/>
          <w:szCs w:val="22"/>
        </w:rPr>
      </w:pPr>
    </w:p>
    <w:p w14:paraId="6E241F63" w14:textId="77777777" w:rsidR="004935C7" w:rsidRPr="00E2675E" w:rsidRDefault="004935C7" w:rsidP="008F7949">
      <w:pPr>
        <w:pStyle w:val="GlobalBayerBodyText"/>
        <w:widowControl w:val="0"/>
        <w:tabs>
          <w:tab w:val="left" w:pos="2327"/>
        </w:tabs>
        <w:spacing w:before="0" w:after="0"/>
        <w:rPr>
          <w:rFonts w:ascii="Times New Roman" w:hAnsi="Times New Roman"/>
          <w:sz w:val="22"/>
          <w:szCs w:val="22"/>
        </w:rPr>
      </w:pPr>
      <w:r w:rsidRPr="00E2675E">
        <w:rPr>
          <w:rFonts w:ascii="Times New Roman" w:hAnsi="Times New Roman"/>
          <w:sz w:val="22"/>
        </w:rPr>
        <w:t>I en farmakokinetisk understudie med 6 pasienter med neovaskulær våt AMD med hyppig prøvetaking, var maksimale plasmakonsentrasjoner av fritt aflibercept (systemisk C</w:t>
      </w:r>
      <w:r w:rsidRPr="00E2675E">
        <w:rPr>
          <w:rFonts w:ascii="Times New Roman" w:hAnsi="Times New Roman"/>
          <w:sz w:val="22"/>
          <w:vertAlign w:val="subscript"/>
        </w:rPr>
        <w:t>max</w:t>
      </w:r>
      <w:r w:rsidRPr="00E2675E">
        <w:rPr>
          <w:rFonts w:ascii="Times New Roman" w:hAnsi="Times New Roman"/>
          <w:sz w:val="22"/>
        </w:rPr>
        <w:t>) lave, med et gjennomsnitt på ca. 0,02 mikrogram/ml (i området 0–0,054) innen 1–3 dager etter en intravitreal injeksjon på 2 mg, og kunne ikke påvises to uker etter dosering hos nesten alle pasientene. Aflibercept akkumuleres ikke i plasma når det administreres intravitrealt hver 4. uke.</w:t>
      </w:r>
    </w:p>
    <w:p w14:paraId="7AD507EE" w14:textId="77777777" w:rsidR="004935C7" w:rsidRPr="00E2675E" w:rsidRDefault="004935C7" w:rsidP="008F7949">
      <w:pPr>
        <w:pStyle w:val="GlobalBayerBodyText"/>
        <w:widowControl w:val="0"/>
        <w:tabs>
          <w:tab w:val="left" w:pos="2327"/>
        </w:tabs>
        <w:spacing w:before="0" w:after="0"/>
        <w:rPr>
          <w:rFonts w:ascii="Times New Roman" w:hAnsi="Times New Roman"/>
          <w:sz w:val="22"/>
          <w:szCs w:val="22"/>
        </w:rPr>
      </w:pPr>
    </w:p>
    <w:p w14:paraId="599E361D" w14:textId="77777777" w:rsidR="004935C7" w:rsidRPr="00E2675E" w:rsidRDefault="004935C7" w:rsidP="008F7949">
      <w:pPr>
        <w:pStyle w:val="GlobalBayerBodyText"/>
        <w:widowControl w:val="0"/>
        <w:tabs>
          <w:tab w:val="left" w:pos="2327"/>
        </w:tabs>
        <w:spacing w:before="0" w:after="0"/>
        <w:rPr>
          <w:rFonts w:ascii="Times New Roman" w:hAnsi="Times New Roman"/>
          <w:sz w:val="22"/>
        </w:rPr>
      </w:pPr>
      <w:r w:rsidRPr="00E2675E">
        <w:rPr>
          <w:rFonts w:ascii="Times New Roman" w:hAnsi="Times New Roman"/>
          <w:sz w:val="22"/>
        </w:rPr>
        <w:t>Den gjennomsnittlige plasmakonsentrasjonen av fritt aflibercept er ca. 50–500 ganger lavere enn afliberceptkonsentrasjonen som kreves for å hemme den biologiske aktiviteten til systemisk VEGF med 50 % i dyremodeller, der blodtrykksendringer ble observert da nivåer av sirkulerende fritt aflibercept nådde ca. 10 mikrogram/ml og gikk tilbake til baseline når nivåene falt til ca. 1 mikrogram/ml. Etter intravitreal administrering av 2 mg til pasienter, er det anslått at gjennomsnittlig maksimal plasmakonsentrasjon av fritt aflibercept er mer enn 100 ganger lavere enn afliberceptkonsentrasjonen som kreves for å binde halvparten av maksimalt systemisk VEGF (2,91 mikrogram/ml) i en studie med friske frivillige. Det er derfor lite sannsynlig at det oppstår systemiske farmakodynamiske effekter som blodtrykksendringer.</w:t>
      </w:r>
    </w:p>
    <w:p w14:paraId="258ECBBB" w14:textId="77777777" w:rsidR="004935C7" w:rsidRPr="00E2675E" w:rsidRDefault="004935C7" w:rsidP="008F7949">
      <w:pPr>
        <w:pStyle w:val="GlobalBayerBodyText"/>
        <w:widowControl w:val="0"/>
        <w:tabs>
          <w:tab w:val="left" w:pos="2327"/>
        </w:tabs>
        <w:spacing w:before="0" w:after="0"/>
        <w:rPr>
          <w:rFonts w:ascii="Times New Roman" w:hAnsi="Times New Roman"/>
          <w:sz w:val="22"/>
        </w:rPr>
      </w:pPr>
    </w:p>
    <w:p w14:paraId="722A8C90" w14:textId="77777777" w:rsidR="004935C7" w:rsidRPr="00E2675E" w:rsidRDefault="004935C7" w:rsidP="008F7949">
      <w:pPr>
        <w:tabs>
          <w:tab w:val="clear" w:pos="567"/>
        </w:tabs>
        <w:spacing w:line="240" w:lineRule="auto"/>
        <w:rPr>
          <w:b/>
          <w:i/>
          <w:szCs w:val="22"/>
          <w:lang w:eastAsia="de-DE"/>
        </w:rPr>
      </w:pPr>
      <w:r w:rsidRPr="00E2675E">
        <w:rPr>
          <w:szCs w:val="22"/>
          <w:lang w:eastAsia="de-DE"/>
        </w:rPr>
        <w:t>I farmakokinetiske understudier hos pasienter med CRVO, BRVO, DME eller myopisk CNV var gjennomsnittlig C</w:t>
      </w:r>
      <w:r w:rsidRPr="00E2675E">
        <w:rPr>
          <w:szCs w:val="22"/>
          <w:vertAlign w:val="subscript"/>
          <w:lang w:eastAsia="de-DE"/>
        </w:rPr>
        <w:t>max</w:t>
      </w:r>
      <w:r w:rsidRPr="00E2675E">
        <w:rPr>
          <w:szCs w:val="22"/>
          <w:lang w:eastAsia="de-DE"/>
        </w:rPr>
        <w:t xml:space="preserve"> av fritt aflibercept i plasma omtrent lik med verdier i området 0,03–0,05 mikrogram/ml og individuelle verdier på maksimalt 0,14 mikrogram/ml. Plasmakonsentrasjonene av fritt aflibercept sank deretter til verdier under eller nær nedre grense for kvantifisering, vanligvis i løpet av én uke. Hos alle pasientene ble ikke-detekterbare konsentrasjoner oppnådd før neste administrering 4 uker senere.</w:t>
      </w:r>
    </w:p>
    <w:p w14:paraId="655F6307" w14:textId="77777777" w:rsidR="004935C7" w:rsidRPr="00E2675E" w:rsidRDefault="004935C7" w:rsidP="008F7949">
      <w:pPr>
        <w:pStyle w:val="GlobalBayerBodyText"/>
        <w:widowControl w:val="0"/>
        <w:tabs>
          <w:tab w:val="clear" w:pos="11174"/>
          <w:tab w:val="clear" w:pos="15142"/>
          <w:tab w:val="left" w:pos="6945"/>
        </w:tabs>
        <w:spacing w:before="0" w:after="0"/>
        <w:rPr>
          <w:rFonts w:ascii="Times New Roman" w:hAnsi="Times New Roman"/>
          <w:sz w:val="22"/>
          <w:szCs w:val="22"/>
        </w:rPr>
      </w:pPr>
    </w:p>
    <w:p w14:paraId="1766E0FB" w14:textId="77777777" w:rsidR="004935C7" w:rsidRPr="00E2675E" w:rsidRDefault="004935C7" w:rsidP="008F7949">
      <w:pPr>
        <w:pStyle w:val="GlobalBayerBodyText"/>
        <w:keepNext/>
        <w:widowControl w:val="0"/>
        <w:spacing w:before="0" w:after="0"/>
        <w:rPr>
          <w:rFonts w:ascii="Times New Roman" w:hAnsi="Times New Roman"/>
          <w:iCs/>
          <w:sz w:val="22"/>
          <w:szCs w:val="22"/>
          <w:u w:val="single"/>
        </w:rPr>
      </w:pPr>
      <w:r w:rsidRPr="00E2675E">
        <w:rPr>
          <w:rFonts w:ascii="Times New Roman" w:hAnsi="Times New Roman"/>
          <w:sz w:val="22"/>
          <w:u w:val="single"/>
        </w:rPr>
        <w:t>Eliminasjon</w:t>
      </w:r>
    </w:p>
    <w:p w14:paraId="60D1C410"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rPr>
        <w:t>Ettersom Opuviz er et proteinbasert legemiddel er det ikke utført studier av metabolismen.</w:t>
      </w:r>
    </w:p>
    <w:p w14:paraId="6A5B9392" w14:textId="77777777" w:rsidR="004935C7" w:rsidRPr="00E2675E" w:rsidRDefault="004935C7" w:rsidP="008F7949">
      <w:pPr>
        <w:pStyle w:val="GlobalBayerBodyText"/>
        <w:widowControl w:val="0"/>
        <w:spacing w:before="0" w:after="0"/>
        <w:rPr>
          <w:rFonts w:ascii="Times New Roman" w:hAnsi="Times New Roman"/>
          <w:sz w:val="22"/>
          <w:szCs w:val="22"/>
        </w:rPr>
      </w:pPr>
    </w:p>
    <w:p w14:paraId="5639283F" w14:textId="77777777" w:rsidR="004935C7" w:rsidRPr="00E2675E" w:rsidRDefault="004935C7" w:rsidP="008F7949">
      <w:pPr>
        <w:pStyle w:val="BayerBodyTextFull"/>
        <w:widowControl w:val="0"/>
        <w:spacing w:before="0" w:after="0"/>
        <w:rPr>
          <w:sz w:val="22"/>
          <w:szCs w:val="22"/>
        </w:rPr>
      </w:pPr>
      <w:r w:rsidRPr="00E2675E">
        <w:rPr>
          <w:sz w:val="22"/>
        </w:rPr>
        <w:t>Fritt aflibercept bindes til VEGF og danner et stabilt, inert kompleks. Som for andre store proteiner, er det forventet at både fritt og bundet aflibercept elimineres via proteolytisk katabolisme.</w:t>
      </w:r>
    </w:p>
    <w:p w14:paraId="69C9DB6A" w14:textId="77777777" w:rsidR="004935C7" w:rsidRPr="00E2675E" w:rsidRDefault="004935C7" w:rsidP="008F7949">
      <w:pPr>
        <w:pStyle w:val="GlobalBayerBodyText"/>
        <w:widowControl w:val="0"/>
        <w:spacing w:before="0" w:after="0"/>
        <w:rPr>
          <w:rFonts w:ascii="Times New Roman" w:hAnsi="Times New Roman"/>
          <w:sz w:val="22"/>
          <w:szCs w:val="22"/>
          <w:u w:val="single"/>
        </w:rPr>
      </w:pPr>
    </w:p>
    <w:p w14:paraId="7FF36C3D" w14:textId="77777777" w:rsidR="004935C7" w:rsidRPr="00E2675E" w:rsidRDefault="004935C7" w:rsidP="008F7949">
      <w:pPr>
        <w:pStyle w:val="GlobalBayerBodyText"/>
        <w:keepNext/>
        <w:widowControl w:val="0"/>
        <w:spacing w:before="0" w:after="0"/>
        <w:rPr>
          <w:rFonts w:ascii="Times New Roman" w:hAnsi="Times New Roman"/>
          <w:iCs/>
          <w:sz w:val="22"/>
          <w:szCs w:val="22"/>
          <w:u w:val="single"/>
        </w:rPr>
      </w:pPr>
      <w:r w:rsidRPr="00E2675E">
        <w:rPr>
          <w:rFonts w:ascii="Times New Roman" w:hAnsi="Times New Roman"/>
          <w:sz w:val="22"/>
          <w:u w:val="single"/>
        </w:rPr>
        <w:t>Nedsatt nyrefunksjon</w:t>
      </w:r>
    </w:p>
    <w:p w14:paraId="388C4E3B"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rPr>
        <w:t>Det er ikke utført spesielle studier med aflibercept hos pasienter med nedsatt nyrefunksjon.</w:t>
      </w:r>
    </w:p>
    <w:p w14:paraId="79A200D3" w14:textId="77777777" w:rsidR="004935C7" w:rsidRPr="00E2675E" w:rsidRDefault="004935C7" w:rsidP="008F7949">
      <w:pPr>
        <w:pStyle w:val="GlobalBayerBodyText"/>
        <w:widowControl w:val="0"/>
        <w:spacing w:before="0" w:after="0"/>
        <w:rPr>
          <w:rFonts w:ascii="Times New Roman" w:hAnsi="Times New Roman"/>
          <w:sz w:val="22"/>
          <w:szCs w:val="22"/>
        </w:rPr>
      </w:pPr>
    </w:p>
    <w:p w14:paraId="5706A539" w14:textId="77777777" w:rsidR="004935C7" w:rsidRPr="00E2675E" w:rsidRDefault="004935C7" w:rsidP="008F7949">
      <w:pPr>
        <w:pStyle w:val="GlobalBayerBodyText"/>
        <w:widowControl w:val="0"/>
        <w:spacing w:before="0" w:after="0"/>
        <w:rPr>
          <w:rFonts w:ascii="Times New Roman" w:hAnsi="Times New Roman"/>
          <w:sz w:val="22"/>
        </w:rPr>
      </w:pPr>
      <w:r w:rsidRPr="00E2675E">
        <w:rPr>
          <w:rFonts w:ascii="Times New Roman" w:hAnsi="Times New Roman"/>
          <w:sz w:val="22"/>
        </w:rPr>
        <w:t>Farmakokinetiske analyser hos pasienter i VIEW2</w:t>
      </w:r>
      <w:r w:rsidRPr="00E2675E">
        <w:rPr>
          <w:rFonts w:ascii="Times New Roman" w:hAnsi="Times New Roman"/>
          <w:sz w:val="22"/>
        </w:rPr>
        <w:noBreakHyphen/>
        <w:t>studien, der 40 % hadde nedsatt nyrefunksjon (24 % lett, 15 % moderat og 1 % alvorlig), viste ingen forskjeller i plasmakonsentrasjonene av aktivt legemiddel etter intravitreal administrering hver 4. eller 8. uke.</w:t>
      </w:r>
    </w:p>
    <w:p w14:paraId="34FD5E3D" w14:textId="77777777" w:rsidR="004935C7" w:rsidRPr="00E2675E" w:rsidRDefault="004935C7" w:rsidP="008F7949">
      <w:pPr>
        <w:pStyle w:val="GlobalBayerBodyText"/>
        <w:widowControl w:val="0"/>
        <w:spacing w:before="0" w:after="0"/>
        <w:rPr>
          <w:rFonts w:ascii="Times New Roman" w:hAnsi="Times New Roman"/>
          <w:sz w:val="22"/>
        </w:rPr>
      </w:pPr>
    </w:p>
    <w:p w14:paraId="77151E87" w14:textId="77777777" w:rsidR="004935C7" w:rsidRPr="00E2675E" w:rsidRDefault="004935C7" w:rsidP="008F7949">
      <w:pPr>
        <w:pStyle w:val="GlobalBayerBodyText"/>
        <w:spacing w:before="0" w:after="0"/>
        <w:rPr>
          <w:rFonts w:ascii="Times New Roman" w:hAnsi="Times New Roman"/>
          <w:sz w:val="22"/>
          <w:szCs w:val="22"/>
          <w:lang w:eastAsia="en-US"/>
        </w:rPr>
      </w:pPr>
      <w:r w:rsidRPr="00E2675E">
        <w:rPr>
          <w:rFonts w:ascii="Times New Roman" w:hAnsi="Times New Roman"/>
          <w:sz w:val="22"/>
          <w:szCs w:val="22"/>
          <w:lang w:eastAsia="en-US"/>
        </w:rPr>
        <w:t>Lignende resultater ble sett hos pasienter med CRVO i GALILEO-studien, hos pasienter med DME i VIVID</w:t>
      </w:r>
      <w:r w:rsidRPr="00E2675E">
        <w:rPr>
          <w:rFonts w:ascii="Times New Roman" w:hAnsi="Times New Roman"/>
          <w:sz w:val="22"/>
          <w:szCs w:val="22"/>
          <w:vertAlign w:val="superscript"/>
          <w:lang w:eastAsia="en-US"/>
        </w:rPr>
        <w:t>DME</w:t>
      </w:r>
      <w:r w:rsidRPr="00E2675E">
        <w:rPr>
          <w:rFonts w:ascii="Times New Roman" w:hAnsi="Times New Roman"/>
          <w:sz w:val="22"/>
          <w:szCs w:val="22"/>
          <w:lang w:eastAsia="en-US"/>
        </w:rPr>
        <w:t>-studien og hos pasienter med myopisk CNV i MYRROR</w:t>
      </w:r>
      <w:r w:rsidRPr="00E2675E">
        <w:rPr>
          <w:rFonts w:ascii="Times New Roman" w:hAnsi="Times New Roman"/>
          <w:sz w:val="22"/>
          <w:szCs w:val="22"/>
          <w:lang w:eastAsia="en-US"/>
        </w:rPr>
        <w:noBreakHyphen/>
        <w:t>studien.</w:t>
      </w:r>
    </w:p>
    <w:p w14:paraId="00410F1E" w14:textId="77777777" w:rsidR="004935C7" w:rsidRPr="00E2675E" w:rsidRDefault="004935C7" w:rsidP="008F7949">
      <w:pPr>
        <w:pStyle w:val="GlobalBayerBodyText"/>
        <w:widowControl w:val="0"/>
        <w:spacing w:before="0" w:after="0"/>
        <w:rPr>
          <w:rFonts w:ascii="Times New Roman" w:hAnsi="Times New Roman"/>
          <w:sz w:val="22"/>
          <w:szCs w:val="22"/>
        </w:rPr>
      </w:pPr>
    </w:p>
    <w:p w14:paraId="5AED9EEE" w14:textId="77777777" w:rsidR="004935C7" w:rsidRPr="00E2675E" w:rsidRDefault="004935C7" w:rsidP="008F7949">
      <w:pPr>
        <w:keepNext/>
        <w:tabs>
          <w:tab w:val="clear" w:pos="567"/>
        </w:tabs>
        <w:spacing w:line="240" w:lineRule="auto"/>
        <w:ind w:left="567" w:hanging="567"/>
        <w:outlineLvl w:val="2"/>
        <w:rPr>
          <w:b/>
          <w:szCs w:val="22"/>
        </w:rPr>
      </w:pPr>
      <w:r w:rsidRPr="00E2675E">
        <w:rPr>
          <w:b/>
        </w:rPr>
        <w:t>5.3</w:t>
      </w:r>
      <w:r w:rsidRPr="00E2675E">
        <w:rPr>
          <w:b/>
        </w:rPr>
        <w:tab/>
        <w:t>Prekliniske sikkerhetsdata</w:t>
      </w:r>
    </w:p>
    <w:p w14:paraId="68F6F0AB" w14:textId="77777777" w:rsidR="004935C7" w:rsidRPr="00E2675E" w:rsidRDefault="004935C7" w:rsidP="008F7949">
      <w:pPr>
        <w:keepNext/>
        <w:tabs>
          <w:tab w:val="clear" w:pos="567"/>
        </w:tabs>
        <w:spacing w:line="240" w:lineRule="auto"/>
        <w:ind w:left="567" w:hanging="567"/>
        <w:rPr>
          <w:szCs w:val="22"/>
        </w:rPr>
      </w:pPr>
    </w:p>
    <w:p w14:paraId="647BC109"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rPr>
        <w:t>I prekliniske studier ble det observert effekter i toksisitetstester ved gjentatt dosering bare ved systemisk eksponering tilstrekkelig over den maksimale humane eksponering etter intravitreal administrering av tiltenkt klinisk dose, noe som indikerer liten klinisk relevans.</w:t>
      </w:r>
    </w:p>
    <w:p w14:paraId="7AA96C34" w14:textId="77777777" w:rsidR="004935C7" w:rsidRPr="00E2675E" w:rsidRDefault="004935C7" w:rsidP="008F7949">
      <w:pPr>
        <w:pStyle w:val="GlobalBayerBodyText"/>
        <w:widowControl w:val="0"/>
        <w:spacing w:before="0" w:after="0"/>
        <w:rPr>
          <w:rFonts w:ascii="Times New Roman" w:hAnsi="Times New Roman"/>
          <w:sz w:val="22"/>
          <w:szCs w:val="22"/>
        </w:rPr>
      </w:pPr>
    </w:p>
    <w:p w14:paraId="50A90359"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rPr>
        <w:t>Det ble sett erosjoner og ulcerasjoner i det respiratoriske epitelet i nesemuslingene hos aper behandlet med aflibercept intravitrealt ved systemisk eksponering større enn maksimal human eksponering. Den systemiske eksponeringen basert på C</w:t>
      </w:r>
      <w:r w:rsidRPr="00E2675E">
        <w:rPr>
          <w:rFonts w:ascii="Times New Roman" w:hAnsi="Times New Roman"/>
          <w:sz w:val="22"/>
          <w:vertAlign w:val="subscript"/>
        </w:rPr>
        <w:t>max</w:t>
      </w:r>
      <w:r w:rsidRPr="00E2675E">
        <w:rPr>
          <w:rFonts w:ascii="Times New Roman" w:hAnsi="Times New Roman"/>
          <w:sz w:val="22"/>
        </w:rPr>
        <w:t xml:space="preserve"> og AUC for fritt aflibercept var henholdsvis ca. 200 og 700 ganger høyere enn tilsvarende verdier observert hos mennesker etter en intravitreal dose på 2 mg. Ved dosenivået uten observerte bivirkninger (</w:t>
      </w:r>
      <w:r w:rsidRPr="00E2675E">
        <w:rPr>
          <w:rFonts w:ascii="Times New Roman" w:hAnsi="Times New Roman"/>
          <w:sz w:val="22"/>
          <w:szCs w:val="22"/>
          <w:lang w:eastAsia="en-US"/>
        </w:rPr>
        <w:t xml:space="preserve">No Observed Adverse Effect Level, </w:t>
      </w:r>
      <w:r w:rsidRPr="00E2675E">
        <w:rPr>
          <w:rFonts w:ascii="Times New Roman" w:hAnsi="Times New Roman"/>
          <w:sz w:val="22"/>
        </w:rPr>
        <w:t>NOAEL) på 0,5 mg/øye hos aper var den systemiske eksponeringen 42 og 56 ganger høyere basert på henholdsvis C</w:t>
      </w:r>
      <w:r w:rsidRPr="00E2675E">
        <w:rPr>
          <w:rFonts w:ascii="Times New Roman" w:hAnsi="Times New Roman"/>
          <w:sz w:val="22"/>
          <w:vertAlign w:val="subscript"/>
        </w:rPr>
        <w:t>max</w:t>
      </w:r>
      <w:r w:rsidRPr="00E2675E">
        <w:rPr>
          <w:rFonts w:ascii="Times New Roman" w:hAnsi="Times New Roman"/>
          <w:sz w:val="22"/>
        </w:rPr>
        <w:t xml:space="preserve"> og AUC.</w:t>
      </w:r>
    </w:p>
    <w:p w14:paraId="7EF23BEE" w14:textId="77777777" w:rsidR="004935C7" w:rsidRPr="00E2675E" w:rsidRDefault="004935C7" w:rsidP="008F7949">
      <w:pPr>
        <w:pStyle w:val="GlobalBayerBodyText"/>
        <w:widowControl w:val="0"/>
        <w:spacing w:before="0" w:after="0"/>
        <w:rPr>
          <w:rFonts w:ascii="Times New Roman" w:hAnsi="Times New Roman"/>
          <w:sz w:val="22"/>
          <w:szCs w:val="22"/>
        </w:rPr>
      </w:pPr>
    </w:p>
    <w:p w14:paraId="2DF2080E"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rPr>
        <w:t>Det er ikke utført studier av det mutagene eller karsinogene potensialet til aflibercept.</w:t>
      </w:r>
    </w:p>
    <w:p w14:paraId="392BDED2" w14:textId="77777777" w:rsidR="004935C7" w:rsidRPr="00E2675E" w:rsidRDefault="004935C7" w:rsidP="008F7949">
      <w:pPr>
        <w:pStyle w:val="GlobalBayerBodyText"/>
        <w:widowControl w:val="0"/>
        <w:spacing w:before="0" w:after="0"/>
        <w:rPr>
          <w:rFonts w:ascii="Times New Roman" w:hAnsi="Times New Roman"/>
          <w:sz w:val="22"/>
          <w:szCs w:val="22"/>
        </w:rPr>
      </w:pPr>
    </w:p>
    <w:p w14:paraId="6310010B" w14:textId="77777777" w:rsidR="004935C7" w:rsidRPr="00E2675E" w:rsidRDefault="004935C7" w:rsidP="008F7949">
      <w:pPr>
        <w:pStyle w:val="GlobalBayerBodyText"/>
        <w:widowControl w:val="0"/>
        <w:spacing w:before="0" w:after="0"/>
        <w:rPr>
          <w:rFonts w:ascii="Times New Roman" w:hAnsi="Times New Roman"/>
          <w:sz w:val="22"/>
        </w:rPr>
      </w:pPr>
      <w:r w:rsidRPr="00E2675E">
        <w:rPr>
          <w:rFonts w:ascii="Times New Roman" w:hAnsi="Times New Roman"/>
          <w:sz w:val="22"/>
        </w:rPr>
        <w:t>Det ble påvist en effekt av aflibercept på intrauterin utvikling i embryoføtale utviklingsstudier med drektige kaniner med intravenøs (3 til 60 mg/kg) og subkutan (0,1 til 1 mg/kg) administrering. Dosene for maternal NOAEL var henholdsvis 3 mg/kg eller 1 mg/kg. Utvikling av NOAEL ble ikke identifisert. Ved dosen på 0,1 mg/kg var den systemiske eksponeringen basert på C</w:t>
      </w:r>
      <w:r w:rsidRPr="00E2675E">
        <w:rPr>
          <w:rFonts w:ascii="Times New Roman" w:hAnsi="Times New Roman"/>
          <w:sz w:val="22"/>
          <w:vertAlign w:val="subscript"/>
        </w:rPr>
        <w:t>max</w:t>
      </w:r>
      <w:r w:rsidRPr="00E2675E">
        <w:rPr>
          <w:rFonts w:ascii="Times New Roman" w:hAnsi="Times New Roman"/>
          <w:sz w:val="22"/>
        </w:rPr>
        <w:t xml:space="preserve"> og kumulativ AUC for fritt aflibercept henholdsvis ca. 17 og 10 ganger høyere enn tilsvarende verdier observert hos mennesker etter en intravitreal dose på 2 mg.</w:t>
      </w:r>
    </w:p>
    <w:p w14:paraId="7804EC44" w14:textId="77777777" w:rsidR="004935C7" w:rsidRPr="00E2675E" w:rsidRDefault="004935C7" w:rsidP="008F7949">
      <w:pPr>
        <w:pStyle w:val="GlobalBayerBodyText"/>
        <w:widowControl w:val="0"/>
        <w:spacing w:before="0" w:after="0"/>
        <w:rPr>
          <w:rFonts w:ascii="Times New Roman" w:hAnsi="Times New Roman"/>
          <w:sz w:val="22"/>
          <w:szCs w:val="22"/>
        </w:rPr>
      </w:pPr>
    </w:p>
    <w:p w14:paraId="6FE8F4C5"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rPr>
        <w:t>Effekter på fertilitet hos hanner og hunner ble vurdert som en del av en 6 måneders studie med aper med intravenøs administrering av aflibercept ved doser fra 3–30 mg/kg. Fraværende eller uregelmessige blødninger forbundet med endringer i nivå av reproduksjonshormoner hos hunner og endringer i spermmorfologi og -motilitet ble sett ved alle dosenivåer. Basert på C</w:t>
      </w:r>
      <w:r w:rsidRPr="00E2675E">
        <w:rPr>
          <w:rFonts w:ascii="Times New Roman" w:hAnsi="Times New Roman"/>
          <w:sz w:val="22"/>
          <w:vertAlign w:val="subscript"/>
        </w:rPr>
        <w:t>max</w:t>
      </w:r>
      <w:r w:rsidRPr="00E2675E">
        <w:rPr>
          <w:rFonts w:ascii="Times New Roman" w:hAnsi="Times New Roman"/>
          <w:sz w:val="22"/>
        </w:rPr>
        <w:t xml:space="preserve"> og AUC for fritt aflibercept observert ved en intravenøs dose på 3 mg/kg, var systemisk eksponering henholdsvis ca. 4900 ganger og 1500 ganger høyere enn eksponering sett hos mennesker etter en intravitreal dose på 2 mg. Alle endringene var reversible.</w:t>
      </w:r>
    </w:p>
    <w:p w14:paraId="5703245F" w14:textId="77777777" w:rsidR="004935C7" w:rsidRPr="00E2675E" w:rsidRDefault="004935C7" w:rsidP="008F7949">
      <w:pPr>
        <w:pStyle w:val="GlobalBayerBodyText"/>
        <w:widowControl w:val="0"/>
        <w:spacing w:before="0" w:after="0"/>
        <w:rPr>
          <w:rFonts w:ascii="Times New Roman" w:hAnsi="Times New Roman"/>
          <w:sz w:val="22"/>
          <w:szCs w:val="22"/>
        </w:rPr>
      </w:pPr>
    </w:p>
    <w:p w14:paraId="2E9745A0" w14:textId="77777777" w:rsidR="004935C7" w:rsidRPr="00E2675E" w:rsidRDefault="004935C7" w:rsidP="008F7949">
      <w:pPr>
        <w:widowControl w:val="0"/>
        <w:tabs>
          <w:tab w:val="clear" w:pos="567"/>
        </w:tabs>
        <w:spacing w:line="240" w:lineRule="auto"/>
        <w:rPr>
          <w:szCs w:val="22"/>
        </w:rPr>
      </w:pPr>
    </w:p>
    <w:p w14:paraId="7C56E14A" w14:textId="77777777" w:rsidR="004935C7" w:rsidRPr="00E2675E" w:rsidRDefault="004935C7" w:rsidP="008F7949">
      <w:pPr>
        <w:keepNext/>
        <w:keepLines/>
        <w:widowControl w:val="0"/>
        <w:tabs>
          <w:tab w:val="clear" w:pos="567"/>
        </w:tabs>
        <w:spacing w:line="240" w:lineRule="auto"/>
        <w:ind w:left="567" w:hanging="567"/>
        <w:outlineLvl w:val="1"/>
        <w:rPr>
          <w:b/>
          <w:szCs w:val="22"/>
        </w:rPr>
      </w:pPr>
      <w:r w:rsidRPr="00E2675E">
        <w:rPr>
          <w:b/>
        </w:rPr>
        <w:t>6.</w:t>
      </w:r>
      <w:r w:rsidRPr="00E2675E">
        <w:rPr>
          <w:b/>
        </w:rPr>
        <w:tab/>
        <w:t>FARMASØYTISKE OPPLYSNINGER</w:t>
      </w:r>
    </w:p>
    <w:p w14:paraId="2C0DCFBE" w14:textId="77777777" w:rsidR="004935C7" w:rsidRPr="00E2675E" w:rsidRDefault="004935C7" w:rsidP="008F7949">
      <w:pPr>
        <w:keepNext/>
        <w:keepLines/>
        <w:widowControl w:val="0"/>
        <w:tabs>
          <w:tab w:val="clear" w:pos="567"/>
        </w:tabs>
        <w:spacing w:line="240" w:lineRule="auto"/>
        <w:rPr>
          <w:szCs w:val="22"/>
        </w:rPr>
      </w:pPr>
    </w:p>
    <w:p w14:paraId="28E7693E" w14:textId="77777777" w:rsidR="004935C7" w:rsidRPr="00E2675E" w:rsidRDefault="004935C7" w:rsidP="008F7949">
      <w:pPr>
        <w:keepNext/>
        <w:keepLines/>
        <w:widowControl w:val="0"/>
        <w:tabs>
          <w:tab w:val="clear" w:pos="567"/>
        </w:tabs>
        <w:spacing w:line="240" w:lineRule="auto"/>
        <w:ind w:left="567" w:hanging="567"/>
        <w:outlineLvl w:val="2"/>
        <w:rPr>
          <w:szCs w:val="22"/>
        </w:rPr>
      </w:pPr>
      <w:r w:rsidRPr="00E2675E">
        <w:rPr>
          <w:b/>
        </w:rPr>
        <w:t>6.1</w:t>
      </w:r>
      <w:r w:rsidRPr="00E2675E">
        <w:rPr>
          <w:b/>
        </w:rPr>
        <w:tab/>
        <w:t>Hjelpestoffer</w:t>
      </w:r>
    </w:p>
    <w:p w14:paraId="50BD325C" w14:textId="77777777" w:rsidR="004935C7" w:rsidRPr="00E2675E" w:rsidRDefault="004935C7" w:rsidP="008F7949">
      <w:pPr>
        <w:pStyle w:val="GlobalBayerBodyText"/>
        <w:keepNext/>
        <w:keepLines/>
        <w:widowControl w:val="0"/>
        <w:spacing w:before="0" w:after="0"/>
        <w:rPr>
          <w:rFonts w:ascii="Times New Roman" w:hAnsi="Times New Roman"/>
          <w:sz w:val="22"/>
          <w:szCs w:val="22"/>
        </w:rPr>
      </w:pPr>
    </w:p>
    <w:p w14:paraId="0541CE2A" w14:textId="77777777" w:rsidR="004935C7" w:rsidRPr="00E2675E" w:rsidRDefault="004935C7" w:rsidP="008F7949">
      <w:pPr>
        <w:pStyle w:val="GlobalBayerBodyText"/>
        <w:keepNext/>
        <w:spacing w:before="0" w:after="0"/>
        <w:rPr>
          <w:rFonts w:ascii="Times New Roman" w:hAnsi="Times New Roman"/>
          <w:sz w:val="22"/>
          <w:szCs w:val="22"/>
        </w:rPr>
      </w:pPr>
      <w:r w:rsidRPr="00E2675E">
        <w:rPr>
          <w:rFonts w:ascii="Times New Roman" w:hAnsi="Times New Roman"/>
          <w:sz w:val="22"/>
        </w:rPr>
        <w:t>Natriumdihydrogenfosfatdihydrat</w:t>
      </w:r>
    </w:p>
    <w:p w14:paraId="488ED376" w14:textId="77777777" w:rsidR="004935C7" w:rsidRPr="00E2675E" w:rsidRDefault="004935C7" w:rsidP="008F7949">
      <w:pPr>
        <w:pStyle w:val="GlobalBayerBodyText"/>
        <w:keepNext/>
        <w:widowControl w:val="0"/>
        <w:spacing w:before="0" w:after="0"/>
        <w:rPr>
          <w:rFonts w:ascii="Times New Roman" w:hAnsi="Times New Roman"/>
          <w:sz w:val="22"/>
          <w:szCs w:val="22"/>
        </w:rPr>
      </w:pPr>
      <w:r w:rsidRPr="00E2675E">
        <w:rPr>
          <w:rFonts w:ascii="Times New Roman" w:hAnsi="Times New Roman"/>
          <w:sz w:val="22"/>
        </w:rPr>
        <w:t>Dinatriumhydrogenfosfatdihydrat</w:t>
      </w:r>
    </w:p>
    <w:p w14:paraId="2A53242B" w14:textId="77777777" w:rsidR="004935C7" w:rsidRPr="00E2675E" w:rsidRDefault="004935C7" w:rsidP="008F7949">
      <w:pPr>
        <w:pStyle w:val="GlobalBayerBodyText"/>
        <w:keepNext/>
        <w:widowControl w:val="0"/>
        <w:spacing w:before="0" w:after="0"/>
        <w:rPr>
          <w:rFonts w:ascii="Times New Roman" w:hAnsi="Times New Roman"/>
          <w:sz w:val="22"/>
        </w:rPr>
      </w:pPr>
      <w:r w:rsidRPr="00E2675E">
        <w:rPr>
          <w:rFonts w:ascii="Times New Roman" w:hAnsi="Times New Roman"/>
          <w:sz w:val="22"/>
        </w:rPr>
        <w:t>Sukrose</w:t>
      </w:r>
    </w:p>
    <w:p w14:paraId="529F5857" w14:textId="77777777" w:rsidR="004935C7" w:rsidRPr="00E2675E" w:rsidRDefault="004935C7" w:rsidP="008F7949">
      <w:pPr>
        <w:pStyle w:val="GlobalBayerBodyText"/>
        <w:keepNext/>
        <w:widowControl w:val="0"/>
        <w:spacing w:before="0" w:after="0"/>
        <w:rPr>
          <w:rFonts w:ascii="Times New Roman" w:hAnsi="Times New Roman"/>
          <w:sz w:val="22"/>
          <w:szCs w:val="22"/>
        </w:rPr>
      </w:pPr>
      <w:r w:rsidRPr="00E2675E">
        <w:rPr>
          <w:rFonts w:ascii="Times New Roman" w:hAnsi="Times New Roman"/>
          <w:sz w:val="22"/>
        </w:rPr>
        <w:t>Polysorbat 20</w:t>
      </w:r>
    </w:p>
    <w:p w14:paraId="460CEFD3" w14:textId="77777777" w:rsidR="004935C7" w:rsidRPr="00E2675E" w:rsidRDefault="004935C7" w:rsidP="008F7949">
      <w:pPr>
        <w:pStyle w:val="GlobalBayerBodyText"/>
        <w:keepNext/>
        <w:widowControl w:val="0"/>
        <w:spacing w:before="0" w:after="0"/>
        <w:rPr>
          <w:rFonts w:ascii="Times New Roman" w:hAnsi="Times New Roman"/>
          <w:sz w:val="22"/>
          <w:szCs w:val="22"/>
        </w:rPr>
      </w:pPr>
      <w:r w:rsidRPr="00E2675E">
        <w:rPr>
          <w:rFonts w:ascii="Times New Roman" w:hAnsi="Times New Roman"/>
          <w:sz w:val="22"/>
        </w:rPr>
        <w:t>Vann til injeksjonsvæsker</w:t>
      </w:r>
    </w:p>
    <w:p w14:paraId="795952E8" w14:textId="77777777" w:rsidR="004935C7" w:rsidRPr="00E2675E" w:rsidRDefault="004935C7" w:rsidP="008F7949">
      <w:pPr>
        <w:widowControl w:val="0"/>
        <w:tabs>
          <w:tab w:val="clear" w:pos="567"/>
        </w:tabs>
        <w:spacing w:line="240" w:lineRule="auto"/>
        <w:rPr>
          <w:szCs w:val="22"/>
        </w:rPr>
      </w:pPr>
    </w:p>
    <w:p w14:paraId="72CE85A4" w14:textId="77777777" w:rsidR="004935C7" w:rsidRPr="00E2675E" w:rsidRDefault="004935C7" w:rsidP="008F7949">
      <w:pPr>
        <w:keepNext/>
        <w:widowControl w:val="0"/>
        <w:tabs>
          <w:tab w:val="clear" w:pos="567"/>
        </w:tabs>
        <w:spacing w:line="240" w:lineRule="auto"/>
        <w:ind w:left="567" w:hanging="567"/>
        <w:outlineLvl w:val="2"/>
        <w:rPr>
          <w:szCs w:val="22"/>
        </w:rPr>
      </w:pPr>
      <w:r w:rsidRPr="00E2675E">
        <w:rPr>
          <w:b/>
        </w:rPr>
        <w:t>6.2</w:t>
      </w:r>
      <w:r w:rsidRPr="00E2675E">
        <w:rPr>
          <w:b/>
        </w:rPr>
        <w:tab/>
        <w:t>Uforlikeligheter</w:t>
      </w:r>
    </w:p>
    <w:p w14:paraId="77E9CC0D" w14:textId="77777777" w:rsidR="004935C7" w:rsidRPr="00E2675E" w:rsidRDefault="004935C7" w:rsidP="008F7949">
      <w:pPr>
        <w:keepNext/>
        <w:widowControl w:val="0"/>
        <w:tabs>
          <w:tab w:val="clear" w:pos="567"/>
        </w:tabs>
        <w:spacing w:line="240" w:lineRule="auto"/>
        <w:rPr>
          <w:szCs w:val="22"/>
        </w:rPr>
      </w:pPr>
    </w:p>
    <w:p w14:paraId="5F460914" w14:textId="77777777" w:rsidR="004935C7" w:rsidRPr="00E2675E" w:rsidRDefault="004935C7" w:rsidP="008F7949">
      <w:pPr>
        <w:widowControl w:val="0"/>
        <w:tabs>
          <w:tab w:val="clear" w:pos="567"/>
        </w:tabs>
        <w:spacing w:line="240" w:lineRule="auto"/>
        <w:rPr>
          <w:szCs w:val="22"/>
        </w:rPr>
      </w:pPr>
      <w:r w:rsidRPr="00E2675E">
        <w:t>Dette legemidlet skal ikke blandes med andre legemidler da det ikke er gjort studier på uforlikelighet.</w:t>
      </w:r>
    </w:p>
    <w:p w14:paraId="1CD735EF" w14:textId="77777777" w:rsidR="004935C7" w:rsidRPr="00E2675E" w:rsidRDefault="004935C7" w:rsidP="008F7949">
      <w:pPr>
        <w:widowControl w:val="0"/>
        <w:tabs>
          <w:tab w:val="clear" w:pos="567"/>
        </w:tabs>
        <w:spacing w:line="240" w:lineRule="auto"/>
        <w:rPr>
          <w:szCs w:val="22"/>
        </w:rPr>
      </w:pPr>
    </w:p>
    <w:p w14:paraId="073CDA5C" w14:textId="77777777" w:rsidR="004935C7" w:rsidRPr="00E2675E" w:rsidRDefault="004935C7" w:rsidP="008F7949">
      <w:pPr>
        <w:keepNext/>
        <w:widowControl w:val="0"/>
        <w:tabs>
          <w:tab w:val="clear" w:pos="567"/>
        </w:tabs>
        <w:spacing w:line="240" w:lineRule="auto"/>
        <w:ind w:left="567" w:hanging="567"/>
        <w:outlineLvl w:val="2"/>
        <w:rPr>
          <w:b/>
          <w:szCs w:val="22"/>
        </w:rPr>
      </w:pPr>
      <w:r w:rsidRPr="00E2675E">
        <w:rPr>
          <w:b/>
        </w:rPr>
        <w:t>6.3</w:t>
      </w:r>
      <w:r w:rsidRPr="00E2675E">
        <w:rPr>
          <w:b/>
        </w:rPr>
        <w:tab/>
        <w:t>Holdbarhet</w:t>
      </w:r>
    </w:p>
    <w:p w14:paraId="4491A84E" w14:textId="77777777" w:rsidR="004935C7" w:rsidRPr="00E2675E" w:rsidRDefault="004935C7" w:rsidP="008F7949">
      <w:pPr>
        <w:keepNext/>
        <w:widowControl w:val="0"/>
        <w:tabs>
          <w:tab w:val="clear" w:pos="567"/>
        </w:tabs>
        <w:spacing w:line="240" w:lineRule="auto"/>
        <w:ind w:left="567" w:hanging="567"/>
        <w:rPr>
          <w:szCs w:val="22"/>
        </w:rPr>
      </w:pPr>
    </w:p>
    <w:p w14:paraId="22F28A9C" w14:textId="77777777" w:rsidR="004935C7" w:rsidRPr="00E2675E" w:rsidRDefault="004935C7" w:rsidP="008F7949">
      <w:pPr>
        <w:pStyle w:val="GlobalBayerBodyText"/>
        <w:keepNext/>
        <w:widowControl w:val="0"/>
        <w:spacing w:before="0" w:after="0"/>
        <w:rPr>
          <w:rFonts w:ascii="Times New Roman" w:hAnsi="Times New Roman"/>
          <w:sz w:val="22"/>
          <w:szCs w:val="22"/>
        </w:rPr>
      </w:pPr>
      <w:r w:rsidRPr="00E2675E">
        <w:rPr>
          <w:rFonts w:ascii="Times New Roman" w:hAnsi="Times New Roman"/>
          <w:sz w:val="22"/>
        </w:rPr>
        <w:t>3 år</w:t>
      </w:r>
    </w:p>
    <w:p w14:paraId="4DBC4715" w14:textId="77777777" w:rsidR="004935C7" w:rsidRPr="00E2675E" w:rsidRDefault="004935C7" w:rsidP="008F7949">
      <w:pPr>
        <w:widowControl w:val="0"/>
        <w:tabs>
          <w:tab w:val="clear" w:pos="567"/>
        </w:tabs>
        <w:spacing w:line="240" w:lineRule="auto"/>
        <w:rPr>
          <w:szCs w:val="22"/>
        </w:rPr>
      </w:pPr>
    </w:p>
    <w:p w14:paraId="4AFFC440" w14:textId="77777777" w:rsidR="004935C7" w:rsidRPr="00E2675E" w:rsidRDefault="004935C7" w:rsidP="008F7949">
      <w:pPr>
        <w:widowControl w:val="0"/>
        <w:tabs>
          <w:tab w:val="clear" w:pos="567"/>
        </w:tabs>
        <w:spacing w:line="240" w:lineRule="auto"/>
        <w:outlineLvl w:val="2"/>
        <w:rPr>
          <w:b/>
          <w:szCs w:val="22"/>
        </w:rPr>
      </w:pPr>
      <w:r w:rsidRPr="00E2675E">
        <w:rPr>
          <w:b/>
        </w:rPr>
        <w:t>6.4</w:t>
      </w:r>
      <w:r w:rsidRPr="00E2675E">
        <w:rPr>
          <w:b/>
        </w:rPr>
        <w:tab/>
        <w:t>Oppbevaringsbetingelser</w:t>
      </w:r>
    </w:p>
    <w:p w14:paraId="51189A00" w14:textId="77777777" w:rsidR="004935C7" w:rsidRPr="00E2675E" w:rsidRDefault="004935C7" w:rsidP="008F7949">
      <w:pPr>
        <w:widowControl w:val="0"/>
        <w:tabs>
          <w:tab w:val="clear" w:pos="567"/>
        </w:tabs>
        <w:spacing w:line="240" w:lineRule="auto"/>
        <w:rPr>
          <w:szCs w:val="22"/>
        </w:rPr>
      </w:pPr>
    </w:p>
    <w:p w14:paraId="37D8C82B"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rPr>
        <w:t>Oppbevares i kjøleskap (2 °C </w:t>
      </w:r>
      <w:r w:rsidRPr="00E2675E">
        <w:rPr>
          <w:rFonts w:ascii="Times New Roman" w:hAnsi="Times New Roman"/>
          <w:sz w:val="22"/>
        </w:rPr>
        <w:noBreakHyphen/>
        <w:t> 8 °C).</w:t>
      </w:r>
    </w:p>
    <w:p w14:paraId="1283EF1E"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rPr>
        <w:t>Skal ikke fryses.</w:t>
      </w:r>
    </w:p>
    <w:p w14:paraId="6A790F0A"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rPr>
        <w:t>Oppbevares i originalpakningen for å beskytte mot lys.</w:t>
      </w:r>
    </w:p>
    <w:p w14:paraId="4142D4DD" w14:textId="77777777" w:rsidR="004935C7" w:rsidRPr="00E2675E" w:rsidRDefault="004935C7" w:rsidP="008F7949">
      <w:pPr>
        <w:widowControl w:val="0"/>
        <w:tabs>
          <w:tab w:val="clear" w:pos="567"/>
        </w:tabs>
        <w:spacing w:line="240" w:lineRule="auto"/>
        <w:rPr>
          <w:szCs w:val="22"/>
        </w:rPr>
      </w:pPr>
    </w:p>
    <w:p w14:paraId="3BED0125"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rPr>
        <w:lastRenderedPageBreak/>
        <w:t>Uåpnet hetteglass kan oppbevares utenfor kjøleskap ved romtemperatur opptil 30 °C i en periode på inntil 3 dager. Aseptisk teknikk brukes etter at hetteglasset er åpnet.</w:t>
      </w:r>
    </w:p>
    <w:p w14:paraId="0E51C0A3" w14:textId="77777777" w:rsidR="004935C7" w:rsidRPr="00E2675E" w:rsidRDefault="004935C7" w:rsidP="008F7949">
      <w:pPr>
        <w:widowControl w:val="0"/>
        <w:tabs>
          <w:tab w:val="clear" w:pos="567"/>
        </w:tabs>
        <w:spacing w:line="240" w:lineRule="auto"/>
        <w:rPr>
          <w:szCs w:val="22"/>
        </w:rPr>
      </w:pPr>
    </w:p>
    <w:p w14:paraId="7157D8AC" w14:textId="77777777" w:rsidR="004935C7" w:rsidRPr="00E2675E" w:rsidRDefault="004935C7" w:rsidP="008F7949">
      <w:pPr>
        <w:keepNext/>
        <w:tabs>
          <w:tab w:val="clear" w:pos="567"/>
        </w:tabs>
        <w:spacing w:line="240" w:lineRule="auto"/>
        <w:ind w:left="567" w:hanging="567"/>
        <w:outlineLvl w:val="2"/>
        <w:rPr>
          <w:b/>
          <w:szCs w:val="22"/>
        </w:rPr>
      </w:pPr>
      <w:r w:rsidRPr="00E2675E">
        <w:rPr>
          <w:b/>
        </w:rPr>
        <w:t>6.5</w:t>
      </w:r>
      <w:r w:rsidRPr="00E2675E">
        <w:rPr>
          <w:b/>
        </w:rPr>
        <w:tab/>
        <w:t>Emballasje (type og innhold)</w:t>
      </w:r>
    </w:p>
    <w:p w14:paraId="522025CF" w14:textId="77777777" w:rsidR="004935C7" w:rsidRPr="00E2675E" w:rsidRDefault="004935C7" w:rsidP="008F7949">
      <w:pPr>
        <w:keepNext/>
        <w:tabs>
          <w:tab w:val="clear" w:pos="567"/>
        </w:tabs>
        <w:spacing w:line="240" w:lineRule="auto"/>
        <w:rPr>
          <w:szCs w:val="22"/>
        </w:rPr>
      </w:pPr>
    </w:p>
    <w:p w14:paraId="3657629F" w14:textId="77777777" w:rsidR="004935C7" w:rsidRPr="00E2675E" w:rsidRDefault="004935C7" w:rsidP="008F7949">
      <w:pPr>
        <w:keepNext/>
        <w:tabs>
          <w:tab w:val="clear" w:pos="567"/>
        </w:tabs>
        <w:spacing w:line="240" w:lineRule="auto"/>
      </w:pPr>
      <w:r w:rsidRPr="00E2675E">
        <w:t>Pakning kun med hetteglass</w:t>
      </w:r>
    </w:p>
    <w:p w14:paraId="516F413B" w14:textId="77777777" w:rsidR="004935C7" w:rsidRPr="00E2675E" w:rsidRDefault="004935C7" w:rsidP="008F7949">
      <w:pPr>
        <w:keepNext/>
        <w:tabs>
          <w:tab w:val="clear" w:pos="567"/>
        </w:tabs>
        <w:spacing w:line="240" w:lineRule="auto"/>
        <w:rPr>
          <w:szCs w:val="22"/>
        </w:rPr>
      </w:pPr>
      <w:r w:rsidRPr="00E2675E">
        <w:t>Oppløsning i hetteglass (type I-glass) med en propp (butylgummi). Hvert hetteglass inneholder et ekstraherbart volum på minst 0,1 ml. Pakningsstørrelse: 1 hetteglass.</w:t>
      </w:r>
    </w:p>
    <w:p w14:paraId="34265B9C" w14:textId="77777777" w:rsidR="004935C7" w:rsidRPr="00E2675E" w:rsidRDefault="004935C7" w:rsidP="008F7949">
      <w:pPr>
        <w:widowControl w:val="0"/>
        <w:tabs>
          <w:tab w:val="clear" w:pos="567"/>
        </w:tabs>
        <w:spacing w:line="240" w:lineRule="auto"/>
        <w:rPr>
          <w:szCs w:val="22"/>
        </w:rPr>
      </w:pPr>
    </w:p>
    <w:p w14:paraId="3E954E15" w14:textId="77777777" w:rsidR="004935C7" w:rsidRPr="00E2675E" w:rsidRDefault="004935C7" w:rsidP="008F7949">
      <w:pPr>
        <w:widowControl w:val="0"/>
        <w:tabs>
          <w:tab w:val="clear" w:pos="567"/>
        </w:tabs>
        <w:spacing w:line="240" w:lineRule="auto"/>
        <w:rPr>
          <w:szCs w:val="22"/>
        </w:rPr>
      </w:pPr>
      <w:r w:rsidRPr="00E2675E">
        <w:rPr>
          <w:szCs w:val="22"/>
        </w:rPr>
        <w:t>Pakning med hetteglass + filterkanyle</w:t>
      </w:r>
    </w:p>
    <w:p w14:paraId="00E15061" w14:textId="77777777" w:rsidR="004935C7" w:rsidRPr="00E2675E" w:rsidRDefault="004935C7" w:rsidP="008F7949">
      <w:pPr>
        <w:widowControl w:val="0"/>
        <w:tabs>
          <w:tab w:val="clear" w:pos="567"/>
        </w:tabs>
        <w:spacing w:line="240" w:lineRule="auto"/>
        <w:rPr>
          <w:szCs w:val="22"/>
        </w:rPr>
      </w:pPr>
      <w:r w:rsidRPr="00E2675E">
        <w:rPr>
          <w:szCs w:val="22"/>
        </w:rPr>
        <w:t>Oppløsning i hetteglass (type I-glass) med en propp (butylgummi), og en filterkanyle på 18 G x 1½</w:t>
      </w:r>
      <w:r w:rsidRPr="00E2675E">
        <w:t>"</w:t>
      </w:r>
      <w:r w:rsidRPr="00E2675E">
        <w:rPr>
          <w:szCs w:val="22"/>
        </w:rPr>
        <w:t>, 5 mikrometer. Hvert hetteglass inneholder et ekstraherbart volum på minst 0,1 ml. Pakningsstørrelse: 1 hetteglass + filterkanyle.</w:t>
      </w:r>
    </w:p>
    <w:p w14:paraId="5ED5370F" w14:textId="77777777" w:rsidR="004935C7" w:rsidRPr="00E2675E" w:rsidRDefault="004935C7" w:rsidP="008F7949">
      <w:pPr>
        <w:widowControl w:val="0"/>
        <w:tabs>
          <w:tab w:val="clear" w:pos="567"/>
        </w:tabs>
        <w:spacing w:line="240" w:lineRule="auto"/>
        <w:rPr>
          <w:szCs w:val="22"/>
        </w:rPr>
      </w:pPr>
    </w:p>
    <w:p w14:paraId="34AE1F88" w14:textId="77777777" w:rsidR="004935C7" w:rsidRPr="00E2675E" w:rsidRDefault="004935C7" w:rsidP="008F7949">
      <w:pPr>
        <w:keepNext/>
        <w:widowControl w:val="0"/>
        <w:tabs>
          <w:tab w:val="clear" w:pos="567"/>
        </w:tabs>
        <w:spacing w:line="240" w:lineRule="auto"/>
        <w:ind w:left="567" w:hanging="567"/>
        <w:outlineLvl w:val="2"/>
        <w:rPr>
          <w:szCs w:val="22"/>
        </w:rPr>
      </w:pPr>
      <w:r w:rsidRPr="00E2675E">
        <w:rPr>
          <w:b/>
        </w:rPr>
        <w:t>6.6</w:t>
      </w:r>
      <w:r w:rsidRPr="00E2675E">
        <w:rPr>
          <w:b/>
        </w:rPr>
        <w:tab/>
        <w:t>Spesielle forholdsregler for destruksjon og annen håndtering</w:t>
      </w:r>
    </w:p>
    <w:p w14:paraId="16FC649F" w14:textId="77777777" w:rsidR="004935C7" w:rsidRPr="00E2675E" w:rsidRDefault="004935C7" w:rsidP="008F7949">
      <w:pPr>
        <w:pStyle w:val="GlobalBayerBodyText"/>
        <w:keepNext/>
        <w:widowControl w:val="0"/>
        <w:spacing w:before="0" w:after="0"/>
        <w:rPr>
          <w:rFonts w:ascii="Times New Roman" w:hAnsi="Times New Roman"/>
          <w:sz w:val="22"/>
          <w:szCs w:val="22"/>
        </w:rPr>
      </w:pPr>
    </w:p>
    <w:p w14:paraId="6BACF4C9" w14:textId="77777777" w:rsidR="004935C7" w:rsidRPr="00E2675E" w:rsidRDefault="004935C7" w:rsidP="008F7949">
      <w:pPr>
        <w:pStyle w:val="GlobalBayerBodyText"/>
        <w:widowControl w:val="0"/>
        <w:spacing w:before="0" w:after="0"/>
        <w:rPr>
          <w:rFonts w:ascii="Times New Roman" w:hAnsi="Times New Roman"/>
          <w:sz w:val="22"/>
        </w:rPr>
      </w:pPr>
      <w:r w:rsidRPr="00E2675E">
        <w:rPr>
          <w:rFonts w:ascii="Times New Roman" w:hAnsi="Times New Roman"/>
          <w:sz w:val="22"/>
        </w:rPr>
        <w:t>Hetteglasset er kun til engangsbruk og brukes kun til ett øye.</w:t>
      </w:r>
    </w:p>
    <w:p w14:paraId="6537B8BB" w14:textId="77777777" w:rsidR="004935C7" w:rsidRPr="00E2675E" w:rsidRDefault="004935C7" w:rsidP="008F7949">
      <w:pPr>
        <w:pStyle w:val="GlobalBayerBodyText"/>
        <w:widowControl w:val="0"/>
        <w:spacing w:before="0" w:after="0"/>
        <w:rPr>
          <w:rFonts w:ascii="Times New Roman" w:hAnsi="Times New Roman"/>
          <w:sz w:val="22"/>
          <w:szCs w:val="22"/>
        </w:rPr>
      </w:pPr>
    </w:p>
    <w:p w14:paraId="25B6C590" w14:textId="77777777" w:rsidR="004935C7" w:rsidRPr="00E2675E" w:rsidRDefault="004935C7" w:rsidP="008F7949">
      <w:pPr>
        <w:pStyle w:val="BayerBodyTextFull"/>
        <w:suppressAutoHyphens/>
        <w:spacing w:before="0" w:after="0"/>
        <w:rPr>
          <w:sz w:val="22"/>
          <w:szCs w:val="22"/>
        </w:rPr>
      </w:pPr>
      <w:r w:rsidRPr="00E2675E">
        <w:rPr>
          <w:sz w:val="22"/>
          <w:szCs w:val="22"/>
        </w:rPr>
        <w:t>Hetteglasset inneholder mer enn den anbefalte dosen på 2 mg aflibercept (tilsvarende 0,05 ml). Overflødig volum må fjernes før administrering.</w:t>
      </w:r>
    </w:p>
    <w:p w14:paraId="6FC5E0CE" w14:textId="77777777" w:rsidR="004935C7" w:rsidRPr="00E2675E" w:rsidRDefault="004935C7" w:rsidP="008F7949">
      <w:pPr>
        <w:pStyle w:val="BayerBodyTextFull"/>
        <w:suppressAutoHyphens/>
        <w:spacing w:before="0" w:after="0"/>
        <w:rPr>
          <w:sz w:val="22"/>
          <w:szCs w:val="22"/>
        </w:rPr>
      </w:pPr>
    </w:p>
    <w:p w14:paraId="154E2138" w14:textId="77777777" w:rsidR="004935C7" w:rsidRPr="00E2675E" w:rsidRDefault="004935C7" w:rsidP="008F7949">
      <w:pPr>
        <w:widowControl w:val="0"/>
        <w:spacing w:line="240" w:lineRule="auto"/>
      </w:pPr>
      <w:r w:rsidRPr="00E2675E">
        <w:t>Oppløsningen skal sjekkes visuelt for fremmede partikler og/eller misfarging eller andre fysiske endringer før administrering. Dersom noe av dette observeres skal legemidlet kastes.</w:t>
      </w:r>
    </w:p>
    <w:p w14:paraId="715D27D9" w14:textId="77777777" w:rsidR="004935C7" w:rsidRPr="00E2675E" w:rsidRDefault="004935C7" w:rsidP="008F7949">
      <w:pPr>
        <w:pStyle w:val="GlobalBayerBodyText"/>
        <w:widowControl w:val="0"/>
        <w:spacing w:before="0" w:after="0"/>
        <w:rPr>
          <w:rFonts w:ascii="Times New Roman" w:hAnsi="Times New Roman"/>
          <w:sz w:val="22"/>
          <w:szCs w:val="22"/>
        </w:rPr>
      </w:pPr>
    </w:p>
    <w:p w14:paraId="1DCEAD1D" w14:textId="77777777" w:rsidR="004935C7" w:rsidRPr="00E2675E" w:rsidRDefault="004935C7" w:rsidP="008F7949">
      <w:pPr>
        <w:pStyle w:val="GlobalBayerBodyText"/>
        <w:widowControl w:val="0"/>
        <w:spacing w:before="0" w:after="0"/>
        <w:rPr>
          <w:rFonts w:ascii="Times New Roman" w:hAnsi="Times New Roman"/>
          <w:sz w:val="22"/>
          <w:szCs w:val="22"/>
          <w:u w:val="single"/>
        </w:rPr>
      </w:pPr>
      <w:r w:rsidRPr="00E2675E">
        <w:rPr>
          <w:rFonts w:ascii="Times New Roman" w:hAnsi="Times New Roman"/>
          <w:sz w:val="22"/>
          <w:szCs w:val="22"/>
          <w:u w:val="single"/>
        </w:rPr>
        <w:t>Pakning kun med hetteglass</w:t>
      </w:r>
    </w:p>
    <w:p w14:paraId="1CD3FFFD"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szCs w:val="22"/>
        </w:rPr>
        <w:t>Følgende medisinsk utstyr er nødvendig for klargjøring og intravitrael injeksjon:</w:t>
      </w:r>
    </w:p>
    <w:p w14:paraId="0C104735" w14:textId="77777777" w:rsidR="004935C7" w:rsidRPr="00E2675E" w:rsidRDefault="004935C7" w:rsidP="008F7949">
      <w:pPr>
        <w:pStyle w:val="GlobalBayerBodyText"/>
        <w:widowControl w:val="0"/>
        <w:numPr>
          <w:ilvl w:val="0"/>
          <w:numId w:val="61"/>
        </w:numPr>
        <w:spacing w:before="0" w:after="0"/>
        <w:rPr>
          <w:rFonts w:ascii="Times New Roman" w:hAnsi="Times New Roman"/>
          <w:sz w:val="22"/>
          <w:szCs w:val="22"/>
        </w:rPr>
      </w:pPr>
      <w:r w:rsidRPr="00E2675E">
        <w:rPr>
          <w:rFonts w:ascii="Times New Roman" w:hAnsi="Times New Roman"/>
          <w:sz w:val="22"/>
          <w:szCs w:val="22"/>
        </w:rPr>
        <w:t>en filterkanyle på 5 mikrom (18 G x 1½</w:t>
      </w:r>
      <w:r w:rsidRPr="00E2675E">
        <w:rPr>
          <w:rFonts w:ascii="Times New Roman" w:hAnsi="Times New Roman"/>
          <w:sz w:val="22"/>
        </w:rPr>
        <w:t>"</w:t>
      </w:r>
      <w:r w:rsidRPr="00E2675E">
        <w:rPr>
          <w:rFonts w:ascii="Times New Roman" w:hAnsi="Times New Roman"/>
          <w:sz w:val="22"/>
          <w:szCs w:val="22"/>
        </w:rPr>
        <w:t>)</w:t>
      </w:r>
    </w:p>
    <w:p w14:paraId="67887BDE" w14:textId="77777777" w:rsidR="004935C7" w:rsidRPr="00E2675E" w:rsidRDefault="004935C7" w:rsidP="008F7949">
      <w:pPr>
        <w:pStyle w:val="GlobalBayerBodyText"/>
        <w:widowControl w:val="0"/>
        <w:numPr>
          <w:ilvl w:val="0"/>
          <w:numId w:val="61"/>
        </w:numPr>
        <w:spacing w:before="0" w:after="0"/>
        <w:rPr>
          <w:rFonts w:ascii="Times New Roman" w:hAnsi="Times New Roman"/>
          <w:sz w:val="22"/>
          <w:szCs w:val="22"/>
        </w:rPr>
      </w:pPr>
      <w:r w:rsidRPr="00E2675E">
        <w:rPr>
          <w:rFonts w:ascii="Times New Roman" w:hAnsi="Times New Roman"/>
          <w:sz w:val="22"/>
          <w:szCs w:val="22"/>
        </w:rPr>
        <w:t>en injeksjonskanyle (30 G x ½</w:t>
      </w:r>
      <w:r w:rsidRPr="00E2675E">
        <w:rPr>
          <w:rFonts w:ascii="Times New Roman" w:hAnsi="Times New Roman"/>
          <w:sz w:val="22"/>
        </w:rPr>
        <w:t>"</w:t>
      </w:r>
      <w:r w:rsidRPr="00E2675E">
        <w:rPr>
          <w:rFonts w:ascii="Times New Roman" w:hAnsi="Times New Roman"/>
          <w:sz w:val="22"/>
          <w:szCs w:val="22"/>
        </w:rPr>
        <w:t>)</w:t>
      </w:r>
    </w:p>
    <w:p w14:paraId="7A04D5A7" w14:textId="77777777" w:rsidR="004935C7" w:rsidRPr="00E2675E" w:rsidRDefault="004935C7" w:rsidP="008F7949">
      <w:pPr>
        <w:pStyle w:val="GlobalBayerBodyText"/>
        <w:widowControl w:val="0"/>
        <w:numPr>
          <w:ilvl w:val="0"/>
          <w:numId w:val="61"/>
        </w:numPr>
        <w:spacing w:before="0" w:after="0"/>
        <w:rPr>
          <w:rFonts w:ascii="Times New Roman" w:hAnsi="Times New Roman"/>
          <w:sz w:val="22"/>
          <w:szCs w:val="22"/>
        </w:rPr>
      </w:pPr>
      <w:r w:rsidRPr="00E2675E">
        <w:rPr>
          <w:rFonts w:ascii="Times New Roman" w:hAnsi="Times New Roman"/>
          <w:sz w:val="22"/>
          <w:szCs w:val="22"/>
        </w:rPr>
        <w:t>en steril sprøyte på 1 ml (med et 0,05 ml-merke)</w:t>
      </w:r>
    </w:p>
    <w:p w14:paraId="268557FD"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szCs w:val="22"/>
        </w:rPr>
        <w:t>Dette medisinske utstyret følger ikke med i pakningen.</w:t>
      </w:r>
    </w:p>
    <w:p w14:paraId="648D432C" w14:textId="77777777" w:rsidR="004935C7" w:rsidRPr="00E2675E" w:rsidRDefault="004935C7" w:rsidP="008F7949">
      <w:pPr>
        <w:pStyle w:val="GlobalBayerBodyText"/>
        <w:widowControl w:val="0"/>
        <w:spacing w:before="0" w:after="0"/>
        <w:rPr>
          <w:rFonts w:ascii="Times New Roman" w:hAnsi="Times New Roman"/>
          <w:sz w:val="22"/>
          <w:szCs w:val="22"/>
        </w:rPr>
      </w:pPr>
    </w:p>
    <w:p w14:paraId="1A56ED04" w14:textId="77777777" w:rsidR="004935C7" w:rsidRPr="00E2675E" w:rsidRDefault="004935C7" w:rsidP="008F7949">
      <w:pPr>
        <w:pStyle w:val="GlobalBayerBodyText"/>
        <w:widowControl w:val="0"/>
        <w:spacing w:before="0" w:after="0"/>
        <w:rPr>
          <w:rFonts w:ascii="Times New Roman" w:hAnsi="Times New Roman"/>
          <w:sz w:val="22"/>
          <w:szCs w:val="22"/>
          <w:u w:val="single"/>
        </w:rPr>
      </w:pPr>
      <w:r w:rsidRPr="00E2675E">
        <w:rPr>
          <w:rFonts w:ascii="Times New Roman" w:hAnsi="Times New Roman"/>
          <w:sz w:val="22"/>
          <w:szCs w:val="22"/>
          <w:u w:val="single"/>
        </w:rPr>
        <w:t>Pakning med hetteglass + filterkanyle</w:t>
      </w:r>
    </w:p>
    <w:p w14:paraId="13CF79DD"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szCs w:val="22"/>
        </w:rPr>
        <w:t>Følgende medisinsk utstyr til engangsbruk er nødvendig for klargjøring og intravitreal injeksjon:</w:t>
      </w:r>
    </w:p>
    <w:p w14:paraId="1982CABC" w14:textId="77777777" w:rsidR="004935C7" w:rsidRPr="00E2675E" w:rsidRDefault="004935C7" w:rsidP="008F7949">
      <w:pPr>
        <w:pStyle w:val="GlobalBayerBodyText"/>
        <w:widowControl w:val="0"/>
        <w:numPr>
          <w:ilvl w:val="0"/>
          <w:numId w:val="61"/>
        </w:numPr>
        <w:spacing w:before="0" w:after="0"/>
        <w:rPr>
          <w:rFonts w:ascii="Times New Roman" w:hAnsi="Times New Roman"/>
          <w:sz w:val="22"/>
          <w:szCs w:val="22"/>
        </w:rPr>
      </w:pPr>
      <w:r w:rsidRPr="00E2675E">
        <w:rPr>
          <w:rFonts w:ascii="Times New Roman" w:hAnsi="Times New Roman"/>
          <w:sz w:val="22"/>
          <w:szCs w:val="22"/>
        </w:rPr>
        <w:t>en filterkanyle på 5 mikrom (18 G x 1½</w:t>
      </w:r>
      <w:r w:rsidRPr="00E2675E">
        <w:rPr>
          <w:rFonts w:ascii="Times New Roman" w:hAnsi="Times New Roman"/>
          <w:sz w:val="22"/>
        </w:rPr>
        <w:t>"</w:t>
      </w:r>
      <w:r w:rsidRPr="00E2675E">
        <w:rPr>
          <w:rFonts w:ascii="Times New Roman" w:hAnsi="Times New Roman"/>
          <w:sz w:val="22"/>
          <w:szCs w:val="22"/>
        </w:rPr>
        <w:t>, 1,2 mm x 40 mm, følger med i pakningen)</w:t>
      </w:r>
    </w:p>
    <w:p w14:paraId="49A851A8" w14:textId="77777777" w:rsidR="004935C7" w:rsidRPr="00E2675E" w:rsidRDefault="004935C7" w:rsidP="008F7949">
      <w:pPr>
        <w:pStyle w:val="GlobalBayerBodyText"/>
        <w:widowControl w:val="0"/>
        <w:numPr>
          <w:ilvl w:val="0"/>
          <w:numId w:val="61"/>
        </w:numPr>
        <w:spacing w:before="0" w:after="0"/>
        <w:rPr>
          <w:rFonts w:ascii="Times New Roman" w:hAnsi="Times New Roman"/>
          <w:sz w:val="22"/>
          <w:szCs w:val="22"/>
        </w:rPr>
      </w:pPr>
      <w:r w:rsidRPr="00E2675E">
        <w:rPr>
          <w:rFonts w:ascii="Times New Roman" w:hAnsi="Times New Roman"/>
          <w:sz w:val="22"/>
          <w:szCs w:val="22"/>
        </w:rPr>
        <w:t>en injeksjonskanyle (30 G x ½</w:t>
      </w:r>
      <w:r w:rsidRPr="00E2675E">
        <w:rPr>
          <w:rFonts w:ascii="Times New Roman" w:hAnsi="Times New Roman"/>
          <w:sz w:val="22"/>
        </w:rPr>
        <w:t>"</w:t>
      </w:r>
      <w:r w:rsidRPr="00E2675E">
        <w:rPr>
          <w:rFonts w:ascii="Times New Roman" w:hAnsi="Times New Roman"/>
          <w:sz w:val="22"/>
          <w:szCs w:val="22"/>
        </w:rPr>
        <w:t>, følger ikke med i denne pakningen)</w:t>
      </w:r>
    </w:p>
    <w:p w14:paraId="59517F2F" w14:textId="77777777" w:rsidR="004935C7" w:rsidRPr="00E2675E" w:rsidRDefault="004935C7" w:rsidP="008F7949">
      <w:pPr>
        <w:pStyle w:val="GlobalBayerBodyText"/>
        <w:widowControl w:val="0"/>
        <w:numPr>
          <w:ilvl w:val="0"/>
          <w:numId w:val="61"/>
        </w:numPr>
        <w:spacing w:before="0" w:after="0"/>
        <w:rPr>
          <w:rFonts w:ascii="Times New Roman" w:hAnsi="Times New Roman"/>
          <w:sz w:val="22"/>
          <w:szCs w:val="22"/>
        </w:rPr>
      </w:pPr>
      <w:r w:rsidRPr="00E2675E">
        <w:rPr>
          <w:rFonts w:ascii="Times New Roman" w:hAnsi="Times New Roman"/>
          <w:sz w:val="22"/>
          <w:szCs w:val="22"/>
        </w:rPr>
        <w:t>en steril sprøyte på 1 ml (med et 0,05 ml-merke, følger ikke med i denne pakningen)</w:t>
      </w:r>
    </w:p>
    <w:p w14:paraId="26891028" w14:textId="77777777" w:rsidR="004935C7" w:rsidRPr="00E2675E" w:rsidRDefault="004935C7" w:rsidP="008F7949">
      <w:pPr>
        <w:pStyle w:val="GlobalBayerBodyText"/>
        <w:widowControl w:val="0"/>
        <w:spacing w:before="0" w:after="0"/>
        <w:rPr>
          <w:rFonts w:ascii="Times New Roman" w:hAnsi="Times New Roman"/>
          <w:sz w:val="22"/>
          <w:szCs w:val="22"/>
        </w:rPr>
      </w:pPr>
    </w:p>
    <w:p w14:paraId="733D9F73" w14:textId="77777777" w:rsidR="004935C7" w:rsidRPr="00E2675E" w:rsidRDefault="004935C7" w:rsidP="008F7949">
      <w:pPr>
        <w:pStyle w:val="GlobalBayerBodyText"/>
        <w:keepNext/>
        <w:widowControl w:val="0"/>
        <w:spacing w:before="0" w:after="0"/>
        <w:rPr>
          <w:rFonts w:ascii="Times New Roman" w:hAnsi="Times New Roman"/>
          <w:sz w:val="22"/>
        </w:rPr>
      </w:pPr>
      <w:r w:rsidRPr="00E2675E">
        <w:rPr>
          <w:rFonts w:ascii="Times New Roman" w:hAnsi="Times New Roman"/>
          <w:sz w:val="22"/>
        </w:rPr>
        <w:t>Filterkanyle:</w:t>
      </w:r>
    </w:p>
    <w:p w14:paraId="1E1B0593"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szCs w:val="22"/>
        </w:rPr>
        <w:t>Filterkanyle, skal ikke brukes til injeksjoner under huden. Filterkanylen skal ikke autoklaveres.</w:t>
      </w:r>
    </w:p>
    <w:p w14:paraId="0DB1A98E"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szCs w:val="22"/>
        </w:rPr>
        <w:t>Skal ikke brukes dersom indre pakning er skadet.</w:t>
      </w:r>
    </w:p>
    <w:p w14:paraId="73C25532"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szCs w:val="22"/>
        </w:rPr>
        <w:t>Brukt filterkanyle skal kastes i en godkjent beholder for skarpe gjenstander.</w:t>
      </w:r>
    </w:p>
    <w:p w14:paraId="014B4A3E" w14:textId="77777777" w:rsidR="004935C7" w:rsidRPr="00E2675E" w:rsidRDefault="004935C7" w:rsidP="008F7949">
      <w:pPr>
        <w:pStyle w:val="GlobalBayerBodyText"/>
        <w:widowControl w:val="0"/>
        <w:spacing w:before="0" w:after="0"/>
        <w:rPr>
          <w:rFonts w:ascii="Times New Roman" w:hAnsi="Times New Roman"/>
          <w:sz w:val="22"/>
          <w:szCs w:val="22"/>
        </w:rPr>
      </w:pPr>
    </w:p>
    <w:p w14:paraId="406BCF5E"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szCs w:val="22"/>
        </w:rPr>
        <w:t xml:space="preserve">Advarsel: Gjentatt bruk av filterkanylen kan føre til infeksjoner eller annen sykdom/skade. </w:t>
      </w:r>
      <w:r w:rsidRPr="00E2675E">
        <w:rPr>
          <w:rFonts w:ascii="Times New Roman" w:hAnsi="Times New Roman"/>
          <w:sz w:val="22"/>
        </w:rPr>
        <w:t>Bruk en injeksjonskanyle på 30 G x </w:t>
      </w:r>
      <w:r w:rsidRPr="00E2675E">
        <w:rPr>
          <w:rFonts w:ascii="Times New Roman" w:hAnsi="Times New Roman"/>
          <w:sz w:val="22"/>
          <w:szCs w:val="22"/>
        </w:rPr>
        <w:t>½</w:t>
      </w:r>
      <w:r w:rsidRPr="00E2675E">
        <w:rPr>
          <w:rFonts w:ascii="Times New Roman" w:hAnsi="Times New Roman"/>
          <w:sz w:val="22"/>
        </w:rPr>
        <w:t>" til intravitreal injeksjon.</w:t>
      </w:r>
    </w:p>
    <w:p w14:paraId="02FF0E63" w14:textId="77777777" w:rsidR="004935C7" w:rsidRPr="00E2675E" w:rsidRDefault="004935C7" w:rsidP="008F7949">
      <w:pPr>
        <w:pStyle w:val="GlobalBayerBodyText"/>
        <w:widowControl w:val="0"/>
        <w:spacing w:before="0" w:after="0"/>
        <w:rPr>
          <w:rFonts w:ascii="Times New Roman" w:hAnsi="Times New Roman"/>
          <w:b/>
          <w:i/>
          <w:sz w:val="22"/>
          <w:szCs w:val="22"/>
        </w:rPr>
      </w:pPr>
    </w:p>
    <w:p w14:paraId="0DD7A49D" w14:textId="77777777" w:rsidR="004935C7" w:rsidRPr="00E2675E" w:rsidRDefault="004935C7" w:rsidP="008F7949">
      <w:pPr>
        <w:pStyle w:val="GlobalBayerBodyText"/>
        <w:keepNext/>
        <w:widowControl w:val="0"/>
        <w:spacing w:before="0" w:after="0"/>
        <w:rPr>
          <w:rFonts w:ascii="Times New Roman" w:hAnsi="Times New Roman"/>
          <w:i/>
          <w:sz w:val="22"/>
        </w:rPr>
      </w:pPr>
      <w:r w:rsidRPr="00E2675E">
        <w:rPr>
          <w:rFonts w:ascii="Times New Roman" w:hAnsi="Times New Roman"/>
          <w:i/>
          <w:sz w:val="22"/>
        </w:rPr>
        <w:lastRenderedPageBreak/>
        <w:t>Bruksanvisning for hetteglass:</w:t>
      </w:r>
    </w:p>
    <w:tbl>
      <w:tblPr>
        <w:tblW w:w="5079" w:type="pct"/>
        <w:tblLayout w:type="fixed"/>
        <w:tblLook w:val="01E0" w:firstRow="1" w:lastRow="1" w:firstColumn="1" w:lastColumn="1" w:noHBand="0" w:noVBand="0"/>
      </w:tblPr>
      <w:tblGrid>
        <w:gridCol w:w="502"/>
        <w:gridCol w:w="7721"/>
        <w:gridCol w:w="709"/>
        <w:gridCol w:w="282"/>
      </w:tblGrid>
      <w:tr w:rsidR="004935C7" w:rsidRPr="00E2675E" w14:paraId="74EEF9D8" w14:textId="77777777" w:rsidTr="00B17F0C">
        <w:trPr>
          <w:trHeight w:val="2965"/>
        </w:trPr>
        <w:tc>
          <w:tcPr>
            <w:tcW w:w="272" w:type="pct"/>
          </w:tcPr>
          <w:p w14:paraId="24D2DACE" w14:textId="77777777" w:rsidR="004935C7" w:rsidRPr="00E2675E" w:rsidRDefault="004935C7" w:rsidP="00B17F0C">
            <w:pPr>
              <w:keepNext/>
              <w:widowControl w:val="0"/>
              <w:tabs>
                <w:tab w:val="clear" w:pos="567"/>
              </w:tabs>
              <w:spacing w:line="240" w:lineRule="auto"/>
              <w:ind w:left="567" w:hanging="567"/>
              <w:rPr>
                <w:szCs w:val="22"/>
              </w:rPr>
            </w:pPr>
            <w:r w:rsidRPr="00E2675E">
              <w:rPr>
                <w:szCs w:val="22"/>
              </w:rPr>
              <w:t>1.</w:t>
            </w:r>
          </w:p>
        </w:tc>
        <w:tc>
          <w:tcPr>
            <w:tcW w:w="4190" w:type="pct"/>
          </w:tcPr>
          <w:p w14:paraId="4820CB0E" w14:textId="77777777" w:rsidR="004935C7" w:rsidRPr="00E2675E" w:rsidRDefault="004935C7" w:rsidP="00B17F0C">
            <w:pPr>
              <w:keepNext/>
              <w:widowControl w:val="0"/>
              <w:tabs>
                <w:tab w:val="clear" w:pos="567"/>
              </w:tabs>
              <w:spacing w:line="240" w:lineRule="auto"/>
              <w:rPr>
                <w:szCs w:val="22"/>
              </w:rPr>
            </w:pPr>
            <w:r w:rsidRPr="00E2675E">
              <w:rPr>
                <w:noProof/>
              </w:rPr>
              <w:drawing>
                <wp:anchor distT="0" distB="0" distL="114300" distR="114300" simplePos="0" relativeHeight="251681792" behindDoc="0" locked="0" layoutInCell="1" allowOverlap="1" wp14:anchorId="74FB92F6" wp14:editId="7241DAC1">
                  <wp:simplePos x="0" y="0"/>
                  <wp:positionH relativeFrom="margin">
                    <wp:posOffset>-68106</wp:posOffset>
                  </wp:positionH>
                  <wp:positionV relativeFrom="paragraph">
                    <wp:posOffset>429905</wp:posOffset>
                  </wp:positionV>
                  <wp:extent cx="1391920" cy="1403350"/>
                  <wp:effectExtent l="0" t="0" r="0" b="6350"/>
                  <wp:wrapTopAndBottom/>
                  <wp:docPr id="53" name="그림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391920" cy="1403350"/>
                          </a:xfrm>
                          <a:prstGeom prst="rect">
                            <a:avLst/>
                          </a:prstGeom>
                        </pic:spPr>
                      </pic:pic>
                    </a:graphicData>
                  </a:graphic>
                  <wp14:sizeRelH relativeFrom="margin">
                    <wp14:pctWidth>0</wp14:pctWidth>
                  </wp14:sizeRelH>
                  <wp14:sizeRelV relativeFrom="margin">
                    <wp14:pctHeight>0</wp14:pctHeight>
                  </wp14:sizeRelV>
                </wp:anchor>
              </w:drawing>
            </w:r>
            <w:r w:rsidRPr="00E2675E">
              <w:rPr>
                <w:szCs w:val="22"/>
              </w:rPr>
              <w:t>Ta av plasthetten og desinfiser den ytre delen av gummiproppen på hetteglasset.</w:t>
            </w:r>
          </w:p>
        </w:tc>
        <w:tc>
          <w:tcPr>
            <w:tcW w:w="538" w:type="pct"/>
            <w:gridSpan w:val="2"/>
          </w:tcPr>
          <w:p w14:paraId="2D1AB719" w14:textId="77777777" w:rsidR="004935C7" w:rsidRPr="00E2675E" w:rsidRDefault="004935C7" w:rsidP="00B17F0C">
            <w:pPr>
              <w:keepNext/>
              <w:widowControl w:val="0"/>
              <w:tabs>
                <w:tab w:val="clear" w:pos="567"/>
              </w:tabs>
              <w:spacing w:line="240" w:lineRule="auto"/>
              <w:ind w:left="567" w:hanging="567"/>
              <w:rPr>
                <w:szCs w:val="22"/>
              </w:rPr>
            </w:pPr>
          </w:p>
        </w:tc>
      </w:tr>
      <w:tr w:rsidR="004935C7" w:rsidRPr="00E2675E" w14:paraId="35EF95BE" w14:textId="77777777" w:rsidTr="00B17F0C">
        <w:trPr>
          <w:trHeight w:val="3143"/>
        </w:trPr>
        <w:tc>
          <w:tcPr>
            <w:tcW w:w="272" w:type="pct"/>
          </w:tcPr>
          <w:p w14:paraId="0EF3C36A" w14:textId="77777777" w:rsidR="004935C7" w:rsidRPr="00E2675E" w:rsidRDefault="004935C7" w:rsidP="00B17F0C">
            <w:pPr>
              <w:widowControl w:val="0"/>
              <w:tabs>
                <w:tab w:val="clear" w:pos="567"/>
              </w:tabs>
              <w:spacing w:line="240" w:lineRule="auto"/>
              <w:ind w:left="567" w:hanging="567"/>
              <w:rPr>
                <w:szCs w:val="22"/>
              </w:rPr>
            </w:pPr>
            <w:r w:rsidRPr="00E2675E">
              <w:rPr>
                <w:szCs w:val="22"/>
              </w:rPr>
              <w:t>2.</w:t>
            </w:r>
          </w:p>
        </w:tc>
        <w:tc>
          <w:tcPr>
            <w:tcW w:w="4497" w:type="pct"/>
            <w:gridSpan w:val="2"/>
          </w:tcPr>
          <w:p w14:paraId="389C7B5F" w14:textId="77777777" w:rsidR="004935C7" w:rsidRPr="00E2675E" w:rsidRDefault="004935C7" w:rsidP="00B17F0C">
            <w:pPr>
              <w:widowControl w:val="0"/>
              <w:tabs>
                <w:tab w:val="clear" w:pos="567"/>
              </w:tabs>
              <w:spacing w:line="240" w:lineRule="auto"/>
              <w:rPr>
                <w:szCs w:val="22"/>
              </w:rPr>
            </w:pPr>
            <w:r w:rsidRPr="00E2675E">
              <w:rPr>
                <w:noProof/>
              </w:rPr>
              <w:drawing>
                <wp:anchor distT="0" distB="0" distL="114300" distR="114300" simplePos="0" relativeHeight="251680768" behindDoc="0" locked="0" layoutInCell="1" allowOverlap="1" wp14:anchorId="637213D3" wp14:editId="2A6F6D48">
                  <wp:simplePos x="0" y="0"/>
                  <wp:positionH relativeFrom="margin">
                    <wp:posOffset>22860</wp:posOffset>
                  </wp:positionH>
                  <wp:positionV relativeFrom="paragraph">
                    <wp:posOffset>556213</wp:posOffset>
                  </wp:positionV>
                  <wp:extent cx="1377950" cy="1407795"/>
                  <wp:effectExtent l="0" t="0" r="0" b="1905"/>
                  <wp:wrapTopAndBottom/>
                  <wp:docPr id="54" name="그림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77950" cy="1407795"/>
                          </a:xfrm>
                          <a:prstGeom prst="rect">
                            <a:avLst/>
                          </a:prstGeom>
                        </pic:spPr>
                      </pic:pic>
                    </a:graphicData>
                  </a:graphic>
                  <wp14:sizeRelH relativeFrom="margin">
                    <wp14:pctWidth>0</wp14:pctWidth>
                  </wp14:sizeRelH>
                  <wp14:sizeRelV relativeFrom="margin">
                    <wp14:pctHeight>0</wp14:pctHeight>
                  </wp14:sizeRelV>
                </wp:anchor>
              </w:drawing>
            </w:r>
            <w:r w:rsidRPr="00E2675E">
              <w:rPr>
                <w:szCs w:val="22"/>
              </w:rPr>
              <w:t>Fest filterkanylen på 18 G x 1½</w:t>
            </w:r>
            <w:r w:rsidRPr="00E2675E">
              <w:t xml:space="preserve">", </w:t>
            </w:r>
            <w:r w:rsidRPr="00E2675E">
              <w:rPr>
                <w:szCs w:val="22"/>
              </w:rPr>
              <w:t>5 mikrometer til en 1 ml steril sprøyte.</w:t>
            </w:r>
          </w:p>
        </w:tc>
        <w:tc>
          <w:tcPr>
            <w:tcW w:w="231" w:type="pct"/>
          </w:tcPr>
          <w:p w14:paraId="6635B863" w14:textId="77777777" w:rsidR="004935C7" w:rsidRPr="00E2675E" w:rsidRDefault="004935C7" w:rsidP="00B17F0C">
            <w:pPr>
              <w:widowControl w:val="0"/>
              <w:tabs>
                <w:tab w:val="clear" w:pos="567"/>
              </w:tabs>
              <w:spacing w:line="240" w:lineRule="auto"/>
              <w:ind w:left="567" w:hanging="567"/>
              <w:rPr>
                <w:szCs w:val="22"/>
              </w:rPr>
            </w:pPr>
          </w:p>
        </w:tc>
      </w:tr>
      <w:tr w:rsidR="004935C7" w:rsidRPr="00E2675E" w14:paraId="0A228AAA" w14:textId="77777777" w:rsidTr="00B17F0C">
        <w:trPr>
          <w:trHeight w:val="144"/>
        </w:trPr>
        <w:tc>
          <w:tcPr>
            <w:tcW w:w="272" w:type="pct"/>
          </w:tcPr>
          <w:p w14:paraId="43506374" w14:textId="77777777" w:rsidR="004935C7" w:rsidRPr="00E2675E" w:rsidRDefault="004935C7" w:rsidP="00B17F0C">
            <w:pPr>
              <w:widowControl w:val="0"/>
              <w:tabs>
                <w:tab w:val="clear" w:pos="567"/>
              </w:tabs>
              <w:spacing w:line="240" w:lineRule="auto"/>
              <w:ind w:left="567" w:hanging="567"/>
              <w:rPr>
                <w:szCs w:val="22"/>
              </w:rPr>
            </w:pPr>
            <w:r w:rsidRPr="00E2675E">
              <w:rPr>
                <w:szCs w:val="22"/>
              </w:rPr>
              <w:t>3.</w:t>
            </w:r>
          </w:p>
        </w:tc>
        <w:tc>
          <w:tcPr>
            <w:tcW w:w="4728" w:type="pct"/>
            <w:gridSpan w:val="3"/>
          </w:tcPr>
          <w:p w14:paraId="7E043347" w14:textId="77777777" w:rsidR="004935C7" w:rsidRPr="00E2675E" w:rsidRDefault="004935C7" w:rsidP="00B17F0C">
            <w:pPr>
              <w:widowControl w:val="0"/>
              <w:tabs>
                <w:tab w:val="clear" w:pos="567"/>
              </w:tabs>
              <w:spacing w:line="240" w:lineRule="auto"/>
              <w:rPr>
                <w:szCs w:val="22"/>
              </w:rPr>
            </w:pPr>
            <w:r w:rsidRPr="00E2675E">
              <w:rPr>
                <w:szCs w:val="22"/>
              </w:rPr>
              <w:t>Stikk filterkanylen inn i midten av hetteglassproppen til kanylen er stukket helt inn i hetteglasset og spissen kommer i kontakt med bunnen eller kanten av hetteglassbunnen.</w:t>
            </w:r>
          </w:p>
          <w:p w14:paraId="02301858" w14:textId="77777777" w:rsidR="004935C7" w:rsidRPr="00E2675E" w:rsidRDefault="004935C7" w:rsidP="00B17F0C">
            <w:pPr>
              <w:widowControl w:val="0"/>
              <w:tabs>
                <w:tab w:val="clear" w:pos="567"/>
              </w:tabs>
              <w:spacing w:line="240" w:lineRule="auto"/>
              <w:rPr>
                <w:szCs w:val="22"/>
              </w:rPr>
            </w:pPr>
          </w:p>
        </w:tc>
      </w:tr>
      <w:tr w:rsidR="004935C7" w:rsidRPr="00E2675E" w14:paraId="57A922B7" w14:textId="77777777" w:rsidTr="00B17F0C">
        <w:trPr>
          <w:trHeight w:val="3799"/>
        </w:trPr>
        <w:tc>
          <w:tcPr>
            <w:tcW w:w="272" w:type="pct"/>
          </w:tcPr>
          <w:p w14:paraId="6A2E530E" w14:textId="77777777" w:rsidR="004935C7" w:rsidRPr="00E2675E" w:rsidRDefault="004935C7" w:rsidP="00B17F0C">
            <w:pPr>
              <w:widowControl w:val="0"/>
              <w:tabs>
                <w:tab w:val="clear" w:pos="567"/>
              </w:tabs>
              <w:spacing w:line="240" w:lineRule="auto"/>
              <w:ind w:left="567" w:hanging="567"/>
              <w:rPr>
                <w:szCs w:val="22"/>
              </w:rPr>
            </w:pPr>
          </w:p>
          <w:p w14:paraId="0E3532DF" w14:textId="77777777" w:rsidR="004935C7" w:rsidRPr="00E2675E" w:rsidRDefault="004935C7" w:rsidP="00B17F0C">
            <w:pPr>
              <w:widowControl w:val="0"/>
              <w:tabs>
                <w:tab w:val="clear" w:pos="567"/>
              </w:tabs>
              <w:spacing w:line="240" w:lineRule="auto"/>
              <w:ind w:left="567" w:hanging="567"/>
              <w:rPr>
                <w:szCs w:val="22"/>
              </w:rPr>
            </w:pPr>
            <w:r w:rsidRPr="00E2675E">
              <w:rPr>
                <w:szCs w:val="22"/>
              </w:rPr>
              <w:t>4.</w:t>
            </w:r>
          </w:p>
        </w:tc>
        <w:tc>
          <w:tcPr>
            <w:tcW w:w="4497" w:type="pct"/>
            <w:gridSpan w:val="2"/>
          </w:tcPr>
          <w:p w14:paraId="29ED43B2" w14:textId="77777777" w:rsidR="004935C7" w:rsidRPr="00E2675E" w:rsidRDefault="004935C7" w:rsidP="00B17F0C">
            <w:pPr>
              <w:widowControl w:val="0"/>
              <w:tabs>
                <w:tab w:val="clear" w:pos="567"/>
              </w:tabs>
              <w:spacing w:line="240" w:lineRule="auto"/>
              <w:rPr>
                <w:szCs w:val="22"/>
              </w:rPr>
            </w:pPr>
          </w:p>
          <w:p w14:paraId="0E4ABD5D" w14:textId="77777777" w:rsidR="004935C7" w:rsidRPr="00E2675E" w:rsidRDefault="004935C7" w:rsidP="00B17F0C">
            <w:pPr>
              <w:widowControl w:val="0"/>
              <w:tabs>
                <w:tab w:val="clear" w:pos="567"/>
              </w:tabs>
              <w:spacing w:line="240" w:lineRule="auto"/>
              <w:rPr>
                <w:szCs w:val="22"/>
              </w:rPr>
            </w:pPr>
            <w:r w:rsidRPr="00E2675E">
              <w:rPr>
                <w:szCs w:val="22"/>
              </w:rPr>
              <w:t>Bruk aseptisk teknikk og trekk hele innholdet i hetteglasset med Opuviz opp i sprøyten ved å holde hetteglasset i opprett posisjon og litt på skrå for å forenkle opptrekkingen. Sørg for at filterkanylens skråskjærte spiss er nede i væsken for å hindre at luft trekkes opp. Fortsett å holde hetteglasset på skrå under opptrekkingen slik at kanylens skråskjærte spiss er nede i væsken.</w:t>
            </w:r>
          </w:p>
          <w:p w14:paraId="644F4704" w14:textId="77777777" w:rsidR="004935C7" w:rsidRPr="00E2675E" w:rsidRDefault="004935C7" w:rsidP="00B17F0C">
            <w:pPr>
              <w:widowControl w:val="0"/>
              <w:tabs>
                <w:tab w:val="clear" w:pos="567"/>
              </w:tabs>
              <w:spacing w:line="240" w:lineRule="auto"/>
              <w:rPr>
                <w:szCs w:val="22"/>
              </w:rPr>
            </w:pPr>
            <w:r w:rsidRPr="00E2675E">
              <w:rPr>
                <w:noProof/>
              </w:rPr>
              <mc:AlternateContent>
                <mc:Choice Requires="wps">
                  <w:drawing>
                    <wp:anchor distT="0" distB="0" distL="114300" distR="114300" simplePos="0" relativeHeight="251701248" behindDoc="0" locked="0" layoutInCell="1" allowOverlap="1" wp14:anchorId="0FC01EA7" wp14:editId="5864A8AF">
                      <wp:simplePos x="0" y="0"/>
                      <wp:positionH relativeFrom="column">
                        <wp:posOffset>2465187</wp:posOffset>
                      </wp:positionH>
                      <wp:positionV relativeFrom="paragraph">
                        <wp:posOffset>952905</wp:posOffset>
                      </wp:positionV>
                      <wp:extent cx="406400" cy="256965"/>
                      <wp:effectExtent l="0" t="0" r="0" b="0"/>
                      <wp:wrapNone/>
                      <wp:docPr id="1086462997" name="Text Box 5"/>
                      <wp:cNvGraphicFramePr/>
                      <a:graphic xmlns:a="http://schemas.openxmlformats.org/drawingml/2006/main">
                        <a:graphicData uri="http://schemas.microsoft.com/office/word/2010/wordprocessingShape">
                          <wps:wsp>
                            <wps:cNvSpPr txBox="1"/>
                            <wps:spPr>
                              <a:xfrm>
                                <a:off x="0" y="0"/>
                                <a:ext cx="406400" cy="256965"/>
                              </a:xfrm>
                              <a:prstGeom prst="rect">
                                <a:avLst/>
                              </a:prstGeom>
                              <a:solidFill>
                                <a:schemeClr val="lt1"/>
                              </a:solidFill>
                              <a:ln w="6350">
                                <a:noFill/>
                              </a:ln>
                            </wps:spPr>
                            <wps:txbx>
                              <w:txbxContent>
                                <w:p w14:paraId="71A92F52" w14:textId="77777777" w:rsidR="004935C7" w:rsidRPr="00441C7E" w:rsidRDefault="004935C7" w:rsidP="008F7949">
                                  <w:pPr>
                                    <w:spacing w:line="240" w:lineRule="auto"/>
                                    <w:rPr>
                                      <w:rFonts w:ascii="Calibri" w:hAnsi="Calibri" w:cs="Calibri"/>
                                      <w:sz w:val="8"/>
                                      <w:szCs w:val="8"/>
                                      <w:lang w:val="en-US"/>
                                    </w:rPr>
                                  </w:pPr>
                                  <w:proofErr w:type="spellStart"/>
                                  <w:r w:rsidRPr="00441C7E">
                                    <w:rPr>
                                      <w:rFonts w:ascii="Calibri" w:hAnsi="Calibri" w:cs="Calibri"/>
                                      <w:sz w:val="8"/>
                                      <w:szCs w:val="8"/>
                                      <w:lang w:val="en-US"/>
                                    </w:rPr>
                                    <w:t>Kanylespissens</w:t>
                                  </w:r>
                                  <w:proofErr w:type="spellEnd"/>
                                  <w:r w:rsidRPr="00441C7E">
                                    <w:rPr>
                                      <w:rFonts w:ascii="Calibri" w:hAnsi="Calibri" w:cs="Calibri"/>
                                      <w:sz w:val="8"/>
                                      <w:szCs w:val="8"/>
                                      <w:lang w:val="en-US"/>
                                    </w:rPr>
                                    <w:t xml:space="preserve"> </w:t>
                                  </w:r>
                                  <w:proofErr w:type="spellStart"/>
                                  <w:r w:rsidRPr="00441C7E">
                                    <w:rPr>
                                      <w:rFonts w:ascii="Calibri" w:hAnsi="Calibri" w:cs="Calibri"/>
                                      <w:sz w:val="8"/>
                                      <w:szCs w:val="8"/>
                                      <w:lang w:val="en-US"/>
                                    </w:rPr>
                                    <w:t>skråkant</w:t>
                                  </w:r>
                                  <w:proofErr w:type="spellEnd"/>
                                </w:p>
                                <w:p w14:paraId="028959D9" w14:textId="77777777" w:rsidR="004935C7" w:rsidRPr="00441C7E" w:rsidRDefault="004935C7" w:rsidP="008F7949">
                                  <w:pPr>
                                    <w:spacing w:line="240" w:lineRule="auto"/>
                                    <w:rPr>
                                      <w:rFonts w:ascii="Calibri" w:hAnsi="Calibri" w:cs="Calibri"/>
                                      <w:sz w:val="8"/>
                                      <w:szCs w:val="8"/>
                                      <w:lang w:val="en-US"/>
                                    </w:rPr>
                                  </w:pPr>
                                  <w:r w:rsidRPr="00441C7E">
                                    <w:rPr>
                                      <w:rFonts w:ascii="Calibri" w:hAnsi="Calibri" w:cs="Calibri"/>
                                      <w:sz w:val="8"/>
                                      <w:szCs w:val="8"/>
                                      <w:lang w:val="en-US"/>
                                    </w:rPr>
                                    <w:t xml:space="preserve">vender </w:t>
                                  </w:r>
                                  <w:proofErr w:type="spellStart"/>
                                  <w:r w:rsidRPr="00441C7E">
                                    <w:rPr>
                                      <w:rFonts w:ascii="Calibri" w:hAnsi="Calibri" w:cs="Calibri"/>
                                      <w:sz w:val="8"/>
                                      <w:szCs w:val="8"/>
                                      <w:lang w:val="en-US"/>
                                    </w:rPr>
                                    <w:t>nedover</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FC01EA7" id="Text Box 5" o:spid="_x0000_s1087" type="#_x0000_t202" style="position:absolute;margin-left:194.1pt;margin-top:75.05pt;width:32pt;height:20.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" fillcolor="white [3201]" stroked="f" strokeweight=".5pt">
                      <v:textbox inset="0,0,0,0">
                        <w:txbxContent>
                          <w:p w14:paraId="71A92F52" w14:textId="77777777" w:rsidR="004935C7" w:rsidRPr="00441C7E" w:rsidRDefault="004935C7" w:rsidP="008F7949">
                            <w:pPr>
                              <w:spacing w:line="240" w:lineRule="auto"/>
                              <w:rPr>
                                <w:rFonts w:ascii="Calibri" w:hAnsi="Calibri" w:cs="Calibri"/>
                                <w:sz w:val="8"/>
                                <w:szCs w:val="8"/>
                                <w:lang w:val="en-US"/>
                              </w:rPr>
                            </w:pPr>
                            <w:r w:rsidRPr="00441C7E">
                              <w:rPr>
                                <w:rFonts w:ascii="Calibri" w:hAnsi="Calibri" w:cs="Calibri"/>
                                <w:sz w:val="8"/>
                                <w:szCs w:val="8"/>
                                <w:lang w:val="en-US"/>
                              </w:rPr>
                              <w:t>Kanylespissens skråkant</w:t>
                            </w:r>
                          </w:p>
                          <w:p w14:paraId="028959D9" w14:textId="77777777" w:rsidR="004935C7" w:rsidRPr="00441C7E" w:rsidRDefault="004935C7" w:rsidP="008F7949">
                            <w:pPr>
                              <w:spacing w:line="240" w:lineRule="auto"/>
                              <w:rPr>
                                <w:rFonts w:ascii="Calibri" w:hAnsi="Calibri" w:cs="Calibri"/>
                                <w:sz w:val="8"/>
                                <w:szCs w:val="8"/>
                                <w:lang w:val="en-US"/>
                              </w:rPr>
                            </w:pPr>
                            <w:r w:rsidRPr="00441C7E">
                              <w:rPr>
                                <w:rFonts w:ascii="Calibri" w:hAnsi="Calibri" w:cs="Calibri"/>
                                <w:sz w:val="8"/>
                                <w:szCs w:val="8"/>
                                <w:lang w:val="en-US"/>
                              </w:rPr>
                              <w:t>vender nedover</w:t>
                            </w:r>
                          </w:p>
                        </w:txbxContent>
                      </v:textbox>
                    </v:shape>
                  </w:pict>
                </mc:Fallback>
              </mc:AlternateContent>
            </w:r>
            <w:r w:rsidRPr="00E2675E">
              <w:rPr>
                <w:noProof/>
              </w:rPr>
              <mc:AlternateContent>
                <mc:Choice Requires="wps">
                  <w:drawing>
                    <wp:anchor distT="0" distB="0" distL="114300" distR="114300" simplePos="0" relativeHeight="251702272" behindDoc="0" locked="0" layoutInCell="1" allowOverlap="1" wp14:anchorId="28A82E5F" wp14:editId="5707C276">
                      <wp:simplePos x="0" y="0"/>
                      <wp:positionH relativeFrom="column">
                        <wp:posOffset>1617980</wp:posOffset>
                      </wp:positionH>
                      <wp:positionV relativeFrom="paragraph">
                        <wp:posOffset>1005205</wp:posOffset>
                      </wp:positionV>
                      <wp:extent cx="314325" cy="133350"/>
                      <wp:effectExtent l="0" t="0" r="9525" b="0"/>
                      <wp:wrapNone/>
                      <wp:docPr id="46253447" name="Text Box 5"/>
                      <wp:cNvGraphicFramePr/>
                      <a:graphic xmlns:a="http://schemas.openxmlformats.org/drawingml/2006/main">
                        <a:graphicData uri="http://schemas.microsoft.com/office/word/2010/wordprocessingShape">
                          <wps:wsp>
                            <wps:cNvSpPr txBox="1"/>
                            <wps:spPr>
                              <a:xfrm>
                                <a:off x="0" y="0"/>
                                <a:ext cx="314325" cy="133350"/>
                              </a:xfrm>
                              <a:prstGeom prst="rect">
                                <a:avLst/>
                              </a:prstGeom>
                              <a:solidFill>
                                <a:schemeClr val="lt1"/>
                              </a:solidFill>
                              <a:ln w="6350">
                                <a:noFill/>
                              </a:ln>
                            </wps:spPr>
                            <wps:txbx>
                              <w:txbxContent>
                                <w:p w14:paraId="6A489373" w14:textId="77777777" w:rsidR="004935C7" w:rsidRPr="00606134" w:rsidRDefault="004935C7" w:rsidP="008F7949">
                                  <w:pPr>
                                    <w:spacing w:line="240" w:lineRule="auto"/>
                                    <w:rPr>
                                      <w:rFonts w:ascii="Calibri" w:hAnsi="Calibri" w:cs="Calibri"/>
                                      <w:sz w:val="10"/>
                                      <w:szCs w:val="10"/>
                                      <w:lang w:val="en-US"/>
                                    </w:rPr>
                                  </w:pPr>
                                  <w:proofErr w:type="spellStart"/>
                                  <w:r w:rsidRPr="00270874">
                                    <w:rPr>
                                      <w:rFonts w:ascii="Calibri" w:hAnsi="Calibri" w:cs="Calibri"/>
                                      <w:sz w:val="10"/>
                                      <w:szCs w:val="10"/>
                                      <w:lang w:val="en-US"/>
                                    </w:rPr>
                                    <w:t>Oppløsning</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8A82E5F" id="_x0000_s1088" type="#_x0000_t202" style="position:absolute;margin-left:127.4pt;margin-top:79.15pt;width:24.75pt;height:1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" fillcolor="white [3201]" stroked="f" strokeweight=".5pt">
                      <v:textbox inset="0,0,0,0">
                        <w:txbxContent>
                          <w:p w14:paraId="6A489373" w14:textId="77777777" w:rsidR="004935C7" w:rsidRPr="00606134" w:rsidRDefault="004935C7" w:rsidP="008F7949">
                            <w:pPr>
                              <w:spacing w:line="240" w:lineRule="auto"/>
                              <w:rPr>
                                <w:rFonts w:ascii="Calibri" w:hAnsi="Calibri" w:cs="Calibri"/>
                                <w:sz w:val="10"/>
                                <w:szCs w:val="10"/>
                                <w:lang w:val="en-US"/>
                              </w:rPr>
                            </w:pPr>
                            <w:r w:rsidRPr="00270874">
                              <w:rPr>
                                <w:rFonts w:ascii="Calibri" w:hAnsi="Calibri" w:cs="Calibri"/>
                                <w:sz w:val="10"/>
                                <w:szCs w:val="10"/>
                                <w:lang w:val="en-US"/>
                              </w:rPr>
                              <w:t>Oppløsning</w:t>
                            </w:r>
                          </w:p>
                        </w:txbxContent>
                      </v:textbox>
                    </v:shape>
                  </w:pict>
                </mc:Fallback>
              </mc:AlternateContent>
            </w:r>
            <w:r w:rsidRPr="00E2675E">
              <w:rPr>
                <w:noProof/>
                <w:szCs w:val="22"/>
              </w:rPr>
              <mc:AlternateContent>
                <mc:Choice Requires="wpg">
                  <w:drawing>
                    <wp:inline distT="0" distB="0" distL="0" distR="0" wp14:anchorId="5FBBFB70" wp14:editId="49A9D7F8">
                      <wp:extent cx="2909570" cy="1381125"/>
                      <wp:effectExtent l="0" t="0" r="5080" b="9525"/>
                      <wp:docPr id="1612913719" name="Group 83"/>
                      <wp:cNvGraphicFramePr/>
                      <a:graphic xmlns:a="http://schemas.openxmlformats.org/drawingml/2006/main">
                        <a:graphicData uri="http://schemas.microsoft.com/office/word/2010/wordprocessingGroup">
                          <wpg:wgp>
                            <wpg:cNvGrpSpPr/>
                            <wpg:grpSpPr>
                              <a:xfrm>
                                <a:off x="0" y="0"/>
                                <a:ext cx="2909570" cy="1381125"/>
                                <a:chOff x="0" y="0"/>
                                <a:chExt cx="2909570" cy="1381125"/>
                              </a:xfrm>
                            </wpg:grpSpPr>
                            <pic:pic xmlns:pic="http://schemas.openxmlformats.org/drawingml/2006/picture">
                              <pic:nvPicPr>
                                <pic:cNvPr id="455649952" name="그림 55"/>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19050"/>
                                  <a:ext cx="1378585" cy="1362075"/>
                                </a:xfrm>
                                <a:prstGeom prst="rect">
                                  <a:avLst/>
                                </a:prstGeom>
                              </pic:spPr>
                            </pic:pic>
                            <pic:pic xmlns:pic="http://schemas.openxmlformats.org/drawingml/2006/picture">
                              <pic:nvPicPr>
                                <pic:cNvPr id="555015828" name="그림 56"/>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1562100" y="0"/>
                                  <a:ext cx="1347470" cy="1363980"/>
                                </a:xfrm>
                                <a:prstGeom prst="rect">
                                  <a:avLst/>
                                </a:prstGeom>
                              </pic:spPr>
                            </pic:pic>
                          </wpg:wgp>
                        </a:graphicData>
                      </a:graphic>
                    </wp:inline>
                  </w:drawing>
                </mc:Choice>
                <mc:Fallback xmlns:w16sdtfl="http://schemas.microsoft.com/office/word/2024/wordml/sdtformatlock" xmlns:w16du="http://schemas.microsoft.com/office/word/2023/wordml/word16du" xmlns:oel="http://schemas.microsoft.com/office/2019/extlst">
                  <w:pict>
                    <v:group w14:anchorId="4752E58B" id="Group 83" o:spid="_x0000_s1026" style="width:229.1pt;height:108.75pt;mso-position-horizontal-relative:char;mso-position-vertical-relative:line" coordsize="29095,138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">
                      <v:shape id="그림 55" o:spid="_x0000_s1027" type="#_x0000_t75" style="position:absolute;top:190;width:13785;height:13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">
                        <v:imagedata r:id="rId29" o:title=""/>
                      </v:shape>
                      <v:shape id="그림 56" o:spid="_x0000_s1028" type="#_x0000_t75" style="position:absolute;left:15621;width:13474;height:13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">
                        <v:imagedata r:id="rId30" o:title=""/>
                      </v:shape>
                      <w10:anchorlock/>
                    </v:group>
                  </w:pict>
                </mc:Fallback>
              </mc:AlternateContent>
            </w:r>
          </w:p>
          <w:p w14:paraId="50644110" w14:textId="77777777" w:rsidR="004935C7" w:rsidRPr="00E2675E" w:rsidRDefault="004935C7" w:rsidP="00B17F0C">
            <w:pPr>
              <w:widowControl w:val="0"/>
              <w:tabs>
                <w:tab w:val="clear" w:pos="567"/>
              </w:tabs>
              <w:spacing w:line="240" w:lineRule="auto"/>
              <w:rPr>
                <w:b/>
                <w:szCs w:val="22"/>
              </w:rPr>
            </w:pPr>
          </w:p>
        </w:tc>
        <w:tc>
          <w:tcPr>
            <w:tcW w:w="231" w:type="pct"/>
          </w:tcPr>
          <w:p w14:paraId="3120F022" w14:textId="77777777" w:rsidR="004935C7" w:rsidRPr="00E2675E" w:rsidRDefault="004935C7" w:rsidP="00B17F0C">
            <w:pPr>
              <w:widowControl w:val="0"/>
              <w:tabs>
                <w:tab w:val="clear" w:pos="567"/>
              </w:tabs>
              <w:spacing w:line="240" w:lineRule="auto"/>
              <w:ind w:left="567" w:hanging="567"/>
              <w:rPr>
                <w:szCs w:val="22"/>
              </w:rPr>
            </w:pPr>
          </w:p>
        </w:tc>
      </w:tr>
      <w:tr w:rsidR="004935C7" w:rsidRPr="00E2675E" w14:paraId="40AA5FFA" w14:textId="77777777" w:rsidTr="00B17F0C">
        <w:trPr>
          <w:trHeight w:val="590"/>
        </w:trPr>
        <w:tc>
          <w:tcPr>
            <w:tcW w:w="272" w:type="pct"/>
          </w:tcPr>
          <w:p w14:paraId="0EA5A292" w14:textId="77777777" w:rsidR="004935C7" w:rsidRPr="00E2675E" w:rsidRDefault="004935C7" w:rsidP="00B17F0C">
            <w:pPr>
              <w:widowControl w:val="0"/>
              <w:tabs>
                <w:tab w:val="clear" w:pos="567"/>
              </w:tabs>
              <w:spacing w:line="240" w:lineRule="auto"/>
              <w:ind w:left="567" w:hanging="567"/>
              <w:rPr>
                <w:szCs w:val="22"/>
              </w:rPr>
            </w:pPr>
            <w:r w:rsidRPr="00E2675E">
              <w:rPr>
                <w:szCs w:val="22"/>
              </w:rPr>
              <w:t>5.</w:t>
            </w:r>
          </w:p>
        </w:tc>
        <w:tc>
          <w:tcPr>
            <w:tcW w:w="4728" w:type="pct"/>
            <w:gridSpan w:val="3"/>
          </w:tcPr>
          <w:p w14:paraId="035A7796" w14:textId="77777777" w:rsidR="004935C7" w:rsidRPr="00E2675E" w:rsidRDefault="004935C7" w:rsidP="00B17F0C">
            <w:pPr>
              <w:widowControl w:val="0"/>
              <w:tabs>
                <w:tab w:val="clear" w:pos="567"/>
              </w:tabs>
              <w:spacing w:line="240" w:lineRule="auto"/>
              <w:rPr>
                <w:szCs w:val="22"/>
              </w:rPr>
            </w:pPr>
            <w:r w:rsidRPr="00E2675E">
              <w:rPr>
                <w:szCs w:val="22"/>
              </w:rPr>
              <w:t>Sørg for at stempelstangen er trukket tilstrekkelig tilbake når hetteglasset tømmes slik at filterkanylen tømmes helt.</w:t>
            </w:r>
          </w:p>
        </w:tc>
      </w:tr>
      <w:tr w:rsidR="004935C7" w:rsidRPr="00E2675E" w14:paraId="3B4AD4E3" w14:textId="77777777" w:rsidTr="00B17F0C">
        <w:trPr>
          <w:trHeight w:val="654"/>
        </w:trPr>
        <w:tc>
          <w:tcPr>
            <w:tcW w:w="272" w:type="pct"/>
          </w:tcPr>
          <w:p w14:paraId="6330D348" w14:textId="77777777" w:rsidR="004935C7" w:rsidRPr="00E2675E" w:rsidRDefault="004935C7" w:rsidP="00B17F0C">
            <w:pPr>
              <w:widowControl w:val="0"/>
              <w:tabs>
                <w:tab w:val="clear" w:pos="567"/>
              </w:tabs>
              <w:spacing w:line="240" w:lineRule="auto"/>
              <w:ind w:left="567" w:hanging="567"/>
              <w:rPr>
                <w:szCs w:val="22"/>
              </w:rPr>
            </w:pPr>
            <w:r w:rsidRPr="00E2675E">
              <w:rPr>
                <w:szCs w:val="22"/>
              </w:rPr>
              <w:t>6.</w:t>
            </w:r>
          </w:p>
        </w:tc>
        <w:tc>
          <w:tcPr>
            <w:tcW w:w="4728" w:type="pct"/>
            <w:gridSpan w:val="3"/>
          </w:tcPr>
          <w:p w14:paraId="63266CB6" w14:textId="77777777" w:rsidR="004935C7" w:rsidRPr="00E2675E" w:rsidRDefault="004935C7" w:rsidP="00B17F0C">
            <w:pPr>
              <w:widowControl w:val="0"/>
              <w:tabs>
                <w:tab w:val="clear" w:pos="567"/>
              </w:tabs>
              <w:spacing w:line="240" w:lineRule="auto"/>
              <w:ind w:left="567" w:hanging="567"/>
              <w:rPr>
                <w:szCs w:val="22"/>
              </w:rPr>
            </w:pPr>
            <w:r w:rsidRPr="00E2675E">
              <w:rPr>
                <w:szCs w:val="22"/>
              </w:rPr>
              <w:t>Fjern filterkanylen og kast den i henhold til gjeldende retningslinjer.</w:t>
            </w:r>
          </w:p>
          <w:p w14:paraId="5425701C" w14:textId="77777777" w:rsidR="004935C7" w:rsidRPr="00E2675E" w:rsidRDefault="004935C7" w:rsidP="00B17F0C">
            <w:pPr>
              <w:widowControl w:val="0"/>
              <w:tabs>
                <w:tab w:val="clear" w:pos="567"/>
              </w:tabs>
              <w:spacing w:line="240" w:lineRule="auto"/>
              <w:ind w:left="567" w:hanging="567"/>
              <w:rPr>
                <w:szCs w:val="22"/>
              </w:rPr>
            </w:pPr>
            <w:r w:rsidRPr="00E2675E">
              <w:rPr>
                <w:szCs w:val="22"/>
              </w:rPr>
              <w:t>Merk: Filterkanylen skal ikke brukes til intravitreal injeksjon.</w:t>
            </w:r>
          </w:p>
        </w:tc>
      </w:tr>
      <w:tr w:rsidR="004935C7" w:rsidRPr="00E2675E" w14:paraId="7C7450A6" w14:textId="77777777" w:rsidTr="00B17F0C">
        <w:trPr>
          <w:trHeight w:val="2984"/>
        </w:trPr>
        <w:tc>
          <w:tcPr>
            <w:tcW w:w="272" w:type="pct"/>
          </w:tcPr>
          <w:p w14:paraId="40D5E5D3" w14:textId="77777777" w:rsidR="004935C7" w:rsidRPr="00E2675E" w:rsidRDefault="004935C7" w:rsidP="00B17F0C">
            <w:pPr>
              <w:widowControl w:val="0"/>
              <w:tabs>
                <w:tab w:val="clear" w:pos="567"/>
              </w:tabs>
              <w:spacing w:line="240" w:lineRule="auto"/>
              <w:ind w:left="567" w:hanging="567"/>
              <w:rPr>
                <w:szCs w:val="22"/>
              </w:rPr>
            </w:pPr>
            <w:r w:rsidRPr="00E2675E">
              <w:rPr>
                <w:szCs w:val="22"/>
              </w:rPr>
              <w:lastRenderedPageBreak/>
              <w:t>7.</w:t>
            </w:r>
          </w:p>
        </w:tc>
        <w:tc>
          <w:tcPr>
            <w:tcW w:w="4575" w:type="pct"/>
            <w:gridSpan w:val="2"/>
          </w:tcPr>
          <w:p w14:paraId="68DEB5ED" w14:textId="77777777" w:rsidR="004935C7" w:rsidRPr="00E2675E" w:rsidRDefault="004935C7" w:rsidP="00B17F0C">
            <w:pPr>
              <w:widowControl w:val="0"/>
              <w:tabs>
                <w:tab w:val="clear" w:pos="567"/>
              </w:tabs>
              <w:spacing w:line="240" w:lineRule="auto"/>
              <w:rPr>
                <w:szCs w:val="22"/>
              </w:rPr>
            </w:pPr>
            <w:r w:rsidRPr="00E2675E">
              <w:rPr>
                <w:noProof/>
              </w:rPr>
              <w:drawing>
                <wp:anchor distT="0" distB="0" distL="114300" distR="114300" simplePos="0" relativeHeight="251682816" behindDoc="0" locked="0" layoutInCell="1" allowOverlap="1" wp14:anchorId="13CF2E99" wp14:editId="0E3B4D78">
                  <wp:simplePos x="0" y="0"/>
                  <wp:positionH relativeFrom="column">
                    <wp:posOffset>17780</wp:posOffset>
                  </wp:positionH>
                  <wp:positionV relativeFrom="paragraph">
                    <wp:posOffset>478155</wp:posOffset>
                  </wp:positionV>
                  <wp:extent cx="1435735" cy="1412875"/>
                  <wp:effectExtent l="0" t="0" r="0" b="0"/>
                  <wp:wrapTopAndBottom/>
                  <wp:docPr id="57" name="그림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435735" cy="1412875"/>
                          </a:xfrm>
                          <a:prstGeom prst="rect">
                            <a:avLst/>
                          </a:prstGeom>
                        </pic:spPr>
                      </pic:pic>
                    </a:graphicData>
                  </a:graphic>
                  <wp14:sizeRelH relativeFrom="margin">
                    <wp14:pctWidth>0</wp14:pctWidth>
                  </wp14:sizeRelH>
                  <wp14:sizeRelV relativeFrom="margin">
                    <wp14:pctHeight>0</wp14:pctHeight>
                  </wp14:sizeRelV>
                </wp:anchor>
              </w:drawing>
            </w:r>
            <w:r w:rsidRPr="00E2675E">
              <w:rPr>
                <w:szCs w:val="22"/>
              </w:rPr>
              <w:t>Bruk aseptisk teknikk og skru en 30 G x ½"-injeksjonskanyle godt fast til tuppen av sprøyten.</w:t>
            </w:r>
          </w:p>
        </w:tc>
        <w:tc>
          <w:tcPr>
            <w:tcW w:w="153" w:type="pct"/>
          </w:tcPr>
          <w:p w14:paraId="42F642FA" w14:textId="77777777" w:rsidR="004935C7" w:rsidRPr="00E2675E" w:rsidRDefault="004935C7" w:rsidP="00B17F0C">
            <w:pPr>
              <w:widowControl w:val="0"/>
              <w:tabs>
                <w:tab w:val="clear" w:pos="567"/>
              </w:tabs>
              <w:spacing w:line="240" w:lineRule="auto"/>
              <w:ind w:left="567" w:hanging="567"/>
              <w:rPr>
                <w:szCs w:val="22"/>
              </w:rPr>
            </w:pPr>
          </w:p>
        </w:tc>
      </w:tr>
      <w:tr w:rsidR="004935C7" w:rsidRPr="00E2675E" w14:paraId="4A44B862" w14:textId="77777777" w:rsidTr="00B17F0C">
        <w:trPr>
          <w:trHeight w:val="2846"/>
        </w:trPr>
        <w:tc>
          <w:tcPr>
            <w:tcW w:w="272" w:type="pct"/>
          </w:tcPr>
          <w:p w14:paraId="1546FCB9" w14:textId="77777777" w:rsidR="004935C7" w:rsidRPr="00E2675E" w:rsidRDefault="004935C7" w:rsidP="00B17F0C">
            <w:pPr>
              <w:widowControl w:val="0"/>
              <w:tabs>
                <w:tab w:val="clear" w:pos="567"/>
              </w:tabs>
              <w:spacing w:line="240" w:lineRule="auto"/>
              <w:ind w:left="567" w:hanging="567"/>
              <w:rPr>
                <w:szCs w:val="22"/>
              </w:rPr>
            </w:pPr>
            <w:r w:rsidRPr="00E2675E">
              <w:rPr>
                <w:szCs w:val="22"/>
              </w:rPr>
              <w:t>8.</w:t>
            </w:r>
          </w:p>
        </w:tc>
        <w:tc>
          <w:tcPr>
            <w:tcW w:w="4575" w:type="pct"/>
            <w:gridSpan w:val="2"/>
          </w:tcPr>
          <w:p w14:paraId="5F5A07F7" w14:textId="77777777" w:rsidR="004935C7" w:rsidRPr="00E2675E" w:rsidRDefault="004935C7" w:rsidP="00B17F0C">
            <w:pPr>
              <w:widowControl w:val="0"/>
              <w:tabs>
                <w:tab w:val="clear" w:pos="567"/>
              </w:tabs>
              <w:spacing w:line="240" w:lineRule="auto"/>
              <w:rPr>
                <w:szCs w:val="22"/>
              </w:rPr>
            </w:pPr>
            <w:r w:rsidRPr="00E2675E">
              <w:rPr>
                <w:noProof/>
              </w:rPr>
              <w:drawing>
                <wp:anchor distT="0" distB="0" distL="114300" distR="114300" simplePos="0" relativeHeight="251692032" behindDoc="0" locked="0" layoutInCell="1" allowOverlap="1" wp14:anchorId="1417BCAE" wp14:editId="6DAE08A5">
                  <wp:simplePos x="0" y="0"/>
                  <wp:positionH relativeFrom="margin">
                    <wp:posOffset>-22860</wp:posOffset>
                  </wp:positionH>
                  <wp:positionV relativeFrom="paragraph">
                    <wp:posOffset>640715</wp:posOffset>
                  </wp:positionV>
                  <wp:extent cx="1437640" cy="1416050"/>
                  <wp:effectExtent l="0" t="0" r="0" b="0"/>
                  <wp:wrapTopAndBottom/>
                  <wp:docPr id="58" name="그림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437640" cy="1416050"/>
                          </a:xfrm>
                          <a:prstGeom prst="rect">
                            <a:avLst/>
                          </a:prstGeom>
                        </pic:spPr>
                      </pic:pic>
                    </a:graphicData>
                  </a:graphic>
                  <wp14:sizeRelH relativeFrom="margin">
                    <wp14:pctWidth>0</wp14:pctWidth>
                  </wp14:sizeRelH>
                  <wp14:sizeRelV relativeFrom="margin">
                    <wp14:pctHeight>0</wp14:pctHeight>
                  </wp14:sizeRelV>
                </wp:anchor>
              </w:drawing>
            </w:r>
            <w:r w:rsidRPr="00E2675E">
              <w:rPr>
                <w:szCs w:val="22"/>
              </w:rPr>
              <w:t>Hold sprøyten med sprøytespissen pekende oppover og kontroller om det er bobler i sprøyten. Dersom det er bobler, banker du forsiktig på sprøyten med fingeren til boblene stiger til toppen.</w:t>
            </w:r>
          </w:p>
        </w:tc>
        <w:tc>
          <w:tcPr>
            <w:tcW w:w="153" w:type="pct"/>
          </w:tcPr>
          <w:p w14:paraId="1BF088DE" w14:textId="77777777" w:rsidR="004935C7" w:rsidRPr="00E2675E" w:rsidRDefault="004935C7" w:rsidP="00B17F0C">
            <w:pPr>
              <w:widowControl w:val="0"/>
              <w:tabs>
                <w:tab w:val="clear" w:pos="567"/>
              </w:tabs>
              <w:spacing w:line="240" w:lineRule="auto"/>
              <w:ind w:left="567" w:hanging="567"/>
              <w:rPr>
                <w:szCs w:val="22"/>
              </w:rPr>
            </w:pPr>
          </w:p>
          <w:p w14:paraId="75BF62F8" w14:textId="77777777" w:rsidR="004935C7" w:rsidRPr="00E2675E" w:rsidRDefault="004935C7" w:rsidP="00B17F0C">
            <w:pPr>
              <w:widowControl w:val="0"/>
              <w:tabs>
                <w:tab w:val="clear" w:pos="567"/>
              </w:tabs>
              <w:spacing w:line="240" w:lineRule="auto"/>
              <w:ind w:left="567" w:hanging="567"/>
              <w:rPr>
                <w:szCs w:val="22"/>
              </w:rPr>
            </w:pPr>
          </w:p>
        </w:tc>
      </w:tr>
      <w:tr w:rsidR="004935C7" w:rsidRPr="00E2675E" w14:paraId="65A09B1B" w14:textId="77777777" w:rsidTr="00B17F0C">
        <w:trPr>
          <w:trHeight w:val="676"/>
        </w:trPr>
        <w:tc>
          <w:tcPr>
            <w:tcW w:w="272" w:type="pct"/>
          </w:tcPr>
          <w:p w14:paraId="49625DD8" w14:textId="77777777" w:rsidR="004935C7" w:rsidRPr="00E2675E" w:rsidRDefault="004935C7" w:rsidP="00B17F0C">
            <w:pPr>
              <w:widowControl w:val="0"/>
              <w:tabs>
                <w:tab w:val="clear" w:pos="567"/>
              </w:tabs>
              <w:spacing w:line="240" w:lineRule="auto"/>
              <w:ind w:left="567" w:hanging="567"/>
              <w:rPr>
                <w:szCs w:val="22"/>
              </w:rPr>
            </w:pPr>
            <w:r w:rsidRPr="00E2675E">
              <w:rPr>
                <w:szCs w:val="22"/>
              </w:rPr>
              <w:t>9.</w:t>
            </w:r>
          </w:p>
        </w:tc>
        <w:tc>
          <w:tcPr>
            <w:tcW w:w="4728" w:type="pct"/>
            <w:gridSpan w:val="3"/>
          </w:tcPr>
          <w:p w14:paraId="5DB703EE" w14:textId="77777777" w:rsidR="004935C7" w:rsidRPr="00E2675E" w:rsidRDefault="004935C7" w:rsidP="00B17F0C">
            <w:pPr>
              <w:widowControl w:val="0"/>
              <w:tabs>
                <w:tab w:val="clear" w:pos="567"/>
              </w:tabs>
              <w:spacing w:line="240" w:lineRule="auto"/>
              <w:rPr>
                <w:szCs w:val="22"/>
              </w:rPr>
            </w:pPr>
            <w:r w:rsidRPr="00E2675E">
              <w:rPr>
                <w:szCs w:val="22"/>
              </w:rPr>
              <w:t>For å fjerne alle boblene og overflødig legemiddel, presses stempelet langsomt inn slik at den flate stempelkanten er på linje med streken som markerer 0,05 ml på sprøyten.</w:t>
            </w:r>
          </w:p>
          <w:p w14:paraId="511EA0D8" w14:textId="77777777" w:rsidR="004935C7" w:rsidRPr="00E2675E" w:rsidRDefault="004935C7" w:rsidP="00B17F0C">
            <w:pPr>
              <w:widowControl w:val="0"/>
              <w:tabs>
                <w:tab w:val="clear" w:pos="567"/>
              </w:tabs>
              <w:spacing w:line="240" w:lineRule="auto"/>
              <w:rPr>
                <w:szCs w:val="22"/>
              </w:rPr>
            </w:pPr>
            <w:r w:rsidRPr="00E2675E">
              <w:rPr>
                <w:noProof/>
              </w:rPr>
              <mc:AlternateContent>
                <mc:Choice Requires="wps">
                  <w:drawing>
                    <wp:anchor distT="0" distB="0" distL="114300" distR="114300" simplePos="0" relativeHeight="251703296" behindDoc="0" locked="0" layoutInCell="1" allowOverlap="1" wp14:anchorId="488E8CF0" wp14:editId="1FC1BBB7">
                      <wp:simplePos x="0" y="0"/>
                      <wp:positionH relativeFrom="column">
                        <wp:posOffset>121920</wp:posOffset>
                      </wp:positionH>
                      <wp:positionV relativeFrom="paragraph">
                        <wp:posOffset>793433</wp:posOffset>
                      </wp:positionV>
                      <wp:extent cx="476250" cy="190500"/>
                      <wp:effectExtent l="0" t="0" r="0" b="0"/>
                      <wp:wrapNone/>
                      <wp:docPr id="192714934" name="Text Box 1927149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4D96C4" w14:textId="77777777" w:rsidR="004935C7" w:rsidRPr="00553F9E" w:rsidRDefault="004935C7" w:rsidP="008F7949">
                                  <w:pPr>
                                    <w:rPr>
                                      <w:rFonts w:ascii="Arial" w:hAnsi="Arial" w:cs="Arial"/>
                                      <w:sz w:val="10"/>
                                      <w:szCs w:val="10"/>
                                    </w:rPr>
                                  </w:pPr>
                                  <w:r w:rsidRPr="00553F9E">
                                    <w:rPr>
                                      <w:rFonts w:ascii="Arial" w:hAnsi="Arial" w:cs="Arial"/>
                                      <w:sz w:val="10"/>
                                      <w:szCs w:val="10"/>
                                    </w:rPr>
                                    <w:t>0,05 ml</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88E8CF0" id="Text Box 192714934" o:spid="_x0000_s1089" type="#_x0000_t202" style="position:absolute;margin-left:9.6pt;margin-top:62.5pt;width:37.5pt;height: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" stroked="f">
                      <v:textbox inset="0,0,0,0">
                        <w:txbxContent>
                          <w:p w14:paraId="7D4D96C4" w14:textId="77777777" w:rsidR="004935C7" w:rsidRPr="00553F9E" w:rsidRDefault="004935C7" w:rsidP="008F7949">
                            <w:pPr>
                              <w:rPr>
                                <w:rFonts w:ascii="Arial" w:hAnsi="Arial" w:cs="Arial"/>
                                <w:sz w:val="10"/>
                                <w:szCs w:val="10"/>
                              </w:rPr>
                            </w:pPr>
                            <w:r w:rsidRPr="00553F9E">
                              <w:rPr>
                                <w:rFonts w:ascii="Arial" w:hAnsi="Arial" w:cs="Arial"/>
                                <w:sz w:val="10"/>
                                <w:szCs w:val="10"/>
                              </w:rPr>
                              <w:t>0,05 ml</w:t>
                            </w:r>
                          </w:p>
                        </w:txbxContent>
                      </v:textbox>
                    </v:shape>
                  </w:pict>
                </mc:Fallback>
              </mc:AlternateContent>
            </w:r>
            <w:r w:rsidRPr="00E2675E">
              <w:rPr>
                <w:noProof/>
              </w:rPr>
              <mc:AlternateContent>
                <mc:Choice Requires="wps">
                  <w:drawing>
                    <wp:anchor distT="0" distB="0" distL="114300" distR="114300" simplePos="0" relativeHeight="251677696" behindDoc="0" locked="0" layoutInCell="1" allowOverlap="1" wp14:anchorId="664B1DDD" wp14:editId="6AC5A4F0">
                      <wp:simplePos x="0" y="0"/>
                      <wp:positionH relativeFrom="column">
                        <wp:posOffset>2732405</wp:posOffset>
                      </wp:positionH>
                      <wp:positionV relativeFrom="paragraph">
                        <wp:posOffset>626333</wp:posOffset>
                      </wp:positionV>
                      <wp:extent cx="368135" cy="165818"/>
                      <wp:effectExtent l="0" t="0" r="0" b="5715"/>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135" cy="1658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9DD4F1" w14:textId="77777777" w:rsidR="004935C7" w:rsidRPr="00553F9E" w:rsidRDefault="004935C7" w:rsidP="008F7949">
                                  <w:pPr>
                                    <w:spacing w:line="240" w:lineRule="auto"/>
                                    <w:rPr>
                                      <w:rFonts w:ascii="Arial" w:hAnsi="Arial" w:cs="Arial"/>
                                      <w:sz w:val="10"/>
                                      <w:szCs w:val="10"/>
                                    </w:rPr>
                                  </w:pPr>
                                  <w:r w:rsidRPr="00553F9E">
                                    <w:rPr>
                                      <w:rFonts w:ascii="Arial" w:hAnsi="Arial" w:cs="Arial"/>
                                      <w:sz w:val="10"/>
                                      <w:szCs w:val="10"/>
                                    </w:rPr>
                                    <w:t>Flat stempelkant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64B1DDD" id="Text Box 71" o:spid="_x0000_s1090" type="#_x0000_t202" style="position:absolute;margin-left:215.15pt;margin-top:49.3pt;width:29pt;height:13.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" stroked="f">
                      <v:textbox inset="0,0,0,0">
                        <w:txbxContent>
                          <w:p w14:paraId="249DD4F1" w14:textId="77777777" w:rsidR="004935C7" w:rsidRPr="00553F9E" w:rsidRDefault="004935C7" w:rsidP="008F7949">
                            <w:pPr>
                              <w:spacing w:line="240" w:lineRule="auto"/>
                              <w:rPr>
                                <w:rFonts w:ascii="Arial" w:hAnsi="Arial" w:cs="Arial"/>
                                <w:sz w:val="10"/>
                                <w:szCs w:val="10"/>
                              </w:rPr>
                            </w:pPr>
                            <w:r w:rsidRPr="00553F9E">
                              <w:rPr>
                                <w:rFonts w:ascii="Arial" w:hAnsi="Arial" w:cs="Arial"/>
                                <w:sz w:val="10"/>
                                <w:szCs w:val="10"/>
                              </w:rPr>
                              <w:t>Flat stempelkant</w:t>
                            </w:r>
                          </w:p>
                        </w:txbxContent>
                      </v:textbox>
                    </v:shape>
                  </w:pict>
                </mc:Fallback>
              </mc:AlternateContent>
            </w:r>
            <w:r w:rsidRPr="00E2675E">
              <w:rPr>
                <w:noProof/>
              </w:rPr>
              <mc:AlternateContent>
                <mc:Choice Requires="wps">
                  <w:drawing>
                    <wp:anchor distT="0" distB="0" distL="114300" distR="114300" simplePos="0" relativeHeight="251675648" behindDoc="0" locked="0" layoutInCell="1" allowOverlap="1" wp14:anchorId="3B557C7B" wp14:editId="599546BC">
                      <wp:simplePos x="0" y="0"/>
                      <wp:positionH relativeFrom="column">
                        <wp:posOffset>2388268</wp:posOffset>
                      </wp:positionH>
                      <wp:positionV relativeFrom="paragraph">
                        <wp:posOffset>313467</wp:posOffset>
                      </wp:positionV>
                      <wp:extent cx="682831" cy="228600"/>
                      <wp:effectExtent l="0" t="0" r="3175" b="0"/>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831"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FEDF37" w14:textId="77777777" w:rsidR="004935C7" w:rsidRPr="00553F9E" w:rsidRDefault="004935C7" w:rsidP="008F7949">
                                  <w:pPr>
                                    <w:spacing w:line="240" w:lineRule="auto"/>
                                    <w:rPr>
                                      <w:rFonts w:ascii="Arial" w:hAnsi="Arial" w:cs="Arial"/>
                                      <w:sz w:val="8"/>
                                      <w:szCs w:val="8"/>
                                    </w:rPr>
                                  </w:pPr>
                                  <w:r w:rsidRPr="00553F9E">
                                    <w:rPr>
                                      <w:rFonts w:ascii="Arial" w:hAnsi="Arial" w:cs="Arial"/>
                                      <w:sz w:val="8"/>
                                      <w:szCs w:val="8"/>
                                    </w:rPr>
                                    <w:t>Oppløsning etter at boblene og overflødig legemiddel er fjernet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B557C7B" id="Text Box 72" o:spid="_x0000_s1091" type="#_x0000_t202" style="position:absolute;margin-left:188.05pt;margin-top:24.7pt;width:53.75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" stroked="f">
                      <v:textbox inset="0,0,0,0">
                        <w:txbxContent>
                          <w:p w14:paraId="55FEDF37" w14:textId="77777777" w:rsidR="004935C7" w:rsidRPr="00553F9E" w:rsidRDefault="004935C7" w:rsidP="008F7949">
                            <w:pPr>
                              <w:spacing w:line="240" w:lineRule="auto"/>
                              <w:rPr>
                                <w:rFonts w:ascii="Arial" w:hAnsi="Arial" w:cs="Arial"/>
                                <w:sz w:val="8"/>
                                <w:szCs w:val="8"/>
                              </w:rPr>
                            </w:pPr>
                            <w:r w:rsidRPr="00553F9E">
                              <w:rPr>
                                <w:rFonts w:ascii="Arial" w:hAnsi="Arial" w:cs="Arial"/>
                                <w:sz w:val="8"/>
                                <w:szCs w:val="8"/>
                              </w:rPr>
                              <w:t>Oppløsning etter at boblene og overflødig legemiddel er fjernet</w:t>
                            </w:r>
                          </w:p>
                        </w:txbxContent>
                      </v:textbox>
                    </v:shape>
                  </w:pict>
                </mc:Fallback>
              </mc:AlternateContent>
            </w:r>
            <w:r w:rsidRPr="00E2675E">
              <w:rPr>
                <w:noProof/>
              </w:rPr>
              <mc:AlternateContent>
                <mc:Choice Requires="wps">
                  <w:drawing>
                    <wp:anchor distT="0" distB="0" distL="114300" distR="114300" simplePos="0" relativeHeight="251674624" behindDoc="0" locked="0" layoutInCell="1" allowOverlap="1" wp14:anchorId="4EC78226" wp14:editId="56D8BC34">
                      <wp:simplePos x="0" y="0"/>
                      <wp:positionH relativeFrom="column">
                        <wp:posOffset>1770751</wp:posOffset>
                      </wp:positionH>
                      <wp:positionV relativeFrom="paragraph">
                        <wp:posOffset>395869</wp:posOffset>
                      </wp:positionV>
                      <wp:extent cx="433450" cy="350322"/>
                      <wp:effectExtent l="0" t="0" r="5080"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450" cy="3503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C62DA1" w14:textId="77777777" w:rsidR="004935C7" w:rsidRPr="00553F9E" w:rsidRDefault="004935C7" w:rsidP="008F7949">
                                  <w:pPr>
                                    <w:rPr>
                                      <w:rFonts w:ascii="Arial" w:hAnsi="Arial" w:cs="Arial"/>
                                      <w:sz w:val="10"/>
                                      <w:szCs w:val="10"/>
                                    </w:rPr>
                                  </w:pPr>
                                  <w:r w:rsidRPr="00553F9E">
                                    <w:rPr>
                                      <w:rFonts w:ascii="Arial" w:hAnsi="Arial" w:cs="Arial"/>
                                      <w:sz w:val="10"/>
                                      <w:szCs w:val="10"/>
                                    </w:rPr>
                                    <w:t>Doseringsstrek for 0,05 ml</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EC78226" id="Text Box 70" o:spid="_x0000_s1092" type="#_x0000_t202" style="position:absolute;margin-left:139.45pt;margin-top:31.15pt;width:34.15pt;height:27.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" stroked="f">
                      <v:textbox inset="0,0,0,0">
                        <w:txbxContent>
                          <w:p w14:paraId="2DC62DA1" w14:textId="77777777" w:rsidR="004935C7" w:rsidRPr="00553F9E" w:rsidRDefault="004935C7" w:rsidP="008F7949">
                            <w:pPr>
                              <w:rPr>
                                <w:rFonts w:ascii="Arial" w:hAnsi="Arial" w:cs="Arial"/>
                                <w:sz w:val="10"/>
                                <w:szCs w:val="10"/>
                              </w:rPr>
                            </w:pPr>
                            <w:r w:rsidRPr="00553F9E">
                              <w:rPr>
                                <w:rFonts w:ascii="Arial" w:hAnsi="Arial" w:cs="Arial"/>
                                <w:sz w:val="10"/>
                                <w:szCs w:val="10"/>
                              </w:rPr>
                              <w:t>Doseringsstrek for 0,05 ml</w:t>
                            </w:r>
                          </w:p>
                        </w:txbxContent>
                      </v:textbox>
                    </v:shape>
                  </w:pict>
                </mc:Fallback>
              </mc:AlternateContent>
            </w:r>
            <w:r w:rsidRPr="00E2675E">
              <w:rPr>
                <w:noProof/>
              </w:rPr>
              <w:drawing>
                <wp:anchor distT="0" distB="0" distL="114300" distR="114300" simplePos="0" relativeHeight="251659264" behindDoc="1" locked="0" layoutInCell="1" allowOverlap="1" wp14:anchorId="53B8ECE8" wp14:editId="78656E33">
                  <wp:simplePos x="0" y="0"/>
                  <wp:positionH relativeFrom="margin">
                    <wp:posOffset>1701165</wp:posOffset>
                  </wp:positionH>
                  <wp:positionV relativeFrom="paragraph">
                    <wp:posOffset>243840</wp:posOffset>
                  </wp:positionV>
                  <wp:extent cx="1428750" cy="1417955"/>
                  <wp:effectExtent l="0" t="0" r="0" b="0"/>
                  <wp:wrapTopAndBottom/>
                  <wp:docPr id="59" name="그림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428750" cy="1417955"/>
                          </a:xfrm>
                          <a:prstGeom prst="rect">
                            <a:avLst/>
                          </a:prstGeom>
                        </pic:spPr>
                      </pic:pic>
                    </a:graphicData>
                  </a:graphic>
                  <wp14:sizeRelH relativeFrom="margin">
                    <wp14:pctWidth>0</wp14:pctWidth>
                  </wp14:sizeRelH>
                  <wp14:sizeRelV relativeFrom="margin">
                    <wp14:pctHeight>0</wp14:pctHeight>
                  </wp14:sizeRelV>
                </wp:anchor>
              </w:drawing>
            </w:r>
          </w:p>
          <w:p w14:paraId="1F0D6114" w14:textId="77777777" w:rsidR="004935C7" w:rsidRPr="00E2675E" w:rsidRDefault="004935C7" w:rsidP="00B17F0C">
            <w:pPr>
              <w:widowControl w:val="0"/>
              <w:tabs>
                <w:tab w:val="clear" w:pos="567"/>
              </w:tabs>
              <w:spacing w:line="240" w:lineRule="auto"/>
              <w:rPr>
                <w:szCs w:val="22"/>
              </w:rPr>
            </w:pPr>
            <w:r w:rsidRPr="00E2675E">
              <w:rPr>
                <w:noProof/>
              </w:rPr>
              <w:drawing>
                <wp:anchor distT="0" distB="0" distL="114300" distR="114300" simplePos="0" relativeHeight="251700224" behindDoc="0" locked="0" layoutInCell="1" allowOverlap="1" wp14:anchorId="66418646" wp14:editId="7AC90D0F">
                  <wp:simplePos x="0" y="0"/>
                  <wp:positionH relativeFrom="margin">
                    <wp:posOffset>-3810</wp:posOffset>
                  </wp:positionH>
                  <wp:positionV relativeFrom="paragraph">
                    <wp:posOffset>158115</wp:posOffset>
                  </wp:positionV>
                  <wp:extent cx="1406525" cy="1409700"/>
                  <wp:effectExtent l="0" t="0" r="3175" b="0"/>
                  <wp:wrapTopAndBottom/>
                  <wp:docPr id="1228615035" name="그림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406525" cy="1409700"/>
                          </a:xfrm>
                          <a:prstGeom prst="rect">
                            <a:avLst/>
                          </a:prstGeom>
                        </pic:spPr>
                      </pic:pic>
                    </a:graphicData>
                  </a:graphic>
                  <wp14:sizeRelH relativeFrom="margin">
                    <wp14:pctWidth>0</wp14:pctWidth>
                  </wp14:sizeRelH>
                  <wp14:sizeRelV relativeFrom="margin">
                    <wp14:pctHeight>0</wp14:pctHeight>
                  </wp14:sizeRelV>
                </wp:anchor>
              </w:drawing>
            </w:r>
          </w:p>
          <w:p w14:paraId="5F51F13D" w14:textId="77777777" w:rsidR="004935C7" w:rsidRPr="00E2675E" w:rsidRDefault="004935C7" w:rsidP="00B17F0C">
            <w:pPr>
              <w:widowControl w:val="0"/>
              <w:tabs>
                <w:tab w:val="clear" w:pos="567"/>
              </w:tabs>
              <w:spacing w:line="240" w:lineRule="auto"/>
              <w:rPr>
                <w:szCs w:val="22"/>
              </w:rPr>
            </w:pPr>
          </w:p>
        </w:tc>
      </w:tr>
      <w:tr w:rsidR="004935C7" w:rsidRPr="00E2675E" w14:paraId="14FF4E33" w14:textId="77777777" w:rsidTr="00B17F0C">
        <w:trPr>
          <w:trHeight w:val="607"/>
        </w:trPr>
        <w:tc>
          <w:tcPr>
            <w:tcW w:w="272" w:type="pct"/>
          </w:tcPr>
          <w:p w14:paraId="5D6B54DE" w14:textId="77777777" w:rsidR="004935C7" w:rsidRPr="00E2675E" w:rsidRDefault="004935C7" w:rsidP="00B17F0C">
            <w:pPr>
              <w:widowControl w:val="0"/>
              <w:tabs>
                <w:tab w:val="clear" w:pos="567"/>
              </w:tabs>
              <w:spacing w:line="240" w:lineRule="auto"/>
              <w:ind w:left="567" w:hanging="567"/>
              <w:rPr>
                <w:szCs w:val="22"/>
              </w:rPr>
            </w:pPr>
            <w:r w:rsidRPr="00E2675E">
              <w:rPr>
                <w:szCs w:val="22"/>
              </w:rPr>
              <w:t>10.</w:t>
            </w:r>
          </w:p>
        </w:tc>
        <w:tc>
          <w:tcPr>
            <w:tcW w:w="4728" w:type="pct"/>
            <w:gridSpan w:val="3"/>
          </w:tcPr>
          <w:p w14:paraId="79A39E5D" w14:textId="77777777" w:rsidR="004935C7" w:rsidRPr="00E2675E" w:rsidRDefault="004935C7" w:rsidP="00B17F0C">
            <w:pPr>
              <w:widowControl w:val="0"/>
              <w:tabs>
                <w:tab w:val="clear" w:pos="567"/>
              </w:tabs>
              <w:spacing w:line="240" w:lineRule="auto"/>
              <w:rPr>
                <w:szCs w:val="22"/>
              </w:rPr>
            </w:pPr>
            <w:r w:rsidRPr="00E2675E">
              <w:rPr>
                <w:szCs w:val="22"/>
              </w:rPr>
              <w:t xml:space="preserve">Hetteglasset er kun til engangsbruk. </w:t>
            </w:r>
            <w:r w:rsidRPr="00E2675E">
              <w:t>Opptrekk av flere doser fra et hetteglass kan øke risikoen for kontaminering og påfølgende infeksjon.</w:t>
            </w:r>
            <w:r w:rsidRPr="00E2675E">
              <w:rPr>
                <w:szCs w:val="22"/>
              </w:rPr>
              <w:t xml:space="preserve"> Ikke anvendt legemiddel samt avfall bør destrueres i overensstemmelse med lokale krav.</w:t>
            </w:r>
          </w:p>
        </w:tc>
      </w:tr>
    </w:tbl>
    <w:p w14:paraId="2167AA1C" w14:textId="77777777" w:rsidR="004935C7" w:rsidRPr="00E2675E" w:rsidRDefault="004935C7" w:rsidP="008F7949">
      <w:pPr>
        <w:widowControl w:val="0"/>
        <w:tabs>
          <w:tab w:val="clear" w:pos="567"/>
        </w:tabs>
        <w:spacing w:line="240" w:lineRule="auto"/>
        <w:ind w:left="567" w:hanging="567"/>
        <w:rPr>
          <w:szCs w:val="22"/>
        </w:rPr>
      </w:pPr>
    </w:p>
    <w:p w14:paraId="20F5B4C3" w14:textId="77777777" w:rsidR="004935C7" w:rsidRPr="00E2675E" w:rsidRDefault="004935C7" w:rsidP="008F7949">
      <w:pPr>
        <w:widowControl w:val="0"/>
        <w:tabs>
          <w:tab w:val="clear" w:pos="567"/>
        </w:tabs>
        <w:spacing w:line="240" w:lineRule="auto"/>
        <w:ind w:left="567" w:hanging="567"/>
        <w:rPr>
          <w:szCs w:val="22"/>
        </w:rPr>
      </w:pPr>
    </w:p>
    <w:p w14:paraId="0D246659" w14:textId="77777777" w:rsidR="004935C7" w:rsidRPr="00E2675E" w:rsidRDefault="004935C7" w:rsidP="008F7949">
      <w:pPr>
        <w:keepNext/>
        <w:tabs>
          <w:tab w:val="clear" w:pos="567"/>
        </w:tabs>
        <w:spacing w:line="240" w:lineRule="auto"/>
        <w:ind w:left="567" w:hanging="567"/>
        <w:outlineLvl w:val="1"/>
        <w:rPr>
          <w:szCs w:val="22"/>
        </w:rPr>
      </w:pPr>
      <w:r w:rsidRPr="00E2675E">
        <w:rPr>
          <w:b/>
        </w:rPr>
        <w:t>7.</w:t>
      </w:r>
      <w:r w:rsidRPr="00E2675E">
        <w:rPr>
          <w:b/>
        </w:rPr>
        <w:tab/>
        <w:t>INNEHAVER AV MARKEDSFØRINGSTILLATELSEN</w:t>
      </w:r>
    </w:p>
    <w:p w14:paraId="48771F13" w14:textId="77777777" w:rsidR="004935C7" w:rsidRPr="00E2675E" w:rsidRDefault="004935C7" w:rsidP="008F7949">
      <w:pPr>
        <w:keepNext/>
        <w:tabs>
          <w:tab w:val="clear" w:pos="567"/>
        </w:tabs>
        <w:spacing w:line="240" w:lineRule="auto"/>
        <w:rPr>
          <w:szCs w:val="22"/>
        </w:rPr>
      </w:pPr>
    </w:p>
    <w:p w14:paraId="1CF00554" w14:textId="77777777" w:rsidR="004935C7" w:rsidRPr="00E2675E" w:rsidRDefault="004935C7" w:rsidP="008F7949">
      <w:pPr>
        <w:spacing w:line="240" w:lineRule="auto"/>
        <w:rPr>
          <w:szCs w:val="22"/>
        </w:rPr>
      </w:pPr>
      <w:r w:rsidRPr="00E2675E">
        <w:rPr>
          <w:szCs w:val="22"/>
        </w:rPr>
        <w:t>Samsung Bioepis NL B.V.</w:t>
      </w:r>
    </w:p>
    <w:p w14:paraId="3F0930CC" w14:textId="77777777" w:rsidR="004935C7" w:rsidRPr="00E2675E" w:rsidRDefault="004935C7" w:rsidP="008F7949">
      <w:pPr>
        <w:spacing w:line="240" w:lineRule="auto"/>
        <w:rPr>
          <w:szCs w:val="22"/>
        </w:rPr>
      </w:pPr>
      <w:r w:rsidRPr="00E2675E">
        <w:rPr>
          <w:szCs w:val="22"/>
        </w:rPr>
        <w:t>Olof Palmestraat 10</w:t>
      </w:r>
    </w:p>
    <w:p w14:paraId="5EA1CE4F" w14:textId="77777777" w:rsidR="004935C7" w:rsidRPr="00E2675E" w:rsidRDefault="004935C7" w:rsidP="008F7949">
      <w:pPr>
        <w:spacing w:line="240" w:lineRule="auto"/>
        <w:rPr>
          <w:szCs w:val="22"/>
        </w:rPr>
      </w:pPr>
      <w:r w:rsidRPr="00E2675E">
        <w:rPr>
          <w:szCs w:val="22"/>
        </w:rPr>
        <w:t>2616 LR Delft</w:t>
      </w:r>
    </w:p>
    <w:p w14:paraId="0074A27E" w14:textId="77777777" w:rsidR="004935C7" w:rsidRPr="00E2675E" w:rsidRDefault="004935C7" w:rsidP="008F7949">
      <w:pPr>
        <w:spacing w:line="240" w:lineRule="auto"/>
        <w:rPr>
          <w:szCs w:val="22"/>
        </w:rPr>
      </w:pPr>
      <w:r w:rsidRPr="00E2675E">
        <w:rPr>
          <w:szCs w:val="22"/>
        </w:rPr>
        <w:t>Nederland</w:t>
      </w:r>
    </w:p>
    <w:p w14:paraId="158A5D92" w14:textId="77777777" w:rsidR="004935C7" w:rsidRPr="00E2675E" w:rsidRDefault="004935C7" w:rsidP="008F7949">
      <w:pPr>
        <w:keepNext/>
        <w:tabs>
          <w:tab w:val="clear" w:pos="567"/>
        </w:tabs>
        <w:spacing w:line="240" w:lineRule="auto"/>
        <w:rPr>
          <w:szCs w:val="22"/>
        </w:rPr>
      </w:pPr>
    </w:p>
    <w:p w14:paraId="78345A71" w14:textId="77777777" w:rsidR="004935C7" w:rsidRPr="00E2675E" w:rsidRDefault="004935C7" w:rsidP="008F7949">
      <w:pPr>
        <w:widowControl w:val="0"/>
        <w:tabs>
          <w:tab w:val="clear" w:pos="567"/>
        </w:tabs>
        <w:spacing w:line="240" w:lineRule="auto"/>
        <w:rPr>
          <w:szCs w:val="22"/>
        </w:rPr>
      </w:pPr>
    </w:p>
    <w:p w14:paraId="0B7E936F" w14:textId="77777777" w:rsidR="004935C7" w:rsidRPr="00E2675E" w:rsidRDefault="004935C7" w:rsidP="008F7949">
      <w:pPr>
        <w:keepNext/>
        <w:keepLines/>
        <w:widowControl w:val="0"/>
        <w:tabs>
          <w:tab w:val="clear" w:pos="567"/>
        </w:tabs>
        <w:spacing w:line="240" w:lineRule="auto"/>
        <w:ind w:left="567" w:hanging="567"/>
        <w:outlineLvl w:val="1"/>
        <w:rPr>
          <w:b/>
          <w:szCs w:val="22"/>
        </w:rPr>
      </w:pPr>
      <w:r w:rsidRPr="00E2675E">
        <w:rPr>
          <w:b/>
        </w:rPr>
        <w:t>8.</w:t>
      </w:r>
      <w:r w:rsidRPr="00E2675E">
        <w:rPr>
          <w:b/>
        </w:rPr>
        <w:tab/>
        <w:t>MARKEDSFØRINGSTILLATELSESNUMMER (NUMRE)</w:t>
      </w:r>
    </w:p>
    <w:p w14:paraId="11EAB443" w14:textId="77777777" w:rsidR="004935C7" w:rsidRPr="00E2675E" w:rsidRDefault="004935C7" w:rsidP="008F7949">
      <w:pPr>
        <w:keepNext/>
        <w:keepLines/>
        <w:widowControl w:val="0"/>
        <w:tabs>
          <w:tab w:val="clear" w:pos="567"/>
        </w:tabs>
        <w:spacing w:line="240" w:lineRule="auto"/>
        <w:rPr>
          <w:szCs w:val="22"/>
        </w:rPr>
      </w:pPr>
    </w:p>
    <w:p w14:paraId="741224E3" w14:textId="77777777" w:rsidR="004935C7" w:rsidRPr="00E2675E" w:rsidRDefault="004935C7" w:rsidP="008F7949">
      <w:pPr>
        <w:spacing w:line="240" w:lineRule="auto"/>
        <w:rPr>
          <w:rFonts w:eastAsiaTheme="minorEastAsia"/>
          <w:szCs w:val="22"/>
          <w:lang w:eastAsia="ko-KR"/>
        </w:rPr>
      </w:pPr>
      <w:r w:rsidRPr="00E2675E">
        <w:rPr>
          <w:rFonts w:eastAsiaTheme="minorEastAsia"/>
          <w:szCs w:val="22"/>
          <w:lang w:eastAsia="ko-KR"/>
        </w:rPr>
        <w:t>EU/1/24/1865/001</w:t>
      </w:r>
    </w:p>
    <w:p w14:paraId="771DFB4B" w14:textId="77777777" w:rsidR="004935C7" w:rsidRPr="00E2675E" w:rsidRDefault="004935C7" w:rsidP="008F7949">
      <w:pPr>
        <w:spacing w:line="240" w:lineRule="auto"/>
      </w:pPr>
      <w:r w:rsidRPr="00E2675E">
        <w:rPr>
          <w:rFonts w:eastAsiaTheme="minorEastAsia"/>
          <w:szCs w:val="22"/>
          <w:lang w:eastAsia="ko-KR"/>
        </w:rPr>
        <w:t>EU/1/24/1865/002</w:t>
      </w:r>
    </w:p>
    <w:p w14:paraId="543E5C90" w14:textId="77777777" w:rsidR="004935C7" w:rsidRPr="00E2675E" w:rsidRDefault="004935C7" w:rsidP="008F7949">
      <w:pPr>
        <w:keepNext/>
        <w:tabs>
          <w:tab w:val="clear" w:pos="567"/>
        </w:tabs>
        <w:spacing w:line="240" w:lineRule="auto"/>
      </w:pPr>
    </w:p>
    <w:p w14:paraId="7771E4F0" w14:textId="77777777" w:rsidR="004935C7" w:rsidRPr="00E2675E" w:rsidRDefault="004935C7" w:rsidP="008F7949">
      <w:pPr>
        <w:widowControl w:val="0"/>
        <w:tabs>
          <w:tab w:val="clear" w:pos="567"/>
        </w:tabs>
        <w:spacing w:line="240" w:lineRule="auto"/>
      </w:pPr>
    </w:p>
    <w:p w14:paraId="6768C937" w14:textId="77777777" w:rsidR="004935C7" w:rsidRPr="00E2675E" w:rsidRDefault="004935C7" w:rsidP="008F7949">
      <w:pPr>
        <w:keepNext/>
        <w:widowControl w:val="0"/>
        <w:tabs>
          <w:tab w:val="clear" w:pos="567"/>
        </w:tabs>
        <w:spacing w:line="240" w:lineRule="auto"/>
        <w:ind w:left="567" w:hanging="567"/>
        <w:outlineLvl w:val="1"/>
        <w:rPr>
          <w:szCs w:val="22"/>
        </w:rPr>
      </w:pPr>
      <w:r w:rsidRPr="00E2675E">
        <w:rPr>
          <w:b/>
        </w:rPr>
        <w:t>9.</w:t>
      </w:r>
      <w:r w:rsidRPr="00E2675E">
        <w:rPr>
          <w:b/>
        </w:rPr>
        <w:tab/>
        <w:t>DATO FOR FØRSTE MARKEDSFØRINGSTILLATELSE / SISTE FORNYELSE</w:t>
      </w:r>
    </w:p>
    <w:p w14:paraId="39FC30E7" w14:textId="77777777" w:rsidR="004935C7" w:rsidRPr="00E2675E" w:rsidRDefault="004935C7" w:rsidP="008F7949">
      <w:pPr>
        <w:keepNext/>
        <w:widowControl w:val="0"/>
        <w:tabs>
          <w:tab w:val="clear" w:pos="567"/>
        </w:tabs>
        <w:spacing w:line="240" w:lineRule="auto"/>
        <w:rPr>
          <w:i/>
          <w:szCs w:val="22"/>
        </w:rPr>
      </w:pPr>
    </w:p>
    <w:p w14:paraId="1AECD34E" w14:textId="77777777" w:rsidR="004935C7" w:rsidRPr="00E2675E" w:rsidRDefault="004935C7" w:rsidP="008F7949">
      <w:pPr>
        <w:widowControl w:val="0"/>
        <w:tabs>
          <w:tab w:val="clear" w:pos="567"/>
        </w:tabs>
        <w:spacing w:line="240" w:lineRule="auto"/>
        <w:rPr>
          <w:i/>
          <w:szCs w:val="22"/>
        </w:rPr>
      </w:pPr>
      <w:r w:rsidRPr="00E2675E">
        <w:rPr>
          <w:color w:val="000000"/>
        </w:rPr>
        <w:t xml:space="preserve">Dato for første markedsføringstillatelse: </w:t>
      </w:r>
      <w:r w:rsidRPr="00E2675E">
        <w:t>13. november 2024</w:t>
      </w:r>
    </w:p>
    <w:p w14:paraId="0A731275" w14:textId="77777777" w:rsidR="004935C7" w:rsidRPr="00E2675E" w:rsidRDefault="004935C7" w:rsidP="008F7949">
      <w:pPr>
        <w:widowControl w:val="0"/>
        <w:tabs>
          <w:tab w:val="clear" w:pos="567"/>
        </w:tabs>
        <w:spacing w:line="240" w:lineRule="auto"/>
        <w:rPr>
          <w:szCs w:val="22"/>
        </w:rPr>
      </w:pPr>
    </w:p>
    <w:p w14:paraId="7B97D20A" w14:textId="77777777" w:rsidR="004935C7" w:rsidRPr="00E2675E" w:rsidRDefault="004935C7" w:rsidP="008F7949">
      <w:pPr>
        <w:widowControl w:val="0"/>
        <w:tabs>
          <w:tab w:val="clear" w:pos="567"/>
        </w:tabs>
        <w:spacing w:line="240" w:lineRule="auto"/>
        <w:rPr>
          <w:szCs w:val="22"/>
        </w:rPr>
      </w:pPr>
    </w:p>
    <w:p w14:paraId="0A61CB0A" w14:textId="77777777" w:rsidR="004935C7" w:rsidRPr="00E2675E" w:rsidRDefault="004935C7" w:rsidP="008F7949">
      <w:pPr>
        <w:widowControl w:val="0"/>
        <w:tabs>
          <w:tab w:val="clear" w:pos="567"/>
        </w:tabs>
        <w:spacing w:line="240" w:lineRule="auto"/>
        <w:ind w:left="567" w:hanging="567"/>
        <w:outlineLvl w:val="1"/>
        <w:rPr>
          <w:b/>
          <w:szCs w:val="22"/>
        </w:rPr>
      </w:pPr>
      <w:r w:rsidRPr="00E2675E">
        <w:rPr>
          <w:b/>
        </w:rPr>
        <w:t>10.</w:t>
      </w:r>
      <w:r w:rsidRPr="00E2675E">
        <w:rPr>
          <w:b/>
        </w:rPr>
        <w:tab/>
        <w:t>OPPDATERINGSDATO</w:t>
      </w:r>
    </w:p>
    <w:p w14:paraId="64B6E66B" w14:textId="77777777" w:rsidR="004935C7" w:rsidRPr="00E2675E" w:rsidRDefault="004935C7" w:rsidP="008F7949">
      <w:pPr>
        <w:widowControl w:val="0"/>
        <w:numPr>
          <w:ilvl w:val="12"/>
          <w:numId w:val="0"/>
        </w:numPr>
        <w:tabs>
          <w:tab w:val="clear" w:pos="567"/>
        </w:tabs>
        <w:spacing w:line="240" w:lineRule="auto"/>
        <w:ind w:right="-2"/>
        <w:rPr>
          <w:i/>
        </w:rPr>
      </w:pPr>
    </w:p>
    <w:p w14:paraId="57B28204" w14:textId="77777777" w:rsidR="004935C7" w:rsidRPr="00E2675E" w:rsidRDefault="004935C7" w:rsidP="008F7949">
      <w:pPr>
        <w:widowControl w:val="0"/>
        <w:numPr>
          <w:ilvl w:val="12"/>
          <w:numId w:val="0"/>
        </w:numPr>
        <w:tabs>
          <w:tab w:val="clear" w:pos="567"/>
        </w:tabs>
        <w:spacing w:line="240" w:lineRule="auto"/>
        <w:ind w:right="-2"/>
        <w:rPr>
          <w:i/>
          <w:iCs/>
          <w:szCs w:val="22"/>
        </w:rPr>
      </w:pPr>
      <w:r w:rsidRPr="00E2675E">
        <w:t xml:space="preserve">Detaljert informasjon om dette legemidlet er tilgjengelig på nettstedet til Det europeiske legemiddelkontoret (the European Medicines Agency) </w:t>
      </w:r>
      <w:r>
        <w:fldChar w:fldCharType="begin"/>
      </w:r>
      <w:r>
        <w:instrText>HYPERLINK "https://www.ema.europa.eu"</w:instrText>
      </w:r>
      <w:r>
        <w:fldChar w:fldCharType="separate"/>
      </w:r>
      <w:r w:rsidRPr="00E2675E">
        <w:rPr>
          <w:rStyle w:val="Hyperlink"/>
        </w:rPr>
        <w:t>https://www.ema.europa.eu</w:t>
      </w:r>
      <w:r>
        <w:fldChar w:fldCharType="end"/>
      </w:r>
      <w:r w:rsidRPr="00E2675E">
        <w:rPr>
          <w:u w:val="single"/>
        </w:rPr>
        <w:t>.</w:t>
      </w:r>
    </w:p>
    <w:p w14:paraId="7632C9E9" w14:textId="77777777" w:rsidR="004935C7" w:rsidRPr="00E2675E" w:rsidRDefault="004935C7" w:rsidP="008F7949">
      <w:pPr>
        <w:suppressAutoHyphens/>
        <w:rPr>
          <w:szCs w:val="22"/>
        </w:rPr>
      </w:pPr>
    </w:p>
    <w:p w14:paraId="1578F685" w14:textId="77777777" w:rsidR="004935C7" w:rsidRPr="00E2675E" w:rsidRDefault="004935C7" w:rsidP="008F7949">
      <w:pPr>
        <w:tabs>
          <w:tab w:val="left" w:pos="284"/>
        </w:tabs>
        <w:spacing w:line="240" w:lineRule="auto"/>
        <w:rPr>
          <w:ins w:id="95" w:author="Author" w:date="2025-09-22T23:20:00Z"/>
          <w:b/>
        </w:rPr>
      </w:pPr>
      <w:r w:rsidRPr="00E2675E">
        <w:rPr>
          <w:b/>
        </w:rPr>
        <w:br w:type="page"/>
      </w:r>
    </w:p>
    <w:p w14:paraId="5C95FDFE" w14:textId="77777777" w:rsidR="004935C7" w:rsidRPr="00E2675E" w:rsidRDefault="004935C7" w:rsidP="008F7949">
      <w:pPr>
        <w:tabs>
          <w:tab w:val="left" w:pos="284"/>
        </w:tabs>
        <w:spacing w:line="240" w:lineRule="auto"/>
        <w:rPr>
          <w:ins w:id="96" w:author="Author" w:date="2025-09-22T23:33:00Z"/>
          <w:rFonts w:eastAsia="Times New Roman"/>
          <w:b/>
          <w:bCs/>
        </w:rPr>
      </w:pPr>
      <w:ins w:id="97" w:author="Author" w:date="2025-09-22T23:33:00Z">
        <w:r w:rsidRPr="00E2675E">
          <w:rPr>
            <w:noProof/>
          </w:rPr>
          <w:lastRenderedPageBreak/>
          <w:drawing>
            <wp:inline distT="0" distB="0" distL="0" distR="0" wp14:anchorId="0E06EC4B" wp14:editId="3AA3A5D4">
              <wp:extent cx="200025" cy="171450"/>
              <wp:effectExtent l="0" t="0" r="9525" b="0"/>
              <wp:docPr id="802463424"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708765"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sidRPr="00E2675E">
          <w:rPr>
            <w:rFonts w:eastAsia="Times New Roman"/>
          </w:rPr>
          <w:t>Dette legemidlet er underlagt særlig overvåking for å oppdage ny sikkerhetsinformasjon så raskt som mulig. Helsepersonell oppfordres til å melde enhver mistenkt bivirkning. Se pkt. 4.8 for informasjon om bivirkningsrapportering.</w:t>
        </w:r>
      </w:ins>
    </w:p>
    <w:p w14:paraId="013DE387" w14:textId="77777777" w:rsidR="004935C7" w:rsidRPr="00E2675E" w:rsidRDefault="004935C7" w:rsidP="008F7949">
      <w:pPr>
        <w:tabs>
          <w:tab w:val="left" w:pos="680"/>
        </w:tabs>
        <w:spacing w:line="240" w:lineRule="auto"/>
        <w:rPr>
          <w:ins w:id="98" w:author="Author" w:date="2025-09-22T23:33:00Z"/>
          <w:rFonts w:eastAsia="Times New Roman"/>
          <w:b/>
          <w:bCs/>
        </w:rPr>
      </w:pPr>
    </w:p>
    <w:p w14:paraId="3E4E54E3" w14:textId="77777777" w:rsidR="004935C7" w:rsidRPr="00E2675E" w:rsidRDefault="004935C7" w:rsidP="008F7949">
      <w:pPr>
        <w:tabs>
          <w:tab w:val="left" w:pos="680"/>
        </w:tabs>
        <w:spacing w:line="240" w:lineRule="auto"/>
        <w:rPr>
          <w:ins w:id="99" w:author="Author" w:date="2025-09-22T23:33:00Z"/>
          <w:rFonts w:eastAsia="Times New Roman"/>
          <w:b/>
          <w:bCs/>
        </w:rPr>
      </w:pPr>
    </w:p>
    <w:p w14:paraId="5E1B4DB3" w14:textId="77777777" w:rsidR="004935C7" w:rsidRPr="00E2675E" w:rsidRDefault="004935C7" w:rsidP="008F7949">
      <w:pPr>
        <w:widowControl w:val="0"/>
        <w:tabs>
          <w:tab w:val="clear" w:pos="567"/>
        </w:tabs>
        <w:spacing w:line="240" w:lineRule="auto"/>
        <w:ind w:left="567" w:hanging="567"/>
        <w:outlineLvl w:val="1"/>
        <w:rPr>
          <w:ins w:id="100" w:author="Author" w:date="2025-09-22T23:33:00Z"/>
          <w:b/>
          <w:szCs w:val="22"/>
        </w:rPr>
      </w:pPr>
      <w:ins w:id="101" w:author="Author" w:date="2025-09-22T23:33:00Z">
        <w:r w:rsidRPr="00E2675E">
          <w:rPr>
            <w:b/>
          </w:rPr>
          <w:t>1.</w:t>
        </w:r>
        <w:r w:rsidRPr="00E2675E">
          <w:tab/>
        </w:r>
        <w:r w:rsidRPr="00E2675E">
          <w:rPr>
            <w:b/>
          </w:rPr>
          <w:t>LEGEMIDLETS NAVN</w:t>
        </w:r>
      </w:ins>
    </w:p>
    <w:p w14:paraId="5880AB09" w14:textId="77777777" w:rsidR="004935C7" w:rsidRPr="00E2675E" w:rsidRDefault="004935C7" w:rsidP="008F7949">
      <w:pPr>
        <w:widowControl w:val="0"/>
        <w:tabs>
          <w:tab w:val="clear" w:pos="567"/>
        </w:tabs>
        <w:spacing w:line="240" w:lineRule="auto"/>
        <w:rPr>
          <w:ins w:id="102" w:author="Author" w:date="2025-09-22T23:33:00Z"/>
          <w:b/>
          <w:szCs w:val="22"/>
        </w:rPr>
      </w:pPr>
    </w:p>
    <w:p w14:paraId="5B2E5E65" w14:textId="77777777" w:rsidR="004935C7" w:rsidRPr="00E2675E" w:rsidRDefault="004935C7" w:rsidP="008F7949">
      <w:pPr>
        <w:widowControl w:val="0"/>
        <w:tabs>
          <w:tab w:val="left" w:pos="2977"/>
        </w:tabs>
        <w:autoSpaceDE w:val="0"/>
        <w:autoSpaceDN w:val="0"/>
        <w:adjustRightInd w:val="0"/>
        <w:spacing w:line="240" w:lineRule="auto"/>
        <w:jc w:val="both"/>
        <w:outlineLvl w:val="4"/>
        <w:rPr>
          <w:ins w:id="103" w:author="Author" w:date="2025-09-22T23:33:00Z"/>
          <w:szCs w:val="22"/>
        </w:rPr>
      </w:pPr>
      <w:ins w:id="104" w:author="Author" w:date="2025-09-22T23:33:00Z">
        <w:r w:rsidRPr="00E2675E">
          <w:t>Opuviz 40 mg/ml injeksjonsvæske, oppløsning i ferdigfylt sprøyte</w:t>
        </w:r>
      </w:ins>
    </w:p>
    <w:p w14:paraId="1CE838A3" w14:textId="77777777" w:rsidR="004935C7" w:rsidRPr="00E2675E" w:rsidRDefault="004935C7" w:rsidP="008F7949">
      <w:pPr>
        <w:widowControl w:val="0"/>
        <w:tabs>
          <w:tab w:val="left" w:pos="2977"/>
        </w:tabs>
        <w:autoSpaceDE w:val="0"/>
        <w:autoSpaceDN w:val="0"/>
        <w:adjustRightInd w:val="0"/>
        <w:spacing w:line="240" w:lineRule="auto"/>
        <w:jc w:val="both"/>
        <w:rPr>
          <w:ins w:id="105" w:author="Author" w:date="2025-09-22T23:33:00Z"/>
          <w:szCs w:val="22"/>
        </w:rPr>
      </w:pPr>
    </w:p>
    <w:p w14:paraId="13D186EE" w14:textId="77777777" w:rsidR="004935C7" w:rsidRPr="00E2675E" w:rsidRDefault="004935C7" w:rsidP="008F7949">
      <w:pPr>
        <w:widowControl w:val="0"/>
        <w:tabs>
          <w:tab w:val="clear" w:pos="567"/>
        </w:tabs>
        <w:spacing w:line="240" w:lineRule="auto"/>
        <w:rPr>
          <w:ins w:id="106" w:author="Author" w:date="2025-09-22T23:33:00Z"/>
          <w:bCs/>
          <w:szCs w:val="22"/>
        </w:rPr>
      </w:pPr>
    </w:p>
    <w:p w14:paraId="68321766" w14:textId="77777777" w:rsidR="004935C7" w:rsidRPr="00E2675E" w:rsidRDefault="004935C7" w:rsidP="008F7949">
      <w:pPr>
        <w:keepNext/>
        <w:widowControl w:val="0"/>
        <w:tabs>
          <w:tab w:val="clear" w:pos="567"/>
        </w:tabs>
        <w:spacing w:line="240" w:lineRule="auto"/>
        <w:outlineLvl w:val="1"/>
        <w:rPr>
          <w:ins w:id="107" w:author="Author" w:date="2025-09-22T23:33:00Z"/>
          <w:szCs w:val="22"/>
        </w:rPr>
      </w:pPr>
      <w:ins w:id="108" w:author="Author" w:date="2025-09-22T23:33:00Z">
        <w:r w:rsidRPr="00E2675E">
          <w:rPr>
            <w:b/>
          </w:rPr>
          <w:t>2.</w:t>
        </w:r>
        <w:r w:rsidRPr="00E2675E">
          <w:rPr>
            <w:b/>
          </w:rPr>
          <w:tab/>
          <w:t>KVALITATIV OG KVANTITATIV SAMMENSETNING</w:t>
        </w:r>
      </w:ins>
    </w:p>
    <w:p w14:paraId="64B89412" w14:textId="77777777" w:rsidR="004935C7" w:rsidRPr="00E2675E" w:rsidRDefault="004935C7" w:rsidP="008F7949">
      <w:pPr>
        <w:keepNext/>
        <w:widowControl w:val="0"/>
        <w:tabs>
          <w:tab w:val="clear" w:pos="567"/>
        </w:tabs>
        <w:spacing w:line="240" w:lineRule="auto"/>
        <w:rPr>
          <w:ins w:id="109" w:author="Author" w:date="2025-09-22T23:33:00Z"/>
          <w:bCs/>
          <w:szCs w:val="22"/>
        </w:rPr>
      </w:pPr>
    </w:p>
    <w:p w14:paraId="18156596" w14:textId="77777777" w:rsidR="004935C7" w:rsidRPr="00E2675E" w:rsidRDefault="004935C7" w:rsidP="008F7949">
      <w:pPr>
        <w:pStyle w:val="GlobalBayerBodyText"/>
        <w:keepNext/>
        <w:widowControl w:val="0"/>
        <w:spacing w:before="0" w:after="0"/>
        <w:rPr>
          <w:ins w:id="110" w:author="Author" w:date="2025-09-22T23:33:00Z"/>
          <w:rFonts w:ascii="Times New Roman" w:hAnsi="Times New Roman"/>
          <w:sz w:val="22"/>
          <w:szCs w:val="22"/>
        </w:rPr>
      </w:pPr>
      <w:ins w:id="111" w:author="Author" w:date="2025-09-22T23:33:00Z">
        <w:r w:rsidRPr="00E2675E">
          <w:rPr>
            <w:rFonts w:ascii="Times New Roman" w:hAnsi="Times New Roman"/>
            <w:sz w:val="22"/>
          </w:rPr>
          <w:t>1 ml injeksjonsvæske, oppløsning inneholder 40 mg aflibercept*.</w:t>
        </w:r>
      </w:ins>
    </w:p>
    <w:p w14:paraId="07E6E651" w14:textId="77777777" w:rsidR="004935C7" w:rsidRPr="00E2675E" w:rsidRDefault="004935C7" w:rsidP="008F7949">
      <w:pPr>
        <w:widowControl w:val="0"/>
        <w:tabs>
          <w:tab w:val="clear" w:pos="567"/>
        </w:tabs>
        <w:spacing w:line="240" w:lineRule="auto"/>
        <w:rPr>
          <w:ins w:id="112" w:author="Author" w:date="2025-09-22T23:33:00Z"/>
          <w:bCs/>
          <w:szCs w:val="22"/>
        </w:rPr>
      </w:pPr>
    </w:p>
    <w:p w14:paraId="401E5518" w14:textId="77777777" w:rsidR="004935C7" w:rsidRPr="00E2675E" w:rsidRDefault="004935C7" w:rsidP="008F7949">
      <w:pPr>
        <w:tabs>
          <w:tab w:val="clear" w:pos="567"/>
        </w:tabs>
        <w:spacing w:line="240" w:lineRule="auto"/>
        <w:rPr>
          <w:ins w:id="113" w:author="Author" w:date="2025-09-22T23:33:00Z"/>
          <w:szCs w:val="22"/>
        </w:rPr>
      </w:pPr>
      <w:ins w:id="114" w:author="Author" w:date="2025-09-22T23:33:00Z">
        <w:r>
          <w:t>É</w:t>
        </w:r>
        <w:r w:rsidRPr="00E2675E">
          <w:t>n ferdigfylt sprøyte inneholder et ekstraherbart volum på minst 0,1 ml, som tilsvarer minst 4 mg aflibercept. Dette gir en enkeltdose på 0,05 ml som inneholder 2 mg aflibercept til administrering til voksne pasienter.</w:t>
        </w:r>
      </w:ins>
    </w:p>
    <w:p w14:paraId="66B33EE0" w14:textId="77777777" w:rsidR="004935C7" w:rsidRPr="00E2675E" w:rsidRDefault="004935C7" w:rsidP="008F7949">
      <w:pPr>
        <w:widowControl w:val="0"/>
        <w:tabs>
          <w:tab w:val="clear" w:pos="567"/>
        </w:tabs>
        <w:spacing w:line="240" w:lineRule="auto"/>
        <w:rPr>
          <w:ins w:id="115" w:author="Author" w:date="2025-09-22T23:33:00Z"/>
          <w:bCs/>
          <w:szCs w:val="22"/>
        </w:rPr>
      </w:pPr>
    </w:p>
    <w:p w14:paraId="05800A52" w14:textId="77777777" w:rsidR="004935C7" w:rsidRPr="00E2675E" w:rsidRDefault="004935C7" w:rsidP="008F7949">
      <w:pPr>
        <w:widowControl w:val="0"/>
        <w:tabs>
          <w:tab w:val="clear" w:pos="567"/>
        </w:tabs>
        <w:spacing w:line="240" w:lineRule="auto"/>
        <w:rPr>
          <w:ins w:id="116" w:author="Author" w:date="2025-09-22T23:33:00Z"/>
          <w:b/>
          <w:bCs/>
          <w:szCs w:val="22"/>
        </w:rPr>
      </w:pPr>
      <w:ins w:id="117" w:author="Author" w:date="2025-09-22T23:33:00Z">
        <w:r w:rsidRPr="00E2675E">
          <w:t>*Fusjonsprotein som består av deler av ekstracellulære domener av human VEGF (vaskulær endotelial vekstfaktor)-reseptor 1 og 2, koblet til Fc</w:t>
        </w:r>
        <w:r w:rsidRPr="00E2675E">
          <w:noBreakHyphen/>
          <w:t>delen av humant IgG1 og produsert i ovarieceller fra kinesisk hamster (CHO</w:t>
        </w:r>
        <w:r w:rsidRPr="00E2675E">
          <w:noBreakHyphen/>
          <w:t>K1) ved bruk av rekombinant DNA</w:t>
        </w:r>
        <w:r w:rsidRPr="00E2675E">
          <w:noBreakHyphen/>
          <w:t>teknologi.</w:t>
        </w:r>
      </w:ins>
    </w:p>
    <w:p w14:paraId="1C189155" w14:textId="77777777" w:rsidR="004935C7" w:rsidRPr="00E2675E" w:rsidRDefault="004935C7" w:rsidP="008F7949">
      <w:pPr>
        <w:widowControl w:val="0"/>
        <w:tabs>
          <w:tab w:val="clear" w:pos="567"/>
        </w:tabs>
        <w:spacing w:line="240" w:lineRule="auto"/>
        <w:rPr>
          <w:ins w:id="118" w:author="Author" w:date="2025-09-22T23:33:00Z"/>
          <w:szCs w:val="22"/>
        </w:rPr>
      </w:pPr>
    </w:p>
    <w:p w14:paraId="758C1D6D" w14:textId="77777777" w:rsidR="004935C7" w:rsidRPr="00E2675E" w:rsidRDefault="004935C7" w:rsidP="008F7949">
      <w:pPr>
        <w:widowControl w:val="0"/>
        <w:tabs>
          <w:tab w:val="clear" w:pos="567"/>
        </w:tabs>
        <w:spacing w:line="240" w:lineRule="auto"/>
        <w:rPr>
          <w:ins w:id="119" w:author="Author" w:date="2025-09-22T23:33:00Z"/>
          <w:szCs w:val="22"/>
          <w:u w:val="single"/>
        </w:rPr>
      </w:pPr>
      <w:ins w:id="120" w:author="Author" w:date="2025-09-22T23:33:00Z">
        <w:r w:rsidRPr="00E2675E">
          <w:rPr>
            <w:szCs w:val="22"/>
            <w:u w:val="single"/>
          </w:rPr>
          <w:t>Hjelpestoff med kjent effekt</w:t>
        </w:r>
      </w:ins>
    </w:p>
    <w:p w14:paraId="1B51DD9B" w14:textId="77777777" w:rsidR="004935C7" w:rsidRPr="00E2675E" w:rsidRDefault="004935C7" w:rsidP="008F7949">
      <w:pPr>
        <w:widowControl w:val="0"/>
        <w:tabs>
          <w:tab w:val="clear" w:pos="567"/>
        </w:tabs>
        <w:spacing w:line="240" w:lineRule="auto"/>
        <w:rPr>
          <w:ins w:id="121" w:author="Author" w:date="2025-09-22T23:33:00Z"/>
          <w:szCs w:val="22"/>
        </w:rPr>
      </w:pPr>
    </w:p>
    <w:p w14:paraId="2EAF324A" w14:textId="77777777" w:rsidR="004935C7" w:rsidRPr="00E2675E" w:rsidRDefault="004935C7" w:rsidP="008F7949">
      <w:pPr>
        <w:widowControl w:val="0"/>
        <w:tabs>
          <w:tab w:val="clear" w:pos="567"/>
        </w:tabs>
        <w:spacing w:line="240" w:lineRule="auto"/>
        <w:rPr>
          <w:ins w:id="122" w:author="Author" w:date="2025-09-22T23:33:00Z"/>
          <w:szCs w:val="22"/>
        </w:rPr>
      </w:pPr>
      <w:ins w:id="123" w:author="Author" w:date="2025-09-22T23:33:00Z">
        <w:r w:rsidRPr="00E2675E">
          <w:rPr>
            <w:szCs w:val="22"/>
          </w:rPr>
          <w:t>Hver ml injeksjonsvæske, oppløsning inneholder 0,3 mg polysorbat 20 (E 432).</w:t>
        </w:r>
      </w:ins>
    </w:p>
    <w:p w14:paraId="12291674" w14:textId="77777777" w:rsidR="004935C7" w:rsidRPr="00E2675E" w:rsidRDefault="004935C7" w:rsidP="008F7949">
      <w:pPr>
        <w:widowControl w:val="0"/>
        <w:tabs>
          <w:tab w:val="clear" w:pos="567"/>
        </w:tabs>
        <w:spacing w:line="240" w:lineRule="auto"/>
        <w:rPr>
          <w:ins w:id="124" w:author="Author" w:date="2025-09-22T23:33:00Z"/>
          <w:szCs w:val="22"/>
        </w:rPr>
      </w:pPr>
    </w:p>
    <w:p w14:paraId="4D4F2440" w14:textId="77777777" w:rsidR="004935C7" w:rsidRPr="00E2675E" w:rsidRDefault="004935C7" w:rsidP="008F7949">
      <w:pPr>
        <w:widowControl w:val="0"/>
        <w:tabs>
          <w:tab w:val="clear" w:pos="567"/>
        </w:tabs>
        <w:spacing w:line="240" w:lineRule="auto"/>
        <w:rPr>
          <w:ins w:id="125" w:author="Author" w:date="2025-09-22T23:33:00Z"/>
          <w:szCs w:val="22"/>
        </w:rPr>
      </w:pPr>
      <w:ins w:id="126" w:author="Author" w:date="2025-09-22T23:33:00Z">
        <w:r w:rsidRPr="00E2675E">
          <w:t>For fullstendig liste over hjelpestoffer, se pkt. 6.1.</w:t>
        </w:r>
      </w:ins>
    </w:p>
    <w:p w14:paraId="702E895B" w14:textId="77777777" w:rsidR="004935C7" w:rsidRPr="00E2675E" w:rsidRDefault="004935C7" w:rsidP="008F7949">
      <w:pPr>
        <w:widowControl w:val="0"/>
        <w:tabs>
          <w:tab w:val="clear" w:pos="567"/>
        </w:tabs>
        <w:spacing w:line="240" w:lineRule="auto"/>
        <w:rPr>
          <w:ins w:id="127" w:author="Author" w:date="2025-09-22T23:33:00Z"/>
          <w:szCs w:val="22"/>
        </w:rPr>
      </w:pPr>
    </w:p>
    <w:p w14:paraId="44586DA8" w14:textId="77777777" w:rsidR="004935C7" w:rsidRPr="00E2675E" w:rsidRDefault="004935C7" w:rsidP="008F7949">
      <w:pPr>
        <w:widowControl w:val="0"/>
        <w:tabs>
          <w:tab w:val="clear" w:pos="567"/>
        </w:tabs>
        <w:spacing w:line="240" w:lineRule="auto"/>
        <w:rPr>
          <w:ins w:id="128" w:author="Author" w:date="2025-09-22T23:33:00Z"/>
          <w:szCs w:val="22"/>
        </w:rPr>
      </w:pPr>
    </w:p>
    <w:p w14:paraId="0F739AC7" w14:textId="77777777" w:rsidR="004935C7" w:rsidRPr="00E2675E" w:rsidRDefault="004935C7" w:rsidP="008F7949">
      <w:pPr>
        <w:keepNext/>
        <w:widowControl w:val="0"/>
        <w:tabs>
          <w:tab w:val="clear" w:pos="567"/>
        </w:tabs>
        <w:spacing w:line="240" w:lineRule="auto"/>
        <w:ind w:left="562" w:hanging="562"/>
        <w:outlineLvl w:val="1"/>
        <w:rPr>
          <w:ins w:id="129" w:author="Author" w:date="2025-09-22T23:33:00Z"/>
          <w:b/>
          <w:caps/>
          <w:szCs w:val="22"/>
        </w:rPr>
      </w:pPr>
      <w:ins w:id="130" w:author="Author" w:date="2025-09-22T23:33:00Z">
        <w:r w:rsidRPr="00E2675E">
          <w:rPr>
            <w:b/>
          </w:rPr>
          <w:t>3.</w:t>
        </w:r>
        <w:r w:rsidRPr="00E2675E">
          <w:rPr>
            <w:b/>
          </w:rPr>
          <w:tab/>
          <w:t>LEGEMIDDEL</w:t>
        </w:r>
        <w:r w:rsidRPr="00E2675E">
          <w:rPr>
            <w:b/>
            <w:caps/>
          </w:rPr>
          <w:t>FORM</w:t>
        </w:r>
      </w:ins>
    </w:p>
    <w:p w14:paraId="6105887A" w14:textId="77777777" w:rsidR="004935C7" w:rsidRPr="00E2675E" w:rsidRDefault="004935C7" w:rsidP="008F7949">
      <w:pPr>
        <w:keepNext/>
        <w:widowControl w:val="0"/>
        <w:tabs>
          <w:tab w:val="clear" w:pos="567"/>
        </w:tabs>
        <w:spacing w:line="240" w:lineRule="auto"/>
        <w:ind w:left="562" w:hanging="562"/>
        <w:rPr>
          <w:ins w:id="131" w:author="Author" w:date="2025-09-22T23:33:00Z"/>
          <w:rFonts w:eastAsia="MS Mincho"/>
          <w:szCs w:val="22"/>
        </w:rPr>
      </w:pPr>
    </w:p>
    <w:p w14:paraId="2C519566" w14:textId="77777777" w:rsidR="004935C7" w:rsidRPr="00E2675E" w:rsidRDefault="004935C7" w:rsidP="008F7949">
      <w:pPr>
        <w:keepNext/>
        <w:widowControl w:val="0"/>
        <w:tabs>
          <w:tab w:val="clear" w:pos="567"/>
        </w:tabs>
        <w:spacing w:line="240" w:lineRule="auto"/>
        <w:ind w:left="562" w:hanging="562"/>
        <w:rPr>
          <w:ins w:id="132" w:author="Author" w:date="2025-09-22T23:33:00Z"/>
          <w:rFonts w:eastAsia="MS Mincho"/>
          <w:szCs w:val="22"/>
        </w:rPr>
      </w:pPr>
      <w:ins w:id="133" w:author="Author" w:date="2025-09-22T23:33:00Z">
        <w:r w:rsidRPr="00E2675E">
          <w:t>Injeksjonsvæske, oppløsning (injeksjon)</w:t>
        </w:r>
      </w:ins>
    </w:p>
    <w:p w14:paraId="50DD452B" w14:textId="77777777" w:rsidR="004935C7" w:rsidRPr="00E2675E" w:rsidRDefault="004935C7" w:rsidP="008F7949">
      <w:pPr>
        <w:widowControl w:val="0"/>
        <w:tabs>
          <w:tab w:val="clear" w:pos="567"/>
        </w:tabs>
        <w:spacing w:line="240" w:lineRule="auto"/>
        <w:ind w:left="567" w:hanging="567"/>
        <w:rPr>
          <w:ins w:id="134" w:author="Author" w:date="2025-09-22T23:33:00Z"/>
          <w:rFonts w:eastAsia="MS Mincho"/>
          <w:szCs w:val="22"/>
        </w:rPr>
      </w:pPr>
    </w:p>
    <w:p w14:paraId="53B357AA" w14:textId="77777777" w:rsidR="004935C7" w:rsidRPr="00E2675E" w:rsidRDefault="004935C7" w:rsidP="008F7949">
      <w:pPr>
        <w:pStyle w:val="GlobalBayerBodyText"/>
        <w:widowControl w:val="0"/>
        <w:spacing w:before="0" w:after="0"/>
        <w:rPr>
          <w:ins w:id="135" w:author="Author" w:date="2025-09-22T23:33:00Z"/>
          <w:rFonts w:ascii="Times New Roman" w:hAnsi="Times New Roman"/>
          <w:sz w:val="22"/>
          <w:szCs w:val="22"/>
        </w:rPr>
      </w:pPr>
      <w:ins w:id="136" w:author="Author" w:date="2025-09-22T23:33:00Z">
        <w:r w:rsidRPr="00E2675E">
          <w:rPr>
            <w:rFonts w:ascii="Times New Roman" w:hAnsi="Times New Roman"/>
            <w:sz w:val="22"/>
          </w:rPr>
          <w:t>Oppløsningen er en klar, fargeløs til svakt gul og isoosmotisk oppløsning.</w:t>
        </w:r>
      </w:ins>
    </w:p>
    <w:p w14:paraId="2236F4D1" w14:textId="77777777" w:rsidR="004935C7" w:rsidRPr="00E2675E" w:rsidRDefault="004935C7" w:rsidP="008F7949">
      <w:pPr>
        <w:widowControl w:val="0"/>
        <w:tabs>
          <w:tab w:val="clear" w:pos="567"/>
        </w:tabs>
        <w:spacing w:line="240" w:lineRule="auto"/>
        <w:ind w:left="567" w:hanging="567"/>
        <w:rPr>
          <w:ins w:id="137" w:author="Author" w:date="2025-09-22T23:33:00Z"/>
          <w:caps/>
          <w:szCs w:val="22"/>
        </w:rPr>
      </w:pPr>
    </w:p>
    <w:p w14:paraId="315ACA85" w14:textId="77777777" w:rsidR="004935C7" w:rsidRPr="00E2675E" w:rsidRDefault="004935C7" w:rsidP="008F7949">
      <w:pPr>
        <w:widowControl w:val="0"/>
        <w:tabs>
          <w:tab w:val="clear" w:pos="567"/>
        </w:tabs>
        <w:spacing w:line="240" w:lineRule="auto"/>
        <w:rPr>
          <w:ins w:id="138" w:author="Author" w:date="2025-09-22T23:33:00Z"/>
          <w:szCs w:val="22"/>
        </w:rPr>
      </w:pPr>
    </w:p>
    <w:p w14:paraId="03182CEF" w14:textId="77777777" w:rsidR="004935C7" w:rsidRPr="00E2675E" w:rsidRDefault="004935C7" w:rsidP="008F7949">
      <w:pPr>
        <w:keepNext/>
        <w:widowControl w:val="0"/>
        <w:tabs>
          <w:tab w:val="clear" w:pos="567"/>
        </w:tabs>
        <w:spacing w:line="240" w:lineRule="auto"/>
        <w:ind w:left="567" w:hanging="567"/>
        <w:outlineLvl w:val="1"/>
        <w:rPr>
          <w:ins w:id="139" w:author="Author" w:date="2025-09-22T23:33:00Z"/>
          <w:caps/>
          <w:szCs w:val="22"/>
        </w:rPr>
      </w:pPr>
      <w:ins w:id="140" w:author="Author" w:date="2025-09-22T23:33:00Z">
        <w:r w:rsidRPr="00E2675E">
          <w:rPr>
            <w:b/>
            <w:caps/>
          </w:rPr>
          <w:t>4.</w:t>
        </w:r>
        <w:r w:rsidRPr="00E2675E">
          <w:rPr>
            <w:b/>
            <w:caps/>
          </w:rPr>
          <w:tab/>
          <w:t>KLINISKE OPPLYSNINGER</w:t>
        </w:r>
      </w:ins>
    </w:p>
    <w:p w14:paraId="51806D6B" w14:textId="77777777" w:rsidR="004935C7" w:rsidRPr="00E2675E" w:rsidRDefault="004935C7" w:rsidP="008F7949">
      <w:pPr>
        <w:keepNext/>
        <w:widowControl w:val="0"/>
        <w:tabs>
          <w:tab w:val="clear" w:pos="567"/>
        </w:tabs>
        <w:spacing w:line="240" w:lineRule="auto"/>
        <w:rPr>
          <w:ins w:id="141" w:author="Author" w:date="2025-09-22T23:33:00Z"/>
          <w:szCs w:val="22"/>
        </w:rPr>
      </w:pPr>
    </w:p>
    <w:p w14:paraId="46F27C3D" w14:textId="77777777" w:rsidR="004935C7" w:rsidRPr="00E2675E" w:rsidRDefault="004935C7" w:rsidP="008F7949">
      <w:pPr>
        <w:keepNext/>
        <w:widowControl w:val="0"/>
        <w:tabs>
          <w:tab w:val="clear" w:pos="567"/>
        </w:tabs>
        <w:spacing w:line="240" w:lineRule="auto"/>
        <w:ind w:left="567" w:hanging="567"/>
        <w:outlineLvl w:val="2"/>
        <w:rPr>
          <w:ins w:id="142" w:author="Author" w:date="2025-09-22T23:33:00Z"/>
          <w:szCs w:val="22"/>
        </w:rPr>
      </w:pPr>
      <w:ins w:id="143" w:author="Author" w:date="2025-09-22T23:33:00Z">
        <w:r w:rsidRPr="00E2675E">
          <w:rPr>
            <w:b/>
          </w:rPr>
          <w:t>4.1</w:t>
        </w:r>
        <w:r w:rsidRPr="00E2675E">
          <w:rPr>
            <w:b/>
          </w:rPr>
          <w:tab/>
          <w:t>Indikasjon(er)</w:t>
        </w:r>
      </w:ins>
    </w:p>
    <w:p w14:paraId="5F94FCE3" w14:textId="77777777" w:rsidR="004935C7" w:rsidRPr="00E2675E" w:rsidRDefault="004935C7" w:rsidP="008F7949">
      <w:pPr>
        <w:keepNext/>
        <w:widowControl w:val="0"/>
        <w:tabs>
          <w:tab w:val="clear" w:pos="567"/>
        </w:tabs>
        <w:spacing w:line="240" w:lineRule="auto"/>
        <w:rPr>
          <w:ins w:id="144" w:author="Author" w:date="2025-09-22T23:33:00Z"/>
          <w:szCs w:val="22"/>
        </w:rPr>
      </w:pPr>
    </w:p>
    <w:p w14:paraId="71B66A4D" w14:textId="77777777" w:rsidR="004935C7" w:rsidRPr="00E2675E" w:rsidRDefault="004935C7" w:rsidP="008F7949">
      <w:pPr>
        <w:pStyle w:val="GlobalBayerBodyText"/>
        <w:keepNext/>
        <w:widowControl w:val="0"/>
        <w:spacing w:before="0" w:after="0"/>
        <w:rPr>
          <w:ins w:id="145" w:author="Author" w:date="2025-09-22T23:33:00Z"/>
          <w:rFonts w:ascii="Times New Roman" w:hAnsi="Times New Roman"/>
          <w:sz w:val="22"/>
        </w:rPr>
      </w:pPr>
      <w:ins w:id="146" w:author="Author" w:date="2025-09-22T23:33:00Z">
        <w:r w:rsidRPr="00E2675E">
          <w:rPr>
            <w:rFonts w:ascii="Times New Roman" w:hAnsi="Times New Roman"/>
            <w:sz w:val="22"/>
            <w:szCs w:val="22"/>
          </w:rPr>
          <w:t>Opuviz</w:t>
        </w:r>
        <w:r w:rsidRPr="00E2675E">
          <w:rPr>
            <w:rFonts w:ascii="Times New Roman" w:hAnsi="Times New Roman"/>
            <w:sz w:val="22"/>
          </w:rPr>
          <w:t xml:space="preserve"> er indisert til behandling av</w:t>
        </w:r>
      </w:ins>
    </w:p>
    <w:p w14:paraId="7E190401" w14:textId="77777777" w:rsidR="004935C7" w:rsidRPr="00E2675E" w:rsidRDefault="004935C7" w:rsidP="008F7949">
      <w:pPr>
        <w:numPr>
          <w:ilvl w:val="0"/>
          <w:numId w:val="15"/>
        </w:numPr>
        <w:tabs>
          <w:tab w:val="clear" w:pos="567"/>
        </w:tabs>
        <w:spacing w:line="240" w:lineRule="auto"/>
        <w:rPr>
          <w:ins w:id="147" w:author="Author" w:date="2025-09-22T23:33:00Z"/>
          <w:szCs w:val="22"/>
        </w:rPr>
      </w:pPr>
      <w:ins w:id="148" w:author="Author" w:date="2025-09-22T23:33:00Z">
        <w:r w:rsidRPr="00E2675E">
          <w:t>neovaskulær (våt) aldersrelatert makuladegenerasjon (AMD) (se pkt. 5.1)</w:t>
        </w:r>
      </w:ins>
    </w:p>
    <w:p w14:paraId="20BB9A45" w14:textId="77777777" w:rsidR="004935C7" w:rsidRPr="00E2675E" w:rsidRDefault="004935C7" w:rsidP="008F7949">
      <w:pPr>
        <w:numPr>
          <w:ilvl w:val="0"/>
          <w:numId w:val="15"/>
        </w:numPr>
        <w:tabs>
          <w:tab w:val="clear" w:pos="567"/>
        </w:tabs>
        <w:spacing w:line="240" w:lineRule="auto"/>
        <w:rPr>
          <w:ins w:id="149" w:author="Author" w:date="2025-09-22T23:33:00Z"/>
          <w:szCs w:val="22"/>
        </w:rPr>
      </w:pPr>
      <w:ins w:id="150" w:author="Author" w:date="2025-09-22T23:33:00Z">
        <w:r w:rsidRPr="00E2675E">
          <w:rPr>
            <w:szCs w:val="22"/>
          </w:rPr>
          <w:t xml:space="preserve">nedsatt syn som følge av makulaødem </w:t>
        </w:r>
        <w:r w:rsidRPr="00E2675E">
          <w:rPr>
            <w:szCs w:val="22"/>
            <w:lang w:eastAsia="nb-NO"/>
          </w:rPr>
          <w:t>sekundært til retinal</w:t>
        </w:r>
        <w:r w:rsidRPr="00E2675E">
          <w:rPr>
            <w:szCs w:val="22"/>
          </w:rPr>
          <w:t xml:space="preserve"> veneokklusjon (grenvene RVO eller sentralvene RVO) (se pkt. 5.1)</w:t>
        </w:r>
      </w:ins>
    </w:p>
    <w:p w14:paraId="5819FEF0" w14:textId="77777777" w:rsidR="004935C7" w:rsidRPr="00E2675E" w:rsidRDefault="004935C7" w:rsidP="008F7949">
      <w:pPr>
        <w:numPr>
          <w:ilvl w:val="0"/>
          <w:numId w:val="15"/>
        </w:numPr>
        <w:tabs>
          <w:tab w:val="clear" w:pos="567"/>
        </w:tabs>
        <w:spacing w:line="240" w:lineRule="auto"/>
        <w:rPr>
          <w:ins w:id="151" w:author="Author" w:date="2025-09-22T23:33:00Z"/>
          <w:szCs w:val="22"/>
        </w:rPr>
      </w:pPr>
      <w:ins w:id="152" w:author="Author" w:date="2025-09-22T23:33:00Z">
        <w:r w:rsidRPr="00E2675E">
          <w:rPr>
            <w:szCs w:val="22"/>
          </w:rPr>
          <w:t>nedsatt syn som følge</w:t>
        </w:r>
        <w:r w:rsidRPr="00E2675E" w:rsidDel="005757C6">
          <w:rPr>
            <w:szCs w:val="22"/>
          </w:rPr>
          <w:t xml:space="preserve"> </w:t>
        </w:r>
        <w:r w:rsidRPr="00E2675E">
          <w:rPr>
            <w:szCs w:val="22"/>
          </w:rPr>
          <w:t>av diabetisk makulaødem (DME) (se pkt. 5.1)</w:t>
        </w:r>
      </w:ins>
    </w:p>
    <w:p w14:paraId="78562E07" w14:textId="77777777" w:rsidR="004935C7" w:rsidRPr="00E2675E" w:rsidRDefault="004935C7" w:rsidP="008F7949">
      <w:pPr>
        <w:numPr>
          <w:ilvl w:val="0"/>
          <w:numId w:val="15"/>
        </w:numPr>
        <w:tabs>
          <w:tab w:val="clear" w:pos="567"/>
        </w:tabs>
        <w:spacing w:line="240" w:lineRule="auto"/>
        <w:rPr>
          <w:ins w:id="153" w:author="Author" w:date="2025-09-22T23:33:00Z"/>
          <w:szCs w:val="22"/>
        </w:rPr>
      </w:pPr>
      <w:ins w:id="154" w:author="Author" w:date="2025-09-22T23:33:00Z">
        <w:r w:rsidRPr="00E2675E">
          <w:rPr>
            <w:szCs w:val="22"/>
          </w:rPr>
          <w:t>nedsatt syn som følge av myopisk koroidal neovaskularisering (myopisk CNV) (se pkt. 5.1).</w:t>
        </w:r>
      </w:ins>
    </w:p>
    <w:p w14:paraId="1D30B184" w14:textId="77777777" w:rsidR="004935C7" w:rsidRPr="00E2675E" w:rsidRDefault="004935C7" w:rsidP="008F7949">
      <w:pPr>
        <w:widowControl w:val="0"/>
        <w:tabs>
          <w:tab w:val="clear" w:pos="567"/>
        </w:tabs>
        <w:spacing w:line="240" w:lineRule="auto"/>
        <w:rPr>
          <w:ins w:id="155" w:author="Author" w:date="2025-09-22T23:33:00Z"/>
          <w:szCs w:val="22"/>
        </w:rPr>
      </w:pPr>
    </w:p>
    <w:p w14:paraId="7016C8E0" w14:textId="77777777" w:rsidR="004935C7" w:rsidRPr="00E2675E" w:rsidRDefault="004935C7" w:rsidP="008F7949">
      <w:pPr>
        <w:widowControl w:val="0"/>
        <w:tabs>
          <w:tab w:val="clear" w:pos="567"/>
        </w:tabs>
        <w:spacing w:line="240" w:lineRule="auto"/>
        <w:outlineLvl w:val="2"/>
        <w:rPr>
          <w:ins w:id="156" w:author="Author" w:date="2025-09-22T23:33:00Z"/>
          <w:b/>
          <w:szCs w:val="22"/>
        </w:rPr>
      </w:pPr>
      <w:ins w:id="157" w:author="Author" w:date="2025-09-22T23:33:00Z">
        <w:r w:rsidRPr="00E2675E">
          <w:rPr>
            <w:b/>
          </w:rPr>
          <w:t>4.2</w:t>
        </w:r>
        <w:r w:rsidRPr="00E2675E">
          <w:rPr>
            <w:b/>
          </w:rPr>
          <w:tab/>
          <w:t>Dosering og administrasjonsmåte</w:t>
        </w:r>
      </w:ins>
    </w:p>
    <w:p w14:paraId="352534DC" w14:textId="77777777" w:rsidR="004935C7" w:rsidRPr="00E2675E" w:rsidRDefault="004935C7" w:rsidP="008F7949">
      <w:pPr>
        <w:widowControl w:val="0"/>
        <w:tabs>
          <w:tab w:val="clear" w:pos="567"/>
        </w:tabs>
        <w:spacing w:line="240" w:lineRule="auto"/>
        <w:rPr>
          <w:ins w:id="158" w:author="Author" w:date="2025-09-22T23:33:00Z"/>
          <w:b/>
          <w:szCs w:val="22"/>
        </w:rPr>
      </w:pPr>
    </w:p>
    <w:p w14:paraId="6F699C95" w14:textId="77777777" w:rsidR="004935C7" w:rsidRPr="00E2675E" w:rsidRDefault="004935C7" w:rsidP="008F7949">
      <w:pPr>
        <w:widowControl w:val="0"/>
        <w:tabs>
          <w:tab w:val="clear" w:pos="567"/>
        </w:tabs>
        <w:spacing w:line="240" w:lineRule="auto"/>
        <w:rPr>
          <w:ins w:id="159" w:author="Author" w:date="2025-09-22T23:33:00Z"/>
          <w:szCs w:val="22"/>
        </w:rPr>
      </w:pPr>
      <w:ins w:id="160" w:author="Author" w:date="2025-09-22T23:33:00Z">
        <w:r w:rsidRPr="00E2675E">
          <w:t>Opuviz skal kun brukes til intravitreal injeksjon.</w:t>
        </w:r>
      </w:ins>
    </w:p>
    <w:p w14:paraId="41A8F6F7" w14:textId="77777777" w:rsidR="004935C7" w:rsidRPr="00E2675E" w:rsidRDefault="004935C7" w:rsidP="008F7949">
      <w:pPr>
        <w:widowControl w:val="0"/>
        <w:tabs>
          <w:tab w:val="clear" w:pos="567"/>
        </w:tabs>
        <w:spacing w:line="240" w:lineRule="auto"/>
        <w:rPr>
          <w:ins w:id="161" w:author="Author" w:date="2025-09-22T23:33:00Z"/>
          <w:szCs w:val="22"/>
        </w:rPr>
      </w:pPr>
    </w:p>
    <w:p w14:paraId="0A173EDF" w14:textId="77777777" w:rsidR="004935C7" w:rsidRPr="00E2675E" w:rsidRDefault="004935C7" w:rsidP="008F7949">
      <w:pPr>
        <w:pStyle w:val="GlobalBayerBodyText"/>
        <w:widowControl w:val="0"/>
        <w:spacing w:before="0" w:after="0"/>
        <w:rPr>
          <w:ins w:id="162" w:author="Author" w:date="2025-09-22T23:33:00Z"/>
          <w:rFonts w:ascii="Times New Roman" w:hAnsi="Times New Roman"/>
          <w:sz w:val="22"/>
          <w:szCs w:val="22"/>
        </w:rPr>
      </w:pPr>
      <w:ins w:id="163" w:author="Author" w:date="2025-09-22T23:33:00Z">
        <w:r w:rsidRPr="00E2675E">
          <w:rPr>
            <w:rFonts w:ascii="Times New Roman" w:hAnsi="Times New Roman"/>
            <w:sz w:val="22"/>
            <w:szCs w:val="22"/>
          </w:rPr>
          <w:t>Opuviz</w:t>
        </w:r>
        <w:r w:rsidRPr="00E2675E">
          <w:rPr>
            <w:rFonts w:ascii="Times New Roman" w:hAnsi="Times New Roman"/>
            <w:sz w:val="22"/>
          </w:rPr>
          <w:t xml:space="preserve"> skal kun administreres av en kvalifisert lege med erfaring med intravitreal injeksjon.</w:t>
        </w:r>
      </w:ins>
    </w:p>
    <w:p w14:paraId="38D39C05" w14:textId="77777777" w:rsidR="004935C7" w:rsidRPr="00E2675E" w:rsidRDefault="004935C7" w:rsidP="008F7949">
      <w:pPr>
        <w:pStyle w:val="GlobalBayerBodyText"/>
        <w:widowControl w:val="0"/>
        <w:spacing w:before="0" w:after="0"/>
        <w:rPr>
          <w:ins w:id="164" w:author="Author" w:date="2025-09-22T23:33:00Z"/>
          <w:rFonts w:ascii="Times New Roman" w:hAnsi="Times New Roman"/>
          <w:sz w:val="22"/>
          <w:szCs w:val="22"/>
        </w:rPr>
      </w:pPr>
    </w:p>
    <w:p w14:paraId="29154FB3" w14:textId="77777777" w:rsidR="004935C7" w:rsidRPr="00E2675E" w:rsidRDefault="004935C7" w:rsidP="008F7949">
      <w:pPr>
        <w:pStyle w:val="GlobalBayerBodyText"/>
        <w:keepNext/>
        <w:widowControl w:val="0"/>
        <w:spacing w:before="0" w:after="0"/>
        <w:rPr>
          <w:ins w:id="165" w:author="Author" w:date="2025-09-22T23:33:00Z"/>
          <w:rFonts w:ascii="Times New Roman" w:hAnsi="Times New Roman"/>
          <w:sz w:val="22"/>
          <w:u w:val="single"/>
        </w:rPr>
      </w:pPr>
      <w:ins w:id="166" w:author="Author" w:date="2025-09-22T23:33:00Z">
        <w:r w:rsidRPr="00E2675E">
          <w:rPr>
            <w:rFonts w:ascii="Times New Roman" w:hAnsi="Times New Roman"/>
            <w:sz w:val="22"/>
            <w:u w:val="single"/>
          </w:rPr>
          <w:t>Dosering</w:t>
        </w:r>
      </w:ins>
    </w:p>
    <w:p w14:paraId="319F3E60" w14:textId="77777777" w:rsidR="004935C7" w:rsidRPr="00E2675E" w:rsidRDefault="004935C7" w:rsidP="008F7949">
      <w:pPr>
        <w:pStyle w:val="GlobalBayerBodyText"/>
        <w:keepNext/>
        <w:widowControl w:val="0"/>
        <w:spacing w:before="0" w:after="0"/>
        <w:rPr>
          <w:ins w:id="167" w:author="Author" w:date="2025-09-22T23:33:00Z"/>
          <w:rFonts w:ascii="Times New Roman" w:hAnsi="Times New Roman"/>
          <w:sz w:val="22"/>
          <w:szCs w:val="22"/>
          <w:highlight w:val="lightGray"/>
        </w:rPr>
      </w:pPr>
    </w:p>
    <w:p w14:paraId="4528B321" w14:textId="77777777" w:rsidR="004935C7" w:rsidRPr="00E2675E" w:rsidRDefault="004935C7" w:rsidP="008F7949">
      <w:pPr>
        <w:pStyle w:val="GlobalBayerBodyText"/>
        <w:keepNext/>
        <w:widowControl w:val="0"/>
        <w:spacing w:before="0" w:after="0"/>
        <w:rPr>
          <w:ins w:id="168" w:author="Author" w:date="2025-09-22T23:33:00Z"/>
          <w:rFonts w:ascii="Times New Roman" w:hAnsi="Times New Roman"/>
          <w:i/>
          <w:sz w:val="22"/>
        </w:rPr>
      </w:pPr>
      <w:ins w:id="169" w:author="Author" w:date="2025-09-22T23:33:00Z">
        <w:r w:rsidRPr="00E2675E">
          <w:rPr>
            <w:rFonts w:ascii="Times New Roman" w:hAnsi="Times New Roman"/>
            <w:i/>
            <w:sz w:val="22"/>
          </w:rPr>
          <w:t>våt AMD</w:t>
        </w:r>
      </w:ins>
    </w:p>
    <w:p w14:paraId="456CD30D" w14:textId="77777777" w:rsidR="004935C7" w:rsidRPr="00E2675E" w:rsidRDefault="004935C7" w:rsidP="008F7949">
      <w:pPr>
        <w:pStyle w:val="GlobalBayerBodyText"/>
        <w:widowControl w:val="0"/>
        <w:spacing w:before="0" w:after="0"/>
        <w:rPr>
          <w:ins w:id="170" w:author="Author" w:date="2025-09-22T23:33:00Z"/>
          <w:rFonts w:ascii="Times New Roman" w:hAnsi="Times New Roman"/>
          <w:sz w:val="22"/>
        </w:rPr>
      </w:pPr>
    </w:p>
    <w:p w14:paraId="7AE9804C" w14:textId="77777777" w:rsidR="004935C7" w:rsidRPr="00E2675E" w:rsidRDefault="004935C7" w:rsidP="008F7949">
      <w:pPr>
        <w:pStyle w:val="GlobalBayerBodyText"/>
        <w:widowControl w:val="0"/>
        <w:spacing w:before="0" w:after="0"/>
        <w:rPr>
          <w:ins w:id="171" w:author="Author" w:date="2025-09-22T23:33:00Z"/>
          <w:rFonts w:ascii="Times New Roman" w:hAnsi="Times New Roman"/>
          <w:sz w:val="22"/>
          <w:szCs w:val="22"/>
          <w:highlight w:val="lightGray"/>
        </w:rPr>
      </w:pPr>
      <w:ins w:id="172" w:author="Author" w:date="2025-09-22T23:33:00Z">
        <w:r w:rsidRPr="00E2675E">
          <w:rPr>
            <w:rFonts w:ascii="Times New Roman" w:hAnsi="Times New Roman"/>
            <w:sz w:val="22"/>
          </w:rPr>
          <w:lastRenderedPageBreak/>
          <w:t xml:space="preserve">Den anbefalte dosen av </w:t>
        </w:r>
        <w:r w:rsidRPr="00E2675E">
          <w:rPr>
            <w:rFonts w:ascii="Times New Roman" w:hAnsi="Times New Roman"/>
            <w:sz w:val="22"/>
            <w:szCs w:val="22"/>
          </w:rPr>
          <w:t>Opuviz</w:t>
        </w:r>
        <w:r w:rsidRPr="00E2675E">
          <w:rPr>
            <w:rFonts w:ascii="Times New Roman" w:hAnsi="Times New Roman"/>
            <w:sz w:val="22"/>
          </w:rPr>
          <w:t xml:space="preserve"> er 2 mg aflibercept, som tilsvarer 0,05 ml.</w:t>
        </w:r>
      </w:ins>
    </w:p>
    <w:p w14:paraId="6AEBD6FF" w14:textId="77777777" w:rsidR="004935C7" w:rsidRPr="00E2675E" w:rsidRDefault="004935C7" w:rsidP="008F7949">
      <w:pPr>
        <w:pStyle w:val="GlobalBayerBodyText"/>
        <w:widowControl w:val="0"/>
        <w:spacing w:before="0" w:after="0"/>
        <w:rPr>
          <w:ins w:id="173" w:author="Author" w:date="2025-09-22T23:33:00Z"/>
          <w:rFonts w:ascii="Times New Roman" w:hAnsi="Times New Roman"/>
          <w:sz w:val="22"/>
          <w:szCs w:val="22"/>
        </w:rPr>
      </w:pPr>
    </w:p>
    <w:p w14:paraId="74A3EA59" w14:textId="77777777" w:rsidR="004935C7" w:rsidRPr="00E2675E" w:rsidRDefault="004935C7" w:rsidP="008F7949">
      <w:pPr>
        <w:pStyle w:val="GlobalBayerBodyText"/>
        <w:spacing w:before="0" w:after="0"/>
        <w:rPr>
          <w:ins w:id="174" w:author="Author" w:date="2025-09-22T23:33:00Z"/>
          <w:rFonts w:ascii="Times New Roman" w:hAnsi="Times New Roman"/>
          <w:sz w:val="22"/>
        </w:rPr>
      </w:pPr>
      <w:ins w:id="175" w:author="Author" w:date="2025-09-22T23:33:00Z">
        <w:r w:rsidRPr="00E2675E">
          <w:rPr>
            <w:rFonts w:ascii="Times New Roman" w:hAnsi="Times New Roman"/>
            <w:sz w:val="22"/>
          </w:rPr>
          <w:t xml:space="preserve">Behandling med </w:t>
        </w:r>
        <w:r w:rsidRPr="00E2675E">
          <w:rPr>
            <w:rFonts w:ascii="Times New Roman" w:hAnsi="Times New Roman"/>
            <w:sz w:val="22"/>
            <w:szCs w:val="22"/>
          </w:rPr>
          <w:t>Opuviz</w:t>
        </w:r>
        <w:r w:rsidRPr="00E2675E">
          <w:rPr>
            <w:rFonts w:ascii="Times New Roman" w:hAnsi="Times New Roman"/>
            <w:sz w:val="22"/>
          </w:rPr>
          <w:t xml:space="preserve"> initieres med én injeksjon per måned i tre påfølgende måneder, deretter forlenges injeksjonsintervallet til to måneder.</w:t>
        </w:r>
      </w:ins>
    </w:p>
    <w:p w14:paraId="4F623FF5" w14:textId="77777777" w:rsidR="004935C7" w:rsidRPr="00E2675E" w:rsidRDefault="004935C7" w:rsidP="008F7949">
      <w:pPr>
        <w:pStyle w:val="GlobalBayerBodyText"/>
        <w:widowControl w:val="0"/>
        <w:spacing w:before="0" w:after="0"/>
        <w:rPr>
          <w:ins w:id="176" w:author="Author" w:date="2025-09-22T23:33:00Z"/>
          <w:rFonts w:ascii="Times New Roman" w:hAnsi="Times New Roman"/>
          <w:sz w:val="22"/>
          <w:szCs w:val="22"/>
        </w:rPr>
      </w:pPr>
    </w:p>
    <w:p w14:paraId="073C7BF0" w14:textId="77777777" w:rsidR="004935C7" w:rsidRPr="00E2675E" w:rsidRDefault="004935C7" w:rsidP="008F7949">
      <w:pPr>
        <w:tabs>
          <w:tab w:val="clear" w:pos="567"/>
          <w:tab w:val="left" w:pos="11174"/>
          <w:tab w:val="left" w:pos="15142"/>
        </w:tabs>
        <w:suppressAutoHyphens/>
        <w:spacing w:line="240" w:lineRule="auto"/>
        <w:rPr>
          <w:ins w:id="177" w:author="Author" w:date="2025-09-22T23:33:00Z"/>
        </w:rPr>
      </w:pPr>
      <w:ins w:id="178" w:author="Author" w:date="2025-09-22T23:33:00Z">
        <w:r w:rsidRPr="00E2675E">
          <w:t>Legen vil gjøre en vurdering av syn og/eller anatomi og på bakgrunn av dette bestemme om injeksjonsintervallet på to måneder skal opprettholdes eller utvides ytterligere med</w:t>
        </w:r>
        <w:r w:rsidRPr="00E2675E">
          <w:rPr>
            <w:iCs/>
          </w:rPr>
          <w:t xml:space="preserve"> trinn på 2 eller 4 uker for å opprettholde stabile</w:t>
        </w:r>
        <w:r w:rsidRPr="00E2675E">
          <w:t xml:space="preserve"> resultater på syn og/eller anatomi (treat-and-extend doseringsregime). </w:t>
        </w:r>
      </w:ins>
    </w:p>
    <w:p w14:paraId="366B692D" w14:textId="77777777" w:rsidR="004935C7" w:rsidRPr="00E2675E" w:rsidRDefault="004935C7" w:rsidP="008F7949">
      <w:pPr>
        <w:tabs>
          <w:tab w:val="clear" w:pos="567"/>
          <w:tab w:val="left" w:pos="11174"/>
          <w:tab w:val="left" w:pos="15142"/>
        </w:tabs>
        <w:suppressAutoHyphens/>
        <w:spacing w:line="240" w:lineRule="auto"/>
        <w:rPr>
          <w:ins w:id="179" w:author="Author" w:date="2025-09-22T23:33:00Z"/>
          <w:szCs w:val="22"/>
        </w:rPr>
      </w:pPr>
      <w:ins w:id="180" w:author="Author" w:date="2025-09-22T23:33:00Z">
        <w:r w:rsidRPr="00E2675E">
          <w:rPr>
            <w:szCs w:val="22"/>
          </w:rPr>
          <w:t xml:space="preserve">Dersom syn og/eller anatomi forverres bør injeksjonsintervallet forkortes deretter. </w:t>
        </w:r>
      </w:ins>
    </w:p>
    <w:p w14:paraId="51AEA5A9" w14:textId="77777777" w:rsidR="004935C7" w:rsidRPr="00E2675E" w:rsidRDefault="004935C7" w:rsidP="008F7949">
      <w:pPr>
        <w:tabs>
          <w:tab w:val="clear" w:pos="567"/>
          <w:tab w:val="left" w:pos="11174"/>
          <w:tab w:val="left" w:pos="15142"/>
        </w:tabs>
        <w:suppressAutoHyphens/>
        <w:spacing w:line="240" w:lineRule="auto"/>
        <w:rPr>
          <w:ins w:id="181" w:author="Author" w:date="2025-09-22T23:33:00Z"/>
          <w:szCs w:val="22"/>
        </w:rPr>
      </w:pPr>
    </w:p>
    <w:p w14:paraId="341614B8" w14:textId="77777777" w:rsidR="004935C7" w:rsidRPr="00E2675E" w:rsidRDefault="004935C7" w:rsidP="008F7949">
      <w:pPr>
        <w:pStyle w:val="GlobalBayerBodyText"/>
        <w:spacing w:before="0" w:after="0"/>
        <w:rPr>
          <w:ins w:id="182" w:author="Author" w:date="2025-09-22T23:33:00Z"/>
          <w:rFonts w:ascii="Times New Roman" w:hAnsi="Times New Roman"/>
          <w:sz w:val="22"/>
        </w:rPr>
      </w:pPr>
      <w:ins w:id="183" w:author="Author" w:date="2025-09-22T23:33:00Z">
        <w:r w:rsidRPr="00E2675E">
          <w:rPr>
            <w:rFonts w:ascii="Times New Roman" w:hAnsi="Times New Roman"/>
            <w:sz w:val="22"/>
          </w:rPr>
          <w:t>Det kreves ikke oppfølging mellom injeksjonene. Legen skal vurdere behovet for hyppigere kontroller enn planlagte legetimer for injeksjonene.</w:t>
        </w:r>
      </w:ins>
    </w:p>
    <w:p w14:paraId="4E25A5E4" w14:textId="77777777" w:rsidR="004935C7" w:rsidRPr="00E2675E" w:rsidRDefault="004935C7" w:rsidP="008F7949">
      <w:pPr>
        <w:pStyle w:val="GlobalBayerBodyText"/>
        <w:spacing w:before="0" w:after="0"/>
        <w:rPr>
          <w:ins w:id="184" w:author="Author" w:date="2025-09-22T23:33:00Z"/>
          <w:rFonts w:ascii="Times New Roman" w:hAnsi="Times New Roman"/>
          <w:sz w:val="22"/>
        </w:rPr>
      </w:pPr>
      <w:ins w:id="185" w:author="Author" w:date="2025-09-22T23:33:00Z">
        <w:r w:rsidRPr="00E2675E">
          <w:rPr>
            <w:rFonts w:ascii="Times New Roman" w:hAnsi="Times New Roman"/>
            <w:sz w:val="22"/>
          </w:rPr>
          <w:t>Injeksjonsintervaller lengre enn 4 måneder eller kortere enn 4 uker er ikke undersøkt (se pkt. 5.1).</w:t>
        </w:r>
      </w:ins>
    </w:p>
    <w:p w14:paraId="155A0DDF" w14:textId="77777777" w:rsidR="004935C7" w:rsidRPr="00E2675E" w:rsidRDefault="004935C7" w:rsidP="008F7949">
      <w:pPr>
        <w:pStyle w:val="GlobalBayerBodyText"/>
        <w:spacing w:before="0" w:after="0"/>
        <w:rPr>
          <w:ins w:id="186" w:author="Author" w:date="2025-09-22T23:33:00Z"/>
          <w:rFonts w:ascii="Times New Roman" w:hAnsi="Times New Roman"/>
          <w:sz w:val="22"/>
          <w:szCs w:val="22"/>
        </w:rPr>
      </w:pPr>
    </w:p>
    <w:p w14:paraId="3AD2E905" w14:textId="77777777" w:rsidR="004935C7" w:rsidRPr="00E2675E" w:rsidRDefault="004935C7" w:rsidP="008F7949">
      <w:pPr>
        <w:keepNext/>
        <w:keepLines/>
        <w:tabs>
          <w:tab w:val="clear" w:pos="567"/>
          <w:tab w:val="left" w:pos="11174"/>
          <w:tab w:val="left" w:pos="15142"/>
        </w:tabs>
        <w:suppressAutoHyphens/>
        <w:spacing w:line="240" w:lineRule="auto"/>
        <w:rPr>
          <w:ins w:id="187" w:author="Author" w:date="2025-09-22T23:33:00Z"/>
          <w:i/>
          <w:szCs w:val="22"/>
        </w:rPr>
      </w:pPr>
      <w:ins w:id="188" w:author="Author" w:date="2025-09-22T23:33:00Z">
        <w:r w:rsidRPr="00E2675E">
          <w:rPr>
            <w:i/>
            <w:szCs w:val="22"/>
            <w:lang w:eastAsia="de-DE"/>
          </w:rPr>
          <w:t xml:space="preserve">Makulaødem sekundært til </w:t>
        </w:r>
        <w:r w:rsidRPr="00E2675E">
          <w:rPr>
            <w:i/>
            <w:szCs w:val="22"/>
          </w:rPr>
          <w:t>RVO (grenvene RVO eller sentralvene RVO)</w:t>
        </w:r>
      </w:ins>
    </w:p>
    <w:p w14:paraId="484249D2" w14:textId="77777777" w:rsidR="004935C7" w:rsidRPr="00E2675E" w:rsidRDefault="004935C7" w:rsidP="008F7949">
      <w:pPr>
        <w:keepNext/>
        <w:keepLines/>
        <w:tabs>
          <w:tab w:val="clear" w:pos="567"/>
          <w:tab w:val="left" w:pos="11174"/>
          <w:tab w:val="left" w:pos="15142"/>
        </w:tabs>
        <w:suppressAutoHyphens/>
        <w:spacing w:line="240" w:lineRule="auto"/>
        <w:rPr>
          <w:ins w:id="189" w:author="Author" w:date="2025-09-22T23:33:00Z"/>
          <w:i/>
          <w:szCs w:val="22"/>
        </w:rPr>
      </w:pPr>
    </w:p>
    <w:p w14:paraId="3216D16F" w14:textId="77777777" w:rsidR="004935C7" w:rsidRPr="00E2675E" w:rsidRDefault="004935C7" w:rsidP="008F7949">
      <w:pPr>
        <w:tabs>
          <w:tab w:val="clear" w:pos="567"/>
          <w:tab w:val="left" w:pos="11174"/>
          <w:tab w:val="left" w:pos="15142"/>
        </w:tabs>
        <w:suppressAutoHyphens/>
        <w:spacing w:line="240" w:lineRule="auto"/>
        <w:rPr>
          <w:ins w:id="190" w:author="Author" w:date="2025-09-22T23:33:00Z"/>
          <w:szCs w:val="22"/>
        </w:rPr>
      </w:pPr>
      <w:ins w:id="191" w:author="Author" w:date="2025-09-22T23:33:00Z">
        <w:r w:rsidRPr="00E2675E">
          <w:rPr>
            <w:szCs w:val="22"/>
          </w:rPr>
          <w:t xml:space="preserve">Den anbefalte dosen av </w:t>
        </w:r>
        <w:r w:rsidRPr="00E2675E">
          <w:t>Opuviz</w:t>
        </w:r>
        <w:r w:rsidRPr="00E2675E">
          <w:rPr>
            <w:szCs w:val="22"/>
          </w:rPr>
          <w:t xml:space="preserve"> er 2 mg aflibercept, som tilsvarer 0,05 ml.</w:t>
        </w:r>
      </w:ins>
    </w:p>
    <w:p w14:paraId="306D687D" w14:textId="77777777" w:rsidR="004935C7" w:rsidRPr="00E2675E" w:rsidRDefault="004935C7" w:rsidP="008F7949">
      <w:pPr>
        <w:tabs>
          <w:tab w:val="clear" w:pos="567"/>
          <w:tab w:val="left" w:pos="11174"/>
          <w:tab w:val="left" w:pos="15142"/>
        </w:tabs>
        <w:suppressAutoHyphens/>
        <w:spacing w:line="240" w:lineRule="auto"/>
        <w:rPr>
          <w:ins w:id="192" w:author="Author" w:date="2025-09-22T23:33:00Z"/>
          <w:szCs w:val="22"/>
        </w:rPr>
      </w:pPr>
      <w:ins w:id="193" w:author="Author" w:date="2025-09-22T23:33:00Z">
        <w:r w:rsidRPr="00E2675E">
          <w:rPr>
            <w:szCs w:val="22"/>
          </w:rPr>
          <w:t>Etter den første injeksjonen gis behandlingen månedlig. Intervallet mellom to doser bør ikke være kortere enn én måned.</w:t>
        </w:r>
      </w:ins>
    </w:p>
    <w:p w14:paraId="704E6317" w14:textId="77777777" w:rsidR="004935C7" w:rsidRPr="00E2675E" w:rsidRDefault="004935C7" w:rsidP="008F7949">
      <w:pPr>
        <w:tabs>
          <w:tab w:val="clear" w:pos="567"/>
          <w:tab w:val="left" w:pos="11174"/>
          <w:tab w:val="left" w:pos="15142"/>
        </w:tabs>
        <w:suppressAutoHyphens/>
        <w:spacing w:line="240" w:lineRule="auto"/>
        <w:rPr>
          <w:ins w:id="194" w:author="Author" w:date="2025-09-22T23:33:00Z"/>
          <w:szCs w:val="22"/>
        </w:rPr>
      </w:pPr>
    </w:p>
    <w:p w14:paraId="0A3C67D7" w14:textId="77777777" w:rsidR="004935C7" w:rsidRPr="00E2675E" w:rsidRDefault="004935C7" w:rsidP="008F7949">
      <w:pPr>
        <w:tabs>
          <w:tab w:val="clear" w:pos="567"/>
          <w:tab w:val="left" w:pos="11174"/>
          <w:tab w:val="left" w:pos="15142"/>
        </w:tabs>
        <w:suppressAutoHyphens/>
        <w:spacing w:line="240" w:lineRule="auto"/>
        <w:rPr>
          <w:ins w:id="195" w:author="Author" w:date="2025-09-22T23:33:00Z"/>
          <w:szCs w:val="22"/>
        </w:rPr>
      </w:pPr>
      <w:ins w:id="196" w:author="Author" w:date="2025-09-22T23:33:00Z">
        <w:r w:rsidRPr="00E2675E">
          <w:rPr>
            <w:szCs w:val="22"/>
          </w:rPr>
          <w:t xml:space="preserve">Dersom resultater på syn og anatomi viser at pasienten ikke har nytte av fortsatt behandling, skal </w:t>
        </w:r>
        <w:r w:rsidRPr="00E2675E">
          <w:t>Opuviz</w:t>
        </w:r>
        <w:r w:rsidRPr="00E2675E">
          <w:rPr>
            <w:szCs w:val="22"/>
          </w:rPr>
          <w:t xml:space="preserve"> seponeres.</w:t>
        </w:r>
      </w:ins>
    </w:p>
    <w:p w14:paraId="4A684798" w14:textId="77777777" w:rsidR="004935C7" w:rsidRPr="00E2675E" w:rsidRDefault="004935C7" w:rsidP="008F7949">
      <w:pPr>
        <w:tabs>
          <w:tab w:val="clear" w:pos="567"/>
          <w:tab w:val="left" w:pos="11174"/>
          <w:tab w:val="left" w:pos="15142"/>
        </w:tabs>
        <w:suppressAutoHyphens/>
        <w:spacing w:line="240" w:lineRule="auto"/>
        <w:rPr>
          <w:ins w:id="197" w:author="Author" w:date="2025-09-22T23:33:00Z"/>
          <w:szCs w:val="22"/>
        </w:rPr>
      </w:pPr>
    </w:p>
    <w:p w14:paraId="1D8F7DAB" w14:textId="77777777" w:rsidR="004935C7" w:rsidRPr="00E2675E" w:rsidRDefault="004935C7" w:rsidP="008F7949">
      <w:pPr>
        <w:tabs>
          <w:tab w:val="clear" w:pos="567"/>
          <w:tab w:val="left" w:pos="11174"/>
          <w:tab w:val="left" w:pos="15142"/>
        </w:tabs>
        <w:suppressAutoHyphens/>
        <w:spacing w:line="240" w:lineRule="auto"/>
        <w:rPr>
          <w:ins w:id="198" w:author="Author" w:date="2025-09-22T23:33:00Z"/>
          <w:szCs w:val="22"/>
        </w:rPr>
      </w:pPr>
      <w:ins w:id="199" w:author="Author" w:date="2025-09-22T23:33:00Z">
        <w:r w:rsidRPr="00E2675E">
          <w:rPr>
            <w:szCs w:val="22"/>
          </w:rPr>
          <w:t>Månedlig behandling fortsetter inntil maksimal synsskarphet oppnås og/eller inntil det ikke er tegn på sykdomsaktivitet. Det kan være behov for tre eller flere påfølgende månedlige injeksjoner.</w:t>
        </w:r>
      </w:ins>
    </w:p>
    <w:p w14:paraId="24D4CEBB" w14:textId="77777777" w:rsidR="004935C7" w:rsidRPr="00E2675E" w:rsidRDefault="004935C7" w:rsidP="008F7949">
      <w:pPr>
        <w:tabs>
          <w:tab w:val="clear" w:pos="567"/>
          <w:tab w:val="left" w:pos="11174"/>
          <w:tab w:val="left" w:pos="15142"/>
        </w:tabs>
        <w:suppressAutoHyphens/>
        <w:spacing w:line="240" w:lineRule="auto"/>
        <w:rPr>
          <w:ins w:id="200" w:author="Author" w:date="2025-09-22T23:33:00Z"/>
          <w:szCs w:val="22"/>
        </w:rPr>
      </w:pPr>
    </w:p>
    <w:p w14:paraId="130BABF6" w14:textId="77777777" w:rsidR="004935C7" w:rsidRPr="00E2675E" w:rsidRDefault="004935C7" w:rsidP="008F7949">
      <w:pPr>
        <w:tabs>
          <w:tab w:val="clear" w:pos="567"/>
          <w:tab w:val="left" w:pos="11174"/>
          <w:tab w:val="left" w:pos="15142"/>
        </w:tabs>
        <w:suppressAutoHyphens/>
        <w:spacing w:line="240" w:lineRule="auto"/>
        <w:rPr>
          <w:ins w:id="201" w:author="Author" w:date="2025-09-22T23:33:00Z"/>
          <w:szCs w:val="22"/>
        </w:rPr>
      </w:pPr>
      <w:ins w:id="202" w:author="Author" w:date="2025-09-22T23:33:00Z">
        <w:r w:rsidRPr="00E2675E">
          <w:rPr>
            <w:szCs w:val="22"/>
          </w:rPr>
          <w:t>Behandling kan deretter fortsette med et</w:t>
        </w:r>
        <w:r w:rsidRPr="00E2675E">
          <w:rPr>
            <w:iCs/>
            <w:szCs w:val="22"/>
          </w:rPr>
          <w:t xml:space="preserve"> “treat-and-extend”-regime</w:t>
        </w:r>
        <w:r w:rsidRPr="00E2675E">
          <w:rPr>
            <w:szCs w:val="22"/>
          </w:rPr>
          <w:t xml:space="preserve"> med gradvis økende injeksjonsintervaller for å opprettholde stabile resultater på syn og anatomi. Det er imidlertid utilstrekkelige data til å kunne angi lengden på disse intervallene. Dersom resultater på syn og anatomi blir dårligere, bør injeksjonsintervallet forkortes deretter.</w:t>
        </w:r>
      </w:ins>
    </w:p>
    <w:p w14:paraId="41D0AF8B" w14:textId="77777777" w:rsidR="004935C7" w:rsidRPr="00E2675E" w:rsidRDefault="004935C7" w:rsidP="008F7949">
      <w:pPr>
        <w:tabs>
          <w:tab w:val="clear" w:pos="567"/>
          <w:tab w:val="left" w:pos="11174"/>
          <w:tab w:val="left" w:pos="15142"/>
        </w:tabs>
        <w:suppressAutoHyphens/>
        <w:spacing w:line="240" w:lineRule="auto"/>
        <w:rPr>
          <w:ins w:id="203" w:author="Author" w:date="2025-09-22T23:33:00Z"/>
          <w:szCs w:val="22"/>
        </w:rPr>
      </w:pPr>
    </w:p>
    <w:p w14:paraId="7DEB43A8" w14:textId="77777777" w:rsidR="004935C7" w:rsidRPr="00E2675E" w:rsidRDefault="004935C7" w:rsidP="008F7949">
      <w:pPr>
        <w:tabs>
          <w:tab w:val="clear" w:pos="567"/>
          <w:tab w:val="left" w:pos="11174"/>
          <w:tab w:val="left" w:pos="15142"/>
        </w:tabs>
        <w:suppressAutoHyphens/>
        <w:spacing w:line="240" w:lineRule="auto"/>
        <w:rPr>
          <w:ins w:id="204" w:author="Author" w:date="2025-09-22T23:33:00Z"/>
        </w:rPr>
      </w:pPr>
      <w:ins w:id="205" w:author="Author" w:date="2025-09-22T23:33:00Z">
        <w:r w:rsidRPr="00E2675E">
          <w:t>Plan for oppfølging og behandling bestemmes av behandlende lege og baseres på pasientens individuelle respons.</w:t>
        </w:r>
      </w:ins>
    </w:p>
    <w:p w14:paraId="458F6DE8" w14:textId="77777777" w:rsidR="004935C7" w:rsidRPr="00E2675E" w:rsidRDefault="004935C7" w:rsidP="008F7949">
      <w:pPr>
        <w:tabs>
          <w:tab w:val="clear" w:pos="567"/>
          <w:tab w:val="left" w:pos="11174"/>
          <w:tab w:val="left" w:pos="15142"/>
        </w:tabs>
        <w:suppressAutoHyphens/>
        <w:spacing w:line="240" w:lineRule="auto"/>
        <w:rPr>
          <w:ins w:id="206" w:author="Author" w:date="2025-09-22T23:33:00Z"/>
          <w:szCs w:val="22"/>
        </w:rPr>
      </w:pPr>
    </w:p>
    <w:p w14:paraId="2A782A16" w14:textId="77777777" w:rsidR="004935C7" w:rsidRPr="00E2675E" w:rsidRDefault="004935C7" w:rsidP="008F7949">
      <w:pPr>
        <w:tabs>
          <w:tab w:val="clear" w:pos="567"/>
          <w:tab w:val="left" w:pos="11174"/>
          <w:tab w:val="left" w:pos="15142"/>
        </w:tabs>
        <w:suppressAutoHyphens/>
        <w:spacing w:line="240" w:lineRule="auto"/>
        <w:rPr>
          <w:ins w:id="207" w:author="Author" w:date="2025-09-22T23:33:00Z"/>
          <w:szCs w:val="22"/>
        </w:rPr>
      </w:pPr>
      <w:ins w:id="208" w:author="Author" w:date="2025-09-22T23:33:00Z">
        <w:r w:rsidRPr="00E2675E">
          <w:rPr>
            <w:szCs w:val="22"/>
          </w:rPr>
          <w:t>Overvåking av sykdomsaktivitet kan omfatte klinisk undersøkelse, funksjonstester eller avbildingsteknikker (f.eks. optisk koherenstomografi eller fluoresceinangiografi).</w:t>
        </w:r>
      </w:ins>
    </w:p>
    <w:p w14:paraId="5EF3486F" w14:textId="77777777" w:rsidR="004935C7" w:rsidRPr="00E2675E" w:rsidRDefault="004935C7" w:rsidP="008F7949">
      <w:pPr>
        <w:tabs>
          <w:tab w:val="clear" w:pos="567"/>
          <w:tab w:val="left" w:pos="11174"/>
          <w:tab w:val="left" w:pos="15142"/>
        </w:tabs>
        <w:suppressAutoHyphens/>
        <w:spacing w:line="240" w:lineRule="auto"/>
        <w:rPr>
          <w:ins w:id="209" w:author="Author" w:date="2025-09-22T23:33:00Z"/>
          <w:szCs w:val="22"/>
        </w:rPr>
      </w:pPr>
    </w:p>
    <w:p w14:paraId="362EBE3D" w14:textId="77777777" w:rsidR="004935C7" w:rsidRPr="00E2675E" w:rsidRDefault="004935C7" w:rsidP="008F7949">
      <w:pPr>
        <w:pStyle w:val="GlobalBayerBodyText"/>
        <w:keepNext/>
        <w:widowControl w:val="0"/>
        <w:spacing w:before="0" w:after="0"/>
        <w:rPr>
          <w:ins w:id="210" w:author="Author" w:date="2025-09-22T23:33:00Z"/>
          <w:rFonts w:ascii="Times New Roman" w:hAnsi="Times New Roman"/>
          <w:i/>
          <w:sz w:val="22"/>
          <w:szCs w:val="22"/>
        </w:rPr>
      </w:pPr>
      <w:ins w:id="211" w:author="Author" w:date="2025-09-22T23:33:00Z">
        <w:r w:rsidRPr="00E2675E">
          <w:rPr>
            <w:rFonts w:ascii="Times New Roman" w:hAnsi="Times New Roman"/>
            <w:i/>
            <w:sz w:val="22"/>
            <w:szCs w:val="22"/>
          </w:rPr>
          <w:t>Diabetisk makulaødem</w:t>
        </w:r>
      </w:ins>
    </w:p>
    <w:p w14:paraId="3A4503ED" w14:textId="77777777" w:rsidR="004935C7" w:rsidRPr="00E2675E" w:rsidRDefault="004935C7" w:rsidP="008F7949">
      <w:pPr>
        <w:pStyle w:val="GlobalBayerBodyText"/>
        <w:widowControl w:val="0"/>
        <w:spacing w:before="0" w:after="0"/>
        <w:rPr>
          <w:ins w:id="212" w:author="Author" w:date="2025-09-22T23:33:00Z"/>
          <w:rFonts w:ascii="Times New Roman" w:hAnsi="Times New Roman"/>
          <w:sz w:val="22"/>
          <w:szCs w:val="22"/>
        </w:rPr>
      </w:pPr>
    </w:p>
    <w:p w14:paraId="04B465CE" w14:textId="77777777" w:rsidR="004935C7" w:rsidRPr="00E2675E" w:rsidRDefault="004935C7" w:rsidP="008F7949">
      <w:pPr>
        <w:pStyle w:val="GlobalBayerBodyText"/>
        <w:widowControl w:val="0"/>
        <w:spacing w:before="0" w:after="0"/>
        <w:rPr>
          <w:ins w:id="213" w:author="Author" w:date="2025-09-22T23:33:00Z"/>
          <w:rFonts w:ascii="Times New Roman" w:hAnsi="Times New Roman"/>
          <w:sz w:val="22"/>
          <w:szCs w:val="22"/>
        </w:rPr>
      </w:pPr>
      <w:ins w:id="214" w:author="Author" w:date="2025-09-22T23:33:00Z">
        <w:r w:rsidRPr="00E2675E">
          <w:rPr>
            <w:rFonts w:ascii="Times New Roman" w:hAnsi="Times New Roman"/>
            <w:sz w:val="22"/>
            <w:szCs w:val="22"/>
          </w:rPr>
          <w:t>Den anbefalte dosen av Opuviz er 2 mg aflibercept, som tilsvarer 0,05 ml.</w:t>
        </w:r>
      </w:ins>
    </w:p>
    <w:p w14:paraId="17B246FC" w14:textId="77777777" w:rsidR="004935C7" w:rsidRPr="00E2675E" w:rsidRDefault="004935C7" w:rsidP="008F7949">
      <w:pPr>
        <w:pStyle w:val="GlobalBayerBodyText"/>
        <w:widowControl w:val="0"/>
        <w:spacing w:before="0" w:after="0"/>
        <w:rPr>
          <w:ins w:id="215" w:author="Author" w:date="2025-09-22T23:33:00Z"/>
          <w:rFonts w:ascii="Times New Roman" w:hAnsi="Times New Roman"/>
          <w:sz w:val="22"/>
          <w:szCs w:val="22"/>
        </w:rPr>
      </w:pPr>
    </w:p>
    <w:p w14:paraId="2D59FF66" w14:textId="77777777" w:rsidR="004935C7" w:rsidRPr="00E2675E" w:rsidRDefault="004935C7" w:rsidP="008F7949">
      <w:pPr>
        <w:pStyle w:val="GlobalBayerBodyText"/>
        <w:widowControl w:val="0"/>
        <w:spacing w:before="0" w:after="0"/>
        <w:rPr>
          <w:ins w:id="216" w:author="Author" w:date="2025-09-22T23:33:00Z"/>
          <w:rFonts w:ascii="Times New Roman" w:hAnsi="Times New Roman"/>
          <w:sz w:val="22"/>
          <w:szCs w:val="22"/>
        </w:rPr>
      </w:pPr>
      <w:ins w:id="217" w:author="Author" w:date="2025-09-22T23:33:00Z">
        <w:r w:rsidRPr="00E2675E">
          <w:rPr>
            <w:rFonts w:ascii="Times New Roman" w:hAnsi="Times New Roman"/>
            <w:sz w:val="22"/>
            <w:szCs w:val="22"/>
          </w:rPr>
          <w:t>Behandling med Opuviz initieres med én injeksjon per måned i fem påfølgende måneder, deretter gis én injeksjon annenhver måned.</w:t>
        </w:r>
      </w:ins>
    </w:p>
    <w:p w14:paraId="70A7BB54" w14:textId="77777777" w:rsidR="004935C7" w:rsidRPr="00E2675E" w:rsidRDefault="004935C7" w:rsidP="008F7949">
      <w:pPr>
        <w:pStyle w:val="GlobalBayerBodyText"/>
        <w:widowControl w:val="0"/>
        <w:spacing w:before="0" w:after="0"/>
        <w:rPr>
          <w:ins w:id="218" w:author="Author" w:date="2025-09-22T23:33:00Z"/>
          <w:rFonts w:ascii="Times New Roman" w:hAnsi="Times New Roman"/>
          <w:sz w:val="22"/>
          <w:szCs w:val="22"/>
        </w:rPr>
      </w:pPr>
    </w:p>
    <w:p w14:paraId="6DCA6619" w14:textId="77777777" w:rsidR="004935C7" w:rsidRPr="00E2675E" w:rsidRDefault="004935C7" w:rsidP="008F7949">
      <w:pPr>
        <w:pStyle w:val="GlobalBayerBodyText"/>
        <w:widowControl w:val="0"/>
        <w:spacing w:before="0" w:after="0"/>
        <w:rPr>
          <w:ins w:id="219" w:author="Author" w:date="2025-09-22T23:33:00Z"/>
          <w:rFonts w:ascii="Times New Roman" w:hAnsi="Times New Roman"/>
          <w:sz w:val="22"/>
          <w:szCs w:val="22"/>
        </w:rPr>
      </w:pPr>
      <w:ins w:id="220" w:author="Author" w:date="2025-09-22T23:33:00Z">
        <w:r w:rsidRPr="00E2675E">
          <w:rPr>
            <w:rFonts w:ascii="Times New Roman" w:hAnsi="Times New Roman"/>
            <w:sz w:val="22"/>
          </w:rPr>
          <w:t xml:space="preserve">Basert på legens vurdering av resultater på syn og/eller anatomi, </w:t>
        </w:r>
        <w:r w:rsidRPr="00E2675E">
          <w:rPr>
            <w:rFonts w:ascii="Times New Roman" w:hAnsi="Times New Roman"/>
            <w:sz w:val="22"/>
            <w:szCs w:val="22"/>
          </w:rPr>
          <w:t>kan injeksjonsintervallet opprettholdes på 2 måneder eller tilpasses individuelt</w:t>
        </w:r>
        <w:r w:rsidRPr="00E2675E">
          <w:rPr>
            <w:rFonts w:ascii="Times New Roman" w:hAnsi="Times New Roman"/>
            <w:sz w:val="22"/>
          </w:rPr>
          <w:t xml:space="preserve">, </w:t>
        </w:r>
        <w:r w:rsidRPr="00E2675E">
          <w:rPr>
            <w:rFonts w:ascii="Times New Roman" w:hAnsi="Times New Roman"/>
            <w:sz w:val="22"/>
            <w:szCs w:val="22"/>
          </w:rPr>
          <w:t xml:space="preserve">f.eks. med et </w:t>
        </w:r>
        <w:r w:rsidRPr="00E2675E">
          <w:rPr>
            <w:rFonts w:ascii="Times New Roman" w:hAnsi="Times New Roman"/>
            <w:iCs/>
            <w:sz w:val="22"/>
            <w:szCs w:val="22"/>
          </w:rPr>
          <w:t>“treat-and-extend”-doseringsregime, hvor injeksjonsintervallene vanligvis økes i intervaller på to uker for å opprettholde stabile</w:t>
        </w:r>
        <w:r w:rsidRPr="00E2675E">
          <w:rPr>
            <w:rFonts w:ascii="Times New Roman" w:hAnsi="Times New Roman"/>
            <w:sz w:val="22"/>
            <w:szCs w:val="22"/>
          </w:rPr>
          <w:t xml:space="preserve"> resultater på syn og/eller anatomi. Det finnes begrensede data om behandlingsintervaller som er lenger enn 4 måneder. Dersom resultater på syn og anatomi blir dårligere, bør injeksjonsintervallet forkortes deretter. Behandlingsintervaller kortere enn 4 uker har ikke blitt undersøkt (se pkt. 5.1).</w:t>
        </w:r>
      </w:ins>
    </w:p>
    <w:p w14:paraId="08BBAC2B" w14:textId="77777777" w:rsidR="004935C7" w:rsidRPr="00E2675E" w:rsidRDefault="004935C7" w:rsidP="008F7949">
      <w:pPr>
        <w:pStyle w:val="GlobalBayerBodyText"/>
        <w:widowControl w:val="0"/>
        <w:spacing w:before="0" w:after="0"/>
        <w:rPr>
          <w:ins w:id="221" w:author="Author" w:date="2025-09-22T23:33:00Z"/>
          <w:rFonts w:ascii="Times New Roman" w:hAnsi="Times New Roman"/>
          <w:sz w:val="22"/>
          <w:szCs w:val="22"/>
        </w:rPr>
      </w:pPr>
    </w:p>
    <w:p w14:paraId="22C8B46E" w14:textId="77777777" w:rsidR="004935C7" w:rsidRPr="00E2675E" w:rsidRDefault="004935C7" w:rsidP="008F7949">
      <w:pPr>
        <w:pStyle w:val="GlobalBayerBodyText"/>
        <w:widowControl w:val="0"/>
        <w:spacing w:before="0" w:after="0"/>
        <w:rPr>
          <w:ins w:id="222" w:author="Author" w:date="2025-09-22T23:33:00Z"/>
          <w:rFonts w:ascii="Times New Roman" w:hAnsi="Times New Roman"/>
          <w:sz w:val="22"/>
          <w:szCs w:val="22"/>
          <w:lang w:eastAsia="en-US"/>
        </w:rPr>
      </w:pPr>
      <w:ins w:id="223" w:author="Author" w:date="2025-09-22T23:33:00Z">
        <w:r w:rsidRPr="00E2675E">
          <w:rPr>
            <w:rFonts w:ascii="Times New Roman" w:hAnsi="Times New Roman"/>
            <w:sz w:val="22"/>
            <w:szCs w:val="22"/>
          </w:rPr>
          <w:t xml:space="preserve">Plan for </w:t>
        </w:r>
        <w:r w:rsidRPr="00E2675E">
          <w:rPr>
            <w:rFonts w:ascii="Times New Roman" w:hAnsi="Times New Roman"/>
            <w:sz w:val="22"/>
          </w:rPr>
          <w:t>oppfølging skal bestemmes</w:t>
        </w:r>
        <w:r w:rsidRPr="00E2675E">
          <w:rPr>
            <w:rFonts w:ascii="Times New Roman" w:hAnsi="Times New Roman"/>
            <w:sz w:val="22"/>
            <w:szCs w:val="22"/>
          </w:rPr>
          <w:t xml:space="preserve"> av behandlende lege.</w:t>
        </w:r>
      </w:ins>
    </w:p>
    <w:p w14:paraId="08BEAC64" w14:textId="77777777" w:rsidR="004935C7" w:rsidRPr="00E2675E" w:rsidRDefault="004935C7" w:rsidP="008F7949">
      <w:pPr>
        <w:pStyle w:val="GlobalBayerBodyText"/>
        <w:widowControl w:val="0"/>
        <w:spacing w:before="0" w:after="0"/>
        <w:rPr>
          <w:ins w:id="224" w:author="Author" w:date="2025-09-22T23:33:00Z"/>
          <w:rFonts w:ascii="Times New Roman" w:hAnsi="Times New Roman"/>
          <w:sz w:val="22"/>
          <w:szCs w:val="22"/>
          <w:lang w:eastAsia="en-US"/>
        </w:rPr>
      </w:pPr>
    </w:p>
    <w:p w14:paraId="15E8364C" w14:textId="77777777" w:rsidR="004935C7" w:rsidRPr="00E2675E" w:rsidRDefault="004935C7" w:rsidP="008F7949">
      <w:pPr>
        <w:pStyle w:val="GlobalBayerBodyText"/>
        <w:widowControl w:val="0"/>
        <w:spacing w:before="0" w:after="0"/>
        <w:rPr>
          <w:ins w:id="225" w:author="Author" w:date="2025-09-22T23:33:00Z"/>
          <w:rFonts w:ascii="Times New Roman" w:hAnsi="Times New Roman"/>
          <w:sz w:val="22"/>
          <w:szCs w:val="22"/>
        </w:rPr>
      </w:pPr>
      <w:ins w:id="226" w:author="Author" w:date="2025-09-22T23:33:00Z">
        <w:r w:rsidRPr="00E2675E">
          <w:rPr>
            <w:rFonts w:ascii="Times New Roman" w:hAnsi="Times New Roman"/>
            <w:sz w:val="22"/>
            <w:szCs w:val="22"/>
            <w:lang w:eastAsia="en-US"/>
          </w:rPr>
          <w:t xml:space="preserve">Dersom resultater </w:t>
        </w:r>
        <w:r w:rsidRPr="00E2675E">
          <w:rPr>
            <w:rFonts w:ascii="Times New Roman" w:hAnsi="Times New Roman"/>
            <w:sz w:val="22"/>
            <w:szCs w:val="22"/>
          </w:rPr>
          <w:t>på syn og anatomi tyder på at pasienten ikke har nytte av fortsatt behandling, bør Opuviz seponeres.</w:t>
        </w:r>
      </w:ins>
    </w:p>
    <w:p w14:paraId="0877BD68" w14:textId="77777777" w:rsidR="004935C7" w:rsidRPr="00E2675E" w:rsidRDefault="004935C7" w:rsidP="008F7949">
      <w:pPr>
        <w:pStyle w:val="GlobalBayerBodyText"/>
        <w:widowControl w:val="0"/>
        <w:spacing w:before="0" w:after="0"/>
        <w:rPr>
          <w:ins w:id="227" w:author="Author" w:date="2025-09-22T23:33:00Z"/>
          <w:rFonts w:ascii="Times New Roman" w:hAnsi="Times New Roman"/>
          <w:sz w:val="22"/>
          <w:szCs w:val="22"/>
        </w:rPr>
      </w:pPr>
    </w:p>
    <w:p w14:paraId="74A9F04E" w14:textId="77777777" w:rsidR="004935C7" w:rsidRPr="00E2675E" w:rsidRDefault="004935C7" w:rsidP="008F7949">
      <w:pPr>
        <w:pStyle w:val="GlobalBayerBodyText"/>
        <w:keepNext/>
        <w:spacing w:before="0" w:after="0"/>
        <w:rPr>
          <w:ins w:id="228" w:author="Author" w:date="2025-09-22T23:33:00Z"/>
          <w:rFonts w:ascii="Times New Roman" w:hAnsi="Times New Roman"/>
          <w:i/>
          <w:sz w:val="22"/>
          <w:szCs w:val="22"/>
        </w:rPr>
      </w:pPr>
      <w:ins w:id="229" w:author="Author" w:date="2025-09-22T23:33:00Z">
        <w:r w:rsidRPr="00E2675E">
          <w:rPr>
            <w:rFonts w:ascii="Times New Roman" w:hAnsi="Times New Roman"/>
            <w:i/>
            <w:sz w:val="22"/>
            <w:szCs w:val="22"/>
          </w:rPr>
          <w:lastRenderedPageBreak/>
          <w:t>Myopisk koroidal neovaskularisering</w:t>
        </w:r>
      </w:ins>
    </w:p>
    <w:p w14:paraId="3674E303" w14:textId="77777777" w:rsidR="004935C7" w:rsidRPr="00E2675E" w:rsidRDefault="004935C7" w:rsidP="008F7949">
      <w:pPr>
        <w:pStyle w:val="GlobalBayerBodyText"/>
        <w:keepNext/>
        <w:spacing w:before="0" w:after="0"/>
        <w:rPr>
          <w:ins w:id="230" w:author="Author" w:date="2025-09-22T23:33:00Z"/>
          <w:rFonts w:ascii="Times New Roman" w:hAnsi="Times New Roman"/>
          <w:i/>
          <w:sz w:val="22"/>
          <w:szCs w:val="22"/>
        </w:rPr>
      </w:pPr>
    </w:p>
    <w:p w14:paraId="3D35BB8A" w14:textId="77777777" w:rsidR="004935C7" w:rsidRPr="00E2675E" w:rsidRDefault="004935C7" w:rsidP="008F7949">
      <w:pPr>
        <w:pStyle w:val="GlobalBayerBodyText"/>
        <w:widowControl w:val="0"/>
        <w:spacing w:before="0" w:after="0"/>
        <w:rPr>
          <w:ins w:id="231" w:author="Author" w:date="2025-09-22T23:33:00Z"/>
          <w:rFonts w:ascii="Times New Roman" w:hAnsi="Times New Roman"/>
          <w:sz w:val="22"/>
          <w:szCs w:val="22"/>
          <w:lang w:eastAsia="en-US"/>
        </w:rPr>
      </w:pPr>
      <w:ins w:id="232" w:author="Author" w:date="2025-09-22T23:33:00Z">
        <w:r w:rsidRPr="00E2675E">
          <w:rPr>
            <w:rFonts w:ascii="Times New Roman" w:hAnsi="Times New Roman"/>
            <w:sz w:val="22"/>
            <w:szCs w:val="22"/>
            <w:lang w:eastAsia="en-US"/>
          </w:rPr>
          <w:t xml:space="preserve">Den anbefalte dosen av </w:t>
        </w:r>
        <w:r w:rsidRPr="00E2675E">
          <w:rPr>
            <w:rFonts w:ascii="Times New Roman" w:hAnsi="Times New Roman"/>
            <w:sz w:val="22"/>
            <w:szCs w:val="22"/>
          </w:rPr>
          <w:t>Opuviz</w:t>
        </w:r>
        <w:r w:rsidRPr="00E2675E">
          <w:rPr>
            <w:rFonts w:ascii="Times New Roman" w:hAnsi="Times New Roman"/>
            <w:sz w:val="22"/>
            <w:szCs w:val="22"/>
            <w:lang w:eastAsia="en-US"/>
          </w:rPr>
          <w:t xml:space="preserve"> er én enkelt intravitreal injeksjon med 2 mg aflibercept, tilsvarende 0,05 ml.</w:t>
        </w:r>
      </w:ins>
    </w:p>
    <w:p w14:paraId="5168619E" w14:textId="77777777" w:rsidR="004935C7" w:rsidRPr="00E2675E" w:rsidRDefault="004935C7" w:rsidP="008F7949">
      <w:pPr>
        <w:pStyle w:val="GlobalBayerBodyText"/>
        <w:widowControl w:val="0"/>
        <w:spacing w:before="0" w:after="0"/>
        <w:rPr>
          <w:ins w:id="233" w:author="Author" w:date="2025-09-22T23:33:00Z"/>
          <w:rFonts w:ascii="Times New Roman" w:hAnsi="Times New Roman"/>
          <w:sz w:val="22"/>
          <w:szCs w:val="22"/>
          <w:lang w:eastAsia="en-US"/>
        </w:rPr>
      </w:pPr>
    </w:p>
    <w:p w14:paraId="2C75C4FD" w14:textId="77777777" w:rsidR="004935C7" w:rsidRPr="00E2675E" w:rsidRDefault="004935C7" w:rsidP="008F7949">
      <w:pPr>
        <w:pStyle w:val="GlobalBayerBodyText"/>
        <w:widowControl w:val="0"/>
        <w:spacing w:before="0" w:after="0"/>
        <w:rPr>
          <w:ins w:id="234" w:author="Author" w:date="2025-09-22T23:33:00Z"/>
          <w:rFonts w:ascii="Times New Roman" w:hAnsi="Times New Roman"/>
          <w:sz w:val="22"/>
          <w:szCs w:val="22"/>
          <w:lang w:eastAsia="en-US"/>
        </w:rPr>
      </w:pPr>
      <w:ins w:id="235" w:author="Author" w:date="2025-09-22T23:33:00Z">
        <w:r w:rsidRPr="00E2675E">
          <w:rPr>
            <w:rFonts w:ascii="Times New Roman" w:hAnsi="Times New Roman"/>
            <w:sz w:val="22"/>
            <w:szCs w:val="22"/>
            <w:lang w:eastAsia="en-US"/>
          </w:rPr>
          <w:t>Ytterligere doser kan administreres hvis resultater på syn og/eller anatomi indikerer at sykdommen vedvarer. Tilbakefall bør behandles som en ny manifestasjon av sykdommen.</w:t>
        </w:r>
      </w:ins>
    </w:p>
    <w:p w14:paraId="3D12E88A" w14:textId="77777777" w:rsidR="004935C7" w:rsidRPr="00E2675E" w:rsidRDefault="004935C7" w:rsidP="008F7949">
      <w:pPr>
        <w:pStyle w:val="GlobalBayerBodyText"/>
        <w:widowControl w:val="0"/>
        <w:spacing w:before="0" w:after="0"/>
        <w:rPr>
          <w:ins w:id="236" w:author="Author" w:date="2025-09-22T23:33:00Z"/>
          <w:rFonts w:ascii="Times New Roman" w:hAnsi="Times New Roman"/>
          <w:sz w:val="22"/>
          <w:szCs w:val="22"/>
          <w:lang w:eastAsia="en-US"/>
        </w:rPr>
      </w:pPr>
    </w:p>
    <w:p w14:paraId="196FCCAD" w14:textId="77777777" w:rsidR="004935C7" w:rsidRPr="00E2675E" w:rsidRDefault="004935C7" w:rsidP="008F7949">
      <w:pPr>
        <w:pStyle w:val="GlobalBayerBodyText"/>
        <w:widowControl w:val="0"/>
        <w:spacing w:before="0" w:after="0"/>
        <w:rPr>
          <w:ins w:id="237" w:author="Author" w:date="2025-09-22T23:33:00Z"/>
          <w:rFonts w:ascii="Times New Roman" w:hAnsi="Times New Roman"/>
          <w:sz w:val="22"/>
          <w:szCs w:val="22"/>
          <w:lang w:eastAsia="en-US"/>
        </w:rPr>
      </w:pPr>
      <w:ins w:id="238" w:author="Author" w:date="2025-09-22T23:33:00Z">
        <w:r w:rsidRPr="00E2675E">
          <w:rPr>
            <w:rFonts w:ascii="Times New Roman" w:hAnsi="Times New Roman"/>
            <w:sz w:val="22"/>
            <w:szCs w:val="22"/>
            <w:lang w:eastAsia="en-US"/>
          </w:rPr>
          <w:t>Plan for oppfølging bestemmes av behandlende lege.</w:t>
        </w:r>
      </w:ins>
    </w:p>
    <w:p w14:paraId="710BDAD1" w14:textId="77777777" w:rsidR="004935C7" w:rsidRPr="00E2675E" w:rsidRDefault="004935C7" w:rsidP="008F7949">
      <w:pPr>
        <w:pStyle w:val="GlobalBayerBodyText"/>
        <w:widowControl w:val="0"/>
        <w:spacing w:before="0" w:after="0"/>
        <w:rPr>
          <w:ins w:id="239" w:author="Author" w:date="2025-09-22T23:33:00Z"/>
          <w:rFonts w:ascii="Times New Roman" w:hAnsi="Times New Roman"/>
          <w:sz w:val="22"/>
          <w:szCs w:val="22"/>
          <w:lang w:eastAsia="en-US"/>
        </w:rPr>
      </w:pPr>
    </w:p>
    <w:p w14:paraId="6ED67930" w14:textId="77777777" w:rsidR="004935C7" w:rsidRPr="00E2675E" w:rsidRDefault="004935C7" w:rsidP="008F7949">
      <w:pPr>
        <w:pStyle w:val="GlobalBayerBodyText"/>
        <w:widowControl w:val="0"/>
        <w:spacing w:before="0" w:after="0"/>
        <w:rPr>
          <w:ins w:id="240" w:author="Author" w:date="2025-09-22T23:33:00Z"/>
          <w:rFonts w:ascii="Times New Roman" w:hAnsi="Times New Roman"/>
          <w:sz w:val="22"/>
          <w:szCs w:val="22"/>
        </w:rPr>
      </w:pPr>
      <w:ins w:id="241" w:author="Author" w:date="2025-09-22T23:33:00Z">
        <w:r w:rsidRPr="00E2675E">
          <w:rPr>
            <w:rFonts w:ascii="Times New Roman" w:hAnsi="Times New Roman"/>
            <w:sz w:val="22"/>
            <w:szCs w:val="22"/>
            <w:lang w:eastAsia="en-US"/>
          </w:rPr>
          <w:t>Intervallet mellom to doser bør ikke være kortere enn én måned.</w:t>
        </w:r>
      </w:ins>
    </w:p>
    <w:p w14:paraId="34F40A9E" w14:textId="77777777" w:rsidR="004935C7" w:rsidRPr="00E2675E" w:rsidRDefault="004935C7" w:rsidP="008F7949">
      <w:pPr>
        <w:tabs>
          <w:tab w:val="clear" w:pos="567"/>
          <w:tab w:val="left" w:pos="11174"/>
          <w:tab w:val="left" w:pos="15142"/>
        </w:tabs>
        <w:suppressAutoHyphens/>
        <w:spacing w:line="240" w:lineRule="auto"/>
        <w:rPr>
          <w:ins w:id="242" w:author="Author" w:date="2025-09-22T23:33:00Z"/>
          <w:szCs w:val="22"/>
        </w:rPr>
      </w:pPr>
    </w:p>
    <w:p w14:paraId="114823B2" w14:textId="77777777" w:rsidR="004935C7" w:rsidRPr="00E2675E" w:rsidRDefault="004935C7" w:rsidP="008F7949">
      <w:pPr>
        <w:pStyle w:val="GlobalBayerBodyText"/>
        <w:keepNext/>
        <w:keepLines/>
        <w:spacing w:before="0" w:after="0"/>
        <w:rPr>
          <w:ins w:id="243" w:author="Author" w:date="2025-09-22T23:33:00Z"/>
          <w:rFonts w:ascii="Times New Roman" w:hAnsi="Times New Roman"/>
          <w:sz w:val="22"/>
          <w:u w:val="single"/>
        </w:rPr>
      </w:pPr>
      <w:ins w:id="244" w:author="Author" w:date="2025-09-22T23:33:00Z">
        <w:r w:rsidRPr="00E2675E">
          <w:rPr>
            <w:rFonts w:ascii="Times New Roman" w:hAnsi="Times New Roman"/>
            <w:sz w:val="22"/>
            <w:u w:val="single"/>
          </w:rPr>
          <w:t>Spesielle populasjoner</w:t>
        </w:r>
      </w:ins>
    </w:p>
    <w:p w14:paraId="178E2468" w14:textId="77777777" w:rsidR="004935C7" w:rsidRPr="00E2675E" w:rsidRDefault="004935C7" w:rsidP="008F7949">
      <w:pPr>
        <w:pStyle w:val="GlobalBayerBodyText"/>
        <w:keepNext/>
        <w:keepLines/>
        <w:spacing w:before="0" w:after="0"/>
        <w:rPr>
          <w:ins w:id="245" w:author="Author" w:date="2025-09-22T23:33:00Z"/>
          <w:rFonts w:ascii="Times New Roman" w:hAnsi="Times New Roman"/>
          <w:sz w:val="22"/>
          <w:u w:val="single"/>
        </w:rPr>
      </w:pPr>
    </w:p>
    <w:p w14:paraId="43175ADC" w14:textId="77777777" w:rsidR="004935C7" w:rsidRPr="00E2675E" w:rsidRDefault="004935C7" w:rsidP="008F7949">
      <w:pPr>
        <w:pStyle w:val="GlobalBayerBodyText"/>
        <w:keepNext/>
        <w:keepLines/>
        <w:spacing w:before="0" w:after="0"/>
        <w:rPr>
          <w:ins w:id="246" w:author="Author" w:date="2025-09-22T23:33:00Z"/>
          <w:rFonts w:ascii="Times New Roman" w:hAnsi="Times New Roman"/>
          <w:i/>
          <w:sz w:val="22"/>
          <w:szCs w:val="22"/>
        </w:rPr>
      </w:pPr>
      <w:ins w:id="247" w:author="Author" w:date="2025-09-22T23:33:00Z">
        <w:r w:rsidRPr="00E2675E">
          <w:rPr>
            <w:rFonts w:ascii="Times New Roman" w:hAnsi="Times New Roman"/>
            <w:i/>
            <w:sz w:val="22"/>
          </w:rPr>
          <w:t>Nedsatt lever- og/eller nyrefunksjon</w:t>
        </w:r>
      </w:ins>
    </w:p>
    <w:p w14:paraId="720582C9" w14:textId="77777777" w:rsidR="004935C7" w:rsidRPr="00E2675E" w:rsidRDefault="004935C7" w:rsidP="008F7949">
      <w:pPr>
        <w:pStyle w:val="GlobalBayerBodyText"/>
        <w:keepNext/>
        <w:keepLines/>
        <w:spacing w:before="0" w:after="0"/>
        <w:rPr>
          <w:ins w:id="248" w:author="Author" w:date="2025-09-22T23:33:00Z"/>
          <w:rFonts w:ascii="Times New Roman" w:hAnsi="Times New Roman"/>
          <w:sz w:val="22"/>
          <w:szCs w:val="22"/>
        </w:rPr>
      </w:pPr>
      <w:ins w:id="249" w:author="Author" w:date="2025-09-22T23:33:00Z">
        <w:r w:rsidRPr="00E2675E">
          <w:rPr>
            <w:rFonts w:ascii="Times New Roman" w:hAnsi="Times New Roman"/>
            <w:sz w:val="22"/>
          </w:rPr>
          <w:t>Det er ikke utført spesifikke studier med aflibercept hos pasienter med nedsatt lever- og/eller nyrefunksjon.</w:t>
        </w:r>
      </w:ins>
    </w:p>
    <w:p w14:paraId="58774331" w14:textId="77777777" w:rsidR="004935C7" w:rsidRPr="00E2675E" w:rsidRDefault="004935C7" w:rsidP="008F7949">
      <w:pPr>
        <w:pStyle w:val="GlobalBayerBodyText"/>
        <w:spacing w:before="0" w:after="0"/>
        <w:rPr>
          <w:ins w:id="250" w:author="Author" w:date="2025-09-22T23:33:00Z"/>
          <w:rFonts w:ascii="Times New Roman" w:hAnsi="Times New Roman"/>
          <w:sz w:val="22"/>
          <w:szCs w:val="22"/>
        </w:rPr>
      </w:pPr>
    </w:p>
    <w:p w14:paraId="72599779" w14:textId="77777777" w:rsidR="004935C7" w:rsidRPr="00E2675E" w:rsidRDefault="004935C7" w:rsidP="008F7949">
      <w:pPr>
        <w:pStyle w:val="GlobalBayerBodyText"/>
        <w:spacing w:before="0" w:after="0"/>
        <w:rPr>
          <w:ins w:id="251" w:author="Author" w:date="2025-09-22T23:33:00Z"/>
          <w:rFonts w:ascii="Times New Roman" w:hAnsi="Times New Roman"/>
          <w:sz w:val="22"/>
          <w:szCs w:val="22"/>
        </w:rPr>
      </w:pPr>
      <w:ins w:id="252" w:author="Author" w:date="2025-09-22T23:33:00Z">
        <w:r w:rsidRPr="00E2675E">
          <w:rPr>
            <w:rFonts w:ascii="Times New Roman" w:hAnsi="Times New Roman"/>
            <w:sz w:val="22"/>
          </w:rPr>
          <w:t>Tilgjengelige data tyder ikke på at det er noe behov for dosejustering av aflibercept hos disse pasientene (se pkt. 5.2).</w:t>
        </w:r>
      </w:ins>
    </w:p>
    <w:p w14:paraId="7214F3A4" w14:textId="77777777" w:rsidR="004935C7" w:rsidRPr="00E2675E" w:rsidRDefault="004935C7" w:rsidP="008F7949">
      <w:pPr>
        <w:pStyle w:val="GlobalBayerBodyText"/>
        <w:spacing w:before="0" w:after="0"/>
        <w:rPr>
          <w:ins w:id="253" w:author="Author" w:date="2025-09-22T23:33:00Z"/>
          <w:rFonts w:ascii="Times New Roman" w:hAnsi="Times New Roman"/>
          <w:sz w:val="22"/>
          <w:szCs w:val="22"/>
          <w:highlight w:val="yellow"/>
        </w:rPr>
      </w:pPr>
    </w:p>
    <w:p w14:paraId="28D3CFFE" w14:textId="77777777" w:rsidR="004935C7" w:rsidRPr="00E2675E" w:rsidRDefault="004935C7" w:rsidP="008F7949">
      <w:pPr>
        <w:pStyle w:val="GlobalBayerBodyText"/>
        <w:keepNext/>
        <w:widowControl w:val="0"/>
        <w:tabs>
          <w:tab w:val="clear" w:pos="11174"/>
          <w:tab w:val="clear" w:pos="15142"/>
          <w:tab w:val="left" w:pos="2970"/>
        </w:tabs>
        <w:spacing w:before="0" w:after="0"/>
        <w:rPr>
          <w:ins w:id="254" w:author="Author" w:date="2025-09-22T23:33:00Z"/>
          <w:rFonts w:ascii="Times New Roman" w:hAnsi="Times New Roman"/>
          <w:i/>
          <w:sz w:val="22"/>
          <w:szCs w:val="22"/>
        </w:rPr>
      </w:pPr>
      <w:ins w:id="255" w:author="Author" w:date="2025-09-22T23:33:00Z">
        <w:r w:rsidRPr="00E2675E">
          <w:rPr>
            <w:rFonts w:ascii="Times New Roman" w:hAnsi="Times New Roman"/>
            <w:i/>
            <w:sz w:val="22"/>
          </w:rPr>
          <w:t>Eldre</w:t>
        </w:r>
      </w:ins>
    </w:p>
    <w:p w14:paraId="60DF0F06" w14:textId="77777777" w:rsidR="004935C7" w:rsidRPr="00E2675E" w:rsidRDefault="004935C7" w:rsidP="008F7949">
      <w:pPr>
        <w:pStyle w:val="GlobalBayerBodyText"/>
        <w:keepNext/>
        <w:widowControl w:val="0"/>
        <w:spacing w:before="0" w:after="0"/>
        <w:rPr>
          <w:ins w:id="256" w:author="Author" w:date="2025-09-22T23:33:00Z"/>
          <w:rFonts w:ascii="Times New Roman" w:hAnsi="Times New Roman"/>
          <w:sz w:val="22"/>
          <w:szCs w:val="22"/>
        </w:rPr>
      </w:pPr>
      <w:ins w:id="257" w:author="Author" w:date="2025-09-22T23:33:00Z">
        <w:r w:rsidRPr="00E2675E">
          <w:rPr>
            <w:rFonts w:ascii="Times New Roman" w:hAnsi="Times New Roman"/>
            <w:sz w:val="22"/>
          </w:rPr>
          <w:t>Det er ikke nødvendig å ta spesielle forholdsregler. Det er begrenset erfaring med DME hos pasienter som er eldre enn 75 år.</w:t>
        </w:r>
      </w:ins>
    </w:p>
    <w:p w14:paraId="68504B85" w14:textId="77777777" w:rsidR="004935C7" w:rsidRPr="00E2675E" w:rsidRDefault="004935C7" w:rsidP="008F7949">
      <w:pPr>
        <w:pStyle w:val="GlobalBayerBodyText"/>
        <w:widowControl w:val="0"/>
        <w:spacing w:before="0" w:after="0"/>
        <w:rPr>
          <w:ins w:id="258" w:author="Author" w:date="2025-09-22T23:33:00Z"/>
          <w:rFonts w:ascii="Times New Roman" w:hAnsi="Times New Roman"/>
          <w:sz w:val="22"/>
          <w:szCs w:val="22"/>
        </w:rPr>
      </w:pPr>
    </w:p>
    <w:p w14:paraId="6B6E0E32" w14:textId="77777777" w:rsidR="004935C7" w:rsidRPr="00E2675E" w:rsidRDefault="004935C7" w:rsidP="008F7949">
      <w:pPr>
        <w:pStyle w:val="GlobalBayerBodyText"/>
        <w:keepNext/>
        <w:widowControl w:val="0"/>
        <w:spacing w:before="0" w:after="0"/>
        <w:rPr>
          <w:ins w:id="259" w:author="Author" w:date="2025-09-22T23:33:00Z"/>
          <w:rFonts w:ascii="Times New Roman" w:hAnsi="Times New Roman"/>
          <w:sz w:val="22"/>
          <w:u w:val="single"/>
        </w:rPr>
      </w:pPr>
      <w:ins w:id="260" w:author="Author" w:date="2025-09-22T23:33:00Z">
        <w:r w:rsidRPr="00E2675E">
          <w:rPr>
            <w:rFonts w:ascii="Times New Roman" w:hAnsi="Times New Roman"/>
            <w:sz w:val="22"/>
            <w:u w:val="single"/>
          </w:rPr>
          <w:t>Administrasjonsmåte</w:t>
        </w:r>
      </w:ins>
    </w:p>
    <w:p w14:paraId="78238F0B" w14:textId="77777777" w:rsidR="004935C7" w:rsidRPr="00E2675E" w:rsidRDefault="004935C7" w:rsidP="008F7949">
      <w:pPr>
        <w:pStyle w:val="GlobalBayerBodyText"/>
        <w:keepNext/>
        <w:widowControl w:val="0"/>
        <w:spacing w:before="0" w:after="0"/>
        <w:rPr>
          <w:ins w:id="261" w:author="Author" w:date="2025-09-22T23:33:00Z"/>
          <w:rFonts w:ascii="Times New Roman" w:hAnsi="Times New Roman"/>
          <w:sz w:val="22"/>
          <w:szCs w:val="22"/>
          <w:u w:val="single"/>
        </w:rPr>
      </w:pPr>
    </w:p>
    <w:p w14:paraId="07339502" w14:textId="77777777" w:rsidR="004935C7" w:rsidRPr="00E2675E" w:rsidRDefault="004935C7" w:rsidP="008F7949">
      <w:pPr>
        <w:pStyle w:val="GlobalBayerBodyText"/>
        <w:keepNext/>
        <w:widowControl w:val="0"/>
        <w:spacing w:before="0" w:after="0"/>
        <w:rPr>
          <w:ins w:id="262" w:author="Author" w:date="2025-09-22T23:33:00Z"/>
          <w:rFonts w:ascii="Times New Roman" w:hAnsi="Times New Roman"/>
          <w:sz w:val="22"/>
          <w:szCs w:val="22"/>
        </w:rPr>
      </w:pPr>
      <w:ins w:id="263" w:author="Author" w:date="2025-09-22T23:33:00Z">
        <w:r w:rsidRPr="00E2675E">
          <w:rPr>
            <w:rFonts w:ascii="Times New Roman" w:hAnsi="Times New Roman"/>
            <w:sz w:val="22"/>
          </w:rPr>
          <w:t>Intravitreale injeksjoner skal utføres i henhold til medisinske standarder og gjeldende retningslinjer av en kvalifisert lege med erfaring med intravitreal injeksjon. Generelt skal det sørges for adekvat anestesi og aseptiske forhold, inkludert topisk bredspektret mikrobicid (f.eks. påføring av povidonjod på periokulær hud, øyelokk og okulær overflate). Kirurgisk desinfeksjon av hender, sterile hansker, en steril duk og et sterilt øyelokkspekulum (eller tilsvarende) anbefales.</w:t>
        </w:r>
      </w:ins>
    </w:p>
    <w:p w14:paraId="60E81284" w14:textId="77777777" w:rsidR="004935C7" w:rsidRPr="00E2675E" w:rsidRDefault="004935C7" w:rsidP="008F7949">
      <w:pPr>
        <w:pStyle w:val="GlobalBayerBodyText"/>
        <w:spacing w:before="0" w:after="0"/>
        <w:rPr>
          <w:ins w:id="264" w:author="Author" w:date="2025-09-22T23:33:00Z"/>
          <w:rFonts w:ascii="Times New Roman" w:hAnsi="Times New Roman"/>
          <w:sz w:val="22"/>
          <w:szCs w:val="22"/>
        </w:rPr>
      </w:pPr>
    </w:p>
    <w:p w14:paraId="421B32E9" w14:textId="77777777" w:rsidR="004935C7" w:rsidRPr="00E2675E" w:rsidRDefault="004935C7" w:rsidP="008F7949">
      <w:pPr>
        <w:pStyle w:val="GlobalBayerBodyText"/>
        <w:widowControl w:val="0"/>
        <w:spacing w:before="0" w:after="0"/>
        <w:rPr>
          <w:ins w:id="265" w:author="Author" w:date="2025-09-22T23:33:00Z"/>
          <w:rFonts w:ascii="Times New Roman" w:hAnsi="Times New Roman"/>
          <w:sz w:val="22"/>
          <w:szCs w:val="22"/>
        </w:rPr>
      </w:pPr>
      <w:ins w:id="266" w:author="Author" w:date="2025-09-22T23:33:00Z">
        <w:r w:rsidRPr="00E2675E">
          <w:rPr>
            <w:rFonts w:ascii="Times New Roman" w:hAnsi="Times New Roman"/>
            <w:sz w:val="22"/>
          </w:rPr>
          <w:t>Umiddelbart etter den intravitreale injeksjonen skal pasienten overvåkes mht. økning i det intraokulære trykket. Egnet overvåking kan bestå av kontroll av perfusjon av synsnervehodet eller tonometri. Hvis det er nødvendig, skal sterilt utstyr for parasentese være tilgjengelig.</w:t>
        </w:r>
      </w:ins>
    </w:p>
    <w:p w14:paraId="287CF022" w14:textId="77777777" w:rsidR="004935C7" w:rsidRPr="00E2675E" w:rsidRDefault="004935C7" w:rsidP="008F7949">
      <w:pPr>
        <w:pStyle w:val="GlobalBayerBodyText"/>
        <w:widowControl w:val="0"/>
        <w:spacing w:before="0" w:after="0"/>
        <w:rPr>
          <w:ins w:id="267" w:author="Author" w:date="2025-09-22T23:33:00Z"/>
          <w:rFonts w:ascii="Times New Roman" w:hAnsi="Times New Roman"/>
          <w:sz w:val="22"/>
          <w:szCs w:val="22"/>
        </w:rPr>
      </w:pPr>
    </w:p>
    <w:p w14:paraId="5C1519DF" w14:textId="77777777" w:rsidR="004935C7" w:rsidRPr="00E2675E" w:rsidRDefault="004935C7" w:rsidP="008F7949">
      <w:pPr>
        <w:pStyle w:val="GlobalBayerBodyText"/>
        <w:widowControl w:val="0"/>
        <w:spacing w:before="0" w:after="0"/>
        <w:rPr>
          <w:ins w:id="268" w:author="Author" w:date="2025-09-22T23:33:00Z"/>
          <w:rFonts w:ascii="Times New Roman" w:hAnsi="Times New Roman"/>
          <w:sz w:val="22"/>
          <w:szCs w:val="22"/>
        </w:rPr>
      </w:pPr>
      <w:ins w:id="269" w:author="Author" w:date="2025-09-22T23:33:00Z">
        <w:r w:rsidRPr="00E2675E">
          <w:rPr>
            <w:rFonts w:ascii="Times New Roman" w:hAnsi="Times New Roman"/>
            <w:sz w:val="22"/>
          </w:rPr>
          <w:t>Etter intravitreal injeksjon skal voksne pasienter anmodes om å umiddelbart rapportere symptomer som kan tyde på endoftalmitt (f.eks. øyesmerter, rødhet i øyet, fotofobi, tåkesyn).</w:t>
        </w:r>
      </w:ins>
    </w:p>
    <w:p w14:paraId="308E71D4" w14:textId="77777777" w:rsidR="004935C7" w:rsidRPr="00E2675E" w:rsidRDefault="004935C7" w:rsidP="008F7949">
      <w:pPr>
        <w:pStyle w:val="GlobalBayerBodyText"/>
        <w:widowControl w:val="0"/>
        <w:spacing w:before="0" w:after="0"/>
        <w:rPr>
          <w:ins w:id="270" w:author="Author" w:date="2025-09-22T23:33:00Z"/>
          <w:rFonts w:ascii="Times New Roman" w:hAnsi="Times New Roman"/>
          <w:sz w:val="22"/>
          <w:szCs w:val="22"/>
        </w:rPr>
      </w:pPr>
    </w:p>
    <w:p w14:paraId="63B1A87B" w14:textId="77777777" w:rsidR="004935C7" w:rsidRPr="00E2675E" w:rsidRDefault="004935C7" w:rsidP="008F7949">
      <w:pPr>
        <w:pStyle w:val="GlobalBayerBodyText"/>
        <w:widowControl w:val="0"/>
        <w:spacing w:before="0" w:after="0"/>
        <w:rPr>
          <w:ins w:id="271" w:author="Author" w:date="2025-09-22T23:33:00Z"/>
          <w:rFonts w:ascii="Times New Roman" w:hAnsi="Times New Roman"/>
          <w:sz w:val="22"/>
          <w:szCs w:val="22"/>
        </w:rPr>
      </w:pPr>
      <w:ins w:id="272" w:author="Author" w:date="2025-09-22T23:33:00Z">
        <w:r w:rsidRPr="00E2675E">
          <w:rPr>
            <w:rFonts w:ascii="Times New Roman" w:hAnsi="Times New Roman"/>
            <w:sz w:val="22"/>
          </w:rPr>
          <w:t>Hver ferdigfylt</w:t>
        </w:r>
        <w:r>
          <w:rPr>
            <w:rFonts w:ascii="Times New Roman" w:hAnsi="Times New Roman"/>
            <w:sz w:val="22"/>
          </w:rPr>
          <w:t>e</w:t>
        </w:r>
        <w:r w:rsidRPr="00E2675E">
          <w:rPr>
            <w:rFonts w:ascii="Times New Roman" w:hAnsi="Times New Roman"/>
            <w:sz w:val="22"/>
          </w:rPr>
          <w:t xml:space="preserve"> sprøyte skal kun brukes til behandling av ett enkelt øye. Opptrekk av flere doser fra </w:t>
        </w:r>
        <w:r w:rsidRPr="00E2675E">
          <w:rPr>
            <w:rFonts w:ascii="Times New Roman" w:eastAsia="Trade Gothic LT Std" w:hAnsi="Times New Roman"/>
            <w:kern w:val="2"/>
            <w:sz w:val="22"/>
            <w:szCs w:val="22"/>
            <w:lang w:eastAsia="en-US"/>
          </w:rPr>
          <w:t>en ferdigfylt</w:t>
        </w:r>
        <w:r>
          <w:rPr>
            <w:rFonts w:ascii="Times New Roman" w:eastAsia="Trade Gothic LT Std" w:hAnsi="Times New Roman"/>
            <w:kern w:val="2"/>
            <w:sz w:val="22"/>
            <w:szCs w:val="22"/>
            <w:lang w:eastAsia="en-US"/>
          </w:rPr>
          <w:t>e</w:t>
        </w:r>
        <w:r w:rsidRPr="00E2675E">
          <w:rPr>
            <w:rFonts w:ascii="Times New Roman" w:eastAsia="Trade Gothic LT Std" w:hAnsi="Times New Roman"/>
            <w:kern w:val="2"/>
            <w:sz w:val="22"/>
            <w:szCs w:val="22"/>
            <w:lang w:eastAsia="en-US"/>
          </w:rPr>
          <w:t xml:space="preserve"> sprøyte kan øke risikoen for kontaminering og påfølgende infeksjon.</w:t>
        </w:r>
      </w:ins>
    </w:p>
    <w:p w14:paraId="3199680D" w14:textId="77777777" w:rsidR="004935C7" w:rsidRPr="00E2675E" w:rsidRDefault="004935C7" w:rsidP="008F7949">
      <w:pPr>
        <w:pStyle w:val="BayerBodyTextFull"/>
        <w:suppressAutoHyphens/>
        <w:spacing w:before="0" w:after="0"/>
        <w:rPr>
          <w:ins w:id="273" w:author="Author" w:date="2025-09-22T23:33:00Z"/>
          <w:sz w:val="22"/>
          <w:szCs w:val="22"/>
        </w:rPr>
      </w:pPr>
    </w:p>
    <w:p w14:paraId="65398DBE" w14:textId="77777777" w:rsidR="004935C7" w:rsidRPr="00E2675E" w:rsidRDefault="004935C7" w:rsidP="008F7949">
      <w:pPr>
        <w:pStyle w:val="BayerBodyTextFull"/>
        <w:suppressAutoHyphens/>
        <w:spacing w:before="0" w:after="0"/>
        <w:rPr>
          <w:ins w:id="274" w:author="Author" w:date="2025-09-22T23:33:00Z"/>
          <w:i/>
          <w:iCs/>
          <w:sz w:val="22"/>
          <w:szCs w:val="22"/>
        </w:rPr>
      </w:pPr>
      <w:ins w:id="275" w:author="Author" w:date="2025-09-22T23:33:00Z">
        <w:r w:rsidRPr="00E2675E">
          <w:rPr>
            <w:i/>
            <w:iCs/>
            <w:sz w:val="22"/>
            <w:szCs w:val="22"/>
          </w:rPr>
          <w:t>Voksne</w:t>
        </w:r>
      </w:ins>
    </w:p>
    <w:p w14:paraId="6BFF95C0" w14:textId="77777777" w:rsidR="004935C7" w:rsidRPr="00E2675E" w:rsidRDefault="004935C7" w:rsidP="008F7949">
      <w:pPr>
        <w:pStyle w:val="BayerBodyTextFull"/>
        <w:suppressAutoHyphens/>
        <w:spacing w:before="0" w:after="0"/>
        <w:rPr>
          <w:ins w:id="276" w:author="Author" w:date="2025-09-22T23:33:00Z"/>
          <w:sz w:val="22"/>
          <w:szCs w:val="22"/>
        </w:rPr>
      </w:pPr>
      <w:ins w:id="277" w:author="Author" w:date="2025-09-22T23:33:00Z">
        <w:r w:rsidRPr="00E2675E">
          <w:rPr>
            <w:sz w:val="22"/>
            <w:szCs w:val="22"/>
          </w:rPr>
          <w:t xml:space="preserve">Den ferdigfylte sprøyten inneholder mer enn den anbefalte dosen på 2 mg aflibercept (tilsvarende 0,05 ml injeksjonsvæske, oppløsning). Hele mengden ekstraherbart volum i sprøyten er den mengden som kan presses ut av sprøyten, og hele denne mengden skal ikke brukes. For Opuviz ferdigfylt sprøyte er det ekstraherbare volumet minst 0,1 ml. </w:t>
        </w:r>
        <w:r w:rsidRPr="00E2675E">
          <w:rPr>
            <w:b/>
            <w:sz w:val="22"/>
            <w:szCs w:val="22"/>
          </w:rPr>
          <w:t>Overflødig volum må fjernes før injisering av den anbefalte dosen</w:t>
        </w:r>
        <w:r w:rsidRPr="00E2675E">
          <w:rPr>
            <w:sz w:val="22"/>
            <w:szCs w:val="22"/>
          </w:rPr>
          <w:t xml:space="preserve"> (se pkt. 6.6).</w:t>
        </w:r>
      </w:ins>
    </w:p>
    <w:p w14:paraId="4720DDE3" w14:textId="77777777" w:rsidR="004935C7" w:rsidRPr="00E2675E" w:rsidRDefault="004935C7" w:rsidP="008F7949">
      <w:pPr>
        <w:pStyle w:val="BayerBodyTextFull"/>
        <w:suppressAutoHyphens/>
        <w:spacing w:before="0" w:after="0"/>
        <w:rPr>
          <w:ins w:id="278" w:author="Author" w:date="2025-09-22T23:33:00Z"/>
          <w:sz w:val="22"/>
          <w:szCs w:val="22"/>
        </w:rPr>
      </w:pPr>
    </w:p>
    <w:p w14:paraId="52ED201C" w14:textId="77777777" w:rsidR="004935C7" w:rsidRPr="00E2675E" w:rsidRDefault="004935C7" w:rsidP="008F7949">
      <w:pPr>
        <w:pStyle w:val="BayerBodyTextFull"/>
        <w:suppressAutoHyphens/>
        <w:spacing w:before="0" w:after="0"/>
        <w:rPr>
          <w:ins w:id="279" w:author="Author" w:date="2025-09-22T23:33:00Z"/>
          <w:sz w:val="22"/>
          <w:szCs w:val="22"/>
        </w:rPr>
      </w:pPr>
      <w:ins w:id="280" w:author="Author" w:date="2025-09-22T23:33:00Z">
        <w:r w:rsidRPr="00E2675E">
          <w:rPr>
            <w:sz w:val="22"/>
            <w:szCs w:val="22"/>
          </w:rPr>
          <w:t xml:space="preserve">Injeksjon av hele volumet i den ferdigfylte sprøyten kan føre til overdosering. For å fjerne luftbobler sammen med overflødig legemiddel, presses stempelet langsomt inn </w:t>
        </w:r>
        <w:r w:rsidRPr="003268B1">
          <w:rPr>
            <w:b/>
            <w:bCs/>
            <w:sz w:val="22"/>
            <w:szCs w:val="22"/>
          </w:rPr>
          <w:t>til den øvre kanten</w:t>
        </w:r>
        <w:r w:rsidRPr="00E2675E">
          <w:rPr>
            <w:b/>
            <w:bCs/>
            <w:sz w:val="22"/>
            <w:szCs w:val="22"/>
          </w:rPr>
          <w:t xml:space="preserve"> under kuppelen på gummiproppen</w:t>
        </w:r>
        <w:r w:rsidRPr="003268B1">
          <w:rPr>
            <w:b/>
            <w:bCs/>
            <w:sz w:val="22"/>
            <w:szCs w:val="22"/>
          </w:rPr>
          <w:t xml:space="preserve"> er på linje med </w:t>
        </w:r>
        <w:r w:rsidRPr="00E2675E">
          <w:rPr>
            <w:b/>
            <w:bCs/>
            <w:sz w:val="22"/>
            <w:szCs w:val="22"/>
          </w:rPr>
          <w:t xml:space="preserve">den gjennomskinnelige </w:t>
        </w:r>
        <w:r w:rsidRPr="003268B1">
          <w:rPr>
            <w:b/>
            <w:bCs/>
            <w:sz w:val="22"/>
            <w:szCs w:val="22"/>
          </w:rPr>
          <w:t>doseringsstreken på sprøyten</w:t>
        </w:r>
        <w:r w:rsidRPr="00E2675E">
          <w:rPr>
            <w:sz w:val="22"/>
            <w:szCs w:val="22"/>
          </w:rPr>
          <w:t xml:space="preserve"> (tilsvarer 0,05 ml, dvs. 2 mg aflibercept)</w:t>
        </w:r>
        <w:r w:rsidRPr="00E2675E">
          <w:rPr>
            <w:sz w:val="22"/>
            <w:szCs w:val="22"/>
            <w:lang w:eastAsia="en-US"/>
          </w:rPr>
          <w:t xml:space="preserve"> </w:t>
        </w:r>
        <w:r w:rsidRPr="00E2675E">
          <w:rPr>
            <w:sz w:val="22"/>
            <w:szCs w:val="22"/>
          </w:rPr>
          <w:t>(se pkt. 4.9 og 6.6).</w:t>
        </w:r>
      </w:ins>
    </w:p>
    <w:p w14:paraId="6DF5B96C" w14:textId="77777777" w:rsidR="004935C7" w:rsidRPr="00E2675E" w:rsidRDefault="004935C7" w:rsidP="008F7949">
      <w:pPr>
        <w:pStyle w:val="BayerBodyTextFull"/>
        <w:widowControl w:val="0"/>
        <w:suppressAutoHyphens/>
        <w:spacing w:before="0" w:after="0"/>
        <w:rPr>
          <w:ins w:id="281" w:author="Author" w:date="2025-09-22T23:33:00Z"/>
          <w:sz w:val="22"/>
          <w:szCs w:val="22"/>
        </w:rPr>
      </w:pPr>
    </w:p>
    <w:p w14:paraId="06D7499E" w14:textId="77777777" w:rsidR="004935C7" w:rsidRPr="00E2675E" w:rsidRDefault="004935C7" w:rsidP="008F7949">
      <w:pPr>
        <w:pStyle w:val="GlobalBayerBodyText"/>
        <w:spacing w:before="0" w:after="0"/>
        <w:rPr>
          <w:ins w:id="282" w:author="Author" w:date="2025-09-22T23:33:00Z"/>
          <w:rFonts w:ascii="Times New Roman" w:hAnsi="Times New Roman"/>
          <w:sz w:val="22"/>
          <w:szCs w:val="22"/>
        </w:rPr>
      </w:pPr>
      <w:ins w:id="283" w:author="Author" w:date="2025-09-22T23:33:00Z">
        <w:r w:rsidRPr="00E2675E">
          <w:rPr>
            <w:rFonts w:ascii="Times New Roman" w:hAnsi="Times New Roman"/>
            <w:sz w:val="22"/>
            <w:szCs w:val="22"/>
          </w:rPr>
          <w:lastRenderedPageBreak/>
          <w:t>Injeksjonskanylen bør settes 3,5–4,0 mm bak limbus og inn i glasslegemet</w:t>
        </w:r>
        <w:r>
          <w:rPr>
            <w:rFonts w:ascii="Times New Roman" w:hAnsi="Times New Roman"/>
            <w:sz w:val="22"/>
            <w:szCs w:val="22"/>
          </w:rPr>
          <w:t>.</w:t>
        </w:r>
        <w:r w:rsidRPr="00E2675E">
          <w:rPr>
            <w:rFonts w:ascii="Times New Roman" w:hAnsi="Times New Roman"/>
            <w:sz w:val="22"/>
            <w:szCs w:val="22"/>
          </w:rPr>
          <w:t xml:space="preserve"> </w:t>
        </w:r>
        <w:r>
          <w:rPr>
            <w:rFonts w:ascii="Times New Roman" w:hAnsi="Times New Roman"/>
            <w:sz w:val="22"/>
            <w:szCs w:val="22"/>
          </w:rPr>
          <w:t>U</w:t>
        </w:r>
        <w:r w:rsidRPr="00E2675E">
          <w:rPr>
            <w:rFonts w:ascii="Times New Roman" w:hAnsi="Times New Roman"/>
            <w:sz w:val="22"/>
            <w:szCs w:val="22"/>
          </w:rPr>
          <w:t>nngå den horisontale meridianen og sikt mot midten av øyeeplet. Deretter injiseres injeksjonsvolumet på 0,05 ml. Et annet skleralt injeksjonssted bør brukes ved påfølgende injeksjoner.</w:t>
        </w:r>
      </w:ins>
    </w:p>
    <w:p w14:paraId="0C2FDCBD" w14:textId="77777777" w:rsidR="004935C7" w:rsidRPr="00E2675E" w:rsidRDefault="004935C7" w:rsidP="008F7949">
      <w:pPr>
        <w:pStyle w:val="BayerBodyTextFull"/>
        <w:widowControl w:val="0"/>
        <w:suppressAutoHyphens/>
        <w:spacing w:before="0" w:after="0"/>
        <w:rPr>
          <w:ins w:id="284" w:author="Author" w:date="2025-09-22T23:33:00Z"/>
          <w:sz w:val="22"/>
        </w:rPr>
      </w:pPr>
    </w:p>
    <w:p w14:paraId="2333E3D4" w14:textId="77777777" w:rsidR="004935C7" w:rsidRPr="00E2675E" w:rsidRDefault="004935C7" w:rsidP="008F7949">
      <w:pPr>
        <w:pStyle w:val="BayerBodyTextFull"/>
        <w:widowControl w:val="0"/>
        <w:suppressAutoHyphens/>
        <w:spacing w:before="0" w:after="0"/>
        <w:rPr>
          <w:ins w:id="285" w:author="Author" w:date="2025-09-22T23:33:00Z"/>
          <w:sz w:val="22"/>
          <w:szCs w:val="22"/>
        </w:rPr>
      </w:pPr>
      <w:ins w:id="286" w:author="Author" w:date="2025-09-22T23:33:00Z">
        <w:r w:rsidRPr="00E2675E">
          <w:rPr>
            <w:sz w:val="22"/>
          </w:rPr>
          <w:t>Etter injeksjonen skal eventuelt ubrukt legemiddel kastes.</w:t>
        </w:r>
      </w:ins>
    </w:p>
    <w:p w14:paraId="18B7F317" w14:textId="77777777" w:rsidR="004935C7" w:rsidRPr="00E2675E" w:rsidRDefault="004935C7" w:rsidP="008F7949">
      <w:pPr>
        <w:pStyle w:val="GlobalBayerBodyText"/>
        <w:widowControl w:val="0"/>
        <w:spacing w:before="0" w:after="0"/>
        <w:rPr>
          <w:ins w:id="287" w:author="Author" w:date="2025-09-22T23:33:00Z"/>
          <w:rFonts w:ascii="Times New Roman" w:hAnsi="Times New Roman"/>
          <w:sz w:val="22"/>
          <w:szCs w:val="22"/>
          <w:highlight w:val="lightGray"/>
        </w:rPr>
      </w:pPr>
    </w:p>
    <w:p w14:paraId="63F5803C" w14:textId="77777777" w:rsidR="004935C7" w:rsidRPr="00E2675E" w:rsidRDefault="004935C7" w:rsidP="008F7949">
      <w:pPr>
        <w:keepNext/>
        <w:tabs>
          <w:tab w:val="clear" w:pos="567"/>
        </w:tabs>
        <w:spacing w:line="240" w:lineRule="auto"/>
        <w:ind w:left="567" w:hanging="567"/>
        <w:outlineLvl w:val="2"/>
        <w:rPr>
          <w:ins w:id="288" w:author="Author" w:date="2025-09-22T23:33:00Z"/>
          <w:szCs w:val="22"/>
        </w:rPr>
      </w:pPr>
      <w:ins w:id="289" w:author="Author" w:date="2025-09-22T23:33:00Z">
        <w:r w:rsidRPr="00E2675E">
          <w:rPr>
            <w:b/>
          </w:rPr>
          <w:t>4.3</w:t>
        </w:r>
        <w:r w:rsidRPr="00E2675E">
          <w:rPr>
            <w:b/>
          </w:rPr>
          <w:tab/>
          <w:t>Kontraindikasjoner</w:t>
        </w:r>
      </w:ins>
    </w:p>
    <w:p w14:paraId="5C45778E" w14:textId="77777777" w:rsidR="004935C7" w:rsidRPr="00E2675E" w:rsidRDefault="004935C7" w:rsidP="008F7949">
      <w:pPr>
        <w:keepNext/>
        <w:tabs>
          <w:tab w:val="clear" w:pos="567"/>
        </w:tabs>
        <w:spacing w:line="240" w:lineRule="auto"/>
        <w:rPr>
          <w:ins w:id="290" w:author="Author" w:date="2025-09-22T23:33:00Z"/>
          <w:szCs w:val="22"/>
        </w:rPr>
      </w:pPr>
    </w:p>
    <w:p w14:paraId="700862CB" w14:textId="77777777" w:rsidR="004935C7" w:rsidRPr="00E2675E" w:rsidRDefault="004935C7" w:rsidP="008F7949">
      <w:pPr>
        <w:pStyle w:val="GlobalBayerBodyText"/>
        <w:keepNext/>
        <w:spacing w:before="0" w:after="0"/>
        <w:rPr>
          <w:ins w:id="291" w:author="Author" w:date="2025-09-22T23:33:00Z"/>
          <w:rFonts w:ascii="Times New Roman" w:hAnsi="Times New Roman"/>
          <w:sz w:val="22"/>
          <w:szCs w:val="22"/>
        </w:rPr>
      </w:pPr>
      <w:ins w:id="292" w:author="Author" w:date="2025-09-22T23:33:00Z">
        <w:r w:rsidRPr="00E2675E">
          <w:rPr>
            <w:rFonts w:ascii="Times New Roman" w:hAnsi="Times New Roman"/>
            <w:sz w:val="22"/>
          </w:rPr>
          <w:t>Overfølsomhet overfor virkestoffet aflibercept eller overfor noen av hjelpestoffene listet opp i pkt. 6.1.</w:t>
        </w:r>
      </w:ins>
    </w:p>
    <w:p w14:paraId="0CC2E848" w14:textId="77777777" w:rsidR="004935C7" w:rsidRPr="00E2675E" w:rsidRDefault="004935C7" w:rsidP="008F7949">
      <w:pPr>
        <w:pStyle w:val="GlobalBayerBodyText"/>
        <w:widowControl w:val="0"/>
        <w:spacing w:before="0" w:after="0"/>
        <w:rPr>
          <w:ins w:id="293" w:author="Author" w:date="2025-09-22T23:33:00Z"/>
          <w:rFonts w:ascii="Times New Roman" w:hAnsi="Times New Roman"/>
          <w:sz w:val="22"/>
          <w:szCs w:val="22"/>
        </w:rPr>
      </w:pPr>
      <w:ins w:id="294" w:author="Author" w:date="2025-09-22T23:33:00Z">
        <w:r w:rsidRPr="00E2675E">
          <w:rPr>
            <w:rFonts w:ascii="Times New Roman" w:hAnsi="Times New Roman"/>
            <w:sz w:val="22"/>
          </w:rPr>
          <w:t>Aktiv eller mistenkt okulær eller periokulær infeksjon.</w:t>
        </w:r>
      </w:ins>
    </w:p>
    <w:p w14:paraId="2C55C03D" w14:textId="77777777" w:rsidR="004935C7" w:rsidRPr="00E2675E" w:rsidRDefault="004935C7" w:rsidP="008F7949">
      <w:pPr>
        <w:pStyle w:val="GlobalBayerBodyText"/>
        <w:widowControl w:val="0"/>
        <w:spacing w:before="0" w:after="0"/>
        <w:rPr>
          <w:ins w:id="295" w:author="Author" w:date="2025-09-22T23:33:00Z"/>
          <w:rFonts w:ascii="Times New Roman" w:hAnsi="Times New Roman"/>
          <w:sz w:val="22"/>
          <w:szCs w:val="22"/>
        </w:rPr>
      </w:pPr>
      <w:ins w:id="296" w:author="Author" w:date="2025-09-22T23:33:00Z">
        <w:r w:rsidRPr="00E2675E">
          <w:rPr>
            <w:rFonts w:ascii="Times New Roman" w:hAnsi="Times New Roman"/>
            <w:sz w:val="22"/>
          </w:rPr>
          <w:t>Aktiv alvorlig intraokulær betennelse.</w:t>
        </w:r>
      </w:ins>
    </w:p>
    <w:p w14:paraId="70BCB2D5" w14:textId="77777777" w:rsidR="004935C7" w:rsidRPr="00E2675E" w:rsidRDefault="004935C7" w:rsidP="008F7949">
      <w:pPr>
        <w:widowControl w:val="0"/>
        <w:tabs>
          <w:tab w:val="clear" w:pos="567"/>
          <w:tab w:val="num" w:pos="284"/>
        </w:tabs>
        <w:spacing w:line="240" w:lineRule="auto"/>
        <w:rPr>
          <w:ins w:id="297" w:author="Author" w:date="2025-09-22T23:33:00Z"/>
          <w:szCs w:val="22"/>
        </w:rPr>
      </w:pPr>
    </w:p>
    <w:p w14:paraId="12258AF2" w14:textId="77777777" w:rsidR="004935C7" w:rsidRPr="00E2675E" w:rsidRDefault="004935C7" w:rsidP="008F7949">
      <w:pPr>
        <w:keepNext/>
        <w:keepLines/>
        <w:tabs>
          <w:tab w:val="clear" w:pos="567"/>
        </w:tabs>
        <w:spacing w:line="240" w:lineRule="auto"/>
        <w:ind w:left="567" w:hanging="567"/>
        <w:outlineLvl w:val="2"/>
        <w:rPr>
          <w:ins w:id="298" w:author="Author" w:date="2025-09-22T23:33:00Z"/>
          <w:b/>
          <w:szCs w:val="22"/>
        </w:rPr>
      </w:pPr>
      <w:ins w:id="299" w:author="Author" w:date="2025-09-22T23:33:00Z">
        <w:r w:rsidRPr="00E2675E">
          <w:rPr>
            <w:b/>
          </w:rPr>
          <w:t>4.4</w:t>
        </w:r>
        <w:r w:rsidRPr="00E2675E">
          <w:rPr>
            <w:b/>
          </w:rPr>
          <w:tab/>
          <w:t>Advarsler og forsiktighetsregler</w:t>
        </w:r>
      </w:ins>
    </w:p>
    <w:p w14:paraId="4550193D" w14:textId="77777777" w:rsidR="004935C7" w:rsidRPr="00E2675E" w:rsidRDefault="004935C7" w:rsidP="008F7949">
      <w:pPr>
        <w:rPr>
          <w:ins w:id="300" w:author="Author" w:date="2025-09-22T23:33:00Z"/>
        </w:rPr>
      </w:pPr>
    </w:p>
    <w:p w14:paraId="2CE52343" w14:textId="77777777" w:rsidR="004935C7" w:rsidRPr="00E2675E" w:rsidRDefault="004935C7" w:rsidP="008F7949">
      <w:pPr>
        <w:keepNext/>
        <w:rPr>
          <w:ins w:id="301" w:author="Author" w:date="2025-09-22T23:33:00Z"/>
          <w:u w:val="single"/>
        </w:rPr>
      </w:pPr>
      <w:ins w:id="302" w:author="Author" w:date="2025-09-22T23:33:00Z">
        <w:r w:rsidRPr="00E2675E">
          <w:rPr>
            <w:u w:val="single"/>
          </w:rPr>
          <w:t>Sporbarhet</w:t>
        </w:r>
      </w:ins>
    </w:p>
    <w:p w14:paraId="6D867C9B" w14:textId="77777777" w:rsidR="004935C7" w:rsidRPr="00E2675E" w:rsidRDefault="004935C7" w:rsidP="008F7949">
      <w:pPr>
        <w:rPr>
          <w:ins w:id="303" w:author="Author" w:date="2025-09-22T23:33:00Z"/>
        </w:rPr>
      </w:pPr>
      <w:ins w:id="304" w:author="Author" w:date="2025-09-22T23:33:00Z">
        <w:r w:rsidRPr="00E2675E">
          <w:t>For å forbedre sporbarheten til biologiske legemidler skal navn og batchnummer til det administrerte legemidlet protokollføres.</w:t>
        </w:r>
      </w:ins>
    </w:p>
    <w:p w14:paraId="5B673A25" w14:textId="77777777" w:rsidR="004935C7" w:rsidRPr="00E2675E" w:rsidRDefault="004935C7" w:rsidP="008F7949">
      <w:pPr>
        <w:keepNext/>
        <w:keepLines/>
        <w:tabs>
          <w:tab w:val="clear" w:pos="567"/>
        </w:tabs>
        <w:spacing w:line="240" w:lineRule="auto"/>
        <w:ind w:left="567" w:hanging="567"/>
        <w:rPr>
          <w:ins w:id="305" w:author="Author" w:date="2025-09-22T23:33:00Z"/>
          <w:b/>
          <w:szCs w:val="22"/>
        </w:rPr>
      </w:pPr>
    </w:p>
    <w:p w14:paraId="222E96C1" w14:textId="77777777" w:rsidR="004935C7" w:rsidRPr="00E2675E" w:rsidRDefault="004935C7" w:rsidP="008F7949">
      <w:pPr>
        <w:pStyle w:val="GlobalBayerBodyText"/>
        <w:keepNext/>
        <w:keepLines/>
        <w:spacing w:before="0" w:after="0"/>
        <w:rPr>
          <w:ins w:id="306" w:author="Author" w:date="2025-09-22T23:33:00Z"/>
          <w:rFonts w:ascii="Times New Roman" w:hAnsi="Times New Roman"/>
          <w:sz w:val="22"/>
          <w:u w:val="single"/>
        </w:rPr>
      </w:pPr>
      <w:ins w:id="307" w:author="Author" w:date="2025-09-22T23:33:00Z">
        <w:r w:rsidRPr="00E2675E">
          <w:rPr>
            <w:rFonts w:ascii="Times New Roman" w:hAnsi="Times New Roman"/>
            <w:sz w:val="22"/>
            <w:u w:val="single"/>
          </w:rPr>
          <w:t>Reaksjoner forbundet med intravitreale injeksjoner</w:t>
        </w:r>
      </w:ins>
    </w:p>
    <w:p w14:paraId="705A2082" w14:textId="77777777" w:rsidR="004935C7" w:rsidRPr="00E2675E" w:rsidRDefault="004935C7" w:rsidP="008F7949">
      <w:pPr>
        <w:pStyle w:val="GlobalBayerBodyText"/>
        <w:keepNext/>
        <w:keepLines/>
        <w:spacing w:before="0" w:after="0"/>
        <w:rPr>
          <w:ins w:id="308" w:author="Author" w:date="2025-09-22T23:33:00Z"/>
          <w:rFonts w:ascii="Times New Roman" w:hAnsi="Times New Roman"/>
          <w:sz w:val="22"/>
        </w:rPr>
      </w:pPr>
      <w:ins w:id="309" w:author="Author" w:date="2025-09-22T23:33:00Z">
        <w:r w:rsidRPr="00E2675E">
          <w:rPr>
            <w:rFonts w:ascii="Times New Roman" w:hAnsi="Times New Roman"/>
            <w:sz w:val="22"/>
          </w:rPr>
          <w:t>Intravitreale injeksjoner, inkludert injeksjoner med aflibercept, har vært forbundet med endoftalmitt, intraokulær betennelse, regmatogen netthinneløsning, netthinnerift, iatrogent traumatisk katarakt (se pkt. 4.8). Passende aseptiske injeksjonsteknikker må alltid brukes ved administrering av Opuviz. I tillegg skal pasientene følges opp i uken etter injeksjonen for å kunne gi tidlig behandling dersom en infeksjon oppstår.</w:t>
        </w:r>
      </w:ins>
    </w:p>
    <w:p w14:paraId="4C9E167C" w14:textId="77777777" w:rsidR="004935C7" w:rsidRPr="00E2675E" w:rsidRDefault="004935C7" w:rsidP="008F7949">
      <w:pPr>
        <w:pStyle w:val="GlobalBayerBodyText"/>
        <w:keepNext/>
        <w:keepLines/>
        <w:spacing w:before="0" w:after="0"/>
        <w:rPr>
          <w:ins w:id="310" w:author="Author" w:date="2025-09-22T23:33:00Z"/>
          <w:rFonts w:ascii="Times New Roman" w:hAnsi="Times New Roman"/>
          <w:sz w:val="22"/>
          <w:szCs w:val="22"/>
        </w:rPr>
      </w:pPr>
      <w:ins w:id="311" w:author="Author" w:date="2025-09-22T23:33:00Z">
        <w:r w:rsidRPr="00E2675E">
          <w:rPr>
            <w:rFonts w:ascii="Times New Roman" w:hAnsi="Times New Roman"/>
            <w:sz w:val="22"/>
          </w:rPr>
          <w:t>‘Voksne pasienter skal anmodes om umiddelbart å rapportere symptomer som kan tyde på endoftalmitt, eller noen av de andre hendelsene nevnt ovenfor.</w:t>
        </w:r>
      </w:ins>
    </w:p>
    <w:p w14:paraId="67D1653E" w14:textId="77777777" w:rsidR="004935C7" w:rsidRPr="00E2675E" w:rsidRDefault="004935C7" w:rsidP="008F7949">
      <w:pPr>
        <w:pStyle w:val="GlobalBayerBodyText"/>
        <w:keepNext/>
        <w:spacing w:before="0" w:after="0"/>
        <w:rPr>
          <w:ins w:id="312" w:author="Author" w:date="2025-09-22T23:33:00Z"/>
          <w:rFonts w:ascii="Times New Roman" w:hAnsi="Times New Roman"/>
          <w:sz w:val="22"/>
          <w:szCs w:val="22"/>
        </w:rPr>
      </w:pPr>
    </w:p>
    <w:p w14:paraId="6725DF53" w14:textId="77777777" w:rsidR="004935C7" w:rsidRPr="00E2675E" w:rsidRDefault="004935C7" w:rsidP="008F7949">
      <w:pPr>
        <w:pStyle w:val="BayerBodyTextFull"/>
        <w:widowControl w:val="0"/>
        <w:suppressAutoHyphens/>
        <w:spacing w:before="0" w:after="0"/>
        <w:rPr>
          <w:ins w:id="313" w:author="Author" w:date="2025-09-22T23:33:00Z"/>
          <w:sz w:val="22"/>
        </w:rPr>
      </w:pPr>
      <w:ins w:id="314" w:author="Author" w:date="2025-09-22T23:33:00Z">
        <w:r w:rsidRPr="00E2675E">
          <w:rPr>
            <w:sz w:val="22"/>
          </w:rPr>
          <w:t>Den ferdigfylte sprøyten inneholder mer enn den anbefalte dosen på 2 mg aflibercept (tilsvarende 0,05 ml) for voksne pasienter. Overflødig volum må presses ut før administrering (se pkt. 4.2 og 6.6).</w:t>
        </w:r>
      </w:ins>
    </w:p>
    <w:p w14:paraId="32F57142" w14:textId="77777777" w:rsidR="004935C7" w:rsidRPr="00E2675E" w:rsidRDefault="004935C7" w:rsidP="008F7949">
      <w:pPr>
        <w:pStyle w:val="BayerBodyTextFull"/>
        <w:widowControl w:val="0"/>
        <w:suppressAutoHyphens/>
        <w:spacing w:before="0" w:after="0"/>
        <w:rPr>
          <w:ins w:id="315" w:author="Author" w:date="2025-09-22T23:33:00Z"/>
          <w:sz w:val="22"/>
        </w:rPr>
      </w:pPr>
    </w:p>
    <w:p w14:paraId="0D06BF5B" w14:textId="77777777" w:rsidR="004935C7" w:rsidRPr="00E2675E" w:rsidRDefault="004935C7" w:rsidP="008F7949">
      <w:pPr>
        <w:pStyle w:val="BayerBodyTextFull"/>
        <w:widowControl w:val="0"/>
        <w:suppressAutoHyphens/>
        <w:spacing w:before="0" w:after="0"/>
        <w:rPr>
          <w:ins w:id="316" w:author="Author" w:date="2025-09-22T23:33:00Z"/>
          <w:sz w:val="22"/>
          <w:szCs w:val="22"/>
        </w:rPr>
      </w:pPr>
      <w:ins w:id="317" w:author="Author" w:date="2025-09-22T23:33:00Z">
        <w:r w:rsidRPr="00E2675E">
          <w:rPr>
            <w:sz w:val="22"/>
          </w:rPr>
          <w:t>Økt intraokulært trykk er sett i løpet av 60 minutter etter intravitreal injeksjon, inkludert injeksjon med aflibercept (se pkt. 4.8). Spesielle forholdsregler er nødvendig hos pasienter med dårlig kontrollert glaukom (aflibercept skal ikke injiseres dersom det intraokulære trykket er ≥30 mmHg). I alle tilfeller skal både det intraokulære trykket og perfusjonen av synsnervehodet derfor overvåkes og behandles på egnet måte.</w:t>
        </w:r>
      </w:ins>
    </w:p>
    <w:p w14:paraId="56E7B962" w14:textId="77777777" w:rsidR="004935C7" w:rsidRPr="00E2675E" w:rsidRDefault="004935C7" w:rsidP="008F7949">
      <w:pPr>
        <w:pStyle w:val="GlobalBayerBodyText"/>
        <w:spacing w:before="0" w:after="0"/>
        <w:rPr>
          <w:ins w:id="318" w:author="Author" w:date="2025-09-22T23:33:00Z"/>
          <w:rFonts w:ascii="Times New Roman" w:hAnsi="Times New Roman"/>
          <w:sz w:val="22"/>
          <w:szCs w:val="22"/>
          <w:u w:val="single"/>
        </w:rPr>
      </w:pPr>
    </w:p>
    <w:p w14:paraId="12BFCEB4" w14:textId="77777777" w:rsidR="004935C7" w:rsidRPr="00E2675E" w:rsidRDefault="004935C7" w:rsidP="008F7949">
      <w:pPr>
        <w:pStyle w:val="GlobalBayerBodyText"/>
        <w:keepNext/>
        <w:widowControl w:val="0"/>
        <w:spacing w:before="0" w:after="0"/>
        <w:rPr>
          <w:ins w:id="319" w:author="Author" w:date="2025-09-22T23:33:00Z"/>
          <w:rFonts w:ascii="Times New Roman" w:hAnsi="Times New Roman"/>
          <w:sz w:val="22"/>
          <w:szCs w:val="22"/>
          <w:u w:val="single"/>
        </w:rPr>
      </w:pPr>
      <w:ins w:id="320" w:author="Author" w:date="2025-09-22T23:33:00Z">
        <w:r w:rsidRPr="00E2675E">
          <w:rPr>
            <w:rFonts w:ascii="Times New Roman" w:hAnsi="Times New Roman"/>
            <w:sz w:val="22"/>
            <w:szCs w:val="22"/>
            <w:u w:val="single"/>
          </w:rPr>
          <w:t>Immunogenitet</w:t>
        </w:r>
      </w:ins>
    </w:p>
    <w:p w14:paraId="63698AA8" w14:textId="77777777" w:rsidR="004935C7" w:rsidRPr="00E2675E" w:rsidRDefault="004935C7" w:rsidP="008F7949">
      <w:pPr>
        <w:widowControl w:val="0"/>
        <w:spacing w:line="240" w:lineRule="auto"/>
        <w:rPr>
          <w:ins w:id="321" w:author="Author" w:date="2025-09-22T23:33:00Z"/>
          <w:b/>
          <w:szCs w:val="22"/>
        </w:rPr>
      </w:pPr>
      <w:ins w:id="322" w:author="Author" w:date="2025-09-22T23:33:00Z">
        <w:r w:rsidRPr="00E2675E">
          <w:t>Da dette er et terapeutisk protein, er det et potensiale for immunogenitet ved bruk av aflibercept (se pkt. 4.8). Pasientene bør anmodes om å rapportere ethvert tegn eller symptom på intraokulær betennelse, f.eks. smerter, fotofobi eller rødhet, da dette kan være kliniske tegn som skyldes overfølsomhet.</w:t>
        </w:r>
      </w:ins>
    </w:p>
    <w:p w14:paraId="62F942DE" w14:textId="77777777" w:rsidR="004935C7" w:rsidRPr="00E2675E" w:rsidRDefault="004935C7" w:rsidP="008F7949">
      <w:pPr>
        <w:pStyle w:val="BayerBodyTextFull"/>
        <w:widowControl w:val="0"/>
        <w:suppressAutoHyphens/>
        <w:spacing w:before="0" w:after="0"/>
        <w:rPr>
          <w:ins w:id="323" w:author="Author" w:date="2025-09-22T23:33:00Z"/>
          <w:sz w:val="22"/>
          <w:szCs w:val="22"/>
        </w:rPr>
      </w:pPr>
    </w:p>
    <w:p w14:paraId="0F8737D0" w14:textId="77777777" w:rsidR="004935C7" w:rsidRPr="00E2675E" w:rsidRDefault="004935C7" w:rsidP="008F7949">
      <w:pPr>
        <w:pStyle w:val="BayerBodyTextFull"/>
        <w:keepNext/>
        <w:widowControl w:val="0"/>
        <w:spacing w:before="0" w:after="0"/>
        <w:rPr>
          <w:ins w:id="324" w:author="Author" w:date="2025-09-22T23:33:00Z"/>
          <w:sz w:val="22"/>
          <w:szCs w:val="22"/>
          <w:u w:val="single"/>
        </w:rPr>
      </w:pPr>
      <w:ins w:id="325" w:author="Author" w:date="2025-09-22T23:33:00Z">
        <w:r w:rsidRPr="00E2675E">
          <w:rPr>
            <w:sz w:val="22"/>
            <w:szCs w:val="22"/>
            <w:u w:val="single"/>
          </w:rPr>
          <w:t>Systemiske effekter</w:t>
        </w:r>
      </w:ins>
    </w:p>
    <w:p w14:paraId="5174CF06" w14:textId="77777777" w:rsidR="004935C7" w:rsidRPr="00E2675E" w:rsidRDefault="004935C7" w:rsidP="008F7949">
      <w:pPr>
        <w:pStyle w:val="BayerBodyTextFull"/>
        <w:widowControl w:val="0"/>
        <w:spacing w:before="0" w:after="0"/>
        <w:rPr>
          <w:ins w:id="326" w:author="Author" w:date="2025-09-22T23:33:00Z"/>
          <w:sz w:val="22"/>
          <w:szCs w:val="22"/>
        </w:rPr>
      </w:pPr>
      <w:ins w:id="327" w:author="Author" w:date="2025-09-22T23:33:00Z">
        <w:r w:rsidRPr="00E2675E">
          <w:rPr>
            <w:sz w:val="22"/>
            <w:szCs w:val="22"/>
          </w:rPr>
          <w:t>Systemiske bivirkninger som ikke-okulære blødninger og arterielle tromboemboliske hendelser har vært rapportert etter intravitreal injeksjon med VEGF-hemmere, og det er en teoretisk risiko for at disse kan være forbundet med VEGF-hemming. Det er begrensede data vedrørende sikkerhet ved behandling av pasienter med CRVO, BRVO, DME eller myopisk CNV som har hatt slag eller transitorisk iskemisk attakk eller myokardinfarkt i løpet av de siste 6 månedene. Det må utvises forsiktighet ved behandling av slike pasienter.</w:t>
        </w:r>
      </w:ins>
    </w:p>
    <w:p w14:paraId="0936F652" w14:textId="77777777" w:rsidR="004935C7" w:rsidRPr="00E2675E" w:rsidRDefault="004935C7" w:rsidP="008F7949">
      <w:pPr>
        <w:pStyle w:val="BayerBodyTextFull"/>
        <w:widowControl w:val="0"/>
        <w:suppressAutoHyphens/>
        <w:spacing w:before="0" w:after="0"/>
        <w:rPr>
          <w:ins w:id="328" w:author="Author" w:date="2025-09-22T23:33:00Z"/>
          <w:sz w:val="22"/>
          <w:szCs w:val="22"/>
        </w:rPr>
      </w:pPr>
    </w:p>
    <w:p w14:paraId="1C9452CD" w14:textId="77777777" w:rsidR="004935C7" w:rsidRPr="00E2675E" w:rsidRDefault="004935C7" w:rsidP="008F7949">
      <w:pPr>
        <w:pStyle w:val="GlobalBayerBodyText"/>
        <w:keepNext/>
        <w:widowControl w:val="0"/>
        <w:spacing w:before="0" w:after="0"/>
        <w:rPr>
          <w:ins w:id="329" w:author="Author" w:date="2025-09-22T23:33:00Z"/>
          <w:rFonts w:ascii="Times New Roman" w:hAnsi="Times New Roman"/>
          <w:sz w:val="22"/>
          <w:szCs w:val="22"/>
          <w:u w:val="single"/>
        </w:rPr>
      </w:pPr>
      <w:ins w:id="330" w:author="Author" w:date="2025-09-22T23:33:00Z">
        <w:r w:rsidRPr="00E2675E">
          <w:rPr>
            <w:rFonts w:ascii="Times New Roman" w:hAnsi="Times New Roman"/>
            <w:sz w:val="22"/>
            <w:u w:val="single"/>
          </w:rPr>
          <w:t>Annet</w:t>
        </w:r>
      </w:ins>
    </w:p>
    <w:p w14:paraId="01393FFE" w14:textId="77777777" w:rsidR="004935C7" w:rsidRPr="00E2675E" w:rsidRDefault="004935C7" w:rsidP="008F7949">
      <w:pPr>
        <w:pStyle w:val="GlobalBayerBodyText"/>
        <w:widowControl w:val="0"/>
        <w:spacing w:before="0" w:after="0"/>
        <w:rPr>
          <w:ins w:id="331" w:author="Author" w:date="2025-09-22T23:33:00Z"/>
          <w:rFonts w:ascii="Times New Roman" w:hAnsi="Times New Roman"/>
          <w:sz w:val="22"/>
          <w:szCs w:val="22"/>
        </w:rPr>
      </w:pPr>
      <w:ins w:id="332" w:author="Author" w:date="2025-09-22T23:33:00Z">
        <w:r w:rsidRPr="00E2675E">
          <w:rPr>
            <w:rFonts w:ascii="Times New Roman" w:hAnsi="Times New Roman"/>
            <w:sz w:val="22"/>
          </w:rPr>
          <w:t>Som for andre intravitreale anti-VEGF-behandlinger for AMD, CRVO, BRVO, DME og myopisk CNV gjelder også følgende:</w:t>
        </w:r>
      </w:ins>
    </w:p>
    <w:p w14:paraId="0C58AB9F" w14:textId="77777777" w:rsidR="004935C7" w:rsidRPr="00E2675E" w:rsidRDefault="004935C7" w:rsidP="008F7949">
      <w:pPr>
        <w:pStyle w:val="GlobalBayerBodyText"/>
        <w:widowControl w:val="0"/>
        <w:spacing w:before="0" w:after="0"/>
        <w:rPr>
          <w:ins w:id="333" w:author="Author" w:date="2025-09-22T23:33:00Z"/>
          <w:rFonts w:ascii="Times New Roman" w:hAnsi="Times New Roman"/>
          <w:sz w:val="22"/>
          <w:szCs w:val="22"/>
          <w:u w:val="single"/>
        </w:rPr>
      </w:pPr>
    </w:p>
    <w:p w14:paraId="40BCBD04" w14:textId="77777777" w:rsidR="004935C7" w:rsidRPr="00E2675E" w:rsidRDefault="004935C7" w:rsidP="008F7949">
      <w:pPr>
        <w:pStyle w:val="BayerBodyTextFull"/>
        <w:widowControl w:val="0"/>
        <w:numPr>
          <w:ilvl w:val="0"/>
          <w:numId w:val="8"/>
        </w:numPr>
        <w:suppressAutoHyphens/>
        <w:spacing w:before="0" w:after="0"/>
        <w:ind w:left="568" w:hanging="284"/>
        <w:rPr>
          <w:ins w:id="334" w:author="Author" w:date="2025-09-22T23:33:00Z"/>
          <w:sz w:val="22"/>
          <w:szCs w:val="22"/>
        </w:rPr>
      </w:pPr>
      <w:ins w:id="335" w:author="Author" w:date="2025-09-22T23:33:00Z">
        <w:r w:rsidRPr="00E2675E">
          <w:rPr>
            <w:sz w:val="22"/>
          </w:rPr>
          <w:t>Sikkerhet og effekt av aflibercept-behandling med administrering til begge øyne samtidig er ikke systematisk undersøkt (se pkt. 5.1). Dersom bilateral behandling utføres samtidig kan dette føre til økt systemisk eksponering, noe som kan øke risikoen for systemiske bivirkninger.</w:t>
        </w:r>
      </w:ins>
    </w:p>
    <w:p w14:paraId="23AC2805" w14:textId="77777777" w:rsidR="004935C7" w:rsidRPr="00E2675E" w:rsidRDefault="004935C7" w:rsidP="008F7949">
      <w:pPr>
        <w:pStyle w:val="BayerBodyTextFull"/>
        <w:widowControl w:val="0"/>
        <w:numPr>
          <w:ilvl w:val="0"/>
          <w:numId w:val="8"/>
        </w:numPr>
        <w:suppressAutoHyphens/>
        <w:spacing w:before="0" w:after="0"/>
        <w:ind w:left="568" w:hanging="284"/>
        <w:rPr>
          <w:ins w:id="336" w:author="Author" w:date="2025-09-22T23:33:00Z"/>
          <w:sz w:val="22"/>
          <w:szCs w:val="22"/>
        </w:rPr>
      </w:pPr>
      <w:ins w:id="337" w:author="Author" w:date="2025-09-22T23:33:00Z">
        <w:r w:rsidRPr="00E2675E">
          <w:rPr>
            <w:sz w:val="22"/>
            <w:szCs w:val="22"/>
          </w:rPr>
          <w:lastRenderedPageBreak/>
          <w:t>Samtidig bruk av andre legemidler med anti-VEGF (vaskulær endotelial vekstfaktor)</w:t>
        </w:r>
        <w:r w:rsidRPr="00E2675E">
          <w:rPr>
            <w:sz w:val="22"/>
            <w:szCs w:val="22"/>
          </w:rPr>
          <w:br/>
          <w:t>Det er ingen data tilgjengelig på samtidig bruk av aflibercept med andre legemidler med anti-VEGF (systemiske eller okulære).</w:t>
        </w:r>
      </w:ins>
    </w:p>
    <w:p w14:paraId="1E8816A5" w14:textId="77777777" w:rsidR="004935C7" w:rsidRPr="00E2675E" w:rsidRDefault="004935C7" w:rsidP="008F7949">
      <w:pPr>
        <w:pStyle w:val="BayerBodyTextFull"/>
        <w:widowControl w:val="0"/>
        <w:numPr>
          <w:ilvl w:val="0"/>
          <w:numId w:val="8"/>
        </w:numPr>
        <w:suppressAutoHyphens/>
        <w:spacing w:before="0" w:after="0"/>
        <w:ind w:left="568" w:hanging="284"/>
        <w:rPr>
          <w:ins w:id="338" w:author="Author" w:date="2025-09-22T23:33:00Z"/>
          <w:sz w:val="22"/>
          <w:szCs w:val="22"/>
        </w:rPr>
      </w:pPr>
      <w:ins w:id="339" w:author="Author" w:date="2025-09-22T23:33:00Z">
        <w:r w:rsidRPr="00E2675E">
          <w:rPr>
            <w:sz w:val="22"/>
          </w:rPr>
          <w:t>Risikofaktorer forbundet med utvikling av rift i retinalt pigmentepitel etter anti-VEGF-behandling av våt AMD, inkluderer en omfattende og/eller høy grad av retinal pigmentepitelløsning. Når behandling med aflibercept innledes skal forsiktighet utvises hos pasienter med disse risikofaktorene for rifter i retinalt pigmentepitel.</w:t>
        </w:r>
      </w:ins>
    </w:p>
    <w:p w14:paraId="65D96EB6" w14:textId="77777777" w:rsidR="004935C7" w:rsidRPr="00E2675E" w:rsidRDefault="004935C7" w:rsidP="008F7949">
      <w:pPr>
        <w:pStyle w:val="BayerBodyTextFull"/>
        <w:widowControl w:val="0"/>
        <w:numPr>
          <w:ilvl w:val="0"/>
          <w:numId w:val="8"/>
        </w:numPr>
        <w:suppressAutoHyphens/>
        <w:spacing w:before="0" w:after="0"/>
        <w:ind w:left="568" w:hanging="284"/>
        <w:rPr>
          <w:ins w:id="340" w:author="Author" w:date="2025-09-22T23:33:00Z"/>
          <w:sz w:val="22"/>
          <w:szCs w:val="22"/>
        </w:rPr>
      </w:pPr>
      <w:ins w:id="341" w:author="Author" w:date="2025-09-22T23:33:00Z">
        <w:r w:rsidRPr="00E2675E">
          <w:rPr>
            <w:sz w:val="22"/>
          </w:rPr>
          <w:t>Behandling skal ikke gis til pasienter med regmatogen netthinneløsning eller hull i makula av grad 3 eller 4.</w:t>
        </w:r>
      </w:ins>
    </w:p>
    <w:p w14:paraId="617933DA" w14:textId="77777777" w:rsidR="004935C7" w:rsidRPr="00E2675E" w:rsidRDefault="004935C7" w:rsidP="008F7949">
      <w:pPr>
        <w:pStyle w:val="BayerBodyTextFull"/>
        <w:numPr>
          <w:ilvl w:val="0"/>
          <w:numId w:val="8"/>
        </w:numPr>
        <w:suppressAutoHyphens/>
        <w:spacing w:before="0" w:after="0"/>
        <w:ind w:left="568" w:hanging="284"/>
        <w:rPr>
          <w:ins w:id="342" w:author="Author" w:date="2025-09-22T23:33:00Z"/>
          <w:sz w:val="22"/>
          <w:szCs w:val="22"/>
        </w:rPr>
      </w:pPr>
      <w:ins w:id="343" w:author="Author" w:date="2025-09-22T23:33:00Z">
        <w:r w:rsidRPr="00E2675E">
          <w:rPr>
            <w:sz w:val="22"/>
          </w:rPr>
          <w:t>Ved skader på retina skal dosen holdes tilbake, og behandling skal ikke gjenopptas inntil skaden er tilstrekkelig helet.</w:t>
        </w:r>
      </w:ins>
    </w:p>
    <w:p w14:paraId="01C71614" w14:textId="77777777" w:rsidR="004935C7" w:rsidRPr="00E2675E" w:rsidRDefault="004935C7" w:rsidP="008F7949">
      <w:pPr>
        <w:pStyle w:val="BayerBodyTextFull"/>
        <w:numPr>
          <w:ilvl w:val="0"/>
          <w:numId w:val="8"/>
        </w:numPr>
        <w:suppressAutoHyphens/>
        <w:spacing w:before="0" w:after="0"/>
        <w:ind w:left="568" w:hanging="284"/>
        <w:rPr>
          <w:ins w:id="344" w:author="Author" w:date="2025-09-22T23:33:00Z"/>
          <w:sz w:val="22"/>
          <w:szCs w:val="22"/>
        </w:rPr>
      </w:pPr>
      <w:ins w:id="345" w:author="Author" w:date="2025-09-22T23:33:00Z">
        <w:r w:rsidRPr="00E2675E">
          <w:rPr>
            <w:sz w:val="22"/>
          </w:rPr>
          <w:t>Dosen skal holdes tilbake og behandlingen skal ikke gjenopptas tidligere enn neste planlagte behandling i tilfeller med:</w:t>
        </w:r>
      </w:ins>
    </w:p>
    <w:p w14:paraId="4DA6B59C" w14:textId="77777777" w:rsidR="004935C7" w:rsidRPr="00E2675E" w:rsidRDefault="004935C7" w:rsidP="008F7949">
      <w:pPr>
        <w:pStyle w:val="BayerBodyTextFull"/>
        <w:widowControl w:val="0"/>
        <w:numPr>
          <w:ilvl w:val="0"/>
          <w:numId w:val="28"/>
        </w:numPr>
        <w:spacing w:before="0" w:after="0"/>
        <w:ind w:left="1434" w:hanging="357"/>
        <w:rPr>
          <w:ins w:id="346" w:author="Author" w:date="2025-09-22T23:33:00Z"/>
          <w:sz w:val="22"/>
          <w:szCs w:val="22"/>
        </w:rPr>
      </w:pPr>
      <w:ins w:id="347" w:author="Author" w:date="2025-09-22T23:33:00Z">
        <w:r w:rsidRPr="00E2675E">
          <w:rPr>
            <w:sz w:val="22"/>
            <w:szCs w:val="22"/>
          </w:rPr>
          <w:t>en reduksjon i optimalt korrigert synsskarphet (BCVA) med ≥30 bokstaver sammenlignet med siste vurdering av synsskarphet</w:t>
        </w:r>
      </w:ins>
    </w:p>
    <w:p w14:paraId="0F92124B" w14:textId="77777777" w:rsidR="004935C7" w:rsidRPr="00E2675E" w:rsidRDefault="004935C7" w:rsidP="008F7949">
      <w:pPr>
        <w:numPr>
          <w:ilvl w:val="0"/>
          <w:numId w:val="28"/>
        </w:numPr>
        <w:tabs>
          <w:tab w:val="clear" w:pos="567"/>
        </w:tabs>
        <w:autoSpaceDE w:val="0"/>
        <w:autoSpaceDN w:val="0"/>
        <w:adjustRightInd w:val="0"/>
        <w:spacing w:line="240" w:lineRule="auto"/>
        <w:ind w:left="1434" w:hanging="357"/>
        <w:rPr>
          <w:ins w:id="348" w:author="Author" w:date="2025-09-22T23:33:00Z"/>
          <w:color w:val="000000"/>
          <w:szCs w:val="22"/>
          <w:lang w:eastAsia="nb-NO"/>
        </w:rPr>
      </w:pPr>
      <w:ins w:id="349" w:author="Author" w:date="2025-09-22T23:33:00Z">
        <w:r w:rsidRPr="00E2675E">
          <w:rPr>
            <w:color w:val="000000"/>
            <w:szCs w:val="22"/>
            <w:lang w:eastAsia="nb-NO"/>
          </w:rPr>
          <w:t>en subretinal blødning sentralt i fovea, eller hvis omfanget av blødningen er ≥50 % av det totale lesjonsområdet.</w:t>
        </w:r>
      </w:ins>
    </w:p>
    <w:p w14:paraId="71D491F2" w14:textId="77777777" w:rsidR="004935C7" w:rsidRPr="00E2675E" w:rsidRDefault="004935C7" w:rsidP="008F7949">
      <w:pPr>
        <w:pStyle w:val="BayerBodyTextFull"/>
        <w:widowControl w:val="0"/>
        <w:numPr>
          <w:ilvl w:val="0"/>
          <w:numId w:val="8"/>
        </w:numPr>
        <w:suppressAutoHyphens/>
        <w:spacing w:before="0" w:after="0"/>
        <w:ind w:left="568" w:hanging="284"/>
        <w:rPr>
          <w:ins w:id="350" w:author="Author" w:date="2025-09-22T23:33:00Z"/>
          <w:sz w:val="22"/>
          <w:szCs w:val="22"/>
        </w:rPr>
      </w:pPr>
      <w:ins w:id="351" w:author="Author" w:date="2025-09-22T23:33:00Z">
        <w:r w:rsidRPr="00E2675E">
          <w:rPr>
            <w:sz w:val="22"/>
          </w:rPr>
          <w:t>Dosen skal holdes tilbake i 28 dager før og/eller etter utført eller planlagt intraokulær kirurgi.</w:t>
        </w:r>
      </w:ins>
    </w:p>
    <w:p w14:paraId="02EFF4CB" w14:textId="77777777" w:rsidR="004935C7" w:rsidRPr="00E2675E" w:rsidRDefault="004935C7" w:rsidP="008F7949">
      <w:pPr>
        <w:pStyle w:val="BayerBodyTextFull"/>
        <w:widowControl w:val="0"/>
        <w:numPr>
          <w:ilvl w:val="0"/>
          <w:numId w:val="8"/>
        </w:numPr>
        <w:suppressAutoHyphens/>
        <w:spacing w:before="0" w:after="0"/>
        <w:ind w:left="568" w:hanging="284"/>
        <w:rPr>
          <w:ins w:id="352" w:author="Author" w:date="2025-09-22T23:33:00Z"/>
          <w:rFonts w:eastAsia="TimesNewRoman"/>
          <w:color w:val="000000"/>
          <w:sz w:val="22"/>
          <w:szCs w:val="22"/>
          <w:lang w:eastAsia="fr-FR"/>
        </w:rPr>
      </w:pPr>
      <w:ins w:id="353" w:author="Author" w:date="2025-09-22T23:33:00Z">
        <w:r w:rsidRPr="00E2675E">
          <w:rPr>
            <w:sz w:val="22"/>
            <w:szCs w:val="22"/>
          </w:rPr>
          <w:t>Aflibercept må ikke brukes under graviditet med mindre mulig nytte oppveier den mulige risikoen for fosteret (se pkt. 4.6).</w:t>
        </w:r>
      </w:ins>
    </w:p>
    <w:p w14:paraId="4A8EB73C" w14:textId="77777777" w:rsidR="004935C7" w:rsidRPr="00E2675E" w:rsidRDefault="004935C7" w:rsidP="008F7949">
      <w:pPr>
        <w:pStyle w:val="BayerBodyTextFull"/>
        <w:widowControl w:val="0"/>
        <w:numPr>
          <w:ilvl w:val="0"/>
          <w:numId w:val="8"/>
        </w:numPr>
        <w:suppressAutoHyphens/>
        <w:spacing w:before="0" w:after="0"/>
        <w:ind w:left="568" w:hanging="284"/>
        <w:rPr>
          <w:ins w:id="354" w:author="Author" w:date="2025-09-22T23:33:00Z"/>
          <w:rFonts w:eastAsia="TimesNewRoman"/>
          <w:color w:val="000000"/>
          <w:sz w:val="22"/>
          <w:szCs w:val="22"/>
          <w:lang w:eastAsia="fr-FR"/>
        </w:rPr>
      </w:pPr>
      <w:ins w:id="355" w:author="Author" w:date="2025-09-22T23:33:00Z">
        <w:r w:rsidRPr="00E2675E">
          <w:rPr>
            <w:rFonts w:eastAsia="TimesNewRoman"/>
            <w:color w:val="000000"/>
            <w:sz w:val="22"/>
            <w:szCs w:val="22"/>
            <w:lang w:eastAsia="fr-FR"/>
          </w:rPr>
          <w:t>Kvinner som kan bli gravide må bruke sikker prevensjon under behandlingen og i minst 3 måneder etter siste intravitreale injeksjon av aflibercept (se pkt. 4.6).</w:t>
        </w:r>
      </w:ins>
    </w:p>
    <w:p w14:paraId="60184812" w14:textId="77777777" w:rsidR="004935C7" w:rsidRPr="00E2675E" w:rsidRDefault="004935C7" w:rsidP="008F7949">
      <w:pPr>
        <w:pStyle w:val="BayerBodyTextFull"/>
        <w:widowControl w:val="0"/>
        <w:numPr>
          <w:ilvl w:val="0"/>
          <w:numId w:val="8"/>
        </w:numPr>
        <w:suppressAutoHyphens/>
        <w:spacing w:before="0" w:after="0"/>
        <w:ind w:left="568" w:hanging="284"/>
        <w:rPr>
          <w:ins w:id="356" w:author="Author" w:date="2025-09-22T23:33:00Z"/>
          <w:rFonts w:eastAsia="TimesNewRoman"/>
          <w:color w:val="000000"/>
          <w:sz w:val="22"/>
          <w:szCs w:val="22"/>
          <w:lang w:eastAsia="fr-FR"/>
        </w:rPr>
      </w:pPr>
      <w:ins w:id="357" w:author="Author" w:date="2025-09-22T23:33:00Z">
        <w:r w:rsidRPr="00E2675E">
          <w:rPr>
            <w:rFonts w:eastAsia="TimesNewRoman"/>
            <w:color w:val="000000"/>
            <w:sz w:val="22"/>
            <w:szCs w:val="22"/>
            <w:lang w:eastAsia="fr-FR"/>
          </w:rPr>
          <w:t>Det er begrenset erfaring med behandling av pasienter med iskemisk CRVO og BRVO. Behandlingen anbefales ikke hos pasienter som har kliniske tegn på irreversibelt, iskemisk synstap.</w:t>
        </w:r>
      </w:ins>
    </w:p>
    <w:p w14:paraId="1E91D221" w14:textId="77777777" w:rsidR="004935C7" w:rsidRPr="00E2675E" w:rsidRDefault="004935C7" w:rsidP="008F7949">
      <w:pPr>
        <w:pStyle w:val="BayerBodyTextFull"/>
        <w:widowControl w:val="0"/>
        <w:suppressAutoHyphens/>
        <w:spacing w:before="0" w:after="0"/>
        <w:rPr>
          <w:ins w:id="358" w:author="Author" w:date="2025-09-22T23:33:00Z"/>
          <w:rFonts w:eastAsia="TimesNewRoman"/>
          <w:color w:val="000000"/>
          <w:sz w:val="22"/>
          <w:szCs w:val="22"/>
          <w:lang w:eastAsia="fr-FR"/>
        </w:rPr>
      </w:pPr>
    </w:p>
    <w:p w14:paraId="5B36EB91" w14:textId="77777777" w:rsidR="004935C7" w:rsidRPr="00E2675E" w:rsidRDefault="004935C7" w:rsidP="008F7949">
      <w:pPr>
        <w:keepNext/>
        <w:widowControl w:val="0"/>
        <w:tabs>
          <w:tab w:val="clear" w:pos="567"/>
        </w:tabs>
        <w:spacing w:line="240" w:lineRule="auto"/>
        <w:ind w:left="562" w:hanging="562"/>
        <w:rPr>
          <w:ins w:id="359" w:author="Author" w:date="2025-09-22T23:33:00Z"/>
        </w:rPr>
      </w:pPr>
      <w:ins w:id="360" w:author="Author" w:date="2025-09-22T23:33:00Z">
        <w:r w:rsidRPr="00E2675E">
          <w:rPr>
            <w:u w:val="single"/>
          </w:rPr>
          <w:t>Populasjoner med begrensede data</w:t>
        </w:r>
      </w:ins>
    </w:p>
    <w:p w14:paraId="64F800A0" w14:textId="77777777" w:rsidR="004935C7" w:rsidRPr="00E2675E" w:rsidRDefault="004935C7" w:rsidP="008F7949">
      <w:pPr>
        <w:widowControl w:val="0"/>
        <w:tabs>
          <w:tab w:val="clear" w:pos="567"/>
        </w:tabs>
        <w:spacing w:line="240" w:lineRule="auto"/>
        <w:rPr>
          <w:ins w:id="361" w:author="Author" w:date="2025-09-22T23:33:00Z"/>
        </w:rPr>
      </w:pPr>
      <w:ins w:id="362" w:author="Author" w:date="2025-09-22T23:33:00Z">
        <w:r w:rsidRPr="00E2675E">
          <w:t>Det er kun begrenset erfaring med behandling av personer med DME som følge av diabetes type I eller hos diabetiske pasienter med en HbA1c over 12 % eller med proliferativ diabetisk retinopati.</w:t>
        </w:r>
      </w:ins>
    </w:p>
    <w:p w14:paraId="193CE9FF" w14:textId="77777777" w:rsidR="004935C7" w:rsidRPr="00E2675E" w:rsidRDefault="004935C7" w:rsidP="008F7949">
      <w:pPr>
        <w:widowControl w:val="0"/>
        <w:tabs>
          <w:tab w:val="clear" w:pos="567"/>
        </w:tabs>
        <w:spacing w:line="240" w:lineRule="auto"/>
        <w:rPr>
          <w:ins w:id="363" w:author="Author" w:date="2025-09-22T23:33:00Z"/>
        </w:rPr>
      </w:pPr>
      <w:ins w:id="364" w:author="Author" w:date="2025-09-22T23:33:00Z">
        <w:r w:rsidRPr="00E2675E">
          <w:t>Aflibercept har ikke blitt undersøkt hos pasienter med aktive systemiske infeksjoner eller hos pasienter som også har øyelidelser som netthinneløsning eller maculahull. Det er heller ingen erfaring med behandling med aflibercept hos diabetiske pasienter med ukontrollert hypertensjon. Denne mangelen på informasjon må vurderes av legen ved behandling av slike pasienter.</w:t>
        </w:r>
      </w:ins>
    </w:p>
    <w:p w14:paraId="50E99661" w14:textId="77777777" w:rsidR="004935C7" w:rsidRPr="00E2675E" w:rsidRDefault="004935C7" w:rsidP="008F7949">
      <w:pPr>
        <w:widowControl w:val="0"/>
        <w:tabs>
          <w:tab w:val="clear" w:pos="567"/>
        </w:tabs>
        <w:spacing w:line="240" w:lineRule="auto"/>
        <w:rPr>
          <w:ins w:id="365" w:author="Author" w:date="2025-09-22T23:33:00Z"/>
        </w:rPr>
      </w:pPr>
    </w:p>
    <w:p w14:paraId="2C3AF0AA" w14:textId="77777777" w:rsidR="004935C7" w:rsidRPr="00E2675E" w:rsidRDefault="004935C7" w:rsidP="008F7949">
      <w:pPr>
        <w:widowControl w:val="0"/>
        <w:tabs>
          <w:tab w:val="clear" w:pos="567"/>
        </w:tabs>
        <w:spacing w:line="240" w:lineRule="auto"/>
        <w:rPr>
          <w:ins w:id="366" w:author="Author" w:date="2025-09-22T23:33:00Z"/>
        </w:rPr>
      </w:pPr>
      <w:ins w:id="367" w:author="Author" w:date="2025-09-22T23:33:00Z">
        <w:r w:rsidRPr="00E2675E">
          <w:t>Det er ingen erfaring med behandling av myopisk CNV med aflibercept hos ikke</w:t>
        </w:r>
        <w:r w:rsidRPr="00E2675E">
          <w:noBreakHyphen/>
          <w:t>asiatiske pasienter, pasienter som tidligere har fått behandling for myopisk CNV eller pasienter med ekstrafoveale lesjoner.</w:t>
        </w:r>
      </w:ins>
    </w:p>
    <w:p w14:paraId="6C2F7309" w14:textId="77777777" w:rsidR="004935C7" w:rsidRPr="00E2675E" w:rsidRDefault="004935C7" w:rsidP="008F7949">
      <w:pPr>
        <w:rPr>
          <w:ins w:id="368" w:author="Author" w:date="2025-09-22T23:33:00Z"/>
          <w:u w:val="single"/>
        </w:rPr>
      </w:pPr>
    </w:p>
    <w:p w14:paraId="735D12D5" w14:textId="77777777" w:rsidR="004935C7" w:rsidRPr="00E2675E" w:rsidRDefault="004935C7" w:rsidP="008F7949">
      <w:pPr>
        <w:rPr>
          <w:ins w:id="369" w:author="Author" w:date="2025-09-22T23:33:00Z"/>
          <w:u w:val="single"/>
        </w:rPr>
      </w:pPr>
      <w:ins w:id="370" w:author="Author" w:date="2025-09-22T23:33:00Z">
        <w:r w:rsidRPr="00E2675E">
          <w:rPr>
            <w:u w:val="single"/>
          </w:rPr>
          <w:t>Informasjon om hjelpestoffer</w:t>
        </w:r>
      </w:ins>
    </w:p>
    <w:p w14:paraId="54A86B3D" w14:textId="77777777" w:rsidR="004935C7" w:rsidRPr="00E2675E" w:rsidRDefault="004935C7" w:rsidP="008F7949">
      <w:pPr>
        <w:rPr>
          <w:ins w:id="371" w:author="Author" w:date="2025-09-22T23:33:00Z"/>
        </w:rPr>
      </w:pPr>
      <w:ins w:id="372" w:author="Author" w:date="2025-09-22T23:33:00Z">
        <w:r w:rsidRPr="00E2675E">
          <w:t>Dette legemidlet inneholder</w:t>
        </w:r>
      </w:ins>
    </w:p>
    <w:p w14:paraId="5C26F8B9" w14:textId="77777777" w:rsidR="004935C7" w:rsidRPr="00E2675E" w:rsidRDefault="004935C7" w:rsidP="008F7949">
      <w:pPr>
        <w:pStyle w:val="ListParagraph"/>
        <w:numPr>
          <w:ilvl w:val="0"/>
          <w:numId w:val="62"/>
        </w:numPr>
        <w:rPr>
          <w:ins w:id="373" w:author="Author" w:date="2025-09-22T23:33:00Z"/>
        </w:rPr>
      </w:pPr>
      <w:ins w:id="374" w:author="Author" w:date="2025-09-22T23:33:00Z">
        <w:r w:rsidRPr="00E2675E">
          <w:t>mindre enn 1 mmol natrium (23 mg) i hver doseenhet, og er så godt som «natriumfritt».</w:t>
        </w:r>
      </w:ins>
    </w:p>
    <w:p w14:paraId="5E20AAD2" w14:textId="77777777" w:rsidR="004935C7" w:rsidRPr="00E2675E" w:rsidRDefault="004935C7" w:rsidP="008F7949">
      <w:pPr>
        <w:pStyle w:val="ListParagraph"/>
        <w:numPr>
          <w:ilvl w:val="0"/>
          <w:numId w:val="62"/>
        </w:numPr>
        <w:rPr>
          <w:ins w:id="375" w:author="Author" w:date="2025-09-22T23:33:00Z"/>
        </w:rPr>
      </w:pPr>
      <w:ins w:id="376" w:author="Author" w:date="2025-09-22T23:33:00Z">
        <w:r w:rsidRPr="00E2675E">
          <w:t>0,015 mg polysorbat 20 i hver 0,05 ml dose. Dette tilsvarer 0,3 mg/ml. Polysorbater kan forårsake allergiske reaksjoner.</w:t>
        </w:r>
      </w:ins>
    </w:p>
    <w:p w14:paraId="26461D6C" w14:textId="77777777" w:rsidR="004935C7" w:rsidRPr="00E2675E" w:rsidRDefault="004935C7" w:rsidP="008F7949">
      <w:pPr>
        <w:pStyle w:val="BayerBodyTextFull"/>
        <w:widowControl w:val="0"/>
        <w:suppressAutoHyphens/>
        <w:spacing w:before="0" w:after="0"/>
        <w:rPr>
          <w:ins w:id="377" w:author="Author" w:date="2025-09-22T23:33:00Z"/>
          <w:sz w:val="22"/>
          <w:szCs w:val="22"/>
        </w:rPr>
      </w:pPr>
    </w:p>
    <w:p w14:paraId="6AE3779F" w14:textId="77777777" w:rsidR="004935C7" w:rsidRPr="00E2675E" w:rsidRDefault="004935C7" w:rsidP="008F7949">
      <w:pPr>
        <w:keepNext/>
        <w:widowControl w:val="0"/>
        <w:tabs>
          <w:tab w:val="clear" w:pos="567"/>
        </w:tabs>
        <w:spacing w:line="240" w:lineRule="auto"/>
        <w:ind w:left="567" w:hanging="567"/>
        <w:outlineLvl w:val="2"/>
        <w:rPr>
          <w:ins w:id="378" w:author="Author" w:date="2025-09-22T23:33:00Z"/>
          <w:szCs w:val="22"/>
        </w:rPr>
      </w:pPr>
      <w:ins w:id="379" w:author="Author" w:date="2025-09-22T23:33:00Z">
        <w:r w:rsidRPr="00E2675E">
          <w:rPr>
            <w:b/>
          </w:rPr>
          <w:t>4.5</w:t>
        </w:r>
        <w:r w:rsidRPr="00E2675E">
          <w:rPr>
            <w:b/>
          </w:rPr>
          <w:tab/>
          <w:t>Interaksjon med andre legemidler og andre former for interaksjon</w:t>
        </w:r>
      </w:ins>
    </w:p>
    <w:p w14:paraId="3371023A" w14:textId="77777777" w:rsidR="004935C7" w:rsidRPr="00E2675E" w:rsidRDefault="004935C7" w:rsidP="008F7949">
      <w:pPr>
        <w:keepNext/>
        <w:widowControl w:val="0"/>
        <w:tabs>
          <w:tab w:val="clear" w:pos="567"/>
        </w:tabs>
        <w:spacing w:line="240" w:lineRule="auto"/>
        <w:rPr>
          <w:ins w:id="380" w:author="Author" w:date="2025-09-22T23:33:00Z"/>
          <w:szCs w:val="22"/>
        </w:rPr>
      </w:pPr>
    </w:p>
    <w:p w14:paraId="116F4177" w14:textId="77777777" w:rsidR="004935C7" w:rsidRPr="00E2675E" w:rsidRDefault="004935C7" w:rsidP="008F7949">
      <w:pPr>
        <w:pStyle w:val="BayerBodyTextFull"/>
        <w:widowControl w:val="0"/>
        <w:suppressAutoHyphens/>
        <w:spacing w:before="0" w:after="0"/>
        <w:rPr>
          <w:ins w:id="381" w:author="Author" w:date="2025-09-22T23:33:00Z"/>
          <w:sz w:val="22"/>
          <w:szCs w:val="22"/>
        </w:rPr>
      </w:pPr>
      <w:ins w:id="382" w:author="Author" w:date="2025-09-22T23:33:00Z">
        <w:r w:rsidRPr="00E2675E">
          <w:rPr>
            <w:sz w:val="22"/>
          </w:rPr>
          <w:t>Ingen interaksjonsstudier har blitt utført.</w:t>
        </w:r>
      </w:ins>
    </w:p>
    <w:p w14:paraId="742F3643" w14:textId="77777777" w:rsidR="004935C7" w:rsidRPr="00E2675E" w:rsidRDefault="004935C7" w:rsidP="008F7949">
      <w:pPr>
        <w:pStyle w:val="BayerBodyTextFull"/>
        <w:widowControl w:val="0"/>
        <w:suppressAutoHyphens/>
        <w:spacing w:before="0" w:after="0"/>
        <w:rPr>
          <w:ins w:id="383" w:author="Author" w:date="2025-09-22T23:33:00Z"/>
          <w:sz w:val="22"/>
          <w:szCs w:val="22"/>
        </w:rPr>
      </w:pPr>
    </w:p>
    <w:p w14:paraId="5241A5D8" w14:textId="77777777" w:rsidR="004935C7" w:rsidRPr="00E2675E" w:rsidRDefault="004935C7" w:rsidP="008F7949">
      <w:pPr>
        <w:pStyle w:val="BayerBodyTextFull"/>
        <w:widowControl w:val="0"/>
        <w:suppressAutoHyphens/>
        <w:spacing w:before="0" w:after="0"/>
        <w:rPr>
          <w:ins w:id="384" w:author="Author" w:date="2025-09-22T23:33:00Z"/>
          <w:sz w:val="22"/>
          <w:szCs w:val="22"/>
        </w:rPr>
      </w:pPr>
      <w:ins w:id="385" w:author="Author" w:date="2025-09-22T23:33:00Z">
        <w:r w:rsidRPr="00E2675E">
          <w:rPr>
            <w:sz w:val="22"/>
          </w:rPr>
          <w:t>Bruk av fotodynamisk terapi (PDT) med verteporfin i tillegg til aflibercept er ikke undersøkt, og en sikkerhetsprofil er derfor ikke fastslått.</w:t>
        </w:r>
      </w:ins>
    </w:p>
    <w:p w14:paraId="3B8432E6" w14:textId="77777777" w:rsidR="004935C7" w:rsidRPr="00E2675E" w:rsidRDefault="004935C7" w:rsidP="008F7949">
      <w:pPr>
        <w:widowControl w:val="0"/>
        <w:tabs>
          <w:tab w:val="clear" w:pos="567"/>
        </w:tabs>
        <w:spacing w:line="240" w:lineRule="auto"/>
        <w:rPr>
          <w:ins w:id="386" w:author="Author" w:date="2025-09-22T23:33:00Z"/>
          <w:szCs w:val="22"/>
        </w:rPr>
      </w:pPr>
    </w:p>
    <w:p w14:paraId="59A17CD1" w14:textId="77777777" w:rsidR="004935C7" w:rsidRPr="00E2675E" w:rsidRDefault="004935C7" w:rsidP="008F7949">
      <w:pPr>
        <w:keepNext/>
        <w:tabs>
          <w:tab w:val="clear" w:pos="567"/>
        </w:tabs>
        <w:spacing w:line="240" w:lineRule="auto"/>
        <w:ind w:left="567" w:hanging="567"/>
        <w:outlineLvl w:val="2"/>
        <w:rPr>
          <w:ins w:id="387" w:author="Author" w:date="2025-09-22T23:33:00Z"/>
          <w:szCs w:val="22"/>
        </w:rPr>
      </w:pPr>
      <w:ins w:id="388" w:author="Author" w:date="2025-09-22T23:33:00Z">
        <w:r w:rsidRPr="00E2675E">
          <w:rPr>
            <w:b/>
          </w:rPr>
          <w:t>4.6</w:t>
        </w:r>
        <w:r w:rsidRPr="00E2675E">
          <w:rPr>
            <w:b/>
          </w:rPr>
          <w:tab/>
          <w:t>Fertilitet, graviditet og amming</w:t>
        </w:r>
      </w:ins>
    </w:p>
    <w:p w14:paraId="233E40E8" w14:textId="77777777" w:rsidR="004935C7" w:rsidRPr="00E2675E" w:rsidRDefault="004935C7" w:rsidP="008F7949">
      <w:pPr>
        <w:pStyle w:val="GlobalBayerBodyText"/>
        <w:keepNext/>
        <w:keepLines/>
        <w:spacing w:before="0" w:after="0"/>
        <w:rPr>
          <w:ins w:id="389" w:author="Author" w:date="2025-09-22T23:33:00Z"/>
          <w:rFonts w:ascii="Times New Roman" w:hAnsi="Times New Roman"/>
          <w:sz w:val="22"/>
          <w:szCs w:val="22"/>
        </w:rPr>
      </w:pPr>
    </w:p>
    <w:p w14:paraId="264CDC19" w14:textId="77777777" w:rsidR="004935C7" w:rsidRPr="00E2675E" w:rsidRDefault="004935C7" w:rsidP="008F7949">
      <w:pPr>
        <w:pStyle w:val="GlobalBayerBodyText"/>
        <w:spacing w:before="0" w:after="0"/>
        <w:rPr>
          <w:ins w:id="390" w:author="Author" w:date="2025-09-22T23:33:00Z"/>
          <w:rFonts w:ascii="Times New Roman" w:hAnsi="Times New Roman"/>
          <w:sz w:val="22"/>
          <w:u w:val="single"/>
        </w:rPr>
      </w:pPr>
      <w:ins w:id="391" w:author="Author" w:date="2025-09-22T23:33:00Z">
        <w:r w:rsidRPr="00E2675E">
          <w:rPr>
            <w:rFonts w:ascii="Times New Roman" w:hAnsi="Times New Roman"/>
            <w:sz w:val="22"/>
            <w:u w:val="single"/>
          </w:rPr>
          <w:t>Kvinner som kan bli gravide</w:t>
        </w:r>
      </w:ins>
    </w:p>
    <w:p w14:paraId="6DA4806C" w14:textId="77777777" w:rsidR="004935C7" w:rsidRPr="00E2675E" w:rsidRDefault="004935C7" w:rsidP="008F7949">
      <w:pPr>
        <w:pStyle w:val="GlobalBayerBodyText"/>
        <w:spacing w:before="0" w:after="0"/>
        <w:rPr>
          <w:ins w:id="392" w:author="Author" w:date="2025-09-22T23:33:00Z"/>
          <w:rFonts w:ascii="Times New Roman" w:hAnsi="Times New Roman"/>
          <w:sz w:val="22"/>
          <w:szCs w:val="22"/>
        </w:rPr>
      </w:pPr>
      <w:ins w:id="393" w:author="Author" w:date="2025-09-22T23:33:00Z">
        <w:r w:rsidRPr="00E2675E">
          <w:rPr>
            <w:rFonts w:ascii="Times New Roman" w:hAnsi="Times New Roman"/>
            <w:sz w:val="22"/>
          </w:rPr>
          <w:t xml:space="preserve">Kvinner som kan bli gravide skal bruke sikker prevensjon under behandlingen og i minst 3 måneder etter siste intravitreale injeksjon av </w:t>
        </w:r>
        <w:r w:rsidRPr="00E2675E">
          <w:rPr>
            <w:rFonts w:ascii="Times New Roman" w:hAnsi="Times New Roman"/>
            <w:sz w:val="22"/>
            <w:szCs w:val="22"/>
          </w:rPr>
          <w:t>aflibercept (se pkt. 4.4).</w:t>
        </w:r>
      </w:ins>
    </w:p>
    <w:p w14:paraId="5ADFAB2A" w14:textId="77777777" w:rsidR="004935C7" w:rsidRPr="00E2675E" w:rsidRDefault="004935C7" w:rsidP="008F7949">
      <w:pPr>
        <w:pStyle w:val="GlobalBayerBodyText"/>
        <w:keepNext/>
        <w:keepLines/>
        <w:spacing w:before="0" w:after="0"/>
        <w:rPr>
          <w:ins w:id="394" w:author="Author" w:date="2025-09-22T23:33:00Z"/>
          <w:rFonts w:ascii="Times New Roman" w:hAnsi="Times New Roman"/>
          <w:sz w:val="22"/>
          <w:szCs w:val="22"/>
        </w:rPr>
      </w:pPr>
    </w:p>
    <w:p w14:paraId="51B654E1" w14:textId="77777777" w:rsidR="004935C7" w:rsidRPr="00E2675E" w:rsidRDefault="004935C7" w:rsidP="008F7949">
      <w:pPr>
        <w:pStyle w:val="GlobalBayerBodyText"/>
        <w:keepNext/>
        <w:keepLines/>
        <w:spacing w:before="0" w:after="0"/>
        <w:rPr>
          <w:ins w:id="395" w:author="Author" w:date="2025-09-22T23:33:00Z"/>
          <w:rFonts w:ascii="Times New Roman" w:hAnsi="Times New Roman"/>
          <w:iCs/>
          <w:sz w:val="22"/>
          <w:szCs w:val="22"/>
          <w:u w:val="single"/>
        </w:rPr>
      </w:pPr>
      <w:ins w:id="396" w:author="Author" w:date="2025-09-22T23:33:00Z">
        <w:r w:rsidRPr="00E2675E">
          <w:rPr>
            <w:rFonts w:ascii="Times New Roman" w:hAnsi="Times New Roman"/>
            <w:sz w:val="22"/>
            <w:u w:val="single"/>
          </w:rPr>
          <w:t>Graviditet</w:t>
        </w:r>
      </w:ins>
    </w:p>
    <w:p w14:paraId="5AE327C9" w14:textId="77777777" w:rsidR="004935C7" w:rsidRPr="00E2675E" w:rsidRDefault="004935C7" w:rsidP="008F7949">
      <w:pPr>
        <w:pStyle w:val="GlobalBayerBodyText"/>
        <w:keepNext/>
        <w:keepLines/>
        <w:spacing w:before="0" w:after="0"/>
        <w:rPr>
          <w:ins w:id="397" w:author="Author" w:date="2025-09-22T23:33:00Z"/>
          <w:rFonts w:ascii="Times New Roman" w:hAnsi="Times New Roman"/>
          <w:sz w:val="22"/>
          <w:szCs w:val="22"/>
        </w:rPr>
      </w:pPr>
      <w:ins w:id="398" w:author="Author" w:date="2025-09-22T23:33:00Z">
        <w:r w:rsidRPr="00E2675E">
          <w:rPr>
            <w:rFonts w:ascii="Times New Roman" w:hAnsi="Times New Roman"/>
            <w:sz w:val="22"/>
          </w:rPr>
          <w:t>Det er ingen data på bruk av aflibercept hos gravide kvinner.</w:t>
        </w:r>
      </w:ins>
    </w:p>
    <w:p w14:paraId="577A2103" w14:textId="77777777" w:rsidR="004935C7" w:rsidRPr="00E2675E" w:rsidRDefault="004935C7" w:rsidP="008F7949">
      <w:pPr>
        <w:pStyle w:val="GlobalBayerBodyText"/>
        <w:widowControl w:val="0"/>
        <w:spacing w:before="0" w:after="0"/>
        <w:rPr>
          <w:ins w:id="399" w:author="Author" w:date="2025-09-22T23:33:00Z"/>
          <w:rFonts w:ascii="Times New Roman" w:hAnsi="Times New Roman"/>
          <w:sz w:val="22"/>
          <w:szCs w:val="22"/>
        </w:rPr>
      </w:pPr>
      <w:ins w:id="400" w:author="Author" w:date="2025-09-22T23:33:00Z">
        <w:r w:rsidRPr="00E2675E">
          <w:rPr>
            <w:rFonts w:ascii="Times New Roman" w:hAnsi="Times New Roman"/>
            <w:sz w:val="22"/>
          </w:rPr>
          <w:t>Studier på dyr har vist embryoføtal toksisitet (se pkt. 5.3).</w:t>
        </w:r>
      </w:ins>
    </w:p>
    <w:p w14:paraId="03514583" w14:textId="77777777" w:rsidR="004935C7" w:rsidRPr="00E2675E" w:rsidRDefault="004935C7" w:rsidP="008F7949">
      <w:pPr>
        <w:pStyle w:val="GlobalBayerBodyText"/>
        <w:widowControl w:val="0"/>
        <w:spacing w:before="0" w:after="0"/>
        <w:rPr>
          <w:ins w:id="401" w:author="Author" w:date="2025-09-22T23:33:00Z"/>
          <w:rFonts w:ascii="Times New Roman" w:hAnsi="Times New Roman"/>
          <w:sz w:val="22"/>
          <w:szCs w:val="22"/>
        </w:rPr>
      </w:pPr>
    </w:p>
    <w:p w14:paraId="5FE468C3" w14:textId="77777777" w:rsidR="004935C7" w:rsidRPr="00E2675E" w:rsidRDefault="004935C7" w:rsidP="008F7949">
      <w:pPr>
        <w:pStyle w:val="GlobalBayerBodyText"/>
        <w:widowControl w:val="0"/>
        <w:spacing w:before="0" w:after="0"/>
        <w:rPr>
          <w:ins w:id="402" w:author="Author" w:date="2025-09-22T23:33:00Z"/>
          <w:rFonts w:ascii="Times New Roman" w:hAnsi="Times New Roman"/>
          <w:b/>
          <w:sz w:val="22"/>
          <w:szCs w:val="22"/>
        </w:rPr>
      </w:pPr>
      <w:ins w:id="403" w:author="Author" w:date="2025-09-22T23:33:00Z">
        <w:r w:rsidRPr="00E2675E">
          <w:rPr>
            <w:rFonts w:ascii="Times New Roman" w:hAnsi="Times New Roman"/>
            <w:sz w:val="22"/>
          </w:rPr>
          <w:t>Selv om den systemiske eksponeringen etter okulær administrering er svært lav, bør Opuviz ikke brukes under graviditet med mindre mulig nytte oppveier den mulige risikoen for fosteret.</w:t>
        </w:r>
      </w:ins>
    </w:p>
    <w:p w14:paraId="5893E731" w14:textId="77777777" w:rsidR="004935C7" w:rsidRPr="00E2675E" w:rsidRDefault="004935C7" w:rsidP="008F7949">
      <w:pPr>
        <w:pStyle w:val="GlobalBayerBodyText"/>
        <w:widowControl w:val="0"/>
        <w:spacing w:before="0" w:after="0"/>
        <w:rPr>
          <w:ins w:id="404" w:author="Author" w:date="2025-09-22T23:33:00Z"/>
          <w:rFonts w:ascii="Times New Roman" w:eastAsia="SimSun" w:hAnsi="Times New Roman"/>
          <w:i/>
          <w:sz w:val="22"/>
          <w:szCs w:val="22"/>
        </w:rPr>
      </w:pPr>
    </w:p>
    <w:p w14:paraId="3D19384A" w14:textId="77777777" w:rsidR="004935C7" w:rsidRPr="00E2675E" w:rsidRDefault="004935C7" w:rsidP="008F7949">
      <w:pPr>
        <w:pStyle w:val="GlobalBayerBodyText"/>
        <w:keepNext/>
        <w:keepLines/>
        <w:spacing w:before="0" w:after="0"/>
        <w:rPr>
          <w:ins w:id="405" w:author="Author" w:date="2025-09-22T23:33:00Z"/>
          <w:rFonts w:ascii="Times New Roman" w:hAnsi="Times New Roman"/>
          <w:iCs/>
          <w:sz w:val="22"/>
          <w:szCs w:val="22"/>
          <w:u w:val="single"/>
        </w:rPr>
      </w:pPr>
      <w:ins w:id="406" w:author="Author" w:date="2025-09-22T23:33:00Z">
        <w:r w:rsidRPr="00E2675E">
          <w:rPr>
            <w:rFonts w:ascii="Times New Roman" w:hAnsi="Times New Roman"/>
            <w:sz w:val="22"/>
            <w:u w:val="single"/>
          </w:rPr>
          <w:t>Amming</w:t>
        </w:r>
      </w:ins>
    </w:p>
    <w:p w14:paraId="0B914188" w14:textId="77777777" w:rsidR="004935C7" w:rsidRPr="00E2675E" w:rsidRDefault="004935C7" w:rsidP="008F7949">
      <w:pPr>
        <w:pStyle w:val="GlobalBayerBodyText"/>
        <w:keepNext/>
        <w:keepLines/>
        <w:spacing w:before="0" w:after="0"/>
        <w:rPr>
          <w:ins w:id="407" w:author="Author" w:date="2025-09-22T23:33:00Z"/>
          <w:rFonts w:ascii="Times New Roman" w:hAnsi="Times New Roman"/>
          <w:sz w:val="22"/>
        </w:rPr>
      </w:pPr>
      <w:ins w:id="408" w:author="Author" w:date="2025-09-22T23:33:00Z">
        <w:r w:rsidRPr="00E2675E">
          <w:rPr>
            <w:rFonts w:ascii="Times New Roman" w:hAnsi="Times New Roman"/>
            <w:sz w:val="22"/>
          </w:rPr>
          <w:t>Basert på svært begrensede humane data, kan aflibercept skilles ut i morsmelk hos mennesker i lave nivåer. Aflibercept er et stort proteinmolekyl og mengden legemiddel som absorberes av spedbarnet forventes å være minimal. Effekten av aflibercept på et nyfødt/spedbarn som ammes er ukjent.</w:t>
        </w:r>
      </w:ins>
    </w:p>
    <w:p w14:paraId="5E8BBF4B" w14:textId="77777777" w:rsidR="004935C7" w:rsidRPr="00E2675E" w:rsidRDefault="004935C7" w:rsidP="008F7949">
      <w:pPr>
        <w:pStyle w:val="GlobalBayerBodyText"/>
        <w:widowControl w:val="0"/>
        <w:spacing w:before="0" w:after="0"/>
        <w:rPr>
          <w:ins w:id="409" w:author="Author" w:date="2025-09-22T23:33:00Z"/>
          <w:rFonts w:ascii="Times New Roman" w:hAnsi="Times New Roman"/>
          <w:sz w:val="22"/>
        </w:rPr>
      </w:pPr>
    </w:p>
    <w:p w14:paraId="323685A0" w14:textId="77777777" w:rsidR="004935C7" w:rsidRPr="00E2675E" w:rsidRDefault="004935C7" w:rsidP="008F7949">
      <w:pPr>
        <w:pStyle w:val="GlobalBayerBodyText"/>
        <w:widowControl w:val="0"/>
        <w:spacing w:before="0" w:after="0"/>
        <w:rPr>
          <w:ins w:id="410" w:author="Author" w:date="2025-09-22T23:33:00Z"/>
          <w:rFonts w:ascii="Times New Roman" w:hAnsi="Times New Roman"/>
          <w:sz w:val="22"/>
          <w:szCs w:val="22"/>
        </w:rPr>
      </w:pPr>
      <w:ins w:id="411" w:author="Author" w:date="2025-09-22T23:33:00Z">
        <w:r w:rsidRPr="00E2675E">
          <w:rPr>
            <w:rFonts w:ascii="Times New Roman" w:hAnsi="Times New Roman"/>
            <w:sz w:val="22"/>
            <w:szCs w:val="22"/>
          </w:rPr>
          <w:t>Som en forholdsregel anbefales ikke amming under bruk av Opuviz.</w:t>
        </w:r>
      </w:ins>
    </w:p>
    <w:p w14:paraId="70B11BBF" w14:textId="77777777" w:rsidR="004935C7" w:rsidRPr="00E2675E" w:rsidRDefault="004935C7" w:rsidP="008F7949">
      <w:pPr>
        <w:pStyle w:val="GlobalBayerBodyText"/>
        <w:widowControl w:val="0"/>
        <w:spacing w:before="0" w:after="0"/>
        <w:rPr>
          <w:ins w:id="412" w:author="Author" w:date="2025-09-22T23:33:00Z"/>
          <w:rFonts w:ascii="Times New Roman" w:hAnsi="Times New Roman"/>
          <w:sz w:val="22"/>
          <w:szCs w:val="22"/>
        </w:rPr>
      </w:pPr>
    </w:p>
    <w:p w14:paraId="5582594F" w14:textId="77777777" w:rsidR="004935C7" w:rsidRPr="00E2675E" w:rsidRDefault="004935C7" w:rsidP="008F7949">
      <w:pPr>
        <w:pStyle w:val="GlobalBayerBodyText"/>
        <w:keepNext/>
        <w:spacing w:before="0" w:after="0"/>
        <w:rPr>
          <w:ins w:id="413" w:author="Author" w:date="2025-09-22T23:33:00Z"/>
          <w:rFonts w:ascii="Times New Roman" w:hAnsi="Times New Roman"/>
          <w:sz w:val="22"/>
          <w:szCs w:val="22"/>
          <w:u w:val="single"/>
        </w:rPr>
      </w:pPr>
      <w:ins w:id="414" w:author="Author" w:date="2025-09-22T23:33:00Z">
        <w:r w:rsidRPr="00E2675E">
          <w:rPr>
            <w:rFonts w:ascii="Times New Roman" w:hAnsi="Times New Roman"/>
            <w:sz w:val="22"/>
            <w:u w:val="single"/>
          </w:rPr>
          <w:t>Fertilitet</w:t>
        </w:r>
      </w:ins>
    </w:p>
    <w:p w14:paraId="04A90D56" w14:textId="77777777" w:rsidR="004935C7" w:rsidRPr="00E2675E" w:rsidRDefault="004935C7" w:rsidP="008F7949">
      <w:pPr>
        <w:pStyle w:val="GlobalBayerBodyText"/>
        <w:keepNext/>
        <w:spacing w:before="0" w:after="0"/>
        <w:rPr>
          <w:ins w:id="415" w:author="Author" w:date="2025-09-22T23:33:00Z"/>
          <w:rFonts w:ascii="Times New Roman" w:hAnsi="Times New Roman"/>
          <w:sz w:val="22"/>
          <w:szCs w:val="22"/>
        </w:rPr>
      </w:pPr>
      <w:ins w:id="416" w:author="Author" w:date="2025-09-22T23:33:00Z">
        <w:r w:rsidRPr="00E2675E">
          <w:rPr>
            <w:rFonts w:ascii="Times New Roman" w:hAnsi="Times New Roman"/>
            <w:sz w:val="22"/>
          </w:rPr>
          <w:t>Resultater fra dyrestudier med høy systemisk eksponering tyder på at aflibercept kan svekke mannlig og kvinnelig fertilitet (se pkt. 5.3). Slike effekter forventes ikke etter okulær administrering med svært lav systemisk eksponering.</w:t>
        </w:r>
      </w:ins>
    </w:p>
    <w:p w14:paraId="6471435A" w14:textId="77777777" w:rsidR="004935C7" w:rsidRPr="00E2675E" w:rsidRDefault="004935C7" w:rsidP="008F7949">
      <w:pPr>
        <w:widowControl w:val="0"/>
        <w:tabs>
          <w:tab w:val="clear" w:pos="567"/>
        </w:tabs>
        <w:spacing w:line="240" w:lineRule="auto"/>
        <w:ind w:left="567" w:hanging="567"/>
        <w:rPr>
          <w:ins w:id="417" w:author="Author" w:date="2025-09-22T23:33:00Z"/>
          <w:b/>
          <w:szCs w:val="22"/>
        </w:rPr>
      </w:pPr>
    </w:p>
    <w:p w14:paraId="6831CCDA" w14:textId="77777777" w:rsidR="004935C7" w:rsidRPr="00E2675E" w:rsidRDefault="004935C7" w:rsidP="008F7949">
      <w:pPr>
        <w:keepNext/>
        <w:keepLines/>
        <w:tabs>
          <w:tab w:val="clear" w:pos="567"/>
        </w:tabs>
        <w:spacing w:line="240" w:lineRule="auto"/>
        <w:ind w:left="567" w:hanging="567"/>
        <w:outlineLvl w:val="2"/>
        <w:rPr>
          <w:ins w:id="418" w:author="Author" w:date="2025-09-22T23:33:00Z"/>
          <w:szCs w:val="22"/>
        </w:rPr>
      </w:pPr>
      <w:ins w:id="419" w:author="Author" w:date="2025-09-22T23:33:00Z">
        <w:r w:rsidRPr="00E2675E">
          <w:rPr>
            <w:b/>
          </w:rPr>
          <w:t>4.7</w:t>
        </w:r>
        <w:r w:rsidRPr="00E2675E">
          <w:rPr>
            <w:b/>
          </w:rPr>
          <w:tab/>
          <w:t>Påvirkning av evnen til å kjøre bil og bruke maskiner</w:t>
        </w:r>
      </w:ins>
    </w:p>
    <w:p w14:paraId="598CBC62" w14:textId="77777777" w:rsidR="004935C7" w:rsidRPr="00E2675E" w:rsidRDefault="004935C7" w:rsidP="008F7949">
      <w:pPr>
        <w:keepNext/>
        <w:keepLines/>
        <w:tabs>
          <w:tab w:val="clear" w:pos="567"/>
        </w:tabs>
        <w:spacing w:line="240" w:lineRule="auto"/>
        <w:rPr>
          <w:ins w:id="420" w:author="Author" w:date="2025-09-22T23:33:00Z"/>
          <w:szCs w:val="22"/>
        </w:rPr>
      </w:pPr>
    </w:p>
    <w:p w14:paraId="0723D8BE" w14:textId="77777777" w:rsidR="004935C7" w:rsidRPr="00E2675E" w:rsidRDefault="004935C7" w:rsidP="008F7949">
      <w:pPr>
        <w:pStyle w:val="GlobalBayerBodyText"/>
        <w:widowControl w:val="0"/>
        <w:spacing w:before="0" w:after="0"/>
        <w:rPr>
          <w:ins w:id="421" w:author="Author" w:date="2025-09-22T23:33:00Z"/>
          <w:rFonts w:ascii="Times New Roman" w:hAnsi="Times New Roman"/>
          <w:sz w:val="22"/>
          <w:szCs w:val="22"/>
        </w:rPr>
      </w:pPr>
      <w:ins w:id="422" w:author="Author" w:date="2025-09-22T23:33:00Z">
        <w:r w:rsidRPr="00E2675E">
          <w:rPr>
            <w:rFonts w:ascii="Times New Roman" w:hAnsi="Times New Roman"/>
            <w:sz w:val="22"/>
          </w:rPr>
          <w:t>Injeksjon med aflibercept har liten påvirkning på evnen til å kjøre bil og bruke maskiner</w:t>
        </w:r>
        <w:r w:rsidRPr="00E2675E" w:rsidDel="00F83C3B">
          <w:rPr>
            <w:rFonts w:ascii="Times New Roman" w:hAnsi="Times New Roman"/>
            <w:sz w:val="22"/>
          </w:rPr>
          <w:t xml:space="preserve"> </w:t>
        </w:r>
        <w:r w:rsidRPr="00E2675E">
          <w:rPr>
            <w:rFonts w:ascii="Times New Roman" w:hAnsi="Times New Roman"/>
            <w:sz w:val="22"/>
          </w:rPr>
          <w:t>pga. mulige midlertidige synsforstyrrelser forbundet med enten injeksjonen eller øyeundersøkelsen. Pasienten skal ikke kjøre bil eller bruke maskiner før synet er tilfredsstillende igjen.</w:t>
        </w:r>
      </w:ins>
    </w:p>
    <w:p w14:paraId="053E9C09" w14:textId="77777777" w:rsidR="004935C7" w:rsidRPr="00E2675E" w:rsidRDefault="004935C7" w:rsidP="008F7949">
      <w:pPr>
        <w:widowControl w:val="0"/>
        <w:tabs>
          <w:tab w:val="clear" w:pos="567"/>
        </w:tabs>
        <w:spacing w:line="240" w:lineRule="auto"/>
        <w:rPr>
          <w:ins w:id="423" w:author="Author" w:date="2025-09-22T23:33:00Z"/>
          <w:szCs w:val="22"/>
        </w:rPr>
      </w:pPr>
    </w:p>
    <w:p w14:paraId="4DF4C2C9" w14:textId="77777777" w:rsidR="004935C7" w:rsidRPr="00E2675E" w:rsidRDefault="004935C7" w:rsidP="008F7949">
      <w:pPr>
        <w:widowControl w:val="0"/>
        <w:tabs>
          <w:tab w:val="clear" w:pos="567"/>
        </w:tabs>
        <w:spacing w:line="240" w:lineRule="auto"/>
        <w:outlineLvl w:val="2"/>
        <w:rPr>
          <w:ins w:id="424" w:author="Author" w:date="2025-09-22T23:33:00Z"/>
          <w:b/>
          <w:szCs w:val="22"/>
        </w:rPr>
      </w:pPr>
      <w:ins w:id="425" w:author="Author" w:date="2025-09-22T23:33:00Z">
        <w:r w:rsidRPr="00E2675E">
          <w:rPr>
            <w:b/>
          </w:rPr>
          <w:t>4.8</w:t>
        </w:r>
        <w:r w:rsidRPr="00E2675E">
          <w:rPr>
            <w:b/>
          </w:rPr>
          <w:tab/>
          <w:t>Bivirkninger</w:t>
        </w:r>
      </w:ins>
    </w:p>
    <w:p w14:paraId="41E177BB" w14:textId="77777777" w:rsidR="004935C7" w:rsidRPr="00E2675E" w:rsidRDefault="004935C7" w:rsidP="008F7949">
      <w:pPr>
        <w:pStyle w:val="GlobalBayerBodyText"/>
        <w:widowControl w:val="0"/>
        <w:spacing w:before="0" w:after="0"/>
        <w:rPr>
          <w:ins w:id="426" w:author="Author" w:date="2025-09-22T23:33:00Z"/>
          <w:rFonts w:ascii="Times New Roman" w:hAnsi="Times New Roman"/>
          <w:sz w:val="22"/>
          <w:szCs w:val="22"/>
          <w:u w:val="single"/>
        </w:rPr>
      </w:pPr>
    </w:p>
    <w:p w14:paraId="01BB0B31" w14:textId="77777777" w:rsidR="004935C7" w:rsidRPr="00E2675E" w:rsidRDefault="004935C7" w:rsidP="008F7949">
      <w:pPr>
        <w:pStyle w:val="GlobalBayerBodyText"/>
        <w:widowControl w:val="0"/>
        <w:spacing w:before="0" w:after="0"/>
        <w:rPr>
          <w:ins w:id="427" w:author="Author" w:date="2025-09-22T23:33:00Z"/>
          <w:rFonts w:ascii="Times New Roman" w:hAnsi="Times New Roman"/>
          <w:sz w:val="22"/>
          <w:u w:val="single"/>
        </w:rPr>
      </w:pPr>
      <w:ins w:id="428" w:author="Author" w:date="2025-09-22T23:33:00Z">
        <w:r w:rsidRPr="00E2675E">
          <w:rPr>
            <w:rFonts w:ascii="Times New Roman" w:hAnsi="Times New Roman"/>
            <w:sz w:val="22"/>
            <w:u w:val="single"/>
          </w:rPr>
          <w:t>Sammendrag av sikkerhetsprofilen</w:t>
        </w:r>
      </w:ins>
    </w:p>
    <w:p w14:paraId="7FA90A7F" w14:textId="77777777" w:rsidR="004935C7" w:rsidRPr="00E2675E" w:rsidRDefault="004935C7" w:rsidP="008F7949">
      <w:pPr>
        <w:pStyle w:val="GlobalBayerBodyText"/>
        <w:widowControl w:val="0"/>
        <w:spacing w:before="0" w:after="0"/>
        <w:rPr>
          <w:ins w:id="429" w:author="Author" w:date="2025-09-22T23:33:00Z"/>
          <w:rFonts w:ascii="Times New Roman" w:hAnsi="Times New Roman"/>
          <w:sz w:val="22"/>
        </w:rPr>
      </w:pPr>
    </w:p>
    <w:p w14:paraId="1304B715" w14:textId="77777777" w:rsidR="004935C7" w:rsidRPr="00E2675E" w:rsidRDefault="004935C7" w:rsidP="008F7949">
      <w:pPr>
        <w:pStyle w:val="GlobalBayerBodyText"/>
        <w:widowControl w:val="0"/>
        <w:spacing w:before="0" w:after="0"/>
        <w:rPr>
          <w:ins w:id="430" w:author="Author" w:date="2025-09-22T23:33:00Z"/>
          <w:rFonts w:ascii="Times New Roman" w:hAnsi="Times New Roman"/>
          <w:sz w:val="22"/>
        </w:rPr>
      </w:pPr>
      <w:ins w:id="431" w:author="Author" w:date="2025-09-22T23:33:00Z">
        <w:r w:rsidRPr="00E2675E">
          <w:rPr>
            <w:rFonts w:ascii="Times New Roman" w:hAnsi="Times New Roman"/>
            <w:sz w:val="22"/>
          </w:rPr>
          <w:t>Totalt 3102 pasienter utgjorde sikkerhetspopulasjonen i de åtte fase III-studiene. Av disse ble 2501 pasienter behandlet med den anbefalte dosen på 2 mg.</w:t>
        </w:r>
      </w:ins>
    </w:p>
    <w:p w14:paraId="36F05E4C" w14:textId="77777777" w:rsidR="004935C7" w:rsidRPr="00E2675E" w:rsidRDefault="004935C7" w:rsidP="008F7949">
      <w:pPr>
        <w:pStyle w:val="GlobalBayerBodyText"/>
        <w:spacing w:before="0" w:after="0"/>
        <w:rPr>
          <w:ins w:id="432" w:author="Author" w:date="2025-09-22T23:33:00Z"/>
          <w:rFonts w:ascii="Times New Roman" w:hAnsi="Times New Roman"/>
          <w:sz w:val="22"/>
        </w:rPr>
      </w:pPr>
    </w:p>
    <w:p w14:paraId="3E5E4FE4" w14:textId="77777777" w:rsidR="004935C7" w:rsidRPr="00E2675E" w:rsidRDefault="004935C7" w:rsidP="008F7949">
      <w:pPr>
        <w:pStyle w:val="GlobalBayerBodyText"/>
        <w:spacing w:before="0" w:after="0"/>
        <w:rPr>
          <w:ins w:id="433" w:author="Author" w:date="2025-09-22T23:33:00Z"/>
          <w:rFonts w:ascii="Times New Roman" w:hAnsi="Times New Roman"/>
          <w:sz w:val="22"/>
        </w:rPr>
      </w:pPr>
      <w:ins w:id="434" w:author="Author" w:date="2025-09-22T23:33:00Z">
        <w:r w:rsidRPr="00E2675E">
          <w:rPr>
            <w:rFonts w:ascii="Times New Roman" w:hAnsi="Times New Roman"/>
            <w:sz w:val="22"/>
          </w:rPr>
          <w:t>Det ble sett alvorlige okulære bivirkninger i studieøyet forbundet med injeksjonsprosedyren i færre enn 1 av 1900 intravitreale injeksjoner med aflibercept, og omfattet blindhet, endoftalmitt, netthinneløsning, traumatisk katarakt, katarakt, glasslegemeblødning, glasslegemeløsning og økt intraokulært trykk (se pkt. 4.4).</w:t>
        </w:r>
      </w:ins>
    </w:p>
    <w:p w14:paraId="432BC634" w14:textId="77777777" w:rsidR="004935C7" w:rsidRPr="00E2675E" w:rsidRDefault="004935C7" w:rsidP="008F7949">
      <w:pPr>
        <w:pStyle w:val="GlobalBayerBodyText"/>
        <w:spacing w:before="0" w:after="0"/>
        <w:rPr>
          <w:ins w:id="435" w:author="Author" w:date="2025-09-22T23:33:00Z"/>
          <w:rFonts w:ascii="Times New Roman" w:hAnsi="Times New Roman"/>
          <w:sz w:val="22"/>
        </w:rPr>
      </w:pPr>
    </w:p>
    <w:p w14:paraId="015F93B5" w14:textId="77777777" w:rsidR="004935C7" w:rsidRPr="00E2675E" w:rsidRDefault="004935C7" w:rsidP="008F7949">
      <w:pPr>
        <w:pStyle w:val="GlobalBayerBodyText"/>
        <w:widowControl w:val="0"/>
        <w:spacing w:before="0" w:after="0"/>
        <w:rPr>
          <w:ins w:id="436" w:author="Author" w:date="2025-09-22T23:33:00Z"/>
          <w:rFonts w:ascii="Times New Roman" w:hAnsi="Times New Roman"/>
          <w:sz w:val="22"/>
        </w:rPr>
      </w:pPr>
      <w:ins w:id="437" w:author="Author" w:date="2025-09-22T23:33:00Z">
        <w:r w:rsidRPr="00E2675E">
          <w:rPr>
            <w:rFonts w:ascii="Times New Roman" w:hAnsi="Times New Roman"/>
            <w:sz w:val="22"/>
          </w:rPr>
          <w:t xml:space="preserve">De hyppigst observerte bivirkningene (hos minst 5 % av pasientene behandlet med aflibercept) var konjunktivalblødning (25 %), retinalblødning (11 %), nedsatt synsskarphet (11 %), øyesmerter (10 %), katarakt (8 %), økt intraokulært trykk (8 %), glasslegemeløsning (7 %) og flytende flekker i synsfeltet (7 %). </w:t>
        </w:r>
      </w:ins>
    </w:p>
    <w:p w14:paraId="4AB23FED" w14:textId="77777777" w:rsidR="004935C7" w:rsidRPr="00E2675E" w:rsidRDefault="004935C7" w:rsidP="008F7949">
      <w:pPr>
        <w:pStyle w:val="GlobalBayerBodyText"/>
        <w:widowControl w:val="0"/>
        <w:spacing w:before="0" w:after="0"/>
        <w:rPr>
          <w:ins w:id="438" w:author="Author" w:date="2025-09-22T23:33:00Z"/>
          <w:rFonts w:ascii="Times New Roman" w:hAnsi="Times New Roman"/>
          <w:sz w:val="22"/>
          <w:u w:val="single"/>
        </w:rPr>
      </w:pPr>
    </w:p>
    <w:p w14:paraId="334B3147" w14:textId="77777777" w:rsidR="004935C7" w:rsidRPr="00E2675E" w:rsidRDefault="004935C7" w:rsidP="008F7949">
      <w:pPr>
        <w:pStyle w:val="GlobalBayerBodyText"/>
        <w:keepNext/>
        <w:widowControl w:val="0"/>
        <w:suppressAutoHyphens w:val="0"/>
        <w:spacing w:before="0" w:after="0"/>
        <w:rPr>
          <w:ins w:id="439" w:author="Author" w:date="2025-09-22T23:33:00Z"/>
          <w:rFonts w:ascii="Times New Roman" w:hAnsi="Times New Roman"/>
          <w:sz w:val="22"/>
          <w:u w:val="single"/>
        </w:rPr>
      </w:pPr>
      <w:ins w:id="440" w:author="Author" w:date="2025-09-22T23:33:00Z">
        <w:r w:rsidRPr="00E2675E">
          <w:rPr>
            <w:rFonts w:ascii="Times New Roman" w:hAnsi="Times New Roman"/>
            <w:sz w:val="22"/>
            <w:u w:val="single"/>
          </w:rPr>
          <w:t>Bivirkninger i tabellform</w:t>
        </w:r>
      </w:ins>
    </w:p>
    <w:p w14:paraId="66AE4F5A" w14:textId="77777777" w:rsidR="004935C7" w:rsidRPr="00E2675E" w:rsidRDefault="004935C7" w:rsidP="008F7949">
      <w:pPr>
        <w:pStyle w:val="GlobalBayerBodyText"/>
        <w:keepNext/>
        <w:keepLines/>
        <w:suppressAutoHyphens w:val="0"/>
        <w:spacing w:before="0" w:after="0"/>
        <w:rPr>
          <w:ins w:id="441" w:author="Author" w:date="2025-09-22T23:33:00Z"/>
          <w:rFonts w:ascii="Times New Roman" w:hAnsi="Times New Roman"/>
          <w:sz w:val="22"/>
          <w:szCs w:val="22"/>
          <w:u w:val="single"/>
        </w:rPr>
      </w:pPr>
    </w:p>
    <w:p w14:paraId="48271260" w14:textId="77777777" w:rsidR="004935C7" w:rsidRPr="00E2675E" w:rsidRDefault="004935C7" w:rsidP="008F7949">
      <w:pPr>
        <w:pStyle w:val="GlobalBayerBodyText"/>
        <w:widowControl w:val="0"/>
        <w:suppressAutoHyphens w:val="0"/>
        <w:spacing w:before="0" w:after="0"/>
        <w:rPr>
          <w:ins w:id="442" w:author="Author" w:date="2025-09-22T23:33:00Z"/>
          <w:rFonts w:ascii="Times New Roman" w:hAnsi="Times New Roman"/>
          <w:sz w:val="22"/>
          <w:szCs w:val="22"/>
        </w:rPr>
      </w:pPr>
      <w:ins w:id="443" w:author="Author" w:date="2025-09-22T23:33:00Z">
        <w:r w:rsidRPr="00E2675E">
          <w:rPr>
            <w:rFonts w:ascii="Times New Roman" w:hAnsi="Times New Roman"/>
            <w:sz w:val="22"/>
          </w:rPr>
          <w:t>Sikkerhetsdataene beskrevet nedenfor inkluderer alle bivirkninger fra de åtte fase III</w:t>
        </w:r>
        <w:r w:rsidRPr="00E2675E">
          <w:rPr>
            <w:rFonts w:ascii="Times New Roman" w:hAnsi="Times New Roman"/>
            <w:sz w:val="22"/>
          </w:rPr>
          <w:noBreakHyphen/>
          <w:t>studiene for indikasjonene våt AMD, CRVO, BRVO, DME og myopisk CNV som antas å ha mulig årsakssammenheng med injeksjonsprosedyren eller legemidlet.</w:t>
        </w:r>
      </w:ins>
    </w:p>
    <w:p w14:paraId="1DF8CF2F" w14:textId="77777777" w:rsidR="004935C7" w:rsidRPr="00E2675E" w:rsidRDefault="004935C7" w:rsidP="008F7949">
      <w:pPr>
        <w:pStyle w:val="GlobalBayerBodyText"/>
        <w:widowControl w:val="0"/>
        <w:spacing w:before="0" w:after="0"/>
        <w:rPr>
          <w:ins w:id="444" w:author="Author" w:date="2025-09-22T23:33:00Z"/>
          <w:rFonts w:ascii="Times New Roman" w:hAnsi="Times New Roman"/>
          <w:b/>
          <w:sz w:val="22"/>
          <w:szCs w:val="22"/>
        </w:rPr>
      </w:pPr>
    </w:p>
    <w:p w14:paraId="6D30FD89" w14:textId="77777777" w:rsidR="004935C7" w:rsidRPr="00E2675E" w:rsidRDefault="004935C7" w:rsidP="008F7949">
      <w:pPr>
        <w:pStyle w:val="GlobalBayerBodyText"/>
        <w:widowControl w:val="0"/>
        <w:spacing w:before="0" w:after="0"/>
        <w:rPr>
          <w:ins w:id="445" w:author="Author" w:date="2025-09-22T23:33:00Z"/>
          <w:rFonts w:ascii="Times New Roman" w:hAnsi="Times New Roman"/>
          <w:sz w:val="22"/>
        </w:rPr>
      </w:pPr>
      <w:ins w:id="446" w:author="Author" w:date="2025-09-22T23:33:00Z">
        <w:r w:rsidRPr="00E2675E">
          <w:rPr>
            <w:rFonts w:ascii="Times New Roman" w:hAnsi="Times New Roman"/>
            <w:sz w:val="22"/>
          </w:rPr>
          <w:t>Bivirkningene er oppført etter organklassesystem og frekvens ved bruk av følgende konvensjon:</w:t>
        </w:r>
      </w:ins>
    </w:p>
    <w:p w14:paraId="0B7B6B35" w14:textId="77777777" w:rsidR="004935C7" w:rsidRPr="00E2675E" w:rsidRDefault="004935C7" w:rsidP="008F7949">
      <w:pPr>
        <w:pStyle w:val="GlobalBayerBodyText"/>
        <w:widowControl w:val="0"/>
        <w:spacing w:before="0" w:after="0"/>
        <w:rPr>
          <w:ins w:id="447" w:author="Author" w:date="2025-09-22T23:33:00Z"/>
          <w:rFonts w:ascii="Times New Roman" w:hAnsi="Times New Roman"/>
          <w:sz w:val="22"/>
          <w:szCs w:val="22"/>
        </w:rPr>
      </w:pPr>
      <w:ins w:id="448" w:author="Author" w:date="2025-09-22T23:33:00Z">
        <w:r w:rsidRPr="00E2675E">
          <w:rPr>
            <w:rFonts w:ascii="Times New Roman" w:hAnsi="Times New Roman"/>
            <w:sz w:val="22"/>
          </w:rPr>
          <w:t>Svært vanlige (≥1/10), vanlige (≥1/100 til &lt;1/10), mindre vanlige (≥1/1000 til &lt;1/100), sjeldne (</w:t>
        </w:r>
        <w:r w:rsidRPr="00E2675E">
          <w:rPr>
            <w:rFonts w:ascii="Times New Roman" w:hAnsi="Times New Roman"/>
            <w:sz w:val="22"/>
          </w:rPr>
          <w:sym w:font="Symbol" w:char="F0B3"/>
        </w:r>
        <w:r w:rsidRPr="00E2675E">
          <w:rPr>
            <w:rFonts w:ascii="Times New Roman" w:hAnsi="Times New Roman"/>
            <w:sz w:val="22"/>
          </w:rPr>
          <w:t>1/10 000 til &lt;1/1000), ikke kjent (kan ikke anslås utifra tilgjengelige data).</w:t>
        </w:r>
      </w:ins>
    </w:p>
    <w:p w14:paraId="18CC7C3D" w14:textId="77777777" w:rsidR="004935C7" w:rsidRPr="00E2675E" w:rsidRDefault="004935C7" w:rsidP="008F7949">
      <w:pPr>
        <w:rPr>
          <w:ins w:id="449" w:author="Author" w:date="2025-09-22T23:33:00Z"/>
          <w:b/>
          <w:szCs w:val="22"/>
        </w:rPr>
      </w:pPr>
    </w:p>
    <w:p w14:paraId="77C6FB89" w14:textId="77777777" w:rsidR="004935C7" w:rsidRPr="00E2675E" w:rsidRDefault="004935C7" w:rsidP="008F7949">
      <w:pPr>
        <w:rPr>
          <w:ins w:id="450" w:author="Author" w:date="2025-09-22T23:33:00Z"/>
        </w:rPr>
      </w:pPr>
      <w:ins w:id="451" w:author="Author" w:date="2025-09-22T23:33:00Z">
        <w:r w:rsidRPr="00E2675E">
          <w:t>Innen hver frekvensgruppe presenteres bivirkningene etter synkende alvorlighetsgrad.</w:t>
        </w:r>
      </w:ins>
    </w:p>
    <w:p w14:paraId="27ACACA2" w14:textId="77777777" w:rsidR="004935C7" w:rsidRPr="00E2675E" w:rsidRDefault="004935C7" w:rsidP="008F7949">
      <w:pPr>
        <w:rPr>
          <w:ins w:id="452" w:author="Author" w:date="2025-09-22T23:33:00Z"/>
          <w:b/>
          <w:szCs w:val="22"/>
        </w:rPr>
      </w:pPr>
    </w:p>
    <w:p w14:paraId="2667920D" w14:textId="77777777" w:rsidR="004935C7" w:rsidRPr="00E2675E" w:rsidRDefault="004935C7" w:rsidP="008F7949">
      <w:pPr>
        <w:keepNext/>
        <w:keepLines/>
        <w:widowControl w:val="0"/>
        <w:rPr>
          <w:ins w:id="453" w:author="Author" w:date="2025-09-22T23:33:00Z"/>
          <w:b/>
          <w:sz w:val="20"/>
        </w:rPr>
      </w:pPr>
      <w:ins w:id="454" w:author="Author" w:date="2025-09-22T23:33:00Z">
        <w:r w:rsidRPr="00E2675E">
          <w:rPr>
            <w:b/>
            <w:sz w:val="20"/>
          </w:rPr>
          <w:lastRenderedPageBreak/>
          <w:t>Tabell 1:</w:t>
        </w:r>
        <w:r w:rsidRPr="00E2675E">
          <w:rPr>
            <w:sz w:val="20"/>
          </w:rPr>
          <w:t xml:space="preserve"> </w:t>
        </w:r>
        <w:r w:rsidRPr="00E2675E">
          <w:rPr>
            <w:sz w:val="20"/>
          </w:rPr>
          <w:tab/>
        </w:r>
        <w:r w:rsidRPr="00E2675E">
          <w:rPr>
            <w:b/>
            <w:sz w:val="20"/>
          </w:rPr>
          <w:t>Alle rapporterte bivirkninger som oppstod eller ble forverret under behandling hos pasienter i fase III-studier (samlede data fra fase III-studiene for indikasjonene våt AMD, CRVO, BRVO, DME og myopisk CNV) eller etter markedsføring</w:t>
        </w:r>
      </w:ins>
    </w:p>
    <w:p w14:paraId="6E5AD656" w14:textId="77777777" w:rsidR="004935C7" w:rsidRPr="00E2675E" w:rsidRDefault="004935C7" w:rsidP="008F7949">
      <w:pPr>
        <w:widowControl w:val="0"/>
        <w:tabs>
          <w:tab w:val="clear" w:pos="567"/>
        </w:tabs>
        <w:spacing w:line="240" w:lineRule="auto"/>
        <w:rPr>
          <w:ins w:id="455" w:author="Author" w:date="2025-09-22T23:33:00Z"/>
          <w:b/>
          <w:szCs w:val="22"/>
        </w:rPr>
      </w:pPr>
    </w:p>
    <w:tbl>
      <w:tblPr>
        <w:tblStyle w:val="TableNormal1"/>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1700"/>
        <w:gridCol w:w="4679"/>
      </w:tblGrid>
      <w:tr w:rsidR="004935C7" w:rsidRPr="00E2675E" w14:paraId="39354E0B" w14:textId="77777777" w:rsidTr="00B17F0C">
        <w:trPr>
          <w:trHeight w:val="282"/>
          <w:ins w:id="456" w:author="Author" w:date="2025-09-22T23:33:00Z"/>
        </w:trPr>
        <w:tc>
          <w:tcPr>
            <w:tcW w:w="2696" w:type="dxa"/>
          </w:tcPr>
          <w:p w14:paraId="2DDD8460" w14:textId="77777777" w:rsidR="004935C7" w:rsidRPr="00E2675E" w:rsidRDefault="004935C7" w:rsidP="00B17F0C">
            <w:pPr>
              <w:pStyle w:val="TableParagraph"/>
              <w:spacing w:before="15" w:line="248" w:lineRule="exact"/>
              <w:ind w:left="107"/>
              <w:rPr>
                <w:ins w:id="457" w:author="Author" w:date="2025-09-22T23:33:00Z"/>
                <w:rFonts w:cs="Times New Roman"/>
                <w:b/>
                <w:lang w:val="nb-NO"/>
              </w:rPr>
            </w:pPr>
            <w:ins w:id="458" w:author="Author" w:date="2025-09-22T23:33:00Z">
              <w:r w:rsidRPr="00E2675E">
                <w:rPr>
                  <w:rFonts w:cs="Times New Roman"/>
                  <w:b/>
                  <w:lang w:val="nb-NO"/>
                </w:rPr>
                <w:t>Organklassesystem</w:t>
              </w:r>
            </w:ins>
          </w:p>
        </w:tc>
        <w:tc>
          <w:tcPr>
            <w:tcW w:w="1700" w:type="dxa"/>
          </w:tcPr>
          <w:p w14:paraId="262C1657" w14:textId="77777777" w:rsidR="004935C7" w:rsidRPr="00E2675E" w:rsidRDefault="004935C7" w:rsidP="00B17F0C">
            <w:pPr>
              <w:pStyle w:val="TableParagraph"/>
              <w:spacing w:before="15" w:line="248" w:lineRule="exact"/>
              <w:ind w:left="105"/>
              <w:rPr>
                <w:ins w:id="459" w:author="Author" w:date="2025-09-22T23:33:00Z"/>
                <w:rFonts w:cs="Times New Roman"/>
                <w:b/>
                <w:lang w:val="nb-NO"/>
              </w:rPr>
            </w:pPr>
            <w:ins w:id="460" w:author="Author" w:date="2025-09-22T23:33:00Z">
              <w:r w:rsidRPr="00E2675E">
                <w:rPr>
                  <w:rFonts w:cs="Times New Roman"/>
                  <w:b/>
                  <w:lang w:val="nb-NO"/>
                </w:rPr>
                <w:t>Frekvens</w:t>
              </w:r>
            </w:ins>
          </w:p>
        </w:tc>
        <w:tc>
          <w:tcPr>
            <w:tcW w:w="4679" w:type="dxa"/>
          </w:tcPr>
          <w:p w14:paraId="0461DBAE" w14:textId="77777777" w:rsidR="004935C7" w:rsidRPr="00E2675E" w:rsidRDefault="004935C7" w:rsidP="00B17F0C">
            <w:pPr>
              <w:pStyle w:val="TableParagraph"/>
              <w:spacing w:before="15" w:line="248" w:lineRule="exact"/>
              <w:ind w:left="107"/>
              <w:rPr>
                <w:ins w:id="461" w:author="Author" w:date="2025-09-22T23:33:00Z"/>
                <w:rFonts w:cs="Times New Roman"/>
                <w:b/>
                <w:lang w:val="nb-NO"/>
              </w:rPr>
            </w:pPr>
            <w:ins w:id="462" w:author="Author" w:date="2025-09-22T23:33:00Z">
              <w:r w:rsidRPr="00E2675E">
                <w:rPr>
                  <w:rFonts w:cs="Times New Roman"/>
                  <w:b/>
                  <w:lang w:val="nb-NO"/>
                </w:rPr>
                <w:t>Bivirkning</w:t>
              </w:r>
            </w:ins>
          </w:p>
        </w:tc>
      </w:tr>
      <w:tr w:rsidR="004935C7" w:rsidRPr="00E2675E" w14:paraId="344343C0" w14:textId="77777777" w:rsidTr="00B17F0C">
        <w:trPr>
          <w:trHeight w:val="505"/>
          <w:ins w:id="463" w:author="Author" w:date="2025-09-22T23:33:00Z"/>
        </w:trPr>
        <w:tc>
          <w:tcPr>
            <w:tcW w:w="2696" w:type="dxa"/>
          </w:tcPr>
          <w:p w14:paraId="4CFFDFCD" w14:textId="77777777" w:rsidR="004935C7" w:rsidRPr="00E2675E" w:rsidRDefault="004935C7" w:rsidP="00B17F0C">
            <w:pPr>
              <w:pStyle w:val="TableParagraph"/>
              <w:spacing w:line="254" w:lineRule="exact"/>
              <w:ind w:left="107" w:right="1080"/>
              <w:rPr>
                <w:ins w:id="464" w:author="Author" w:date="2025-09-22T23:33:00Z"/>
                <w:rFonts w:cs="Times New Roman"/>
                <w:b/>
                <w:lang w:val="nb-NO"/>
              </w:rPr>
            </w:pPr>
            <w:ins w:id="465" w:author="Author" w:date="2025-09-22T23:33:00Z">
              <w:r w:rsidRPr="00E2675E">
                <w:rPr>
                  <w:rFonts w:cs="Times New Roman"/>
                  <w:b/>
                  <w:lang w:val="nb-NO"/>
                </w:rPr>
                <w:t>Forstyrrelser i immunsystemet</w:t>
              </w:r>
            </w:ins>
          </w:p>
        </w:tc>
        <w:tc>
          <w:tcPr>
            <w:tcW w:w="1700" w:type="dxa"/>
          </w:tcPr>
          <w:p w14:paraId="0F399338" w14:textId="77777777" w:rsidR="004935C7" w:rsidRPr="00E2675E" w:rsidRDefault="004935C7" w:rsidP="00B17F0C">
            <w:pPr>
              <w:pStyle w:val="TableParagraph"/>
              <w:spacing w:before="125"/>
              <w:ind w:left="105"/>
              <w:rPr>
                <w:ins w:id="466" w:author="Author" w:date="2025-09-22T23:33:00Z"/>
                <w:rFonts w:cs="Times New Roman"/>
                <w:lang w:val="nb-NO"/>
              </w:rPr>
            </w:pPr>
            <w:ins w:id="467" w:author="Author" w:date="2025-09-22T23:33:00Z">
              <w:r w:rsidRPr="00E2675E">
                <w:rPr>
                  <w:rFonts w:cs="Times New Roman"/>
                  <w:lang w:val="nb-NO"/>
                </w:rPr>
                <w:t>Mindre vanlige</w:t>
              </w:r>
            </w:ins>
          </w:p>
        </w:tc>
        <w:tc>
          <w:tcPr>
            <w:tcW w:w="4679" w:type="dxa"/>
          </w:tcPr>
          <w:p w14:paraId="2ED1735B" w14:textId="77777777" w:rsidR="004935C7" w:rsidRPr="00E2675E" w:rsidRDefault="004935C7" w:rsidP="00B17F0C">
            <w:pPr>
              <w:pStyle w:val="TableParagraph"/>
              <w:spacing w:before="125"/>
              <w:ind w:left="107"/>
              <w:rPr>
                <w:ins w:id="468" w:author="Author" w:date="2025-09-22T23:33:00Z"/>
                <w:rFonts w:cs="Times New Roman"/>
                <w:lang w:val="nb-NO"/>
              </w:rPr>
            </w:pPr>
            <w:ins w:id="469" w:author="Author" w:date="2025-09-22T23:33:00Z">
              <w:r w:rsidRPr="00E2675E">
                <w:rPr>
                  <w:rFonts w:cs="Times New Roman"/>
                  <w:lang w:val="nb-NO"/>
                </w:rPr>
                <w:t>Overfølsomhet***</w:t>
              </w:r>
            </w:ins>
          </w:p>
        </w:tc>
      </w:tr>
      <w:tr w:rsidR="004935C7" w:rsidRPr="00E2675E" w14:paraId="21063320" w14:textId="77777777" w:rsidTr="00B17F0C">
        <w:trPr>
          <w:trHeight w:val="504"/>
          <w:ins w:id="470" w:author="Author" w:date="2025-09-22T23:33:00Z"/>
        </w:trPr>
        <w:tc>
          <w:tcPr>
            <w:tcW w:w="2696" w:type="dxa"/>
            <w:vMerge w:val="restart"/>
          </w:tcPr>
          <w:p w14:paraId="138AE07D" w14:textId="77777777" w:rsidR="004935C7" w:rsidRPr="00E2675E" w:rsidRDefault="004935C7" w:rsidP="00B17F0C">
            <w:pPr>
              <w:pStyle w:val="TableParagraph"/>
              <w:spacing w:line="249" w:lineRule="exact"/>
              <w:ind w:left="107"/>
              <w:rPr>
                <w:ins w:id="471" w:author="Author" w:date="2025-09-22T23:33:00Z"/>
                <w:rFonts w:cs="Times New Roman"/>
                <w:b/>
                <w:lang w:val="nb-NO"/>
              </w:rPr>
            </w:pPr>
            <w:ins w:id="472" w:author="Author" w:date="2025-09-22T23:33:00Z">
              <w:r w:rsidRPr="00E2675E">
                <w:rPr>
                  <w:rFonts w:cs="Times New Roman"/>
                  <w:b/>
                  <w:lang w:val="nb-NO"/>
                </w:rPr>
                <w:t>Øyesykdommer</w:t>
              </w:r>
            </w:ins>
          </w:p>
        </w:tc>
        <w:tc>
          <w:tcPr>
            <w:tcW w:w="1700" w:type="dxa"/>
          </w:tcPr>
          <w:p w14:paraId="51D2D6AD" w14:textId="77777777" w:rsidR="004935C7" w:rsidRPr="00E2675E" w:rsidRDefault="004935C7" w:rsidP="00B17F0C">
            <w:pPr>
              <w:pStyle w:val="TableParagraph"/>
              <w:spacing w:line="249" w:lineRule="exact"/>
              <w:ind w:left="105"/>
              <w:rPr>
                <w:ins w:id="473" w:author="Author" w:date="2025-09-22T23:33:00Z"/>
                <w:rFonts w:cs="Times New Roman"/>
                <w:lang w:val="nb-NO"/>
              </w:rPr>
            </w:pPr>
            <w:ins w:id="474" w:author="Author" w:date="2025-09-22T23:33:00Z">
              <w:r w:rsidRPr="00E2675E">
                <w:rPr>
                  <w:rFonts w:cs="Times New Roman"/>
                  <w:lang w:val="nb-NO"/>
                </w:rPr>
                <w:t>Svært vanlige</w:t>
              </w:r>
            </w:ins>
          </w:p>
        </w:tc>
        <w:tc>
          <w:tcPr>
            <w:tcW w:w="4679" w:type="dxa"/>
          </w:tcPr>
          <w:p w14:paraId="20829EB0" w14:textId="77777777" w:rsidR="004935C7" w:rsidRPr="00E2675E" w:rsidRDefault="004935C7" w:rsidP="00B17F0C">
            <w:pPr>
              <w:pStyle w:val="TableParagraph"/>
              <w:spacing w:line="249" w:lineRule="exact"/>
              <w:ind w:left="107"/>
              <w:rPr>
                <w:ins w:id="475" w:author="Author" w:date="2025-09-22T23:33:00Z"/>
                <w:rFonts w:cs="Times New Roman"/>
                <w:lang w:val="nb-NO"/>
              </w:rPr>
            </w:pPr>
            <w:ins w:id="476" w:author="Author" w:date="2025-09-22T23:33:00Z">
              <w:r w:rsidRPr="00E2675E">
                <w:rPr>
                  <w:rFonts w:cs="Times New Roman"/>
                  <w:lang w:val="nb-NO"/>
                </w:rPr>
                <w:t>Nedsatt synsskarphet, retinalblødning,</w:t>
              </w:r>
            </w:ins>
          </w:p>
          <w:p w14:paraId="4E0E98BC" w14:textId="77777777" w:rsidR="004935C7" w:rsidRPr="00E2675E" w:rsidRDefault="004935C7" w:rsidP="00B17F0C">
            <w:pPr>
              <w:pStyle w:val="TableParagraph"/>
              <w:spacing w:before="1" w:line="233" w:lineRule="exact"/>
              <w:ind w:left="107"/>
              <w:rPr>
                <w:ins w:id="477" w:author="Author" w:date="2025-09-22T23:33:00Z"/>
                <w:rFonts w:cs="Times New Roman"/>
                <w:lang w:val="nb-NO"/>
              </w:rPr>
            </w:pPr>
            <w:ins w:id="478" w:author="Author" w:date="2025-09-22T23:33:00Z">
              <w:r w:rsidRPr="00E2675E">
                <w:rPr>
                  <w:rFonts w:cs="Times New Roman"/>
                  <w:lang w:val="nb-NO"/>
                </w:rPr>
                <w:t>konjunktivalblødning, øyesmerte</w:t>
              </w:r>
            </w:ins>
          </w:p>
        </w:tc>
      </w:tr>
      <w:tr w:rsidR="004935C7" w:rsidRPr="00E2675E" w14:paraId="11D6C42A" w14:textId="77777777" w:rsidTr="00B17F0C">
        <w:trPr>
          <w:trHeight w:val="2784"/>
          <w:ins w:id="479" w:author="Author" w:date="2025-09-22T23:33:00Z"/>
        </w:trPr>
        <w:tc>
          <w:tcPr>
            <w:tcW w:w="2696" w:type="dxa"/>
            <w:vMerge/>
            <w:tcBorders>
              <w:top w:val="nil"/>
            </w:tcBorders>
          </w:tcPr>
          <w:p w14:paraId="05E40967" w14:textId="77777777" w:rsidR="004935C7" w:rsidRPr="00E2675E" w:rsidRDefault="004935C7" w:rsidP="00B17F0C">
            <w:pPr>
              <w:rPr>
                <w:ins w:id="480" w:author="Author" w:date="2025-09-22T23:33:00Z"/>
                <w:rFonts w:cs="Times New Roman"/>
                <w:sz w:val="2"/>
                <w:szCs w:val="2"/>
              </w:rPr>
            </w:pPr>
          </w:p>
        </w:tc>
        <w:tc>
          <w:tcPr>
            <w:tcW w:w="1700" w:type="dxa"/>
          </w:tcPr>
          <w:p w14:paraId="18495F6E" w14:textId="77777777" w:rsidR="004935C7" w:rsidRPr="00A337BA" w:rsidRDefault="004935C7" w:rsidP="00B17F0C">
            <w:pPr>
              <w:pStyle w:val="TableParagraph"/>
              <w:spacing w:line="251" w:lineRule="exact"/>
              <w:ind w:left="105"/>
              <w:rPr>
                <w:ins w:id="481" w:author="Author" w:date="2025-09-22T23:33:00Z"/>
                <w:rFonts w:cs="Times New Roman"/>
                <w:lang w:val="nb-NO"/>
              </w:rPr>
            </w:pPr>
            <w:ins w:id="482" w:author="Author" w:date="2025-09-22T23:33:00Z">
              <w:r w:rsidRPr="003268B1">
                <w:rPr>
                  <w:rFonts w:cs="Times New Roman"/>
                  <w:lang w:val="nb-NO"/>
                </w:rPr>
                <w:t>Vanlige</w:t>
              </w:r>
            </w:ins>
          </w:p>
        </w:tc>
        <w:tc>
          <w:tcPr>
            <w:tcW w:w="4679" w:type="dxa"/>
          </w:tcPr>
          <w:p w14:paraId="51DEBC7A" w14:textId="77777777" w:rsidR="004935C7" w:rsidRPr="00A337BA" w:rsidRDefault="004935C7" w:rsidP="00B17F0C">
            <w:pPr>
              <w:pStyle w:val="TableParagraph"/>
              <w:ind w:left="107" w:right="88"/>
              <w:rPr>
                <w:ins w:id="483" w:author="Author" w:date="2025-09-22T23:33:00Z"/>
                <w:rFonts w:cs="Times New Roman"/>
                <w:lang w:val="nb-NO"/>
              </w:rPr>
            </w:pPr>
            <w:ins w:id="484" w:author="Author" w:date="2025-09-22T23:33:00Z">
              <w:r w:rsidRPr="003268B1">
                <w:rPr>
                  <w:rFonts w:cs="Times New Roman"/>
                  <w:lang w:val="nb-NO"/>
                </w:rPr>
                <w:t>Rift i retinalt pigmentepitel*, retinal pigmentepitelløsning, degenerering av netthinnen, glasslegemeblødning, katarakt, kortikal katarakt, kjernekatarakt, subkapsulær katarakt, hornhinneerosjon, hornhinneabrasjon, økt intraokulært trykk, tåkesyn, flytende flekker i synsfeltet, glasslegemeløsning, smerte på injeksjonsstedet, følelse av fremmedlegeme i øyet, økt tåreutskillelse, øyelokkødem, blødning på</w:t>
              </w:r>
            </w:ins>
          </w:p>
          <w:p w14:paraId="68F17307" w14:textId="77777777" w:rsidR="004935C7" w:rsidRPr="00A337BA" w:rsidRDefault="004935C7" w:rsidP="00B17F0C">
            <w:pPr>
              <w:pStyle w:val="TableParagraph"/>
              <w:spacing w:before="3" w:line="252" w:lineRule="exact"/>
              <w:ind w:left="107" w:right="680"/>
              <w:rPr>
                <w:ins w:id="485" w:author="Author" w:date="2025-09-22T23:33:00Z"/>
                <w:rFonts w:cs="Times New Roman"/>
                <w:lang w:val="nb-NO"/>
              </w:rPr>
            </w:pPr>
            <w:ins w:id="486" w:author="Author" w:date="2025-09-22T23:33:00Z">
              <w:r w:rsidRPr="003268B1">
                <w:rPr>
                  <w:rFonts w:cs="Times New Roman"/>
                  <w:lang w:val="nb-NO"/>
                </w:rPr>
                <w:t>injeksjonsstedet, punktkeratitt, konjunktival hyperemi, okulær hyperemi</w:t>
              </w:r>
            </w:ins>
          </w:p>
        </w:tc>
      </w:tr>
      <w:tr w:rsidR="004935C7" w:rsidRPr="00E2675E" w14:paraId="2AC04E2E" w14:textId="77777777" w:rsidTr="00B17F0C">
        <w:trPr>
          <w:trHeight w:val="1264"/>
          <w:ins w:id="487" w:author="Author" w:date="2025-09-22T23:33:00Z"/>
        </w:trPr>
        <w:tc>
          <w:tcPr>
            <w:tcW w:w="2696" w:type="dxa"/>
            <w:vMerge/>
            <w:tcBorders>
              <w:top w:val="nil"/>
            </w:tcBorders>
          </w:tcPr>
          <w:p w14:paraId="773032F5" w14:textId="77777777" w:rsidR="004935C7" w:rsidRPr="00E2675E" w:rsidRDefault="004935C7" w:rsidP="00B17F0C">
            <w:pPr>
              <w:rPr>
                <w:ins w:id="488" w:author="Author" w:date="2025-09-22T23:33:00Z"/>
                <w:rFonts w:cs="Times New Roman"/>
                <w:sz w:val="2"/>
                <w:szCs w:val="2"/>
              </w:rPr>
            </w:pPr>
          </w:p>
        </w:tc>
        <w:tc>
          <w:tcPr>
            <w:tcW w:w="1700" w:type="dxa"/>
          </w:tcPr>
          <w:p w14:paraId="0F1FC796" w14:textId="77777777" w:rsidR="004935C7" w:rsidRPr="00A337BA" w:rsidRDefault="004935C7" w:rsidP="00B17F0C">
            <w:pPr>
              <w:pStyle w:val="TableParagraph"/>
              <w:spacing w:line="251" w:lineRule="exact"/>
              <w:ind w:left="105"/>
              <w:rPr>
                <w:ins w:id="489" w:author="Author" w:date="2025-09-22T23:33:00Z"/>
                <w:rFonts w:cs="Times New Roman"/>
                <w:lang w:val="nb-NO"/>
              </w:rPr>
            </w:pPr>
            <w:ins w:id="490" w:author="Author" w:date="2025-09-22T23:33:00Z">
              <w:r w:rsidRPr="003268B1">
                <w:rPr>
                  <w:rFonts w:cs="Times New Roman"/>
                  <w:lang w:val="nb-NO"/>
                </w:rPr>
                <w:t>Mindre vanlige</w:t>
              </w:r>
            </w:ins>
          </w:p>
        </w:tc>
        <w:tc>
          <w:tcPr>
            <w:tcW w:w="4679" w:type="dxa"/>
          </w:tcPr>
          <w:p w14:paraId="51386C3B" w14:textId="77777777" w:rsidR="004935C7" w:rsidRPr="00A337BA" w:rsidRDefault="004935C7" w:rsidP="00B17F0C">
            <w:pPr>
              <w:pStyle w:val="TableParagraph"/>
              <w:ind w:left="107" w:right="99"/>
              <w:rPr>
                <w:ins w:id="491" w:author="Author" w:date="2025-09-22T23:33:00Z"/>
                <w:rFonts w:cs="Times New Roman"/>
                <w:lang w:val="nb-NO"/>
              </w:rPr>
            </w:pPr>
            <w:ins w:id="492" w:author="Author" w:date="2025-09-22T23:33:00Z">
              <w:r w:rsidRPr="003268B1">
                <w:rPr>
                  <w:rFonts w:cs="Times New Roman"/>
                  <w:lang w:val="nb-NO"/>
                </w:rPr>
                <w:t>Endoftalmitt**, netthinneløsning, netthinnerift, iritt, uveitt, iridosyklitt, opasitet i linsen, skader på hornhinnens epitel, irritasjon på injeksjonsstedet, unormal følelse i øyet, øyelokkirritasjon, ”flare” i</w:t>
              </w:r>
            </w:ins>
          </w:p>
          <w:p w14:paraId="7C9CE9BF" w14:textId="77777777" w:rsidR="004935C7" w:rsidRPr="00A337BA" w:rsidRDefault="004935C7" w:rsidP="00B17F0C">
            <w:pPr>
              <w:pStyle w:val="TableParagraph"/>
              <w:spacing w:line="233" w:lineRule="exact"/>
              <w:ind w:left="107"/>
              <w:rPr>
                <w:ins w:id="493" w:author="Author" w:date="2025-09-22T23:33:00Z"/>
                <w:rFonts w:cs="Times New Roman"/>
                <w:lang w:val="nb-NO"/>
              </w:rPr>
            </w:pPr>
            <w:ins w:id="494" w:author="Author" w:date="2025-09-22T23:33:00Z">
              <w:r w:rsidRPr="003268B1">
                <w:rPr>
                  <w:rFonts w:cs="Times New Roman"/>
                  <w:lang w:val="nb-NO"/>
                </w:rPr>
                <w:t>fremre kammer, hornhinneødem</w:t>
              </w:r>
            </w:ins>
          </w:p>
        </w:tc>
      </w:tr>
      <w:tr w:rsidR="004935C7" w:rsidRPr="00E2675E" w14:paraId="3CFD0E69" w14:textId="77777777" w:rsidTr="00B17F0C">
        <w:trPr>
          <w:trHeight w:val="292"/>
          <w:ins w:id="495" w:author="Author" w:date="2025-09-22T23:33:00Z"/>
        </w:trPr>
        <w:tc>
          <w:tcPr>
            <w:tcW w:w="2696" w:type="dxa"/>
            <w:vMerge/>
            <w:tcBorders>
              <w:top w:val="nil"/>
            </w:tcBorders>
          </w:tcPr>
          <w:p w14:paraId="2E84160D" w14:textId="77777777" w:rsidR="004935C7" w:rsidRPr="00E2675E" w:rsidRDefault="004935C7" w:rsidP="00B17F0C">
            <w:pPr>
              <w:rPr>
                <w:ins w:id="496" w:author="Author" w:date="2025-09-22T23:33:00Z"/>
                <w:rFonts w:cs="Times New Roman"/>
                <w:sz w:val="2"/>
                <w:szCs w:val="2"/>
              </w:rPr>
            </w:pPr>
          </w:p>
        </w:tc>
        <w:tc>
          <w:tcPr>
            <w:tcW w:w="1700" w:type="dxa"/>
          </w:tcPr>
          <w:p w14:paraId="1C4EB44F" w14:textId="77777777" w:rsidR="004935C7" w:rsidRPr="00A337BA" w:rsidRDefault="004935C7" w:rsidP="00B17F0C">
            <w:pPr>
              <w:pStyle w:val="TableParagraph"/>
              <w:spacing w:before="20" w:line="252" w:lineRule="exact"/>
              <w:ind w:left="105"/>
              <w:rPr>
                <w:ins w:id="497" w:author="Author" w:date="2025-09-22T23:33:00Z"/>
                <w:rFonts w:cs="Times New Roman"/>
                <w:lang w:val="nb-NO"/>
              </w:rPr>
            </w:pPr>
            <w:ins w:id="498" w:author="Author" w:date="2025-09-22T23:33:00Z">
              <w:r w:rsidRPr="003268B1">
                <w:rPr>
                  <w:rFonts w:cs="Times New Roman"/>
                  <w:lang w:val="nb-NO"/>
                </w:rPr>
                <w:t>Sjeldne</w:t>
              </w:r>
            </w:ins>
          </w:p>
        </w:tc>
        <w:tc>
          <w:tcPr>
            <w:tcW w:w="4679" w:type="dxa"/>
          </w:tcPr>
          <w:p w14:paraId="12680E66" w14:textId="77777777" w:rsidR="004935C7" w:rsidRPr="00A337BA" w:rsidRDefault="004935C7" w:rsidP="00B17F0C">
            <w:pPr>
              <w:pStyle w:val="TableParagraph"/>
              <w:spacing w:before="39" w:line="233" w:lineRule="exact"/>
              <w:ind w:left="107"/>
              <w:rPr>
                <w:ins w:id="499" w:author="Author" w:date="2025-09-22T23:33:00Z"/>
                <w:rFonts w:cs="Times New Roman"/>
                <w:lang w:val="nb-NO"/>
              </w:rPr>
            </w:pPr>
            <w:ins w:id="500" w:author="Author" w:date="2025-09-22T23:33:00Z">
              <w:r w:rsidRPr="003268B1">
                <w:rPr>
                  <w:rFonts w:cs="Times New Roman"/>
                  <w:lang w:val="nb-NO"/>
                </w:rPr>
                <w:t>Blindhet, traumatisk katarakt, vitritt, hypopyon</w:t>
              </w:r>
            </w:ins>
          </w:p>
        </w:tc>
      </w:tr>
      <w:tr w:rsidR="004935C7" w:rsidRPr="00E2675E" w14:paraId="25D6E270" w14:textId="77777777" w:rsidTr="00B17F0C">
        <w:trPr>
          <w:trHeight w:val="285"/>
          <w:ins w:id="501" w:author="Author" w:date="2025-09-22T23:33:00Z"/>
        </w:trPr>
        <w:tc>
          <w:tcPr>
            <w:tcW w:w="2696" w:type="dxa"/>
            <w:vMerge/>
            <w:tcBorders>
              <w:top w:val="nil"/>
            </w:tcBorders>
          </w:tcPr>
          <w:p w14:paraId="531EA431" w14:textId="77777777" w:rsidR="004935C7" w:rsidRPr="00E2675E" w:rsidRDefault="004935C7" w:rsidP="00B17F0C">
            <w:pPr>
              <w:rPr>
                <w:ins w:id="502" w:author="Author" w:date="2025-09-22T23:33:00Z"/>
                <w:rFonts w:cs="Times New Roman"/>
                <w:sz w:val="2"/>
                <w:szCs w:val="2"/>
              </w:rPr>
            </w:pPr>
          </w:p>
        </w:tc>
        <w:tc>
          <w:tcPr>
            <w:tcW w:w="1700" w:type="dxa"/>
          </w:tcPr>
          <w:p w14:paraId="598DC1AB" w14:textId="77777777" w:rsidR="004935C7" w:rsidRPr="00A337BA" w:rsidRDefault="004935C7" w:rsidP="00B17F0C">
            <w:pPr>
              <w:pStyle w:val="TableParagraph"/>
              <w:spacing w:before="15" w:line="250" w:lineRule="exact"/>
              <w:ind w:left="105"/>
              <w:rPr>
                <w:ins w:id="503" w:author="Author" w:date="2025-09-22T23:33:00Z"/>
                <w:rFonts w:cs="Times New Roman"/>
                <w:lang w:val="nb-NO"/>
              </w:rPr>
            </w:pPr>
            <w:ins w:id="504" w:author="Author" w:date="2025-09-22T23:33:00Z">
              <w:r w:rsidRPr="003268B1">
                <w:rPr>
                  <w:rFonts w:cs="Times New Roman"/>
                  <w:lang w:val="nb-NO"/>
                </w:rPr>
                <w:t>Ikke kjent</w:t>
              </w:r>
            </w:ins>
          </w:p>
        </w:tc>
        <w:tc>
          <w:tcPr>
            <w:tcW w:w="4679" w:type="dxa"/>
          </w:tcPr>
          <w:p w14:paraId="2E4B9D1B" w14:textId="77777777" w:rsidR="004935C7" w:rsidRPr="00A337BA" w:rsidRDefault="004935C7" w:rsidP="00B17F0C">
            <w:pPr>
              <w:pStyle w:val="TableParagraph"/>
              <w:spacing w:before="15" w:line="250" w:lineRule="exact"/>
              <w:ind w:left="107"/>
              <w:rPr>
                <w:ins w:id="505" w:author="Author" w:date="2025-09-22T23:33:00Z"/>
                <w:rFonts w:cs="Times New Roman"/>
                <w:lang w:val="nb-NO"/>
              </w:rPr>
            </w:pPr>
            <w:ins w:id="506" w:author="Author" w:date="2025-09-22T23:33:00Z">
              <w:r w:rsidRPr="003268B1">
                <w:rPr>
                  <w:rFonts w:cs="Times New Roman"/>
                  <w:lang w:val="nb-NO"/>
                </w:rPr>
                <w:t>Skleritt****</w:t>
              </w:r>
            </w:ins>
          </w:p>
        </w:tc>
      </w:tr>
    </w:tbl>
    <w:p w14:paraId="3FB99D0F" w14:textId="77777777" w:rsidR="004935C7" w:rsidRPr="00E2675E" w:rsidRDefault="004935C7" w:rsidP="008F7949">
      <w:pPr>
        <w:tabs>
          <w:tab w:val="left" w:pos="685"/>
        </w:tabs>
        <w:ind w:left="118"/>
        <w:rPr>
          <w:ins w:id="507" w:author="Author" w:date="2025-09-22T23:33:00Z"/>
          <w:sz w:val="20"/>
        </w:rPr>
      </w:pPr>
      <w:ins w:id="508" w:author="Author" w:date="2025-09-22T23:33:00Z">
        <w:r w:rsidRPr="00E2675E">
          <w:rPr>
            <w:sz w:val="20"/>
          </w:rPr>
          <w:t>*</w:t>
        </w:r>
        <w:r w:rsidRPr="00E2675E">
          <w:rPr>
            <w:sz w:val="20"/>
          </w:rPr>
          <w:tab/>
          <w:t>Tilstander som er kjent å være forbundet med våt AMD. Kun observert i våt</w:t>
        </w:r>
        <w:r w:rsidRPr="00E2675E">
          <w:rPr>
            <w:spacing w:val="-2"/>
            <w:sz w:val="20"/>
          </w:rPr>
          <w:t xml:space="preserve"> </w:t>
        </w:r>
        <w:r w:rsidRPr="00E2675E">
          <w:rPr>
            <w:sz w:val="20"/>
          </w:rPr>
          <w:t>AMD-studiene.</w:t>
        </w:r>
      </w:ins>
    </w:p>
    <w:p w14:paraId="4ECB0F08" w14:textId="77777777" w:rsidR="004935C7" w:rsidRPr="00E2675E" w:rsidRDefault="004935C7" w:rsidP="008F7949">
      <w:pPr>
        <w:tabs>
          <w:tab w:val="left" w:pos="685"/>
        </w:tabs>
        <w:ind w:left="118"/>
        <w:rPr>
          <w:ins w:id="509" w:author="Author" w:date="2025-09-22T23:33:00Z"/>
          <w:sz w:val="20"/>
        </w:rPr>
      </w:pPr>
      <w:ins w:id="510" w:author="Author" w:date="2025-09-22T23:33:00Z">
        <w:r w:rsidRPr="00E2675E">
          <w:rPr>
            <w:sz w:val="20"/>
          </w:rPr>
          <w:t>**</w:t>
        </w:r>
        <w:r w:rsidRPr="00E2675E">
          <w:rPr>
            <w:sz w:val="20"/>
          </w:rPr>
          <w:tab/>
          <w:t>Endoftalmitt, positiv kultur og negativ</w:t>
        </w:r>
        <w:r w:rsidRPr="00E2675E">
          <w:rPr>
            <w:spacing w:val="-3"/>
            <w:sz w:val="20"/>
          </w:rPr>
          <w:t xml:space="preserve"> </w:t>
        </w:r>
        <w:r w:rsidRPr="00E2675E">
          <w:rPr>
            <w:sz w:val="20"/>
          </w:rPr>
          <w:t>kultur.</w:t>
        </w:r>
      </w:ins>
    </w:p>
    <w:p w14:paraId="5F0C83CA" w14:textId="77777777" w:rsidR="004935C7" w:rsidRPr="00E2675E" w:rsidRDefault="004935C7" w:rsidP="008F7949">
      <w:pPr>
        <w:tabs>
          <w:tab w:val="left" w:pos="685"/>
        </w:tabs>
        <w:spacing w:before="1"/>
        <w:ind w:left="685" w:right="1428" w:hanging="567"/>
        <w:rPr>
          <w:ins w:id="511" w:author="Author" w:date="2025-09-22T23:33:00Z"/>
          <w:sz w:val="20"/>
        </w:rPr>
      </w:pPr>
      <w:ins w:id="512" w:author="Author" w:date="2025-09-22T23:33:00Z">
        <w:r w:rsidRPr="00E2675E">
          <w:rPr>
            <w:sz w:val="20"/>
          </w:rPr>
          <w:t>***</w:t>
        </w:r>
        <w:r w:rsidRPr="00E2675E">
          <w:rPr>
            <w:sz w:val="20"/>
          </w:rPr>
          <w:tab/>
          <w:t>Etter markedsføring er det rapportert overfølsomhet, inkludert utslett, kløe, urtikaria og isolerte tilfeller</w:t>
        </w:r>
        <w:r w:rsidRPr="00E2675E">
          <w:rPr>
            <w:spacing w:val="-31"/>
            <w:sz w:val="20"/>
          </w:rPr>
          <w:t xml:space="preserve"> </w:t>
        </w:r>
        <w:r w:rsidRPr="00E2675E">
          <w:rPr>
            <w:sz w:val="20"/>
          </w:rPr>
          <w:t>av anafylaktiske/anafylaktoide</w:t>
        </w:r>
        <w:r w:rsidRPr="00E2675E">
          <w:rPr>
            <w:spacing w:val="-1"/>
            <w:sz w:val="20"/>
          </w:rPr>
          <w:t xml:space="preserve"> </w:t>
        </w:r>
        <w:r w:rsidRPr="00E2675E">
          <w:rPr>
            <w:sz w:val="20"/>
          </w:rPr>
          <w:t>reaksjoner.</w:t>
        </w:r>
      </w:ins>
    </w:p>
    <w:p w14:paraId="7E28CD12" w14:textId="77777777" w:rsidR="004935C7" w:rsidRPr="00E2675E" w:rsidRDefault="004935C7" w:rsidP="008F7949">
      <w:pPr>
        <w:ind w:left="118"/>
        <w:rPr>
          <w:ins w:id="513" w:author="Author" w:date="2025-09-22T23:33:00Z"/>
          <w:sz w:val="20"/>
        </w:rPr>
      </w:pPr>
      <w:ins w:id="514" w:author="Author" w:date="2025-09-22T23:33:00Z">
        <w:r w:rsidRPr="00E2675E">
          <w:rPr>
            <w:sz w:val="20"/>
          </w:rPr>
          <w:t>**** Fra rapportering etter markedsføring.</w:t>
        </w:r>
      </w:ins>
    </w:p>
    <w:p w14:paraId="7E5032EE" w14:textId="77777777" w:rsidR="004935C7" w:rsidRPr="00E2675E" w:rsidRDefault="004935C7" w:rsidP="008F7949">
      <w:pPr>
        <w:pStyle w:val="GlobalBayerBodyText"/>
        <w:widowControl w:val="0"/>
        <w:spacing w:before="0" w:after="0"/>
        <w:ind w:left="240" w:hanging="240"/>
        <w:rPr>
          <w:ins w:id="515" w:author="Author" w:date="2025-09-22T23:33:00Z"/>
          <w:rFonts w:ascii="Times New Roman" w:hAnsi="Times New Roman"/>
          <w:sz w:val="22"/>
          <w:szCs w:val="22"/>
        </w:rPr>
      </w:pPr>
    </w:p>
    <w:p w14:paraId="65BEDD5A" w14:textId="77777777" w:rsidR="004935C7" w:rsidRPr="00E2675E" w:rsidRDefault="004935C7" w:rsidP="008F7949">
      <w:pPr>
        <w:pStyle w:val="GlobalBayerBodyText"/>
        <w:keepNext/>
        <w:widowControl w:val="0"/>
        <w:tabs>
          <w:tab w:val="clear" w:pos="11174"/>
          <w:tab w:val="clear" w:pos="15142"/>
        </w:tabs>
        <w:spacing w:before="0" w:after="0"/>
        <w:rPr>
          <w:ins w:id="516" w:author="Author" w:date="2025-09-22T23:33:00Z"/>
          <w:rFonts w:ascii="Times New Roman" w:hAnsi="Times New Roman"/>
          <w:i/>
          <w:sz w:val="22"/>
          <w:szCs w:val="22"/>
        </w:rPr>
      </w:pPr>
      <w:ins w:id="517" w:author="Author" w:date="2025-09-22T23:33:00Z">
        <w:r w:rsidRPr="00E2675E">
          <w:rPr>
            <w:rFonts w:ascii="Times New Roman" w:hAnsi="Times New Roman"/>
            <w:i/>
            <w:sz w:val="22"/>
            <w:szCs w:val="22"/>
          </w:rPr>
          <w:t>Beskrivelse av utvalgte bivirkninger</w:t>
        </w:r>
      </w:ins>
    </w:p>
    <w:p w14:paraId="663EC080" w14:textId="77777777" w:rsidR="004935C7" w:rsidRPr="00E2675E" w:rsidRDefault="004935C7" w:rsidP="008F7949">
      <w:pPr>
        <w:pStyle w:val="GlobalBayerBodyText"/>
        <w:keepNext/>
        <w:widowControl w:val="0"/>
        <w:tabs>
          <w:tab w:val="clear" w:pos="11174"/>
          <w:tab w:val="clear" w:pos="15142"/>
        </w:tabs>
        <w:spacing w:before="0" w:after="0"/>
        <w:rPr>
          <w:ins w:id="518" w:author="Author" w:date="2025-09-22T23:33:00Z"/>
          <w:rFonts w:ascii="Times New Roman" w:hAnsi="Times New Roman"/>
          <w:sz w:val="22"/>
          <w:szCs w:val="22"/>
        </w:rPr>
      </w:pPr>
    </w:p>
    <w:p w14:paraId="106BE38B" w14:textId="77777777" w:rsidR="004935C7" w:rsidRPr="00E2675E" w:rsidRDefault="004935C7" w:rsidP="008F7949">
      <w:pPr>
        <w:pStyle w:val="GlobalBayerBodyText"/>
        <w:widowControl w:val="0"/>
        <w:spacing w:before="0" w:after="0"/>
        <w:rPr>
          <w:ins w:id="519" w:author="Author" w:date="2025-09-22T23:33:00Z"/>
          <w:rFonts w:ascii="Times New Roman" w:hAnsi="Times New Roman"/>
          <w:sz w:val="22"/>
        </w:rPr>
      </w:pPr>
      <w:ins w:id="520" w:author="Author" w:date="2025-09-22T23:33:00Z">
        <w:r w:rsidRPr="00E2675E">
          <w:rPr>
            <w:rFonts w:ascii="Times New Roman" w:hAnsi="Times New Roman"/>
            <w:sz w:val="22"/>
          </w:rPr>
          <w:t>I fase III-studiene med våt AMD var det en økt insidens av konjunktivalblødning hos pasienter som fikk antitrombotiske midler. Denne økte insidensen var tilsvarende for pasienter behandlet med ranibizumab og aflibercept.</w:t>
        </w:r>
      </w:ins>
    </w:p>
    <w:p w14:paraId="1604F456" w14:textId="77777777" w:rsidR="004935C7" w:rsidRPr="00E2675E" w:rsidRDefault="004935C7" w:rsidP="008F7949">
      <w:pPr>
        <w:pStyle w:val="GlobalBayerBodyText"/>
        <w:widowControl w:val="0"/>
        <w:tabs>
          <w:tab w:val="clear" w:pos="11174"/>
          <w:tab w:val="clear" w:pos="15142"/>
        </w:tabs>
        <w:spacing w:before="0" w:after="0"/>
        <w:rPr>
          <w:ins w:id="521" w:author="Author" w:date="2025-09-22T23:33:00Z"/>
          <w:rFonts w:ascii="Times New Roman" w:hAnsi="Times New Roman"/>
          <w:sz w:val="22"/>
          <w:szCs w:val="22"/>
        </w:rPr>
      </w:pPr>
    </w:p>
    <w:p w14:paraId="571E3A7E" w14:textId="77777777" w:rsidR="004935C7" w:rsidRPr="00E2675E" w:rsidRDefault="004935C7" w:rsidP="008F7949">
      <w:pPr>
        <w:pStyle w:val="GlobalBayerBodyText"/>
        <w:widowControl w:val="0"/>
        <w:spacing w:before="0" w:after="0"/>
        <w:rPr>
          <w:ins w:id="522" w:author="Author" w:date="2025-09-22T23:33:00Z"/>
          <w:rFonts w:ascii="Times New Roman" w:hAnsi="Times New Roman"/>
          <w:sz w:val="22"/>
          <w:szCs w:val="22"/>
        </w:rPr>
      </w:pPr>
      <w:ins w:id="523" w:author="Author" w:date="2025-09-22T23:33:00Z">
        <w:r w:rsidRPr="00E2675E">
          <w:rPr>
            <w:rFonts w:ascii="Times New Roman" w:hAnsi="Times New Roman"/>
            <w:sz w:val="22"/>
          </w:rPr>
          <w:t>Arterielle tromboemboliske hendelser er bivirkninger som kan være forbundet med systemisk VEGF</w:t>
        </w:r>
        <w:r w:rsidRPr="00E2675E">
          <w:rPr>
            <w:rFonts w:ascii="Times New Roman" w:hAnsi="Times New Roman"/>
            <w:sz w:val="22"/>
          </w:rPr>
          <w:noBreakHyphen/>
          <w:t>hemming. Det er en teoretisk risiko for arterielle tromboemboliske hendelser, inkludert slag og myokardinfarkt, etter intravitreal bruk av VEGF</w:t>
        </w:r>
        <w:r w:rsidRPr="00E2675E">
          <w:rPr>
            <w:rFonts w:ascii="Times New Roman" w:hAnsi="Times New Roman"/>
            <w:sz w:val="22"/>
          </w:rPr>
          <w:noBreakHyphen/>
          <w:t>hemmere.</w:t>
        </w:r>
      </w:ins>
    </w:p>
    <w:p w14:paraId="3DB6D6E7" w14:textId="77777777" w:rsidR="004935C7" w:rsidRPr="00E2675E" w:rsidRDefault="004935C7" w:rsidP="008F7949">
      <w:pPr>
        <w:pStyle w:val="GlobalBayerBodyText"/>
        <w:widowControl w:val="0"/>
        <w:spacing w:before="0" w:after="0"/>
        <w:rPr>
          <w:ins w:id="524" w:author="Author" w:date="2025-09-22T23:33:00Z"/>
          <w:rFonts w:ascii="Times New Roman" w:hAnsi="Times New Roman"/>
          <w:sz w:val="22"/>
          <w:szCs w:val="22"/>
        </w:rPr>
      </w:pPr>
    </w:p>
    <w:p w14:paraId="2A5F41AC" w14:textId="77777777" w:rsidR="004935C7" w:rsidRPr="00E2675E" w:rsidRDefault="004935C7" w:rsidP="008F7949">
      <w:pPr>
        <w:tabs>
          <w:tab w:val="clear" w:pos="567"/>
        </w:tabs>
        <w:spacing w:line="240" w:lineRule="auto"/>
        <w:rPr>
          <w:ins w:id="525" w:author="Author" w:date="2025-09-22T23:33:00Z"/>
        </w:rPr>
      </w:pPr>
      <w:ins w:id="526" w:author="Author" w:date="2025-09-22T23:33:00Z">
        <w:r w:rsidRPr="00E2675E">
          <w:t>Det ble observert en lav insidens av arterielle tromboemboliske hendelser i kliniske studier med aflibercept hos pasienter med AMD, DME, RVO, myopisk CNV og ROP. Det ble ikke sett noen betydelig forskjell på tvers av indikasjonene mellom gruppene behandlet med aflibercept og de respektive gruppene de ble sammenlignet med.</w:t>
        </w:r>
      </w:ins>
    </w:p>
    <w:p w14:paraId="23673096" w14:textId="77777777" w:rsidR="004935C7" w:rsidRPr="00E2675E" w:rsidRDefault="004935C7" w:rsidP="008F7949">
      <w:pPr>
        <w:pStyle w:val="GlobalBayerBodyText"/>
        <w:widowControl w:val="0"/>
        <w:spacing w:before="0" w:after="0"/>
        <w:rPr>
          <w:ins w:id="527" w:author="Author" w:date="2025-09-22T23:33:00Z"/>
          <w:rFonts w:ascii="Times New Roman" w:hAnsi="Times New Roman"/>
          <w:sz w:val="22"/>
          <w:szCs w:val="22"/>
        </w:rPr>
      </w:pPr>
    </w:p>
    <w:p w14:paraId="48BFC0CF" w14:textId="77777777" w:rsidR="004935C7" w:rsidRPr="00E2675E" w:rsidRDefault="004935C7" w:rsidP="008F7949">
      <w:pPr>
        <w:widowControl w:val="0"/>
        <w:spacing w:line="240" w:lineRule="auto"/>
        <w:rPr>
          <w:ins w:id="528" w:author="Author" w:date="2025-09-22T23:33:00Z"/>
        </w:rPr>
      </w:pPr>
      <w:ins w:id="529" w:author="Author" w:date="2025-09-22T23:33:00Z">
        <w:r w:rsidRPr="00E2675E">
          <w:t>Som for alle terapeutiske proteiner kan det utvikles immunogenitet ved bruk av aflibercept.</w:t>
        </w:r>
      </w:ins>
    </w:p>
    <w:p w14:paraId="7F54A8A0" w14:textId="77777777" w:rsidR="004935C7" w:rsidRPr="00E2675E" w:rsidRDefault="004935C7" w:rsidP="008F7949">
      <w:pPr>
        <w:widowControl w:val="0"/>
        <w:spacing w:line="240" w:lineRule="auto"/>
        <w:rPr>
          <w:ins w:id="530" w:author="Author" w:date="2025-09-22T23:33:00Z"/>
        </w:rPr>
      </w:pPr>
    </w:p>
    <w:p w14:paraId="6DD603C0" w14:textId="77777777" w:rsidR="004935C7" w:rsidRPr="00E2675E" w:rsidRDefault="004935C7" w:rsidP="008F7949">
      <w:pPr>
        <w:keepNext/>
        <w:widowControl w:val="0"/>
        <w:tabs>
          <w:tab w:val="clear" w:pos="567"/>
        </w:tabs>
        <w:autoSpaceDE w:val="0"/>
        <w:autoSpaceDN w:val="0"/>
        <w:adjustRightInd w:val="0"/>
        <w:spacing w:line="240" w:lineRule="auto"/>
        <w:jc w:val="both"/>
        <w:rPr>
          <w:ins w:id="531" w:author="Author" w:date="2025-09-22T23:33:00Z"/>
          <w:szCs w:val="22"/>
          <w:u w:val="single"/>
        </w:rPr>
      </w:pPr>
      <w:ins w:id="532" w:author="Author" w:date="2025-09-22T23:33:00Z">
        <w:r w:rsidRPr="00E2675E">
          <w:rPr>
            <w:szCs w:val="22"/>
            <w:u w:val="single"/>
          </w:rPr>
          <w:t>Melding av mistenkte bivirkninger</w:t>
        </w:r>
      </w:ins>
    </w:p>
    <w:p w14:paraId="465ABFE1" w14:textId="77777777" w:rsidR="004935C7" w:rsidRPr="00E2675E" w:rsidRDefault="004935C7" w:rsidP="008F7949">
      <w:pPr>
        <w:widowControl w:val="0"/>
        <w:tabs>
          <w:tab w:val="clear" w:pos="567"/>
        </w:tabs>
        <w:spacing w:line="240" w:lineRule="auto"/>
        <w:rPr>
          <w:ins w:id="533" w:author="Author" w:date="2025-09-22T23:33:00Z"/>
          <w:szCs w:val="22"/>
        </w:rPr>
      </w:pPr>
      <w:ins w:id="534" w:author="Author" w:date="2025-09-22T23:33:00Z">
        <w:r w:rsidRPr="00E2675E">
          <w:rPr>
            <w:szCs w:val="22"/>
          </w:rPr>
          <w:t xml:space="preserve">Melding av mistenkte bivirkninger etter godkjenning av legemidlet er viktig. Det gjør det mulig å overvåke forholdet mellom nytte og risiko for legemidlet kontinuerlig. Helsepersonell oppfordres til å melde enhver mistenkt bivirkning. Dette gjøres via </w:t>
        </w:r>
        <w:r w:rsidRPr="00E2675E">
          <w:rPr>
            <w:szCs w:val="22"/>
            <w:highlight w:val="lightGray"/>
          </w:rPr>
          <w:t xml:space="preserve">det nasjonale meldesystemet som beskrevet i </w:t>
        </w:r>
        <w:r>
          <w:fldChar w:fldCharType="begin"/>
        </w:r>
        <w:r>
          <w:instrText>HYPERLINK "https://www.ema.europa.eu/en/documents/template-form/qrd-appendix-v-adverse-drug-reaction-reporting-details_en.docx"</w:instrText>
        </w:r>
        <w:r>
          <w:fldChar w:fldCharType="separate"/>
        </w:r>
        <w:r w:rsidRPr="00E2675E">
          <w:rPr>
            <w:rStyle w:val="Hyperkobling1"/>
            <w:szCs w:val="22"/>
            <w:highlight w:val="lightGray"/>
          </w:rPr>
          <w:t>Appendix V</w:t>
        </w:r>
        <w:r>
          <w:fldChar w:fldCharType="end"/>
        </w:r>
        <w:r w:rsidRPr="00E2675E">
          <w:rPr>
            <w:szCs w:val="22"/>
            <w:highlight w:val="lightGray"/>
          </w:rPr>
          <w:t>.</w:t>
        </w:r>
      </w:ins>
    </w:p>
    <w:p w14:paraId="22800091" w14:textId="77777777" w:rsidR="004935C7" w:rsidRPr="00E2675E" w:rsidRDefault="004935C7" w:rsidP="008F7949">
      <w:pPr>
        <w:widowControl w:val="0"/>
        <w:spacing w:line="240" w:lineRule="auto"/>
        <w:rPr>
          <w:ins w:id="535" w:author="Author" w:date="2025-09-22T23:33:00Z"/>
          <w:szCs w:val="22"/>
        </w:rPr>
      </w:pPr>
    </w:p>
    <w:p w14:paraId="23A28EBF" w14:textId="77777777" w:rsidR="004935C7" w:rsidRPr="00E2675E" w:rsidRDefault="004935C7" w:rsidP="008F7949">
      <w:pPr>
        <w:keepNext/>
        <w:widowControl w:val="0"/>
        <w:tabs>
          <w:tab w:val="clear" w:pos="567"/>
        </w:tabs>
        <w:spacing w:line="240" w:lineRule="auto"/>
        <w:outlineLvl w:val="2"/>
        <w:rPr>
          <w:ins w:id="536" w:author="Author" w:date="2025-09-22T23:33:00Z"/>
          <w:b/>
          <w:szCs w:val="22"/>
        </w:rPr>
      </w:pPr>
      <w:ins w:id="537" w:author="Author" w:date="2025-09-22T23:33:00Z">
        <w:r w:rsidRPr="00E2675E">
          <w:rPr>
            <w:b/>
          </w:rPr>
          <w:lastRenderedPageBreak/>
          <w:t>4.9</w:t>
        </w:r>
        <w:r w:rsidRPr="00E2675E">
          <w:rPr>
            <w:b/>
          </w:rPr>
          <w:tab/>
          <w:t>Overdosering</w:t>
        </w:r>
      </w:ins>
    </w:p>
    <w:p w14:paraId="2E4B0796" w14:textId="77777777" w:rsidR="004935C7" w:rsidRPr="00E2675E" w:rsidRDefault="004935C7" w:rsidP="008F7949">
      <w:pPr>
        <w:keepNext/>
        <w:widowControl w:val="0"/>
        <w:tabs>
          <w:tab w:val="clear" w:pos="567"/>
        </w:tabs>
        <w:spacing w:line="240" w:lineRule="auto"/>
        <w:rPr>
          <w:ins w:id="538" w:author="Author" w:date="2025-09-22T23:33:00Z"/>
          <w:szCs w:val="22"/>
        </w:rPr>
      </w:pPr>
    </w:p>
    <w:p w14:paraId="0F6EC2F0" w14:textId="77777777" w:rsidR="004935C7" w:rsidRPr="00E2675E" w:rsidRDefault="004935C7" w:rsidP="008F7949">
      <w:pPr>
        <w:widowControl w:val="0"/>
        <w:tabs>
          <w:tab w:val="left" w:pos="11174"/>
          <w:tab w:val="left" w:pos="15142"/>
        </w:tabs>
        <w:autoSpaceDE w:val="0"/>
        <w:autoSpaceDN w:val="0"/>
        <w:adjustRightInd w:val="0"/>
        <w:spacing w:line="240" w:lineRule="auto"/>
        <w:rPr>
          <w:ins w:id="539" w:author="Author" w:date="2025-09-22T23:33:00Z"/>
          <w:szCs w:val="24"/>
        </w:rPr>
      </w:pPr>
      <w:ins w:id="540" w:author="Author" w:date="2025-09-22T23:33:00Z">
        <w:r w:rsidRPr="00E2675E">
          <w:t>I kliniske studier er doser på opptil 4 mg i månedlige intervaller blitt brukt og i isolerte tilfeller har det forekommet overdoser med 8 mg.</w:t>
        </w:r>
      </w:ins>
    </w:p>
    <w:p w14:paraId="27392291" w14:textId="77777777" w:rsidR="004935C7" w:rsidRPr="00E2675E" w:rsidRDefault="004935C7" w:rsidP="008F7949">
      <w:pPr>
        <w:widowControl w:val="0"/>
        <w:tabs>
          <w:tab w:val="left" w:pos="11174"/>
          <w:tab w:val="left" w:pos="15142"/>
        </w:tabs>
        <w:autoSpaceDE w:val="0"/>
        <w:autoSpaceDN w:val="0"/>
        <w:adjustRightInd w:val="0"/>
        <w:spacing w:line="240" w:lineRule="auto"/>
        <w:rPr>
          <w:ins w:id="541" w:author="Author" w:date="2025-09-22T23:33:00Z"/>
          <w:strike/>
          <w:szCs w:val="24"/>
        </w:rPr>
      </w:pPr>
    </w:p>
    <w:p w14:paraId="55EFE30D" w14:textId="77777777" w:rsidR="004935C7" w:rsidRPr="00E2675E" w:rsidRDefault="004935C7" w:rsidP="008F7949">
      <w:pPr>
        <w:widowControl w:val="0"/>
        <w:tabs>
          <w:tab w:val="left" w:pos="11174"/>
          <w:tab w:val="left" w:pos="15142"/>
        </w:tabs>
        <w:autoSpaceDE w:val="0"/>
        <w:autoSpaceDN w:val="0"/>
        <w:adjustRightInd w:val="0"/>
        <w:spacing w:line="240" w:lineRule="auto"/>
        <w:rPr>
          <w:ins w:id="542" w:author="Author" w:date="2025-09-22T23:33:00Z"/>
        </w:rPr>
      </w:pPr>
      <w:ins w:id="543" w:author="Author" w:date="2025-09-22T23:33:00Z">
        <w:r w:rsidRPr="00E2675E">
          <w:t>Overdosering med økt injeksjonsvolum kan øke det intraokulære trykket. Ved overdose skal derfor det intraokulære trykket overvåkes, og hvis det anses som nødvendig av behandlende lege, skal adekvat behandling innledes (se pkt. 6.6).</w:t>
        </w:r>
      </w:ins>
    </w:p>
    <w:p w14:paraId="6EE64369" w14:textId="77777777" w:rsidR="004935C7" w:rsidRPr="00E2675E" w:rsidRDefault="004935C7" w:rsidP="008F7949">
      <w:pPr>
        <w:widowControl w:val="0"/>
        <w:tabs>
          <w:tab w:val="clear" w:pos="567"/>
        </w:tabs>
        <w:spacing w:line="240" w:lineRule="auto"/>
        <w:rPr>
          <w:ins w:id="544" w:author="Author" w:date="2025-09-22T23:33:00Z"/>
          <w:szCs w:val="22"/>
        </w:rPr>
      </w:pPr>
    </w:p>
    <w:p w14:paraId="12B4FD3F" w14:textId="77777777" w:rsidR="004935C7" w:rsidRPr="00E2675E" w:rsidRDefault="004935C7" w:rsidP="008F7949">
      <w:pPr>
        <w:widowControl w:val="0"/>
        <w:tabs>
          <w:tab w:val="clear" w:pos="567"/>
        </w:tabs>
        <w:spacing w:line="240" w:lineRule="auto"/>
        <w:rPr>
          <w:ins w:id="545" w:author="Author" w:date="2025-09-22T23:33:00Z"/>
          <w:szCs w:val="22"/>
        </w:rPr>
      </w:pPr>
    </w:p>
    <w:p w14:paraId="44641528" w14:textId="77777777" w:rsidR="004935C7" w:rsidRPr="00E2675E" w:rsidRDefault="004935C7" w:rsidP="008F7949">
      <w:pPr>
        <w:keepNext/>
        <w:widowControl w:val="0"/>
        <w:tabs>
          <w:tab w:val="clear" w:pos="567"/>
        </w:tabs>
        <w:spacing w:line="240" w:lineRule="auto"/>
        <w:ind w:left="567" w:hanging="567"/>
        <w:outlineLvl w:val="1"/>
        <w:rPr>
          <w:ins w:id="546" w:author="Author" w:date="2025-09-22T23:33:00Z"/>
          <w:szCs w:val="22"/>
        </w:rPr>
      </w:pPr>
      <w:ins w:id="547" w:author="Author" w:date="2025-09-22T23:33:00Z">
        <w:r w:rsidRPr="00E2675E">
          <w:rPr>
            <w:b/>
          </w:rPr>
          <w:t>5.</w:t>
        </w:r>
        <w:r w:rsidRPr="00E2675E">
          <w:rPr>
            <w:b/>
          </w:rPr>
          <w:tab/>
          <w:t>FARMAKOLOGISKE EGENSKAPER</w:t>
        </w:r>
      </w:ins>
    </w:p>
    <w:p w14:paraId="4E8C6D02" w14:textId="77777777" w:rsidR="004935C7" w:rsidRPr="00E2675E" w:rsidRDefault="004935C7" w:rsidP="008F7949">
      <w:pPr>
        <w:keepNext/>
        <w:widowControl w:val="0"/>
        <w:tabs>
          <w:tab w:val="clear" w:pos="567"/>
        </w:tabs>
        <w:spacing w:line="240" w:lineRule="auto"/>
        <w:rPr>
          <w:ins w:id="548" w:author="Author" w:date="2025-09-22T23:33:00Z"/>
          <w:szCs w:val="22"/>
        </w:rPr>
      </w:pPr>
    </w:p>
    <w:p w14:paraId="7C3EB885" w14:textId="77777777" w:rsidR="004935C7" w:rsidRPr="00E2675E" w:rsidRDefault="004935C7" w:rsidP="008F7949">
      <w:pPr>
        <w:keepNext/>
        <w:widowControl w:val="0"/>
        <w:tabs>
          <w:tab w:val="clear" w:pos="567"/>
        </w:tabs>
        <w:spacing w:line="240" w:lineRule="auto"/>
        <w:ind w:left="567" w:hanging="567"/>
        <w:outlineLvl w:val="2"/>
        <w:rPr>
          <w:ins w:id="549" w:author="Author" w:date="2025-09-22T23:33:00Z"/>
          <w:szCs w:val="22"/>
        </w:rPr>
      </w:pPr>
      <w:ins w:id="550" w:author="Author" w:date="2025-09-22T23:33:00Z">
        <w:r w:rsidRPr="00E2675E">
          <w:rPr>
            <w:b/>
          </w:rPr>
          <w:t>5.1</w:t>
        </w:r>
        <w:r w:rsidRPr="00E2675E">
          <w:rPr>
            <w:b/>
          </w:rPr>
          <w:tab/>
          <w:t>Farmakodynamiske egenskaper</w:t>
        </w:r>
      </w:ins>
    </w:p>
    <w:p w14:paraId="0D39BB82" w14:textId="77777777" w:rsidR="004935C7" w:rsidRPr="00E2675E" w:rsidRDefault="004935C7" w:rsidP="008F7949">
      <w:pPr>
        <w:keepNext/>
        <w:widowControl w:val="0"/>
        <w:tabs>
          <w:tab w:val="clear" w:pos="567"/>
        </w:tabs>
        <w:spacing w:line="240" w:lineRule="auto"/>
        <w:rPr>
          <w:ins w:id="551" w:author="Author" w:date="2025-09-22T23:33:00Z"/>
          <w:szCs w:val="22"/>
        </w:rPr>
      </w:pPr>
    </w:p>
    <w:p w14:paraId="7ADB20FF" w14:textId="77777777" w:rsidR="004935C7" w:rsidRPr="00E2675E" w:rsidRDefault="004935C7" w:rsidP="008F7949">
      <w:pPr>
        <w:widowControl w:val="0"/>
        <w:tabs>
          <w:tab w:val="clear" w:pos="567"/>
        </w:tabs>
        <w:spacing w:line="240" w:lineRule="auto"/>
        <w:rPr>
          <w:ins w:id="552" w:author="Author" w:date="2025-09-22T23:33:00Z"/>
          <w:szCs w:val="22"/>
        </w:rPr>
      </w:pPr>
      <w:ins w:id="553" w:author="Author" w:date="2025-09-22T23:33:00Z">
        <w:r w:rsidRPr="00E2675E">
          <w:t xml:space="preserve">Farmakoterapeutisk gruppe: Øyemidler / </w:t>
        </w:r>
        <w:r w:rsidRPr="00E2675E">
          <w:rPr>
            <w:bCs/>
            <w:iCs/>
          </w:rPr>
          <w:t>Antineovaskulariserende midler</w:t>
        </w:r>
      </w:ins>
    </w:p>
    <w:p w14:paraId="438DCE5F" w14:textId="77777777" w:rsidR="004935C7" w:rsidRPr="00E2675E" w:rsidRDefault="004935C7" w:rsidP="008F7949">
      <w:pPr>
        <w:widowControl w:val="0"/>
        <w:tabs>
          <w:tab w:val="clear" w:pos="567"/>
        </w:tabs>
        <w:spacing w:line="240" w:lineRule="auto"/>
        <w:rPr>
          <w:ins w:id="554" w:author="Author" w:date="2025-09-22T23:33:00Z"/>
          <w:szCs w:val="22"/>
        </w:rPr>
      </w:pPr>
      <w:ins w:id="555" w:author="Author" w:date="2025-09-22T23:33:00Z">
        <w:r w:rsidRPr="00E2675E">
          <w:t>ATC-kode: S01L A05</w:t>
        </w:r>
      </w:ins>
    </w:p>
    <w:p w14:paraId="3232F68B" w14:textId="77777777" w:rsidR="004935C7" w:rsidRPr="00E2675E" w:rsidRDefault="004935C7" w:rsidP="008F7949">
      <w:pPr>
        <w:widowControl w:val="0"/>
        <w:tabs>
          <w:tab w:val="clear" w:pos="567"/>
        </w:tabs>
        <w:spacing w:line="240" w:lineRule="auto"/>
        <w:rPr>
          <w:ins w:id="556" w:author="Author" w:date="2025-09-22T23:33:00Z"/>
          <w:szCs w:val="22"/>
        </w:rPr>
      </w:pPr>
    </w:p>
    <w:p w14:paraId="6828F8C7" w14:textId="77777777" w:rsidR="004935C7" w:rsidRPr="00E2675E" w:rsidRDefault="004935C7" w:rsidP="008F7949">
      <w:pPr>
        <w:pStyle w:val="GlobalBayerBodyText"/>
        <w:widowControl w:val="0"/>
        <w:spacing w:before="0" w:after="0"/>
        <w:rPr>
          <w:ins w:id="557" w:author="Author" w:date="2025-09-22T23:33:00Z"/>
          <w:rFonts w:ascii="Times New Roman" w:hAnsi="Times New Roman"/>
          <w:sz w:val="22"/>
          <w:szCs w:val="22"/>
        </w:rPr>
      </w:pPr>
      <w:ins w:id="558" w:author="Author" w:date="2025-09-22T23:33:00Z">
        <w:r w:rsidRPr="00E2675E">
          <w:rPr>
            <w:rFonts w:ascii="Times New Roman" w:hAnsi="Times New Roman"/>
            <w:sz w:val="22"/>
          </w:rPr>
          <w:t>Aflibercept er et rekombinant fusjonsprotein som består av deler av ekstracellulære domener av human VEGF-reseptor 1 og -2, koblet til Fc-delen av humant IgG1.</w:t>
        </w:r>
      </w:ins>
    </w:p>
    <w:p w14:paraId="06DCD2AC" w14:textId="77777777" w:rsidR="004935C7" w:rsidRPr="00E2675E" w:rsidRDefault="004935C7" w:rsidP="008F7949">
      <w:pPr>
        <w:pStyle w:val="GlobalBayerBodyText"/>
        <w:widowControl w:val="0"/>
        <w:spacing w:before="0" w:after="0"/>
        <w:rPr>
          <w:ins w:id="559" w:author="Author" w:date="2025-09-22T23:33:00Z"/>
          <w:rFonts w:ascii="Times New Roman" w:hAnsi="Times New Roman"/>
          <w:sz w:val="22"/>
          <w:szCs w:val="22"/>
        </w:rPr>
      </w:pPr>
    </w:p>
    <w:p w14:paraId="608AC4EF" w14:textId="77777777" w:rsidR="004935C7" w:rsidRPr="00E2675E" w:rsidRDefault="004935C7" w:rsidP="008F7949">
      <w:pPr>
        <w:widowControl w:val="0"/>
        <w:tabs>
          <w:tab w:val="clear" w:pos="567"/>
        </w:tabs>
        <w:spacing w:line="240" w:lineRule="auto"/>
        <w:rPr>
          <w:ins w:id="560" w:author="Author" w:date="2025-09-22T23:33:00Z"/>
          <w:szCs w:val="22"/>
        </w:rPr>
      </w:pPr>
      <w:ins w:id="561" w:author="Author" w:date="2025-09-22T23:33:00Z">
        <w:r w:rsidRPr="00E2675E">
          <w:t>Aflibercept er produsert i ovarieceller fra kinesisk hamster (CHO</w:t>
        </w:r>
        <w:r w:rsidRPr="00E2675E">
          <w:noBreakHyphen/>
          <w:t>K1) ved bruk av rekombinant DNA</w:t>
        </w:r>
        <w:r w:rsidRPr="00E2675E">
          <w:noBreakHyphen/>
          <w:t>teknologi.</w:t>
        </w:r>
      </w:ins>
    </w:p>
    <w:p w14:paraId="46B1E45C" w14:textId="77777777" w:rsidR="004935C7" w:rsidRPr="00E2675E" w:rsidRDefault="004935C7" w:rsidP="008F7949">
      <w:pPr>
        <w:widowControl w:val="0"/>
        <w:tabs>
          <w:tab w:val="clear" w:pos="567"/>
        </w:tabs>
        <w:spacing w:line="240" w:lineRule="auto"/>
        <w:rPr>
          <w:ins w:id="562" w:author="Author" w:date="2025-09-22T23:33:00Z"/>
          <w:szCs w:val="22"/>
        </w:rPr>
      </w:pPr>
    </w:p>
    <w:p w14:paraId="3192679A" w14:textId="77777777" w:rsidR="004935C7" w:rsidRPr="00E2675E" w:rsidRDefault="004935C7" w:rsidP="008F7949">
      <w:pPr>
        <w:pStyle w:val="GlobalBayerBodyText"/>
        <w:widowControl w:val="0"/>
        <w:spacing w:before="0" w:after="0"/>
        <w:rPr>
          <w:ins w:id="563" w:author="Author" w:date="2025-09-22T23:33:00Z"/>
          <w:rFonts w:ascii="Times New Roman" w:hAnsi="Times New Roman"/>
          <w:sz w:val="22"/>
          <w:szCs w:val="22"/>
        </w:rPr>
      </w:pPr>
      <w:ins w:id="564" w:author="Author" w:date="2025-09-22T23:33:00Z">
        <w:r w:rsidRPr="00E2675E">
          <w:rPr>
            <w:rFonts w:ascii="Times New Roman" w:hAnsi="Times New Roman"/>
            <w:sz w:val="22"/>
          </w:rPr>
          <w:t>Aflibercept virker som en løselig ”lokke”-reseptor som binder VEGF</w:t>
        </w:r>
        <w:r w:rsidRPr="00E2675E">
          <w:rPr>
            <w:rFonts w:ascii="Times New Roman" w:hAnsi="Times New Roman"/>
            <w:sz w:val="22"/>
          </w:rPr>
          <w:noBreakHyphen/>
          <w:t>A og placental vekstfaktor (PIGF) med høyere affinitet enn deres naturlige reseptorer, og kan dermed hemme bindingen og aktiveringen av disse beslektede VEGF</w:t>
        </w:r>
        <w:r w:rsidRPr="00E2675E">
          <w:rPr>
            <w:rFonts w:ascii="Times New Roman" w:hAnsi="Times New Roman"/>
            <w:sz w:val="22"/>
          </w:rPr>
          <w:noBreakHyphen/>
          <w:t>reseptorene.</w:t>
        </w:r>
      </w:ins>
    </w:p>
    <w:p w14:paraId="589D520A" w14:textId="77777777" w:rsidR="004935C7" w:rsidRPr="00E2675E" w:rsidRDefault="004935C7" w:rsidP="008F7949">
      <w:pPr>
        <w:widowControl w:val="0"/>
        <w:tabs>
          <w:tab w:val="clear" w:pos="567"/>
        </w:tabs>
        <w:spacing w:line="240" w:lineRule="auto"/>
        <w:rPr>
          <w:ins w:id="565" w:author="Author" w:date="2025-09-22T23:33:00Z"/>
          <w:szCs w:val="22"/>
        </w:rPr>
      </w:pPr>
    </w:p>
    <w:p w14:paraId="26613455" w14:textId="77777777" w:rsidR="004935C7" w:rsidRPr="00E2675E" w:rsidRDefault="004935C7" w:rsidP="008F7949">
      <w:pPr>
        <w:pStyle w:val="GlobalBayerBodyText"/>
        <w:keepNext/>
        <w:widowControl w:val="0"/>
        <w:spacing w:before="0" w:after="0"/>
        <w:rPr>
          <w:ins w:id="566" w:author="Author" w:date="2025-09-22T23:33:00Z"/>
          <w:rFonts w:ascii="Times New Roman" w:hAnsi="Times New Roman"/>
          <w:iCs/>
          <w:sz w:val="22"/>
          <w:szCs w:val="22"/>
          <w:u w:val="single"/>
        </w:rPr>
      </w:pPr>
      <w:ins w:id="567" w:author="Author" w:date="2025-09-22T23:33:00Z">
        <w:r w:rsidRPr="00E2675E">
          <w:rPr>
            <w:rFonts w:ascii="Times New Roman" w:hAnsi="Times New Roman"/>
            <w:sz w:val="22"/>
            <w:u w:val="single"/>
          </w:rPr>
          <w:t>Virkningsmekanisme</w:t>
        </w:r>
      </w:ins>
    </w:p>
    <w:p w14:paraId="7A216D87" w14:textId="77777777" w:rsidR="004935C7" w:rsidRPr="00E2675E" w:rsidRDefault="004935C7" w:rsidP="008F7949">
      <w:pPr>
        <w:pStyle w:val="GlobalBayerBodyText"/>
        <w:widowControl w:val="0"/>
        <w:spacing w:before="0" w:after="0"/>
        <w:rPr>
          <w:ins w:id="568" w:author="Author" w:date="2025-09-22T23:33:00Z"/>
          <w:rFonts w:ascii="Times New Roman" w:hAnsi="Times New Roman"/>
          <w:sz w:val="22"/>
          <w:szCs w:val="22"/>
        </w:rPr>
      </w:pPr>
      <w:ins w:id="569" w:author="Author" w:date="2025-09-22T23:33:00Z">
        <w:r w:rsidRPr="00E2675E">
          <w:rPr>
            <w:rFonts w:ascii="Times New Roman" w:hAnsi="Times New Roman"/>
            <w:sz w:val="22"/>
          </w:rPr>
          <w:t>Vaskulær endotelial vekstfaktor</w:t>
        </w:r>
        <w:r w:rsidRPr="00E2675E">
          <w:rPr>
            <w:rFonts w:ascii="Times New Roman" w:hAnsi="Times New Roman"/>
            <w:sz w:val="22"/>
          </w:rPr>
          <w:noBreakHyphen/>
          <w:t>A (VEGF</w:t>
        </w:r>
        <w:r w:rsidRPr="00E2675E">
          <w:rPr>
            <w:rFonts w:ascii="Times New Roman" w:hAnsi="Times New Roman"/>
            <w:sz w:val="22"/>
          </w:rPr>
          <w:noBreakHyphen/>
          <w:t>A) og placental vekstfaktor (PIGF) tilhører VEGF</w:t>
        </w:r>
        <w:r w:rsidRPr="00E2675E">
          <w:rPr>
            <w:rFonts w:ascii="Times New Roman" w:hAnsi="Times New Roman"/>
            <w:sz w:val="22"/>
          </w:rPr>
          <w:noBreakHyphen/>
          <w:t>familien av angiogene faktorer som kan virke som potente mitogene, kjemotaktiske og vaskulære permeabilitetsfaktorer for endotelceller. VEGF virker via to tyrosinkinasereseptorer, VEGFR</w:t>
        </w:r>
        <w:r w:rsidRPr="00E2675E">
          <w:rPr>
            <w:rFonts w:ascii="Times New Roman" w:hAnsi="Times New Roman"/>
            <w:sz w:val="22"/>
          </w:rPr>
          <w:noBreakHyphen/>
          <w:t>1 og VEGFR</w:t>
        </w:r>
        <w:r w:rsidRPr="00E2675E">
          <w:rPr>
            <w:rFonts w:ascii="Times New Roman" w:hAnsi="Times New Roman"/>
            <w:sz w:val="22"/>
          </w:rPr>
          <w:noBreakHyphen/>
          <w:t>2, som finnes på overflaten av endotelceller. PIGF bindes kun til VEGFR</w:t>
        </w:r>
        <w:r w:rsidRPr="00E2675E">
          <w:rPr>
            <w:rFonts w:ascii="Times New Roman" w:hAnsi="Times New Roman"/>
            <w:sz w:val="22"/>
          </w:rPr>
          <w:noBreakHyphen/>
          <w:t>1, som også finnes på overflaten av leukocytter. For høy aktivering av disse reseptorene av VEGF</w:t>
        </w:r>
        <w:r w:rsidRPr="00E2675E">
          <w:rPr>
            <w:rFonts w:ascii="Times New Roman" w:hAnsi="Times New Roman"/>
            <w:sz w:val="22"/>
          </w:rPr>
          <w:noBreakHyphen/>
          <w:t>A kan føre til patologisk neovaskularisering og for høy vaskulær permeabilitet. PIGF kan synergere med VEGF</w:t>
        </w:r>
        <w:r w:rsidRPr="00E2675E">
          <w:rPr>
            <w:rFonts w:ascii="Times New Roman" w:hAnsi="Times New Roman"/>
            <w:sz w:val="22"/>
          </w:rPr>
          <w:noBreakHyphen/>
          <w:t>A i disse prosessene, og er også kjent for å fremme leukocyttinfiltrering og vaskulær inflammasjon.</w:t>
        </w:r>
      </w:ins>
    </w:p>
    <w:p w14:paraId="6F73CD46" w14:textId="77777777" w:rsidR="004935C7" w:rsidRPr="00E2675E" w:rsidRDefault="004935C7" w:rsidP="008F7949">
      <w:pPr>
        <w:pStyle w:val="GlobalBayerBodyText"/>
        <w:widowControl w:val="0"/>
        <w:spacing w:before="0" w:after="0"/>
        <w:rPr>
          <w:ins w:id="570" w:author="Author" w:date="2025-09-22T23:33:00Z"/>
          <w:rFonts w:ascii="Times New Roman" w:hAnsi="Times New Roman"/>
          <w:sz w:val="22"/>
          <w:u w:val="single"/>
        </w:rPr>
      </w:pPr>
    </w:p>
    <w:p w14:paraId="4896F2BC" w14:textId="77777777" w:rsidR="004935C7" w:rsidRPr="00E2675E" w:rsidRDefault="004935C7" w:rsidP="008F7949">
      <w:pPr>
        <w:pStyle w:val="GlobalBayerBodyText"/>
        <w:keepNext/>
        <w:spacing w:before="0" w:after="0"/>
        <w:rPr>
          <w:ins w:id="571" w:author="Author" w:date="2025-09-22T23:33:00Z"/>
          <w:rFonts w:ascii="Times New Roman" w:hAnsi="Times New Roman"/>
          <w:sz w:val="22"/>
          <w:u w:val="single"/>
        </w:rPr>
      </w:pPr>
      <w:ins w:id="572" w:author="Author" w:date="2025-09-22T23:33:00Z">
        <w:r w:rsidRPr="00E2675E">
          <w:rPr>
            <w:rFonts w:ascii="Times New Roman" w:hAnsi="Times New Roman"/>
            <w:sz w:val="22"/>
            <w:u w:val="single"/>
          </w:rPr>
          <w:t>Farmakodynamiske effekter</w:t>
        </w:r>
      </w:ins>
    </w:p>
    <w:p w14:paraId="61EAFD52" w14:textId="77777777" w:rsidR="004935C7" w:rsidRPr="00E2675E" w:rsidRDefault="004935C7" w:rsidP="008F7949">
      <w:pPr>
        <w:pStyle w:val="GlobalBayerBodyText"/>
        <w:keepNext/>
        <w:spacing w:before="0" w:after="0"/>
        <w:rPr>
          <w:ins w:id="573" w:author="Author" w:date="2025-09-22T23:33:00Z"/>
          <w:rFonts w:ascii="Times New Roman" w:hAnsi="Times New Roman"/>
          <w:iCs/>
          <w:sz w:val="22"/>
          <w:szCs w:val="22"/>
          <w:u w:val="single"/>
        </w:rPr>
      </w:pPr>
    </w:p>
    <w:p w14:paraId="0F0529A1" w14:textId="77777777" w:rsidR="004935C7" w:rsidRPr="00E2675E" w:rsidRDefault="004935C7" w:rsidP="008F7949">
      <w:pPr>
        <w:pStyle w:val="GlobalBayerBodyText"/>
        <w:keepNext/>
        <w:spacing w:before="0" w:after="0"/>
        <w:rPr>
          <w:ins w:id="574" w:author="Author" w:date="2025-09-22T23:33:00Z"/>
          <w:rFonts w:ascii="Times New Roman" w:hAnsi="Times New Roman"/>
          <w:i/>
          <w:sz w:val="22"/>
        </w:rPr>
      </w:pPr>
      <w:ins w:id="575" w:author="Author" w:date="2025-09-22T23:33:00Z">
        <w:r w:rsidRPr="00E2675E">
          <w:rPr>
            <w:rFonts w:ascii="Times New Roman" w:hAnsi="Times New Roman"/>
            <w:i/>
            <w:sz w:val="22"/>
          </w:rPr>
          <w:t>Våt AMD</w:t>
        </w:r>
      </w:ins>
    </w:p>
    <w:p w14:paraId="541ABC1C" w14:textId="77777777" w:rsidR="004935C7" w:rsidRPr="00E2675E" w:rsidRDefault="004935C7" w:rsidP="008F7949">
      <w:pPr>
        <w:pStyle w:val="GlobalBayerBodyText"/>
        <w:keepNext/>
        <w:spacing w:before="0" w:after="0"/>
        <w:rPr>
          <w:ins w:id="576" w:author="Author" w:date="2025-09-22T23:33:00Z"/>
          <w:rFonts w:ascii="Times New Roman" w:hAnsi="Times New Roman"/>
          <w:i/>
          <w:sz w:val="22"/>
        </w:rPr>
      </w:pPr>
    </w:p>
    <w:p w14:paraId="20AF67F9" w14:textId="77777777" w:rsidR="004935C7" w:rsidRPr="00E2675E" w:rsidRDefault="004935C7" w:rsidP="008F7949">
      <w:pPr>
        <w:pStyle w:val="GlobalBayerBodyText"/>
        <w:widowControl w:val="0"/>
        <w:spacing w:before="0" w:after="0"/>
        <w:rPr>
          <w:ins w:id="577" w:author="Author" w:date="2025-09-22T23:33:00Z"/>
          <w:rFonts w:ascii="Times New Roman" w:hAnsi="Times New Roman"/>
          <w:sz w:val="22"/>
          <w:szCs w:val="22"/>
        </w:rPr>
      </w:pPr>
      <w:ins w:id="578" w:author="Author" w:date="2025-09-22T23:33:00Z">
        <w:r w:rsidRPr="00E2675E">
          <w:rPr>
            <w:rFonts w:ascii="Times New Roman" w:hAnsi="Times New Roman"/>
            <w:sz w:val="22"/>
          </w:rPr>
          <w:t>Våt AMD kjennetegnes ved patologisk koroidal neovaskularisering (CNV). Lekkasje av blod og væske fra CNV kan forårsake fortykkelse av retina eller retinalt ødem og/eller sub-/intraretinal blødning, noe som fører til tap av synsskarphet.</w:t>
        </w:r>
      </w:ins>
    </w:p>
    <w:p w14:paraId="04348138" w14:textId="77777777" w:rsidR="004935C7" w:rsidRPr="00E2675E" w:rsidRDefault="004935C7" w:rsidP="008F7949">
      <w:pPr>
        <w:pStyle w:val="GlobalBayerBodyText"/>
        <w:widowControl w:val="0"/>
        <w:spacing w:before="0" w:after="0"/>
        <w:rPr>
          <w:ins w:id="579" w:author="Author" w:date="2025-09-22T23:33:00Z"/>
          <w:rFonts w:ascii="Times New Roman" w:hAnsi="Times New Roman"/>
          <w:sz w:val="22"/>
          <w:szCs w:val="22"/>
        </w:rPr>
      </w:pPr>
    </w:p>
    <w:p w14:paraId="6D4DF8F0" w14:textId="77777777" w:rsidR="004935C7" w:rsidRPr="00E2675E" w:rsidRDefault="004935C7" w:rsidP="008F7949">
      <w:pPr>
        <w:pStyle w:val="GlobalBayerBodyText"/>
        <w:widowControl w:val="0"/>
        <w:spacing w:before="0" w:after="0"/>
        <w:rPr>
          <w:ins w:id="580" w:author="Author" w:date="2025-09-22T23:33:00Z"/>
          <w:rFonts w:ascii="Times New Roman" w:hAnsi="Times New Roman"/>
          <w:sz w:val="22"/>
        </w:rPr>
      </w:pPr>
      <w:ins w:id="581" w:author="Author" w:date="2025-09-22T23:33:00Z">
        <w:r w:rsidRPr="00E2675E">
          <w:rPr>
            <w:rFonts w:ascii="Times New Roman" w:hAnsi="Times New Roman"/>
            <w:sz w:val="22"/>
          </w:rPr>
          <w:t>Hos pasienter behandlet med aflibercept (én injeksjon per måned i tre påfølgende måneder, etterfulgt av én injeksjon annenhver måned) ble sentral netthinnetykkelse</w:t>
        </w:r>
        <w:r w:rsidRPr="00E2675E" w:rsidDel="005031B8">
          <w:rPr>
            <w:rFonts w:ascii="Times New Roman" w:hAnsi="Times New Roman"/>
            <w:sz w:val="22"/>
          </w:rPr>
          <w:t xml:space="preserve"> </w:t>
        </w:r>
        <w:r w:rsidRPr="00E2675E">
          <w:rPr>
            <w:rFonts w:ascii="Times New Roman" w:hAnsi="Times New Roman"/>
            <w:sz w:val="22"/>
          </w:rPr>
          <w:t>(CRT) redusert like etter at behandling var innledet, og gjennomsnittlig størrelse på CNV</w:t>
        </w:r>
        <w:r w:rsidRPr="00E2675E">
          <w:rPr>
            <w:rFonts w:ascii="Times New Roman" w:hAnsi="Times New Roman"/>
            <w:sz w:val="22"/>
          </w:rPr>
          <w:noBreakHyphen/>
          <w:t>lesjon ble redusert, noe som samsvarer med resultatene som er sett med ranibizumab 0,5 mg hver måned.</w:t>
        </w:r>
      </w:ins>
    </w:p>
    <w:p w14:paraId="635406D9" w14:textId="77777777" w:rsidR="004935C7" w:rsidRPr="00E2675E" w:rsidRDefault="004935C7" w:rsidP="008F7949">
      <w:pPr>
        <w:pStyle w:val="GlobalBayerBodyText"/>
        <w:widowControl w:val="0"/>
        <w:spacing w:before="0" w:after="0"/>
        <w:rPr>
          <w:ins w:id="582" w:author="Author" w:date="2025-09-22T23:33:00Z"/>
          <w:rFonts w:ascii="Times New Roman" w:hAnsi="Times New Roman"/>
          <w:sz w:val="22"/>
        </w:rPr>
      </w:pPr>
    </w:p>
    <w:p w14:paraId="29978FD2" w14:textId="77777777" w:rsidR="004935C7" w:rsidRPr="00E2675E" w:rsidRDefault="004935C7" w:rsidP="008F7949">
      <w:pPr>
        <w:pStyle w:val="GlobalBayerBodyText"/>
        <w:widowControl w:val="0"/>
        <w:spacing w:before="0" w:after="0"/>
        <w:rPr>
          <w:ins w:id="583" w:author="Author" w:date="2025-09-22T23:33:00Z"/>
          <w:rFonts w:ascii="Times New Roman" w:hAnsi="Times New Roman"/>
          <w:sz w:val="22"/>
        </w:rPr>
      </w:pPr>
      <w:ins w:id="584" w:author="Author" w:date="2025-09-22T23:33:00Z">
        <w:r w:rsidRPr="00E2675E">
          <w:rPr>
            <w:rFonts w:ascii="Times New Roman" w:hAnsi="Times New Roman"/>
            <w:sz w:val="22"/>
          </w:rPr>
          <w:t>I VIEW1-studien var det en gjennomsnittlig reduksjon i CRT målt ved optisk koherens tomografi (OCT) (-130 og -129 mikrometer i uke 52 for gruppen som fikk henholdsvis aflibercept 2 mg annenhver måned og ranibizumab 0,5 mg hver måned). Også i uke 52 var det gjennomsnittlige reduksjoner i CRT i VIEW2-studien målt ved OCT (-149 og -139 mikrometer for gruppen som fikk henholdsvis aflibercept 2 mg annenhver måned og ranibizumab 0,5 mg hver måned). Reduksjonen av størrelsen av CNV-lesjonen og CRT ble vanligvis opprettholdt i studienes andre år.</w:t>
        </w:r>
      </w:ins>
    </w:p>
    <w:p w14:paraId="36752EBA" w14:textId="77777777" w:rsidR="004935C7" w:rsidRPr="00E2675E" w:rsidRDefault="004935C7" w:rsidP="008F7949">
      <w:pPr>
        <w:pStyle w:val="GlobalBayerBodyText"/>
        <w:widowControl w:val="0"/>
        <w:spacing w:before="0" w:after="0"/>
        <w:rPr>
          <w:ins w:id="585" w:author="Author" w:date="2025-09-22T23:33:00Z"/>
          <w:rFonts w:ascii="Times New Roman" w:hAnsi="Times New Roman"/>
          <w:sz w:val="22"/>
        </w:rPr>
      </w:pPr>
    </w:p>
    <w:p w14:paraId="488E5B54" w14:textId="77777777" w:rsidR="004935C7" w:rsidRPr="00E2675E" w:rsidRDefault="004935C7" w:rsidP="008F7949">
      <w:pPr>
        <w:pStyle w:val="GlobalBayerBodyText"/>
        <w:widowControl w:val="0"/>
        <w:spacing w:before="0" w:after="0"/>
        <w:rPr>
          <w:ins w:id="586" w:author="Author" w:date="2025-09-22T23:33:00Z"/>
          <w:rFonts w:ascii="Times New Roman" w:hAnsi="Times New Roman"/>
          <w:sz w:val="22"/>
          <w:szCs w:val="22"/>
        </w:rPr>
      </w:pPr>
      <w:ins w:id="587" w:author="Author" w:date="2025-09-22T23:33:00Z">
        <w:r w:rsidRPr="00E2675E">
          <w:rPr>
            <w:rFonts w:ascii="Times New Roman" w:hAnsi="Times New Roman"/>
            <w:sz w:val="22"/>
            <w:szCs w:val="22"/>
          </w:rPr>
          <w:t xml:space="preserve">ALTAIR-studien utført hos japanske pasienter med ikke tidligere behandlet våt AMD viste tilsvarende </w:t>
        </w:r>
        <w:r w:rsidRPr="00E2675E">
          <w:rPr>
            <w:rFonts w:ascii="Times New Roman" w:hAnsi="Times New Roman"/>
            <w:sz w:val="22"/>
            <w:szCs w:val="22"/>
          </w:rPr>
          <w:lastRenderedPageBreak/>
          <w:t xml:space="preserve">resultater som VIEW-studiene med initielt månedlige injeksjoner med 2 mg aflibercept i 3 måneder, etterfulgt av én injeksjon etter ytterligere 2 måneder og deretter et </w:t>
        </w:r>
        <w:r w:rsidRPr="00E2675E">
          <w:rPr>
            <w:rFonts w:ascii="Times New Roman" w:hAnsi="Times New Roman"/>
            <w:iCs/>
            <w:sz w:val="22"/>
            <w:szCs w:val="22"/>
          </w:rPr>
          <w:t>“treat-and-extend”-doseringsregime med ulike injeksjonsintervaller (intervallet justeres med to eller fire uker) med opptil maksimalt 16 ukers intervall i henhold til forhåndsspesifiserte kriterier.</w:t>
        </w:r>
        <w:r w:rsidRPr="00E2675E">
          <w:rPr>
            <w:rFonts w:ascii="Times New Roman" w:hAnsi="Times New Roman"/>
            <w:sz w:val="22"/>
            <w:szCs w:val="22"/>
          </w:rPr>
          <w:t xml:space="preserve"> I uke 52 var gjennomsnittlig reduksjon i CRT målt ved </w:t>
        </w:r>
        <w:r w:rsidRPr="00E2675E">
          <w:rPr>
            <w:rFonts w:ascii="Times New Roman" w:hAnsi="Times New Roman"/>
            <w:sz w:val="22"/>
          </w:rPr>
          <w:t>OCT på -134,4 og –126,1 mikrometer i gruppene som ble justert med henholdsvis to uker og fire uker. Andelen pasienter uten væske på OCT i uke 52 var 68,3 % og 69,1 % i gruppene som ble justert med henholdsvis to uker og fire uker. Reduksjonen i CRT ble generelt opprettholdt i begge behandlingsarmene i ALTAIR-studiens andre år.</w:t>
        </w:r>
      </w:ins>
    </w:p>
    <w:p w14:paraId="1852837A" w14:textId="77777777" w:rsidR="004935C7" w:rsidRPr="00E2675E" w:rsidRDefault="004935C7" w:rsidP="008F7949">
      <w:pPr>
        <w:pStyle w:val="GlobalBayerBodyText"/>
        <w:widowControl w:val="0"/>
        <w:spacing w:before="0" w:after="0"/>
        <w:rPr>
          <w:ins w:id="588" w:author="Author" w:date="2025-09-22T23:33:00Z"/>
          <w:rFonts w:ascii="Times New Roman" w:hAnsi="Times New Roman"/>
          <w:iCs/>
          <w:sz w:val="22"/>
          <w:lang w:eastAsia="en-US"/>
        </w:rPr>
      </w:pPr>
    </w:p>
    <w:p w14:paraId="308AB09E" w14:textId="77777777" w:rsidR="004935C7" w:rsidRPr="00E2675E" w:rsidRDefault="004935C7" w:rsidP="008F7949">
      <w:pPr>
        <w:pStyle w:val="GlobalBayerBodyText"/>
        <w:widowControl w:val="0"/>
        <w:spacing w:before="0" w:after="0"/>
        <w:rPr>
          <w:ins w:id="589" w:author="Author" w:date="2025-09-22T23:33:00Z"/>
          <w:rFonts w:ascii="Times New Roman" w:hAnsi="Times New Roman"/>
          <w:iCs/>
          <w:color w:val="000000"/>
          <w:sz w:val="22"/>
          <w:szCs w:val="22"/>
          <w:lang w:eastAsia="en-US"/>
        </w:rPr>
      </w:pPr>
      <w:ins w:id="590" w:author="Author" w:date="2025-09-22T23:33:00Z">
        <w:r w:rsidRPr="00E2675E">
          <w:rPr>
            <w:rFonts w:ascii="Times New Roman" w:hAnsi="Times New Roman"/>
            <w:iCs/>
            <w:sz w:val="22"/>
            <w:lang w:eastAsia="en-US"/>
          </w:rPr>
          <w:t xml:space="preserve">ARIES-studien ble designet for å undersøke ”non-inferiority” for et </w:t>
        </w:r>
        <w:r w:rsidRPr="00E2675E">
          <w:rPr>
            <w:rFonts w:ascii="Times New Roman" w:hAnsi="Times New Roman"/>
            <w:iCs/>
            <w:sz w:val="22"/>
            <w:szCs w:val="22"/>
          </w:rPr>
          <w:t>“treat-and-extend”</w:t>
        </w:r>
        <w:r w:rsidRPr="00E2675E">
          <w:rPr>
            <w:rFonts w:ascii="Times New Roman" w:hAnsi="Times New Roman"/>
            <w:iCs/>
            <w:sz w:val="22"/>
            <w:lang w:eastAsia="en-US"/>
          </w:rPr>
          <w:t xml:space="preserve">-doseringsregime med aflibercept 2 mg som ble innledet umiddelbart etter administrering av 3 initielle månedlige injeksjoner og en ytterligere injeksjon etter 2 måneder vs. et </w:t>
        </w:r>
        <w:r w:rsidRPr="00E2675E">
          <w:rPr>
            <w:rFonts w:ascii="Times New Roman" w:hAnsi="Times New Roman"/>
            <w:iCs/>
            <w:sz w:val="22"/>
            <w:szCs w:val="22"/>
          </w:rPr>
          <w:t>“treat-and-extend”</w:t>
        </w:r>
        <w:r w:rsidRPr="00E2675E">
          <w:rPr>
            <w:rFonts w:ascii="Times New Roman" w:hAnsi="Times New Roman"/>
            <w:iCs/>
            <w:sz w:val="22"/>
            <w:lang w:eastAsia="en-US"/>
          </w:rPr>
          <w:t>-doseringsregime som ble innledet etter ett års behandling. For pasientene som hadde behov for en hyppigere dosering enn hver åttende uke (Q8)</w:t>
        </w:r>
        <w:r w:rsidRPr="00E2675E">
          <w:rPr>
            <w:rFonts w:ascii="Times New Roman" w:hAnsi="Times New Roman"/>
            <w:iCs/>
            <w:sz w:val="22"/>
            <w:szCs w:val="22"/>
            <w:lang w:eastAsia="en-US"/>
          </w:rPr>
          <w:t xml:space="preserve"> minst én gang i løpet av studien, forble CRT høyere. Gjennomsnittlig reduksjon i CRT fra baseline til uke 104 var </w:t>
        </w:r>
        <w:r w:rsidRPr="00E2675E">
          <w:rPr>
            <w:rFonts w:ascii="Times New Roman" w:hAnsi="Times New Roman"/>
            <w:iCs/>
            <w:sz w:val="22"/>
            <w:szCs w:val="22"/>
            <w:lang w:eastAsia="en-US"/>
          </w:rPr>
          <w:noBreakHyphen/>
        </w:r>
        <w:r w:rsidRPr="00E2675E">
          <w:rPr>
            <w:rFonts w:ascii="Times New Roman" w:hAnsi="Times New Roman"/>
            <w:iCs/>
            <w:color w:val="000000"/>
            <w:sz w:val="22"/>
            <w:szCs w:val="22"/>
            <w:lang w:eastAsia="en-US"/>
          </w:rPr>
          <w:t xml:space="preserve">160,4 mikrometer, og var sammenlignbar med CRT hos de pasientene som ble behandlet hver åttende uke </w:t>
        </w:r>
        <w:r w:rsidRPr="00E2675E">
          <w:rPr>
            <w:rFonts w:ascii="Times New Roman" w:hAnsi="Times New Roman"/>
            <w:iCs/>
            <w:sz w:val="22"/>
            <w:lang w:eastAsia="en-US"/>
          </w:rPr>
          <w:t xml:space="preserve">(Q8) </w:t>
        </w:r>
        <w:r w:rsidRPr="00E2675E">
          <w:rPr>
            <w:rFonts w:ascii="Times New Roman" w:hAnsi="Times New Roman"/>
            <w:iCs/>
            <w:color w:val="000000"/>
            <w:sz w:val="22"/>
            <w:szCs w:val="22"/>
            <w:lang w:eastAsia="en-US"/>
          </w:rPr>
          <w:t>eller med mindre hyppigere intervaller.</w:t>
        </w:r>
      </w:ins>
    </w:p>
    <w:p w14:paraId="53A67A4F" w14:textId="77777777" w:rsidR="004935C7" w:rsidRPr="00E2675E" w:rsidRDefault="004935C7" w:rsidP="008F7949">
      <w:pPr>
        <w:pStyle w:val="GlobalBayerBodyText"/>
        <w:widowControl w:val="0"/>
        <w:spacing w:before="0" w:after="0"/>
        <w:rPr>
          <w:ins w:id="591" w:author="Author" w:date="2025-09-22T23:33:00Z"/>
          <w:rFonts w:ascii="Times New Roman" w:hAnsi="Times New Roman"/>
          <w:sz w:val="22"/>
        </w:rPr>
      </w:pPr>
    </w:p>
    <w:p w14:paraId="34AF0B88" w14:textId="77777777" w:rsidR="004935C7" w:rsidRPr="00E2675E" w:rsidRDefault="004935C7" w:rsidP="008F7949">
      <w:pPr>
        <w:keepNext/>
        <w:tabs>
          <w:tab w:val="clear" w:pos="567"/>
          <w:tab w:val="left" w:pos="11174"/>
          <w:tab w:val="left" w:pos="15142"/>
        </w:tabs>
        <w:suppressAutoHyphens/>
        <w:spacing w:line="240" w:lineRule="auto"/>
        <w:rPr>
          <w:ins w:id="592" w:author="Author" w:date="2025-09-22T23:33:00Z"/>
          <w:i/>
          <w:szCs w:val="22"/>
        </w:rPr>
      </w:pPr>
      <w:ins w:id="593" w:author="Author" w:date="2025-09-22T23:33:00Z">
        <w:r w:rsidRPr="00E2675E">
          <w:rPr>
            <w:i/>
            <w:szCs w:val="22"/>
            <w:lang w:eastAsia="de-DE"/>
          </w:rPr>
          <w:t xml:space="preserve">Makulaødem sekundært til </w:t>
        </w:r>
        <w:r w:rsidRPr="00E2675E">
          <w:rPr>
            <w:i/>
            <w:szCs w:val="22"/>
          </w:rPr>
          <w:t>CRVO og BRVO</w:t>
        </w:r>
      </w:ins>
    </w:p>
    <w:p w14:paraId="3A5A2A49" w14:textId="77777777" w:rsidR="004935C7" w:rsidRPr="00E2675E" w:rsidRDefault="004935C7" w:rsidP="008F7949">
      <w:pPr>
        <w:keepNext/>
        <w:tabs>
          <w:tab w:val="clear" w:pos="567"/>
          <w:tab w:val="left" w:pos="11174"/>
          <w:tab w:val="left" w:pos="15142"/>
        </w:tabs>
        <w:suppressAutoHyphens/>
        <w:spacing w:line="240" w:lineRule="auto"/>
        <w:rPr>
          <w:ins w:id="594" w:author="Author" w:date="2025-09-22T23:33:00Z"/>
          <w:i/>
          <w:szCs w:val="22"/>
        </w:rPr>
      </w:pPr>
    </w:p>
    <w:p w14:paraId="3015101B" w14:textId="77777777" w:rsidR="004935C7" w:rsidRPr="00E2675E" w:rsidRDefault="004935C7" w:rsidP="008F7949">
      <w:pPr>
        <w:tabs>
          <w:tab w:val="clear" w:pos="567"/>
        </w:tabs>
        <w:spacing w:line="240" w:lineRule="auto"/>
        <w:rPr>
          <w:ins w:id="595" w:author="Author" w:date="2025-09-22T23:33:00Z"/>
          <w:szCs w:val="22"/>
          <w:lang w:eastAsia="de-DE"/>
        </w:rPr>
      </w:pPr>
      <w:ins w:id="596" w:author="Author" w:date="2025-09-22T23:33:00Z">
        <w:r w:rsidRPr="00E2675E">
          <w:rPr>
            <w:noProof/>
          </w:rPr>
          <mc:AlternateContent>
            <mc:Choice Requires="wps">
              <w:drawing>
                <wp:anchor distT="0" distB="0" distL="114300" distR="114300" simplePos="0" relativeHeight="251764736" behindDoc="1" locked="0" layoutInCell="0" allowOverlap="1" wp14:anchorId="331D92C7" wp14:editId="1094B131">
                  <wp:simplePos x="0" y="0"/>
                  <wp:positionH relativeFrom="column">
                    <wp:posOffset>-100330</wp:posOffset>
                  </wp:positionH>
                  <wp:positionV relativeFrom="paragraph">
                    <wp:posOffset>-430530</wp:posOffset>
                  </wp:positionV>
                  <wp:extent cx="6353175" cy="6318250"/>
                  <wp:effectExtent l="0" t="0" r="0" b="0"/>
                  <wp:wrapNone/>
                  <wp:docPr id="509064350" name="Flowchart: Process 509064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3175" cy="6318250"/>
                          </a:xfrm>
                          <a:prstGeom prst="flowChartProcess">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A074362" id="Flowchart: Process 509064350" o:spid="_x0000_s1026" type="#_x0000_t109" style="position:absolute;margin-left:-7.9pt;margin-top:-33.9pt;width:500.25pt;height:497.5pt;z-index:-25155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" o:allowincell="f" filled="f" fillcolor="yellow" stroked="f"/>
              </w:pict>
            </mc:Fallback>
          </mc:AlternateContent>
        </w:r>
        <w:r w:rsidRPr="00E2675E">
          <w:rPr>
            <w:szCs w:val="22"/>
            <w:lang w:eastAsia="de-DE"/>
          </w:rPr>
          <w:t>Ved CRVO og BRVO oppstår retinal iskemi og signaliserer frigjøring av VEGF, som destabiliserer de okkluderende celleforbindelsene, og fremmer proliferasjon av endotelceller. Oppregulering av VEGF er forbundet med nedbryting av blod-retinabarrieren, økt vaskulær permeabilitet, retinaødem og neovaskulariseringskomplikasjoner.</w:t>
        </w:r>
      </w:ins>
    </w:p>
    <w:p w14:paraId="3317B0A1" w14:textId="77777777" w:rsidR="004935C7" w:rsidRPr="00E2675E" w:rsidRDefault="004935C7" w:rsidP="008F7949">
      <w:pPr>
        <w:tabs>
          <w:tab w:val="clear" w:pos="567"/>
        </w:tabs>
        <w:spacing w:line="240" w:lineRule="auto"/>
        <w:rPr>
          <w:ins w:id="597" w:author="Author" w:date="2025-09-22T23:33:00Z"/>
          <w:szCs w:val="22"/>
          <w:lang w:eastAsia="de-DE"/>
        </w:rPr>
      </w:pPr>
    </w:p>
    <w:p w14:paraId="2EDFDBA5" w14:textId="77777777" w:rsidR="004935C7" w:rsidRPr="00E2675E" w:rsidRDefault="004935C7" w:rsidP="008F7949">
      <w:pPr>
        <w:pStyle w:val="GlobalBayerBodyText"/>
        <w:spacing w:before="0" w:after="0"/>
        <w:rPr>
          <w:ins w:id="598" w:author="Author" w:date="2025-09-22T23:33:00Z"/>
          <w:rFonts w:ascii="Times New Roman" w:hAnsi="Times New Roman"/>
          <w:sz w:val="22"/>
          <w:szCs w:val="22"/>
          <w:lang w:eastAsia="en-US"/>
        </w:rPr>
      </w:pPr>
      <w:ins w:id="599" w:author="Author" w:date="2025-09-22T23:33:00Z">
        <w:r w:rsidRPr="00E2675E">
          <w:rPr>
            <w:rFonts w:ascii="Times New Roman" w:hAnsi="Times New Roman"/>
            <w:sz w:val="22"/>
            <w:szCs w:val="22"/>
          </w:rPr>
          <w:t xml:space="preserve">Hos pasienter behandlet med 6 påfølgende månedlige injeksjoner med aflibercept 2 mg ble det observert en jevn, rask og kraftig morfologisk respons (målt ved forbedring i gjennomsnittlig CRT). I uke 24 var reduksjonen i CRT statistisk bedre enn kontrollen i alle de tre studiene (COPERNICUS i CRVO: -457 vs. -145 mikrometer, GALILEO i CRVO: -449 vs. -169 mikrometer, VIBRANT i BRVO: -280 vs. -128 mikrometer). Denne reduksjonen </w:t>
        </w:r>
        <w:r w:rsidRPr="00E2675E">
          <w:rPr>
            <w:rFonts w:ascii="Times New Roman" w:hAnsi="Times New Roman"/>
            <w:sz w:val="22"/>
            <w:szCs w:val="22"/>
            <w:lang w:eastAsia="en-US"/>
          </w:rPr>
          <w:t xml:space="preserve">i CRT </w:t>
        </w:r>
        <w:r w:rsidRPr="00E2675E">
          <w:rPr>
            <w:rFonts w:ascii="Times New Roman" w:hAnsi="Times New Roman"/>
            <w:sz w:val="22"/>
            <w:szCs w:val="22"/>
          </w:rPr>
          <w:t xml:space="preserve">fra baseline ble opprettholdt til </w:t>
        </w:r>
        <w:r w:rsidRPr="00E2675E">
          <w:rPr>
            <w:rFonts w:ascii="Times New Roman" w:hAnsi="Times New Roman"/>
            <w:sz w:val="22"/>
            <w:szCs w:val="22"/>
            <w:lang w:eastAsia="en-US"/>
          </w:rPr>
          <w:t>slutten av hver studie, uke 100 i COPERNICUS, uke 76 i GALILEO og</w:t>
        </w:r>
        <w:r w:rsidRPr="00E2675E">
          <w:rPr>
            <w:rFonts w:ascii="Times New Roman" w:hAnsi="Times New Roman"/>
            <w:sz w:val="22"/>
            <w:szCs w:val="22"/>
          </w:rPr>
          <w:t xml:space="preserve"> uke 52 i VIBRANT.</w:t>
        </w:r>
      </w:ins>
    </w:p>
    <w:p w14:paraId="5CFA0389" w14:textId="77777777" w:rsidR="004935C7" w:rsidRPr="00E2675E" w:rsidRDefault="004935C7" w:rsidP="008F7949">
      <w:pPr>
        <w:pStyle w:val="GlobalBayerBodyText"/>
        <w:widowControl w:val="0"/>
        <w:spacing w:before="0" w:after="0"/>
        <w:rPr>
          <w:ins w:id="600" w:author="Author" w:date="2025-09-22T23:33:00Z"/>
          <w:rFonts w:ascii="Times New Roman" w:hAnsi="Times New Roman"/>
          <w:i/>
          <w:sz w:val="22"/>
          <w:szCs w:val="22"/>
        </w:rPr>
      </w:pPr>
    </w:p>
    <w:p w14:paraId="7E667A41" w14:textId="77777777" w:rsidR="004935C7" w:rsidRPr="00E2675E" w:rsidRDefault="004935C7" w:rsidP="008F7949">
      <w:pPr>
        <w:pStyle w:val="GlobalBayerBodyText"/>
        <w:keepNext/>
        <w:widowControl w:val="0"/>
        <w:spacing w:before="0" w:after="0"/>
        <w:rPr>
          <w:ins w:id="601" w:author="Author" w:date="2025-09-22T23:33:00Z"/>
          <w:rFonts w:ascii="Times New Roman" w:hAnsi="Times New Roman"/>
          <w:i/>
          <w:sz w:val="22"/>
          <w:szCs w:val="22"/>
        </w:rPr>
      </w:pPr>
      <w:ins w:id="602" w:author="Author" w:date="2025-09-22T23:33:00Z">
        <w:r w:rsidRPr="00E2675E">
          <w:rPr>
            <w:rFonts w:ascii="Times New Roman" w:hAnsi="Times New Roman"/>
            <w:i/>
            <w:sz w:val="22"/>
            <w:szCs w:val="22"/>
          </w:rPr>
          <w:t>Diabetisk makulaødem</w:t>
        </w:r>
      </w:ins>
    </w:p>
    <w:p w14:paraId="3C6D0780" w14:textId="77777777" w:rsidR="004935C7" w:rsidRPr="00E2675E" w:rsidRDefault="004935C7" w:rsidP="008F7949">
      <w:pPr>
        <w:pStyle w:val="GlobalBayerBodyText"/>
        <w:keepNext/>
        <w:widowControl w:val="0"/>
        <w:spacing w:before="0" w:after="0"/>
        <w:rPr>
          <w:ins w:id="603" w:author="Author" w:date="2025-09-22T23:33:00Z"/>
          <w:rFonts w:ascii="Times New Roman" w:hAnsi="Times New Roman"/>
          <w:sz w:val="22"/>
          <w:szCs w:val="22"/>
        </w:rPr>
      </w:pPr>
    </w:p>
    <w:p w14:paraId="3DC584F4" w14:textId="77777777" w:rsidR="004935C7" w:rsidRPr="00E2675E" w:rsidRDefault="004935C7" w:rsidP="008F7949">
      <w:pPr>
        <w:pStyle w:val="GlobalBayerBodyText"/>
        <w:widowControl w:val="0"/>
        <w:spacing w:before="0" w:after="0"/>
        <w:rPr>
          <w:ins w:id="604" w:author="Author" w:date="2025-09-22T23:33:00Z"/>
          <w:rFonts w:ascii="Times New Roman" w:hAnsi="Times New Roman"/>
          <w:sz w:val="22"/>
          <w:szCs w:val="22"/>
        </w:rPr>
      </w:pPr>
      <w:ins w:id="605" w:author="Author" w:date="2025-09-22T23:33:00Z">
        <w:r w:rsidRPr="00E2675E">
          <w:rPr>
            <w:rFonts w:ascii="Times New Roman" w:hAnsi="Times New Roman"/>
            <w:sz w:val="22"/>
            <w:szCs w:val="22"/>
          </w:rPr>
          <w:t>Diabetisk makulaødem oppstår som følge av diabetisk retinopati og karakteriseres av økt vasopermeabilitet og skade på netthinnens kapillærer, noe som kan resultere i tap av synsskarphet.</w:t>
        </w:r>
      </w:ins>
    </w:p>
    <w:p w14:paraId="5D8A5B1B" w14:textId="77777777" w:rsidR="004935C7" w:rsidRPr="00E2675E" w:rsidRDefault="004935C7" w:rsidP="008F7949">
      <w:pPr>
        <w:pStyle w:val="GlobalBayerBodyText"/>
        <w:widowControl w:val="0"/>
        <w:spacing w:before="0" w:after="0"/>
        <w:rPr>
          <w:ins w:id="606" w:author="Author" w:date="2025-09-22T23:33:00Z"/>
          <w:rFonts w:ascii="Times New Roman" w:hAnsi="Times New Roman"/>
          <w:sz w:val="22"/>
          <w:szCs w:val="22"/>
        </w:rPr>
      </w:pPr>
    </w:p>
    <w:p w14:paraId="1FD60C2D" w14:textId="77777777" w:rsidR="004935C7" w:rsidRPr="00E2675E" w:rsidRDefault="004935C7" w:rsidP="008F7949">
      <w:pPr>
        <w:pStyle w:val="GlobalBayerBodyText"/>
        <w:widowControl w:val="0"/>
        <w:spacing w:before="0" w:after="0"/>
        <w:rPr>
          <w:ins w:id="607" w:author="Author" w:date="2025-09-22T23:33:00Z"/>
          <w:rFonts w:ascii="Times New Roman" w:hAnsi="Times New Roman"/>
          <w:sz w:val="22"/>
          <w:szCs w:val="22"/>
        </w:rPr>
      </w:pPr>
      <w:ins w:id="608" w:author="Author" w:date="2025-09-22T23:33:00Z">
        <w:r w:rsidRPr="00E2675E">
          <w:rPr>
            <w:rFonts w:ascii="Times New Roman" w:hAnsi="Times New Roman"/>
            <w:sz w:val="22"/>
            <w:szCs w:val="22"/>
          </w:rPr>
          <w:t>Hos pasienter behandlet med aflibercept, der de fleste var klassifisert med diabetes type II, ble det sett en rask og kraftig respons i morfologi (CRT, DRSS-nivå).</w:t>
        </w:r>
      </w:ins>
    </w:p>
    <w:p w14:paraId="719DED5E" w14:textId="77777777" w:rsidR="004935C7" w:rsidRPr="00E2675E" w:rsidRDefault="004935C7" w:rsidP="008F7949">
      <w:pPr>
        <w:pStyle w:val="GlobalBayerBodyText"/>
        <w:widowControl w:val="0"/>
        <w:spacing w:before="0" w:after="0"/>
        <w:rPr>
          <w:ins w:id="609" w:author="Author" w:date="2025-09-22T23:33:00Z"/>
          <w:rFonts w:ascii="Times New Roman" w:hAnsi="Times New Roman"/>
          <w:sz w:val="22"/>
          <w:szCs w:val="22"/>
        </w:rPr>
      </w:pPr>
    </w:p>
    <w:p w14:paraId="52A812E1" w14:textId="77777777" w:rsidR="004935C7" w:rsidRPr="00E2675E" w:rsidRDefault="004935C7" w:rsidP="008F7949">
      <w:pPr>
        <w:pStyle w:val="GlobalBayerBodyText"/>
        <w:widowControl w:val="0"/>
        <w:spacing w:before="0" w:after="0"/>
        <w:rPr>
          <w:ins w:id="610" w:author="Author" w:date="2025-09-22T23:33:00Z"/>
          <w:rFonts w:ascii="Times New Roman" w:hAnsi="Times New Roman"/>
          <w:sz w:val="22"/>
          <w:szCs w:val="22"/>
        </w:rPr>
      </w:pPr>
      <w:ins w:id="611" w:author="Author" w:date="2025-09-22T23:33:00Z">
        <w:r w:rsidRPr="00E2675E">
          <w:rPr>
            <w:rFonts w:ascii="Times New Roman" w:hAnsi="Times New Roman"/>
            <w:sz w:val="22"/>
            <w:szCs w:val="22"/>
          </w:rPr>
          <w:t>I VIVID</w:t>
        </w:r>
        <w:r w:rsidRPr="00E2675E">
          <w:rPr>
            <w:rFonts w:ascii="Times New Roman" w:hAnsi="Times New Roman"/>
            <w:sz w:val="22"/>
            <w:szCs w:val="22"/>
            <w:vertAlign w:val="superscript"/>
          </w:rPr>
          <w:t>DME</w:t>
        </w:r>
        <w:r w:rsidRPr="00E2675E">
          <w:rPr>
            <w:rFonts w:ascii="Times New Roman" w:hAnsi="Times New Roman"/>
            <w:sz w:val="22"/>
            <w:szCs w:val="22"/>
          </w:rPr>
          <w:noBreakHyphen/>
          <w:t xml:space="preserve"> og VISTA</w:t>
        </w:r>
        <w:r w:rsidRPr="00E2675E">
          <w:rPr>
            <w:rFonts w:ascii="Times New Roman" w:hAnsi="Times New Roman"/>
            <w:sz w:val="22"/>
            <w:szCs w:val="22"/>
            <w:vertAlign w:val="superscript"/>
          </w:rPr>
          <w:t>DME</w:t>
        </w:r>
        <w:r w:rsidRPr="00E2675E">
          <w:rPr>
            <w:rFonts w:ascii="Times New Roman" w:hAnsi="Times New Roman"/>
            <w:sz w:val="22"/>
            <w:szCs w:val="22"/>
          </w:rPr>
          <w:noBreakHyphen/>
          <w:t xml:space="preserve">studiene ble det sett en statistisk signifikant større gjennomsnittlig reduksjon i CRT fra baseline til uke 52 hos pasienter som ble behandlet med aflibercept enn i laserkontrollgruppen, med henholdsvis </w:t>
        </w:r>
        <w:r w:rsidRPr="00E2675E">
          <w:rPr>
            <w:rFonts w:ascii="Times New Roman" w:hAnsi="Times New Roman"/>
            <w:sz w:val="22"/>
            <w:szCs w:val="22"/>
          </w:rPr>
          <w:noBreakHyphen/>
          <w:t xml:space="preserve">192,4 og </w:t>
        </w:r>
        <w:r w:rsidRPr="00E2675E">
          <w:rPr>
            <w:rFonts w:ascii="Times New Roman" w:hAnsi="Times New Roman"/>
            <w:sz w:val="22"/>
            <w:szCs w:val="22"/>
          </w:rPr>
          <w:noBreakHyphen/>
          <w:t xml:space="preserve">181,3 mikrometer i 2Q8 aflibercept-gruppene, og </w:t>
        </w:r>
        <w:r w:rsidRPr="00E2675E">
          <w:rPr>
            <w:rFonts w:ascii="Times New Roman" w:hAnsi="Times New Roman"/>
            <w:sz w:val="22"/>
            <w:szCs w:val="22"/>
          </w:rPr>
          <w:noBreakHyphen/>
          <w:t xml:space="preserve">66,2 og </w:t>
        </w:r>
        <w:r w:rsidRPr="00E2675E">
          <w:rPr>
            <w:rFonts w:ascii="Times New Roman" w:hAnsi="Times New Roman"/>
            <w:sz w:val="22"/>
            <w:szCs w:val="22"/>
          </w:rPr>
          <w:noBreakHyphen/>
          <w:t>73,3 mikrometer i kontrollgruppene. I uke 100 i VIVID</w:t>
        </w:r>
        <w:r w:rsidRPr="00E2675E">
          <w:rPr>
            <w:rFonts w:ascii="Times New Roman" w:hAnsi="Times New Roman"/>
            <w:sz w:val="22"/>
            <w:szCs w:val="22"/>
            <w:vertAlign w:val="superscript"/>
          </w:rPr>
          <w:t>DME</w:t>
        </w:r>
        <w:r w:rsidRPr="00E2675E">
          <w:rPr>
            <w:rFonts w:ascii="Times New Roman" w:hAnsi="Times New Roman"/>
            <w:sz w:val="22"/>
            <w:szCs w:val="22"/>
          </w:rPr>
          <w:noBreakHyphen/>
          <w:t xml:space="preserve"> og VISTA</w:t>
        </w:r>
        <w:r w:rsidRPr="00E2675E">
          <w:rPr>
            <w:rFonts w:ascii="Times New Roman" w:hAnsi="Times New Roman"/>
            <w:sz w:val="22"/>
            <w:szCs w:val="22"/>
            <w:vertAlign w:val="superscript"/>
          </w:rPr>
          <w:t>DME</w:t>
        </w:r>
        <w:r w:rsidRPr="00E2675E">
          <w:rPr>
            <w:rFonts w:ascii="Times New Roman" w:hAnsi="Times New Roman"/>
            <w:sz w:val="22"/>
            <w:szCs w:val="22"/>
          </w:rPr>
          <w:noBreakHyphen/>
          <w:t xml:space="preserve">studiene var reduksjonen opprettholdt med henholdsvis </w:t>
        </w:r>
        <w:r w:rsidRPr="00E2675E">
          <w:rPr>
            <w:rFonts w:ascii="Times New Roman" w:hAnsi="Times New Roman"/>
            <w:sz w:val="22"/>
            <w:szCs w:val="22"/>
          </w:rPr>
          <w:noBreakHyphen/>
          <w:t xml:space="preserve">195,8 og </w:t>
        </w:r>
        <w:r w:rsidRPr="00E2675E">
          <w:rPr>
            <w:rFonts w:ascii="Times New Roman" w:hAnsi="Times New Roman"/>
            <w:sz w:val="22"/>
            <w:szCs w:val="22"/>
          </w:rPr>
          <w:noBreakHyphen/>
          <w:t xml:space="preserve">191,1 mikrometer i 2Q8 aflibercept-gruppene og </w:t>
        </w:r>
        <w:r w:rsidRPr="00E2675E">
          <w:rPr>
            <w:rFonts w:ascii="Times New Roman" w:hAnsi="Times New Roman"/>
            <w:sz w:val="22"/>
            <w:szCs w:val="22"/>
          </w:rPr>
          <w:noBreakHyphen/>
          <w:t xml:space="preserve">85,7 og </w:t>
        </w:r>
        <w:r w:rsidRPr="00E2675E">
          <w:rPr>
            <w:rFonts w:ascii="Times New Roman" w:hAnsi="Times New Roman"/>
            <w:sz w:val="22"/>
            <w:szCs w:val="22"/>
          </w:rPr>
          <w:noBreakHyphen/>
          <w:t>83,9 mikrometer i kontrollgruppene.</w:t>
        </w:r>
      </w:ins>
    </w:p>
    <w:p w14:paraId="14E91297" w14:textId="77777777" w:rsidR="004935C7" w:rsidRPr="00E2675E" w:rsidRDefault="004935C7" w:rsidP="008F7949">
      <w:pPr>
        <w:pStyle w:val="BayerBodyTextFull"/>
        <w:spacing w:before="0" w:after="0"/>
        <w:rPr>
          <w:ins w:id="612" w:author="Author" w:date="2025-09-22T23:33:00Z"/>
          <w:rFonts w:eastAsia="MS Mincho"/>
          <w:sz w:val="22"/>
          <w:szCs w:val="22"/>
        </w:rPr>
      </w:pPr>
    </w:p>
    <w:p w14:paraId="4C7ADDF5" w14:textId="77777777" w:rsidR="004935C7" w:rsidRPr="00E2675E" w:rsidRDefault="004935C7" w:rsidP="008F7949">
      <w:pPr>
        <w:pStyle w:val="BayerBodyTextFull"/>
        <w:spacing w:before="0" w:after="0"/>
        <w:rPr>
          <w:ins w:id="613" w:author="Author" w:date="2025-09-22T23:33:00Z"/>
          <w:bCs/>
          <w:sz w:val="22"/>
          <w:szCs w:val="22"/>
          <w:lang w:eastAsia="de-DE"/>
        </w:rPr>
      </w:pPr>
      <w:ins w:id="614" w:author="Author" w:date="2025-09-22T23:33:00Z">
        <w:r w:rsidRPr="00E2675E">
          <w:rPr>
            <w:rFonts w:eastAsia="MS Mincho"/>
            <w:sz w:val="22"/>
            <w:szCs w:val="22"/>
          </w:rPr>
          <w:t>I VIVID</w:t>
        </w:r>
        <w:r w:rsidRPr="00E2675E">
          <w:rPr>
            <w:rFonts w:eastAsia="MS Mincho"/>
            <w:sz w:val="22"/>
            <w:szCs w:val="22"/>
            <w:vertAlign w:val="superscript"/>
          </w:rPr>
          <w:t>DME</w:t>
        </w:r>
        <w:r w:rsidRPr="00E2675E">
          <w:rPr>
            <w:rFonts w:eastAsia="MS Mincho"/>
            <w:sz w:val="22"/>
            <w:szCs w:val="22"/>
          </w:rPr>
          <w:t xml:space="preserve"> og VISTA</w:t>
        </w:r>
        <w:r w:rsidRPr="00E2675E">
          <w:rPr>
            <w:rFonts w:eastAsia="MS Mincho"/>
            <w:sz w:val="22"/>
            <w:szCs w:val="22"/>
            <w:vertAlign w:val="superscript"/>
          </w:rPr>
          <w:t>DME</w:t>
        </w:r>
        <w:r w:rsidRPr="00E2675E">
          <w:rPr>
            <w:rFonts w:eastAsia="MS Mincho"/>
            <w:sz w:val="22"/>
            <w:szCs w:val="22"/>
          </w:rPr>
          <w:t xml:space="preserve"> ble en ≥2-trinns bedring i DRSS (Diabetic Retinopathy Severity </w:t>
        </w:r>
        <w:r w:rsidRPr="00E2675E">
          <w:rPr>
            <w:rFonts w:eastAsia="MS Mincho"/>
            <w:bCs/>
            <w:sz w:val="22"/>
            <w:szCs w:val="22"/>
          </w:rPr>
          <w:t>Score)</w:t>
        </w:r>
        <w:r w:rsidRPr="00E2675E">
          <w:rPr>
            <w:rFonts w:eastAsia="MS Mincho"/>
            <w:sz w:val="22"/>
            <w:szCs w:val="22"/>
          </w:rPr>
          <w:t xml:space="preserve"> vurdert etter forhåndsspesifiserte kriterier. DRSS-scoren var gradert hos 73,7 % av pasientene i </w:t>
        </w:r>
        <w:r w:rsidRPr="00E2675E">
          <w:rPr>
            <w:sz w:val="22"/>
            <w:szCs w:val="22"/>
          </w:rPr>
          <w:t>VIVID</w:t>
        </w:r>
        <w:r w:rsidRPr="00E2675E">
          <w:rPr>
            <w:sz w:val="22"/>
            <w:szCs w:val="22"/>
            <w:vertAlign w:val="superscript"/>
          </w:rPr>
          <w:t>DME</w:t>
        </w:r>
        <w:r w:rsidRPr="00E2675E">
          <w:rPr>
            <w:sz w:val="22"/>
            <w:szCs w:val="22"/>
          </w:rPr>
          <w:t xml:space="preserve"> og 98,3 % av pasientene i VISTA</w:t>
        </w:r>
        <w:r w:rsidRPr="00E2675E">
          <w:rPr>
            <w:sz w:val="22"/>
            <w:szCs w:val="22"/>
            <w:vertAlign w:val="superscript"/>
          </w:rPr>
          <w:t>DME</w:t>
        </w:r>
        <w:r w:rsidRPr="00E2675E">
          <w:rPr>
            <w:sz w:val="22"/>
            <w:szCs w:val="22"/>
          </w:rPr>
          <w:t xml:space="preserve">. I uke 52 ble det sett en </w:t>
        </w:r>
        <w:r w:rsidRPr="00E2675E">
          <w:rPr>
            <w:rFonts w:eastAsia="MS Mincho"/>
            <w:sz w:val="22"/>
            <w:szCs w:val="22"/>
          </w:rPr>
          <w:t>≥2-trinns bedring i DRSS</w:t>
        </w:r>
        <w:r w:rsidRPr="00E2675E">
          <w:rPr>
            <w:sz w:val="22"/>
            <w:szCs w:val="22"/>
          </w:rPr>
          <w:t xml:space="preserve"> på 27,7 % og 29,1 % i</w:t>
        </w:r>
        <w:r w:rsidRPr="00E2675E">
          <w:rPr>
            <w:rFonts w:eastAsia="MS Mincho"/>
            <w:sz w:val="22"/>
            <w:szCs w:val="22"/>
          </w:rPr>
          <w:t xml:space="preserve"> aflibercept 2Q8-gruppene, og 7,5 % og 14,3 % i kontrollgruppene.</w:t>
        </w:r>
        <w:r w:rsidRPr="00E2675E">
          <w:rPr>
            <w:sz w:val="22"/>
            <w:szCs w:val="22"/>
          </w:rPr>
          <w:t xml:space="preserve"> I uke 100 var prosentandelene henholdsvis 32,6 % og 37,1 % i</w:t>
        </w:r>
        <w:r w:rsidRPr="00E2675E">
          <w:rPr>
            <w:sz w:val="22"/>
            <w:szCs w:val="22"/>
            <w:lang w:eastAsia="de-DE"/>
          </w:rPr>
          <w:t xml:space="preserve"> aflibercept 2Q8-gruppene og 8,2 % og 15,6 % i kontrollgruppene.</w:t>
        </w:r>
      </w:ins>
    </w:p>
    <w:p w14:paraId="20A1D533" w14:textId="77777777" w:rsidR="004935C7" w:rsidRPr="00E2675E" w:rsidRDefault="004935C7" w:rsidP="008F7949">
      <w:pPr>
        <w:widowControl w:val="0"/>
        <w:tabs>
          <w:tab w:val="clear" w:pos="567"/>
        </w:tabs>
        <w:spacing w:line="240" w:lineRule="auto"/>
        <w:rPr>
          <w:ins w:id="615" w:author="Author" w:date="2025-09-22T23:33:00Z"/>
        </w:rPr>
      </w:pPr>
    </w:p>
    <w:p w14:paraId="7B7CCD28" w14:textId="77777777" w:rsidR="004935C7" w:rsidRPr="00E2675E" w:rsidRDefault="004935C7" w:rsidP="008F7949">
      <w:pPr>
        <w:widowControl w:val="0"/>
        <w:tabs>
          <w:tab w:val="clear" w:pos="567"/>
        </w:tabs>
        <w:spacing w:line="240" w:lineRule="auto"/>
        <w:rPr>
          <w:ins w:id="616" w:author="Author" w:date="2025-09-22T23:33:00Z"/>
        </w:rPr>
      </w:pPr>
      <w:ins w:id="617" w:author="Author" w:date="2025-09-22T23:33:00Z">
        <w:r w:rsidRPr="00E2675E">
          <w:rPr>
            <w:szCs w:val="22"/>
            <w:lang w:eastAsia="de-DE"/>
          </w:rPr>
          <w:t>VIOLET</w:t>
        </w:r>
        <w:r w:rsidRPr="00E2675E">
          <w:rPr>
            <w:szCs w:val="22"/>
            <w:lang w:eastAsia="de-DE"/>
          </w:rPr>
          <w:noBreakHyphen/>
          <w:t xml:space="preserve">studien sammenlignet tre forskjellige doseringsregimer med aflibercept 2 mg for behandling av DME etter minst ett års behandling ved faste intervaller, der behandling ble initiert med 5 påfølgende månedlige doser etterfulgt av dosering hver 2. måned. Ved uke 52 og uke 100 av studien, </w:t>
        </w:r>
        <w:r w:rsidRPr="00E2675E">
          <w:rPr>
            <w:szCs w:val="22"/>
            <w:lang w:eastAsia="de-DE"/>
          </w:rPr>
          <w:lastRenderedPageBreak/>
          <w:t>dvs. andre og tredje år med behandling, var de gjennomsnittlige endringene i CRT klinisk tilsvarende for «treat</w:t>
        </w:r>
        <w:r w:rsidRPr="00E2675E">
          <w:rPr>
            <w:szCs w:val="22"/>
            <w:lang w:eastAsia="de-DE"/>
          </w:rPr>
          <w:noBreakHyphen/>
          <w:t>and</w:t>
        </w:r>
        <w:r w:rsidRPr="00E2675E">
          <w:rPr>
            <w:szCs w:val="22"/>
            <w:lang w:eastAsia="de-DE"/>
          </w:rPr>
          <w:noBreakHyphen/>
          <w:t xml:space="preserve">extend» (2T&amp;E), </w:t>
        </w:r>
        <w:r w:rsidRPr="00E2675E">
          <w:rPr>
            <w:i/>
            <w:iCs/>
            <w:szCs w:val="22"/>
            <w:lang w:eastAsia="de-DE"/>
          </w:rPr>
          <w:t>pro re nata</w:t>
        </w:r>
        <w:r w:rsidRPr="00E2675E">
          <w:rPr>
            <w:szCs w:val="22"/>
            <w:lang w:eastAsia="de-DE"/>
          </w:rPr>
          <w:t xml:space="preserve"> (2PRN) og 2Q8, henholdsvis </w:t>
        </w:r>
        <w:r w:rsidRPr="00E2675E">
          <w:rPr>
            <w:szCs w:val="22"/>
            <w:lang w:eastAsia="de-DE"/>
          </w:rPr>
          <w:noBreakHyphen/>
          <w:t xml:space="preserve">2,1, 2,2 og </w:t>
        </w:r>
        <w:r w:rsidRPr="00E2675E">
          <w:rPr>
            <w:szCs w:val="22"/>
            <w:lang w:eastAsia="de-DE"/>
          </w:rPr>
          <w:noBreakHyphen/>
          <w:t xml:space="preserve">18,8 mikrometer ved uke 52 og 2,3, </w:t>
        </w:r>
        <w:r w:rsidRPr="00E2675E">
          <w:rPr>
            <w:szCs w:val="22"/>
            <w:lang w:eastAsia="de-DE"/>
          </w:rPr>
          <w:noBreakHyphen/>
          <w:t xml:space="preserve">13,9 og </w:t>
        </w:r>
        <w:r w:rsidRPr="00E2675E">
          <w:rPr>
            <w:szCs w:val="22"/>
            <w:lang w:eastAsia="de-DE"/>
          </w:rPr>
          <w:noBreakHyphen/>
          <w:t>15,5 mikrometer ved uke 100.</w:t>
        </w:r>
      </w:ins>
    </w:p>
    <w:p w14:paraId="7DD76A3E" w14:textId="77777777" w:rsidR="004935C7" w:rsidRPr="00E2675E" w:rsidRDefault="004935C7" w:rsidP="008F7949">
      <w:pPr>
        <w:widowControl w:val="0"/>
        <w:tabs>
          <w:tab w:val="clear" w:pos="567"/>
        </w:tabs>
        <w:spacing w:line="240" w:lineRule="auto"/>
        <w:rPr>
          <w:ins w:id="618" w:author="Author" w:date="2025-09-22T23:33:00Z"/>
        </w:rPr>
      </w:pPr>
    </w:p>
    <w:p w14:paraId="4C13D052" w14:textId="77777777" w:rsidR="004935C7" w:rsidRPr="00E2675E" w:rsidRDefault="004935C7" w:rsidP="008F7949">
      <w:pPr>
        <w:pStyle w:val="GlobalBayerBodyText"/>
        <w:keepNext/>
        <w:widowControl w:val="0"/>
        <w:spacing w:before="0" w:after="0"/>
        <w:rPr>
          <w:ins w:id="619" w:author="Author" w:date="2025-09-22T23:33:00Z"/>
          <w:rFonts w:ascii="Times New Roman" w:hAnsi="Times New Roman"/>
          <w:i/>
          <w:sz w:val="22"/>
          <w:szCs w:val="22"/>
        </w:rPr>
      </w:pPr>
      <w:ins w:id="620" w:author="Author" w:date="2025-09-22T23:33:00Z">
        <w:r w:rsidRPr="00E2675E">
          <w:rPr>
            <w:rFonts w:ascii="Times New Roman" w:hAnsi="Times New Roman"/>
            <w:i/>
            <w:sz w:val="22"/>
            <w:szCs w:val="22"/>
          </w:rPr>
          <w:t>Myopisk</w:t>
        </w:r>
        <w:r w:rsidRPr="00E2675E">
          <w:rPr>
            <w:rFonts w:ascii="Times New Roman" w:hAnsi="Times New Roman"/>
            <w:sz w:val="22"/>
            <w:szCs w:val="22"/>
          </w:rPr>
          <w:t xml:space="preserve"> </w:t>
        </w:r>
        <w:r w:rsidRPr="00E2675E">
          <w:rPr>
            <w:rFonts w:ascii="Times New Roman" w:hAnsi="Times New Roman"/>
            <w:i/>
            <w:sz w:val="22"/>
            <w:szCs w:val="22"/>
          </w:rPr>
          <w:t>koroidal neovaskularisering</w:t>
        </w:r>
      </w:ins>
    </w:p>
    <w:p w14:paraId="2F2BC71C" w14:textId="77777777" w:rsidR="004935C7" w:rsidRPr="00E2675E" w:rsidRDefault="004935C7" w:rsidP="008F7949">
      <w:pPr>
        <w:pStyle w:val="GlobalBayerBodyText"/>
        <w:keepNext/>
        <w:widowControl w:val="0"/>
        <w:spacing w:before="0" w:after="0"/>
        <w:rPr>
          <w:ins w:id="621" w:author="Author" w:date="2025-09-22T23:33:00Z"/>
          <w:rFonts w:ascii="Times New Roman" w:hAnsi="Times New Roman"/>
          <w:i/>
          <w:sz w:val="22"/>
          <w:szCs w:val="22"/>
        </w:rPr>
      </w:pPr>
    </w:p>
    <w:p w14:paraId="3D825789" w14:textId="77777777" w:rsidR="004935C7" w:rsidRPr="00E2675E" w:rsidRDefault="004935C7" w:rsidP="008F7949">
      <w:pPr>
        <w:pStyle w:val="GlobalBayerBodyText"/>
        <w:widowControl w:val="0"/>
        <w:spacing w:before="0" w:after="0"/>
        <w:rPr>
          <w:ins w:id="622" w:author="Author" w:date="2025-09-22T23:33:00Z"/>
          <w:rFonts w:ascii="Times New Roman" w:hAnsi="Times New Roman"/>
          <w:sz w:val="22"/>
          <w:szCs w:val="22"/>
        </w:rPr>
      </w:pPr>
      <w:ins w:id="623" w:author="Author" w:date="2025-09-22T23:33:00Z">
        <w:r w:rsidRPr="00E2675E">
          <w:rPr>
            <w:rFonts w:ascii="Times New Roman" w:hAnsi="Times New Roman"/>
            <w:sz w:val="22"/>
            <w:szCs w:val="22"/>
          </w:rPr>
          <w:t>Myopisk koroidal neovaskularisering (myopisk CNV) er en vanlig årsak til synstap hos voksne med patologisk myopi. Det utvikles som en sårtilhelingsmekanisme som en følge av rupturer i Bruchs membran og er den hendelsen som kan gi størst skade på synet ved patologisk myopi.</w:t>
        </w:r>
      </w:ins>
    </w:p>
    <w:p w14:paraId="4C64FEDB" w14:textId="77777777" w:rsidR="004935C7" w:rsidRPr="00E2675E" w:rsidRDefault="004935C7" w:rsidP="008F7949">
      <w:pPr>
        <w:pStyle w:val="GlobalBayerBodyText"/>
        <w:widowControl w:val="0"/>
        <w:spacing w:before="0" w:after="0"/>
        <w:rPr>
          <w:ins w:id="624" w:author="Author" w:date="2025-09-22T23:33:00Z"/>
          <w:rFonts w:ascii="Times New Roman" w:hAnsi="Times New Roman"/>
          <w:sz w:val="22"/>
          <w:szCs w:val="22"/>
        </w:rPr>
      </w:pPr>
    </w:p>
    <w:p w14:paraId="5991FA76" w14:textId="77777777" w:rsidR="004935C7" w:rsidRPr="00E2675E" w:rsidRDefault="004935C7" w:rsidP="008F7949">
      <w:pPr>
        <w:widowControl w:val="0"/>
        <w:tabs>
          <w:tab w:val="clear" w:pos="567"/>
        </w:tabs>
        <w:spacing w:line="240" w:lineRule="auto"/>
        <w:rPr>
          <w:ins w:id="625" w:author="Author" w:date="2025-09-22T23:33:00Z"/>
        </w:rPr>
      </w:pPr>
      <w:ins w:id="626" w:author="Author" w:date="2025-09-22T23:33:00Z">
        <w:r w:rsidRPr="00E2675E">
          <w:rPr>
            <w:szCs w:val="22"/>
          </w:rPr>
          <w:t>Hos pasienter som ble behandlet med aflibercept i MYRROR</w:t>
        </w:r>
        <w:r w:rsidRPr="00E2675E">
          <w:rPr>
            <w:szCs w:val="22"/>
          </w:rPr>
          <w:noBreakHyphen/>
          <w:t xml:space="preserve">studien (én injeksjon gitt ved behandlingsstart, med ytterligere injeksjoner gitt ved vedvarende sykdom eller tilbakefall), ble CRT redusert kort tid etter at behandlingen ble innledet, i favør av aflibercept ved uke 24 (-79 mikrometer og </w:t>
        </w:r>
        <w:r w:rsidRPr="00E2675E">
          <w:rPr>
            <w:szCs w:val="22"/>
          </w:rPr>
          <w:noBreakHyphen/>
          <w:t>4 mikrometer for henholdsvis behandlingsgruppen med aflibercept 2 mg og kontrollgruppen). Dette ble opprettholdt til og med uke 48. I tillegg ble gjennomsnittlig størrelse av CNV</w:t>
        </w:r>
        <w:r w:rsidRPr="00E2675E">
          <w:rPr>
            <w:szCs w:val="22"/>
          </w:rPr>
          <w:noBreakHyphen/>
          <w:t>lesjoner redusert.</w:t>
        </w:r>
      </w:ins>
    </w:p>
    <w:p w14:paraId="50427814" w14:textId="77777777" w:rsidR="004935C7" w:rsidRPr="00E2675E" w:rsidRDefault="004935C7" w:rsidP="008F7949">
      <w:pPr>
        <w:widowControl w:val="0"/>
        <w:tabs>
          <w:tab w:val="clear" w:pos="567"/>
        </w:tabs>
        <w:spacing w:line="240" w:lineRule="auto"/>
        <w:rPr>
          <w:ins w:id="627" w:author="Author" w:date="2025-09-22T23:33:00Z"/>
          <w:u w:val="single"/>
        </w:rPr>
      </w:pPr>
    </w:p>
    <w:p w14:paraId="210570BB" w14:textId="77777777" w:rsidR="004935C7" w:rsidRPr="00E2675E" w:rsidRDefault="004935C7" w:rsidP="008F7949">
      <w:pPr>
        <w:keepNext/>
        <w:keepLines/>
        <w:widowControl w:val="0"/>
        <w:tabs>
          <w:tab w:val="clear" w:pos="567"/>
        </w:tabs>
        <w:spacing w:line="240" w:lineRule="auto"/>
        <w:rPr>
          <w:ins w:id="628" w:author="Author" w:date="2025-09-22T23:33:00Z"/>
          <w:u w:val="single"/>
        </w:rPr>
      </w:pPr>
      <w:ins w:id="629" w:author="Author" w:date="2025-09-22T23:33:00Z">
        <w:r w:rsidRPr="00E2675E">
          <w:rPr>
            <w:u w:val="single"/>
          </w:rPr>
          <w:t>Klinisk effekt og sikkerhet</w:t>
        </w:r>
      </w:ins>
    </w:p>
    <w:p w14:paraId="68C28B20" w14:textId="77777777" w:rsidR="004935C7" w:rsidRPr="00E2675E" w:rsidRDefault="004935C7" w:rsidP="008F7949">
      <w:pPr>
        <w:keepNext/>
        <w:keepLines/>
        <w:widowControl w:val="0"/>
        <w:tabs>
          <w:tab w:val="clear" w:pos="567"/>
        </w:tabs>
        <w:spacing w:line="240" w:lineRule="auto"/>
        <w:rPr>
          <w:ins w:id="630" w:author="Author" w:date="2025-09-22T23:33:00Z"/>
          <w:u w:val="single"/>
        </w:rPr>
      </w:pPr>
    </w:p>
    <w:p w14:paraId="0A6038A0" w14:textId="77777777" w:rsidR="004935C7" w:rsidRPr="00E2675E" w:rsidRDefault="004935C7" w:rsidP="008F7949">
      <w:pPr>
        <w:keepNext/>
        <w:keepLines/>
        <w:widowControl w:val="0"/>
        <w:tabs>
          <w:tab w:val="clear" w:pos="567"/>
        </w:tabs>
        <w:spacing w:line="240" w:lineRule="auto"/>
        <w:rPr>
          <w:ins w:id="631" w:author="Author" w:date="2025-09-22T23:33:00Z"/>
          <w:i/>
          <w:iCs/>
          <w:szCs w:val="22"/>
        </w:rPr>
      </w:pPr>
      <w:ins w:id="632" w:author="Author" w:date="2025-09-22T23:33:00Z">
        <w:r w:rsidRPr="00E2675E">
          <w:rPr>
            <w:i/>
          </w:rPr>
          <w:t>Våt AMD</w:t>
        </w:r>
      </w:ins>
    </w:p>
    <w:p w14:paraId="2868F81E" w14:textId="77777777" w:rsidR="004935C7" w:rsidRPr="00E2675E" w:rsidRDefault="004935C7" w:rsidP="008F7949">
      <w:pPr>
        <w:keepNext/>
        <w:widowControl w:val="0"/>
        <w:tabs>
          <w:tab w:val="clear" w:pos="567"/>
        </w:tabs>
        <w:spacing w:line="240" w:lineRule="auto"/>
        <w:rPr>
          <w:ins w:id="633" w:author="Author" w:date="2025-09-22T23:33:00Z"/>
        </w:rPr>
      </w:pPr>
    </w:p>
    <w:p w14:paraId="5E034DE5" w14:textId="77777777" w:rsidR="004935C7" w:rsidRPr="00E2675E" w:rsidRDefault="004935C7" w:rsidP="008F7949">
      <w:pPr>
        <w:widowControl w:val="0"/>
        <w:tabs>
          <w:tab w:val="clear" w:pos="567"/>
        </w:tabs>
        <w:spacing w:line="240" w:lineRule="auto"/>
        <w:rPr>
          <w:ins w:id="634" w:author="Author" w:date="2025-09-22T23:33:00Z"/>
        </w:rPr>
      </w:pPr>
      <w:ins w:id="635" w:author="Author" w:date="2025-09-22T23:33:00Z">
        <w:r w:rsidRPr="00E2675E">
          <w:t>Sikkerhet og effekt av aflibercept ble vurdert i to randomiserte, dobbeltblindede, multisenterstudier med aktiv kontroll hos pasienter med våt AMD (VIEW1 og VIEW2), der totalt 2412 pasienter ble behandlet og vurdert med hensyn til</w:t>
        </w:r>
        <w:r w:rsidRPr="00E2675E" w:rsidDel="0034620D">
          <w:t xml:space="preserve"> </w:t>
        </w:r>
        <w:r w:rsidRPr="00E2675E">
          <w:t>effekt (1817 med aflibercept). Pasientene var i alderen 49 til 99 år, med en gjennomsnittsalder på 76 år. I disse kliniske studiene var ca. 89 % (1616/1817) av pasientene som ble randomisert til aflibercept-behandling 65 år eller eldre, og ca. 63 % (1139/1817) var 75 år eller eldre. I hver studie ble pasientene tilfeldig tildelt 1 av 4 doseringsregimer i forholdet 1:1:1:1:</w:t>
        </w:r>
      </w:ins>
    </w:p>
    <w:p w14:paraId="3FD03078" w14:textId="77777777" w:rsidR="004935C7" w:rsidRPr="00E2675E" w:rsidRDefault="004935C7" w:rsidP="008F7949">
      <w:pPr>
        <w:widowControl w:val="0"/>
        <w:tabs>
          <w:tab w:val="clear" w:pos="567"/>
        </w:tabs>
        <w:spacing w:line="240" w:lineRule="auto"/>
        <w:rPr>
          <w:ins w:id="636" w:author="Author" w:date="2025-09-22T23:33:00Z"/>
        </w:rPr>
      </w:pPr>
    </w:p>
    <w:p w14:paraId="30E0431C" w14:textId="77777777" w:rsidR="004935C7" w:rsidRPr="00E2675E" w:rsidRDefault="004935C7" w:rsidP="008F7949">
      <w:pPr>
        <w:keepNext/>
        <w:keepLines/>
        <w:widowControl w:val="0"/>
        <w:tabs>
          <w:tab w:val="clear" w:pos="567"/>
        </w:tabs>
        <w:spacing w:line="240" w:lineRule="auto"/>
        <w:rPr>
          <w:ins w:id="637" w:author="Author" w:date="2025-09-22T23:33:00Z"/>
          <w:szCs w:val="22"/>
        </w:rPr>
      </w:pPr>
      <w:ins w:id="638" w:author="Author" w:date="2025-09-22T23:33:00Z">
        <w:r w:rsidRPr="00E2675E">
          <w:t>1) aflibercept administrert som 2 mg hver 8. uke etter 3 innledende månedlige doser (aflibercept 2Q8)</w:t>
        </w:r>
      </w:ins>
    </w:p>
    <w:p w14:paraId="267B6902" w14:textId="77777777" w:rsidR="004935C7" w:rsidRPr="00E2675E" w:rsidRDefault="004935C7" w:rsidP="008F7949">
      <w:pPr>
        <w:keepNext/>
        <w:keepLines/>
        <w:widowControl w:val="0"/>
        <w:tabs>
          <w:tab w:val="clear" w:pos="567"/>
        </w:tabs>
        <w:spacing w:line="240" w:lineRule="auto"/>
        <w:rPr>
          <w:ins w:id="639" w:author="Author" w:date="2025-09-22T23:33:00Z"/>
          <w:szCs w:val="22"/>
        </w:rPr>
      </w:pPr>
      <w:ins w:id="640" w:author="Author" w:date="2025-09-22T23:33:00Z">
        <w:r w:rsidRPr="00E2675E">
          <w:t>2) aflibercept administrert som 2 mg hver 4. uke (aflibercept 2Q4)</w:t>
        </w:r>
      </w:ins>
    </w:p>
    <w:p w14:paraId="6778316A" w14:textId="77777777" w:rsidR="004935C7" w:rsidRPr="00E2675E" w:rsidRDefault="004935C7" w:rsidP="008F7949">
      <w:pPr>
        <w:keepNext/>
        <w:keepLines/>
        <w:widowControl w:val="0"/>
        <w:tabs>
          <w:tab w:val="clear" w:pos="567"/>
        </w:tabs>
        <w:spacing w:line="240" w:lineRule="auto"/>
        <w:rPr>
          <w:ins w:id="641" w:author="Author" w:date="2025-09-22T23:33:00Z"/>
          <w:szCs w:val="22"/>
        </w:rPr>
      </w:pPr>
      <w:ins w:id="642" w:author="Author" w:date="2025-09-22T23:33:00Z">
        <w:r w:rsidRPr="00E2675E">
          <w:t>3) aflibercept administrert som 0,5 mg hver 4. uke (aflibercept 0,5Q4)</w:t>
        </w:r>
      </w:ins>
    </w:p>
    <w:p w14:paraId="090C987C" w14:textId="77777777" w:rsidR="004935C7" w:rsidRPr="00E2675E" w:rsidRDefault="004935C7" w:rsidP="008F7949">
      <w:pPr>
        <w:keepNext/>
        <w:keepLines/>
        <w:widowControl w:val="0"/>
        <w:tabs>
          <w:tab w:val="clear" w:pos="567"/>
        </w:tabs>
        <w:spacing w:line="240" w:lineRule="auto"/>
        <w:rPr>
          <w:ins w:id="643" w:author="Author" w:date="2025-09-22T23:33:00Z"/>
          <w:szCs w:val="22"/>
        </w:rPr>
      </w:pPr>
      <w:ins w:id="644" w:author="Author" w:date="2025-09-22T23:33:00Z">
        <w:r w:rsidRPr="00E2675E">
          <w:t>4) ranibizumab administrert som 0,5 mg hver 4. uke (ranibizumab 0,5Q4).</w:t>
        </w:r>
      </w:ins>
    </w:p>
    <w:p w14:paraId="434292E1" w14:textId="77777777" w:rsidR="004935C7" w:rsidRPr="00E2675E" w:rsidRDefault="004935C7" w:rsidP="008F7949">
      <w:pPr>
        <w:widowControl w:val="0"/>
        <w:tabs>
          <w:tab w:val="clear" w:pos="567"/>
        </w:tabs>
        <w:spacing w:line="240" w:lineRule="auto"/>
        <w:rPr>
          <w:ins w:id="645" w:author="Author" w:date="2025-09-22T23:33:00Z"/>
          <w:szCs w:val="22"/>
        </w:rPr>
      </w:pPr>
    </w:p>
    <w:p w14:paraId="6C09A6AA" w14:textId="77777777" w:rsidR="004935C7" w:rsidRPr="00E2675E" w:rsidRDefault="004935C7" w:rsidP="008F7949">
      <w:pPr>
        <w:pStyle w:val="C-BodyText"/>
        <w:widowControl w:val="0"/>
        <w:spacing w:before="0" w:after="0" w:line="240" w:lineRule="auto"/>
        <w:rPr>
          <w:ins w:id="646" w:author="Author" w:date="2025-09-22T23:33:00Z"/>
          <w:sz w:val="22"/>
        </w:rPr>
      </w:pPr>
      <w:ins w:id="647" w:author="Author" w:date="2025-09-22T23:33:00Z">
        <w:r w:rsidRPr="00E2675E">
          <w:rPr>
            <w:sz w:val="22"/>
          </w:rPr>
          <w:t>I det andre året av studiene fikk pasientene fortsatt dosen som de opprinnelig ble randomisert til, men etter et modifisert doseringsskjema ut fra resultater på syn og anatomi, med et maksimalt doseringsintervall på 12 uker som definert i protokollen.</w:t>
        </w:r>
      </w:ins>
    </w:p>
    <w:p w14:paraId="494BBB4C" w14:textId="77777777" w:rsidR="004935C7" w:rsidRPr="00E2675E" w:rsidRDefault="004935C7" w:rsidP="008F7949">
      <w:pPr>
        <w:pStyle w:val="C-BodyText"/>
        <w:widowControl w:val="0"/>
        <w:spacing w:before="0" w:after="0" w:line="240" w:lineRule="auto"/>
        <w:rPr>
          <w:ins w:id="648" w:author="Author" w:date="2025-09-22T23:33:00Z"/>
          <w:sz w:val="22"/>
          <w:szCs w:val="22"/>
        </w:rPr>
      </w:pPr>
    </w:p>
    <w:p w14:paraId="795D300B" w14:textId="77777777" w:rsidR="004935C7" w:rsidRPr="00E2675E" w:rsidRDefault="004935C7" w:rsidP="008F7949">
      <w:pPr>
        <w:widowControl w:val="0"/>
        <w:tabs>
          <w:tab w:val="clear" w:pos="567"/>
        </w:tabs>
        <w:spacing w:line="240" w:lineRule="auto"/>
        <w:rPr>
          <w:ins w:id="649" w:author="Author" w:date="2025-09-22T23:33:00Z"/>
          <w:szCs w:val="22"/>
        </w:rPr>
      </w:pPr>
      <w:ins w:id="650" w:author="Author" w:date="2025-09-22T23:33:00Z">
        <w:r w:rsidRPr="00E2675E">
          <w:t>I begge studiene var det primære endepunktet for effekt andelen av pasienter i per-protokoll-populasjonen som opprettholdt synet, dvs. tap av ˂15 bokstaver av synsskarphet i uke 52 fra baseline.</w:t>
        </w:r>
      </w:ins>
    </w:p>
    <w:p w14:paraId="0709033F" w14:textId="77777777" w:rsidR="004935C7" w:rsidRPr="00E2675E" w:rsidRDefault="004935C7" w:rsidP="008F7949">
      <w:pPr>
        <w:widowControl w:val="0"/>
        <w:tabs>
          <w:tab w:val="clear" w:pos="567"/>
        </w:tabs>
        <w:spacing w:line="240" w:lineRule="auto"/>
        <w:rPr>
          <w:ins w:id="651" w:author="Author" w:date="2025-09-22T23:33:00Z"/>
          <w:szCs w:val="22"/>
        </w:rPr>
      </w:pPr>
    </w:p>
    <w:p w14:paraId="7FCE3511" w14:textId="77777777" w:rsidR="004935C7" w:rsidRPr="00E2675E" w:rsidRDefault="004935C7" w:rsidP="008F7949">
      <w:pPr>
        <w:pStyle w:val="C-BodyText"/>
        <w:widowControl w:val="0"/>
        <w:spacing w:before="0" w:after="0" w:line="240" w:lineRule="auto"/>
        <w:rPr>
          <w:ins w:id="652" w:author="Author" w:date="2025-09-22T23:33:00Z"/>
          <w:sz w:val="22"/>
          <w:szCs w:val="22"/>
        </w:rPr>
      </w:pPr>
      <w:ins w:id="653" w:author="Author" w:date="2025-09-22T23:33:00Z">
        <w:r w:rsidRPr="00E2675E">
          <w:rPr>
            <w:sz w:val="22"/>
          </w:rPr>
          <w:t>I VIEW1-studien opprettholdt 95,1 % av pasientene i aflibercept 2Q8-gruppen synet i uke 52, sammenlignet med 94,4 % av pasientene i ranibizumab 0,5Q4</w:t>
        </w:r>
        <w:r w:rsidRPr="00E2675E">
          <w:rPr>
            <w:sz w:val="22"/>
          </w:rPr>
          <w:noBreakHyphen/>
          <w:t>gruppen. I VIEW2-studien opprettholdt 95,6 % av pasientene i aflibercept 2Q8-gruppen synet i uke 52, sammenlignet med 94,4 % av pasientene i ranibizumab 0,5Q4</w:t>
        </w:r>
        <w:r w:rsidRPr="00E2675E">
          <w:rPr>
            <w:sz w:val="22"/>
          </w:rPr>
          <w:noBreakHyphen/>
          <w:t>gruppen. I begge studiene ble det vist at aflibercept var ”non</w:t>
        </w:r>
        <w:r w:rsidRPr="00E2675E">
          <w:rPr>
            <w:sz w:val="22"/>
          </w:rPr>
          <w:noBreakHyphen/>
          <w:t>inferior” og klinisk ekvivalent med ranibizumab 0,5Q4</w:t>
        </w:r>
        <w:r w:rsidRPr="00E2675E">
          <w:rPr>
            <w:sz w:val="22"/>
          </w:rPr>
          <w:noBreakHyphen/>
          <w:t>gruppen.</w:t>
        </w:r>
      </w:ins>
    </w:p>
    <w:p w14:paraId="24D6BB53" w14:textId="77777777" w:rsidR="004935C7" w:rsidRPr="00E2675E" w:rsidRDefault="004935C7" w:rsidP="008F7949">
      <w:pPr>
        <w:widowControl w:val="0"/>
        <w:tabs>
          <w:tab w:val="clear" w:pos="567"/>
        </w:tabs>
        <w:spacing w:line="240" w:lineRule="auto"/>
        <w:rPr>
          <w:ins w:id="654" w:author="Author" w:date="2025-09-22T23:33:00Z"/>
          <w:szCs w:val="22"/>
        </w:rPr>
      </w:pPr>
    </w:p>
    <w:p w14:paraId="5CDD133A" w14:textId="77777777" w:rsidR="004935C7" w:rsidRPr="00E2675E" w:rsidRDefault="004935C7" w:rsidP="008F7949">
      <w:pPr>
        <w:widowControl w:val="0"/>
        <w:tabs>
          <w:tab w:val="clear" w:pos="567"/>
        </w:tabs>
        <w:spacing w:line="240" w:lineRule="auto"/>
        <w:rPr>
          <w:ins w:id="655" w:author="Author" w:date="2025-09-22T23:33:00Z"/>
        </w:rPr>
      </w:pPr>
      <w:ins w:id="656" w:author="Author" w:date="2025-09-22T23:33:00Z">
        <w:r w:rsidRPr="00E2675E">
          <w:t>Detaljerte resultater fra analysen av sammenslåtte data fra begge studiene er vist i tabell 2 og figur 1 nedenfor.</w:t>
        </w:r>
      </w:ins>
    </w:p>
    <w:p w14:paraId="28377B21" w14:textId="77777777" w:rsidR="004935C7" w:rsidRPr="00E2675E" w:rsidRDefault="004935C7" w:rsidP="008F7949">
      <w:pPr>
        <w:widowControl w:val="0"/>
        <w:tabs>
          <w:tab w:val="clear" w:pos="567"/>
        </w:tabs>
        <w:spacing w:line="240" w:lineRule="auto"/>
        <w:rPr>
          <w:ins w:id="657" w:author="Author" w:date="2025-09-22T23:33:00Z"/>
          <w:szCs w:val="22"/>
        </w:rPr>
      </w:pPr>
    </w:p>
    <w:p w14:paraId="737B5968" w14:textId="77777777" w:rsidR="004935C7" w:rsidRPr="00E2675E" w:rsidRDefault="004935C7" w:rsidP="008F7949">
      <w:pPr>
        <w:pStyle w:val="GlobalBayerBodyText"/>
        <w:keepNext/>
        <w:keepLines/>
        <w:spacing w:before="0" w:after="0"/>
        <w:rPr>
          <w:ins w:id="658" w:author="Author" w:date="2025-09-22T23:33:00Z"/>
          <w:rFonts w:ascii="Times New Roman" w:hAnsi="Times New Roman"/>
          <w:vertAlign w:val="superscript"/>
        </w:rPr>
      </w:pPr>
      <w:ins w:id="659" w:author="Author" w:date="2025-09-22T23:33:00Z">
        <w:r w:rsidRPr="00E2675E">
          <w:rPr>
            <w:rFonts w:ascii="Times New Roman" w:hAnsi="Times New Roman"/>
            <w:b/>
          </w:rPr>
          <w:lastRenderedPageBreak/>
          <w:t>Tabell 2</w:t>
        </w:r>
        <w:r w:rsidRPr="00E2675E">
          <w:rPr>
            <w:rFonts w:ascii="Times New Roman" w:hAnsi="Times New Roman"/>
          </w:rPr>
          <w:t xml:space="preserve">: </w:t>
        </w:r>
        <w:r w:rsidRPr="00E2675E">
          <w:rPr>
            <w:rFonts w:ascii="Times New Roman" w:hAnsi="Times New Roman"/>
            <w:b/>
          </w:rPr>
          <w:t>Effektresultater i uke 52 (primæranalyse) og uke 96. Sammenslåtte data fra studiene VIEW1 og VIEW2</w:t>
        </w:r>
        <w:r w:rsidRPr="00E2675E">
          <w:rPr>
            <w:rFonts w:ascii="Times New Roman" w:hAnsi="Times New Roman"/>
            <w:b/>
            <w:vertAlign w:val="superscript"/>
          </w:rPr>
          <w:t>B)</w:t>
        </w:r>
      </w:ins>
    </w:p>
    <w:tbl>
      <w:tblPr>
        <w:tblW w:w="900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694"/>
        <w:gridCol w:w="1626"/>
        <w:gridCol w:w="1530"/>
        <w:gridCol w:w="1350"/>
        <w:gridCol w:w="1800"/>
      </w:tblGrid>
      <w:tr w:rsidR="004935C7" w:rsidRPr="00E2675E" w14:paraId="2F7DDA20" w14:textId="77777777" w:rsidTr="00B17F0C">
        <w:trPr>
          <w:cantSplit/>
          <w:ins w:id="660" w:author="Author" w:date="2025-09-22T23:33:00Z"/>
        </w:trPr>
        <w:tc>
          <w:tcPr>
            <w:tcW w:w="2694" w:type="dxa"/>
          </w:tcPr>
          <w:p w14:paraId="5E21E25E" w14:textId="77777777" w:rsidR="004935C7" w:rsidRPr="00E2675E" w:rsidRDefault="004935C7" w:rsidP="00B17F0C">
            <w:pPr>
              <w:pStyle w:val="C-TableHeader"/>
              <w:keepLines/>
              <w:spacing w:before="0" w:after="0"/>
              <w:rPr>
                <w:ins w:id="661" w:author="Author" w:date="2025-09-22T23:33:00Z"/>
              </w:rPr>
            </w:pPr>
            <w:ins w:id="662" w:author="Author" w:date="2025-09-22T23:33:00Z">
              <w:r w:rsidRPr="00E2675E">
                <w:t>Effektresultater</w:t>
              </w:r>
            </w:ins>
          </w:p>
        </w:tc>
        <w:tc>
          <w:tcPr>
            <w:tcW w:w="3156" w:type="dxa"/>
            <w:gridSpan w:val="2"/>
          </w:tcPr>
          <w:p w14:paraId="54F60617" w14:textId="77777777" w:rsidR="004935C7" w:rsidRPr="00E2675E" w:rsidRDefault="004935C7" w:rsidP="00B17F0C">
            <w:pPr>
              <w:pStyle w:val="C-TableHeader"/>
              <w:keepLines/>
              <w:spacing w:before="0" w:after="0"/>
              <w:jc w:val="center"/>
              <w:rPr>
                <w:ins w:id="663" w:author="Author" w:date="2025-09-22T23:33:00Z"/>
                <w:szCs w:val="22"/>
              </w:rPr>
            </w:pPr>
            <w:ins w:id="664" w:author="Author" w:date="2025-09-22T23:33:00Z">
              <w:r w:rsidRPr="00E2675E">
                <w:t>Aflibercept 2Q8</w:t>
              </w:r>
              <w:r w:rsidRPr="00E2675E">
                <w:rPr>
                  <w:vertAlign w:val="superscript"/>
                </w:rPr>
                <w:t xml:space="preserve"> E)</w:t>
              </w:r>
            </w:ins>
          </w:p>
          <w:p w14:paraId="7D54874E" w14:textId="77777777" w:rsidR="004935C7" w:rsidRPr="00E2675E" w:rsidRDefault="004935C7" w:rsidP="00B17F0C">
            <w:pPr>
              <w:pStyle w:val="C-TableText"/>
              <w:keepNext/>
              <w:keepLines/>
              <w:spacing w:before="0" w:after="0"/>
              <w:jc w:val="center"/>
              <w:rPr>
                <w:ins w:id="665" w:author="Author" w:date="2025-09-22T23:33:00Z"/>
              </w:rPr>
            </w:pPr>
            <w:ins w:id="666" w:author="Author" w:date="2025-09-22T23:33:00Z">
              <w:r w:rsidRPr="00E2675E">
                <w:t>(aflibercept 2 mg hver 8. uke etter 3 innledende månedlige doser)</w:t>
              </w:r>
            </w:ins>
          </w:p>
          <w:p w14:paraId="2ED7AB35" w14:textId="77777777" w:rsidR="004935C7" w:rsidRPr="00E2675E" w:rsidRDefault="004935C7" w:rsidP="00B17F0C">
            <w:pPr>
              <w:pStyle w:val="C-TableHeader"/>
              <w:keepLines/>
              <w:spacing w:before="0" w:after="0"/>
              <w:jc w:val="center"/>
              <w:rPr>
                <w:ins w:id="667" w:author="Author" w:date="2025-09-22T23:33:00Z"/>
              </w:rPr>
            </w:pPr>
            <w:ins w:id="668" w:author="Author" w:date="2025-09-22T23:33:00Z">
              <w:r w:rsidRPr="00E2675E">
                <w:t>(N = 607)</w:t>
              </w:r>
            </w:ins>
          </w:p>
        </w:tc>
        <w:tc>
          <w:tcPr>
            <w:tcW w:w="3150" w:type="dxa"/>
            <w:gridSpan w:val="2"/>
          </w:tcPr>
          <w:p w14:paraId="22CFCB13" w14:textId="77777777" w:rsidR="004935C7" w:rsidRPr="00E2675E" w:rsidRDefault="004935C7" w:rsidP="00B17F0C">
            <w:pPr>
              <w:pStyle w:val="C-TableHeader"/>
              <w:keepLines/>
              <w:spacing w:before="0" w:after="0"/>
              <w:jc w:val="center"/>
              <w:rPr>
                <w:ins w:id="669" w:author="Author" w:date="2025-09-22T23:33:00Z"/>
              </w:rPr>
            </w:pPr>
            <w:ins w:id="670" w:author="Author" w:date="2025-09-22T23:33:00Z">
              <w:r w:rsidRPr="00E2675E">
                <w:t>Ranibizumab 0,5Q4</w:t>
              </w:r>
            </w:ins>
          </w:p>
          <w:p w14:paraId="18AE61EF" w14:textId="77777777" w:rsidR="004935C7" w:rsidRPr="00E2675E" w:rsidRDefault="004935C7" w:rsidP="00B17F0C">
            <w:pPr>
              <w:pStyle w:val="C-TableText"/>
              <w:keepNext/>
              <w:keepLines/>
              <w:spacing w:before="0" w:after="0"/>
              <w:jc w:val="center"/>
              <w:rPr>
                <w:ins w:id="671" w:author="Author" w:date="2025-09-22T23:33:00Z"/>
              </w:rPr>
            </w:pPr>
            <w:ins w:id="672" w:author="Author" w:date="2025-09-22T23:33:00Z">
              <w:r w:rsidRPr="00E2675E">
                <w:t>(ranibizumab 0,5 mg hver 4. uke)</w:t>
              </w:r>
            </w:ins>
          </w:p>
          <w:p w14:paraId="74EFD2FB" w14:textId="77777777" w:rsidR="004935C7" w:rsidRPr="00E2675E" w:rsidRDefault="004935C7" w:rsidP="00B17F0C">
            <w:pPr>
              <w:pStyle w:val="C-TableHeader"/>
              <w:keepLines/>
              <w:spacing w:before="0" w:after="0"/>
              <w:jc w:val="center"/>
              <w:rPr>
                <w:ins w:id="673" w:author="Author" w:date="2025-09-22T23:33:00Z"/>
              </w:rPr>
            </w:pPr>
            <w:ins w:id="674" w:author="Author" w:date="2025-09-22T23:33:00Z">
              <w:r w:rsidRPr="00E2675E">
                <w:t>(N = 595)</w:t>
              </w:r>
            </w:ins>
          </w:p>
        </w:tc>
      </w:tr>
      <w:tr w:rsidR="004935C7" w:rsidRPr="00E2675E" w14:paraId="2D01BB64" w14:textId="77777777" w:rsidTr="00B17F0C">
        <w:trPr>
          <w:cantSplit/>
          <w:ins w:id="675" w:author="Author" w:date="2025-09-22T23:33:00Z"/>
        </w:trPr>
        <w:tc>
          <w:tcPr>
            <w:tcW w:w="2694" w:type="dxa"/>
          </w:tcPr>
          <w:p w14:paraId="0A25C9AE" w14:textId="77777777" w:rsidR="004935C7" w:rsidRPr="00E2675E" w:rsidRDefault="004935C7" w:rsidP="00B17F0C">
            <w:pPr>
              <w:pStyle w:val="C-TableText"/>
              <w:keepNext/>
              <w:keepLines/>
              <w:spacing w:before="0" w:after="0"/>
              <w:rPr>
                <w:ins w:id="676" w:author="Author" w:date="2025-09-22T23:33:00Z"/>
              </w:rPr>
            </w:pPr>
          </w:p>
        </w:tc>
        <w:tc>
          <w:tcPr>
            <w:tcW w:w="1626" w:type="dxa"/>
            <w:vAlign w:val="center"/>
          </w:tcPr>
          <w:p w14:paraId="66B6D9B2" w14:textId="77777777" w:rsidR="004935C7" w:rsidRPr="00E2675E" w:rsidRDefault="004935C7" w:rsidP="00B17F0C">
            <w:pPr>
              <w:pStyle w:val="C-TableText"/>
              <w:keepNext/>
              <w:keepLines/>
              <w:spacing w:before="0" w:after="0"/>
              <w:ind w:left="-108" w:right="-123" w:firstLine="3"/>
              <w:jc w:val="center"/>
              <w:rPr>
                <w:ins w:id="677" w:author="Author" w:date="2025-09-22T23:33:00Z"/>
                <w:szCs w:val="22"/>
              </w:rPr>
            </w:pPr>
            <w:ins w:id="678" w:author="Author" w:date="2025-09-22T23:33:00Z">
              <w:r w:rsidRPr="00E2675E">
                <w:t>Uke 52</w:t>
              </w:r>
            </w:ins>
          </w:p>
        </w:tc>
        <w:tc>
          <w:tcPr>
            <w:tcW w:w="1530" w:type="dxa"/>
            <w:vAlign w:val="center"/>
          </w:tcPr>
          <w:p w14:paraId="0FCA786E" w14:textId="77777777" w:rsidR="004935C7" w:rsidRPr="00E2675E" w:rsidRDefault="004935C7" w:rsidP="00B17F0C">
            <w:pPr>
              <w:pStyle w:val="C-TableText"/>
              <w:keepNext/>
              <w:keepLines/>
              <w:spacing w:before="0" w:after="0"/>
              <w:ind w:left="-93" w:right="-138"/>
              <w:jc w:val="center"/>
              <w:rPr>
                <w:ins w:id="679" w:author="Author" w:date="2025-09-22T23:33:00Z"/>
                <w:szCs w:val="22"/>
              </w:rPr>
            </w:pPr>
            <w:ins w:id="680" w:author="Author" w:date="2025-09-22T23:33:00Z">
              <w:r w:rsidRPr="00E2675E">
                <w:t>Uke 96</w:t>
              </w:r>
            </w:ins>
          </w:p>
        </w:tc>
        <w:tc>
          <w:tcPr>
            <w:tcW w:w="1350" w:type="dxa"/>
            <w:vAlign w:val="center"/>
          </w:tcPr>
          <w:p w14:paraId="657AC39D" w14:textId="77777777" w:rsidR="004935C7" w:rsidRPr="00E2675E" w:rsidRDefault="004935C7" w:rsidP="00B17F0C">
            <w:pPr>
              <w:pStyle w:val="C-TableText"/>
              <w:keepNext/>
              <w:keepLines/>
              <w:spacing w:before="0" w:after="0"/>
              <w:ind w:left="-108" w:right="-123" w:firstLine="3"/>
              <w:jc w:val="center"/>
              <w:rPr>
                <w:ins w:id="681" w:author="Author" w:date="2025-09-22T23:33:00Z"/>
                <w:szCs w:val="22"/>
              </w:rPr>
            </w:pPr>
            <w:ins w:id="682" w:author="Author" w:date="2025-09-22T23:33:00Z">
              <w:r w:rsidRPr="00E2675E">
                <w:t>Uke 52</w:t>
              </w:r>
            </w:ins>
          </w:p>
        </w:tc>
        <w:tc>
          <w:tcPr>
            <w:tcW w:w="1800" w:type="dxa"/>
            <w:vAlign w:val="center"/>
          </w:tcPr>
          <w:p w14:paraId="31AF4BF5" w14:textId="77777777" w:rsidR="004935C7" w:rsidRPr="00E2675E" w:rsidRDefault="004935C7" w:rsidP="00B17F0C">
            <w:pPr>
              <w:pStyle w:val="C-TableText"/>
              <w:keepNext/>
              <w:keepLines/>
              <w:spacing w:before="0" w:after="0"/>
              <w:ind w:left="-93" w:right="-138"/>
              <w:jc w:val="center"/>
              <w:rPr>
                <w:ins w:id="683" w:author="Author" w:date="2025-09-22T23:33:00Z"/>
                <w:szCs w:val="22"/>
              </w:rPr>
            </w:pPr>
            <w:ins w:id="684" w:author="Author" w:date="2025-09-22T23:33:00Z">
              <w:r w:rsidRPr="00E2675E">
                <w:t>Uke 96</w:t>
              </w:r>
            </w:ins>
          </w:p>
        </w:tc>
      </w:tr>
      <w:tr w:rsidR="004935C7" w:rsidRPr="00E2675E" w14:paraId="63F6EA2C" w14:textId="77777777" w:rsidTr="00B17F0C">
        <w:trPr>
          <w:cantSplit/>
          <w:ins w:id="685" w:author="Author" w:date="2025-09-22T23:33:00Z"/>
        </w:trPr>
        <w:tc>
          <w:tcPr>
            <w:tcW w:w="2694" w:type="dxa"/>
          </w:tcPr>
          <w:p w14:paraId="367EA673" w14:textId="77777777" w:rsidR="004935C7" w:rsidRPr="00E2675E" w:rsidRDefault="004935C7" w:rsidP="00B17F0C">
            <w:pPr>
              <w:pStyle w:val="C-TableText"/>
              <w:keepNext/>
              <w:keepLines/>
              <w:spacing w:before="0" w:after="0"/>
              <w:rPr>
                <w:ins w:id="686" w:author="Author" w:date="2025-09-22T23:33:00Z"/>
              </w:rPr>
            </w:pPr>
            <w:ins w:id="687" w:author="Author" w:date="2025-09-22T23:33:00Z">
              <w:r w:rsidRPr="00E2675E">
                <w:t>Gjennomsnittlig antall injeksjoner fra baseline</w:t>
              </w:r>
            </w:ins>
          </w:p>
        </w:tc>
        <w:tc>
          <w:tcPr>
            <w:tcW w:w="1626" w:type="dxa"/>
            <w:vAlign w:val="center"/>
          </w:tcPr>
          <w:p w14:paraId="33C44951" w14:textId="77777777" w:rsidR="004935C7" w:rsidRPr="00E2675E" w:rsidRDefault="004935C7" w:rsidP="00B17F0C">
            <w:pPr>
              <w:pStyle w:val="C-TableText"/>
              <w:keepNext/>
              <w:keepLines/>
              <w:spacing w:before="0" w:after="0"/>
              <w:jc w:val="center"/>
              <w:rPr>
                <w:ins w:id="688" w:author="Author" w:date="2025-09-22T23:33:00Z"/>
                <w:sz w:val="18"/>
                <w:szCs w:val="18"/>
              </w:rPr>
            </w:pPr>
            <w:ins w:id="689" w:author="Author" w:date="2025-09-22T23:33:00Z">
              <w:r w:rsidRPr="00E2675E">
                <w:rPr>
                  <w:sz w:val="18"/>
                </w:rPr>
                <w:t>7,6</w:t>
              </w:r>
            </w:ins>
          </w:p>
        </w:tc>
        <w:tc>
          <w:tcPr>
            <w:tcW w:w="1530" w:type="dxa"/>
            <w:vAlign w:val="center"/>
          </w:tcPr>
          <w:p w14:paraId="0C3D8378" w14:textId="77777777" w:rsidR="004935C7" w:rsidRPr="00E2675E" w:rsidRDefault="004935C7" w:rsidP="00B17F0C">
            <w:pPr>
              <w:pStyle w:val="C-TableText"/>
              <w:keepNext/>
              <w:keepLines/>
              <w:spacing w:before="0" w:after="0"/>
              <w:jc w:val="center"/>
              <w:rPr>
                <w:ins w:id="690" w:author="Author" w:date="2025-09-22T23:33:00Z"/>
                <w:sz w:val="18"/>
                <w:szCs w:val="18"/>
              </w:rPr>
            </w:pPr>
            <w:ins w:id="691" w:author="Author" w:date="2025-09-22T23:33:00Z">
              <w:r w:rsidRPr="00E2675E">
                <w:rPr>
                  <w:sz w:val="18"/>
                </w:rPr>
                <w:t>11,2</w:t>
              </w:r>
            </w:ins>
          </w:p>
        </w:tc>
        <w:tc>
          <w:tcPr>
            <w:tcW w:w="1350" w:type="dxa"/>
            <w:vAlign w:val="center"/>
          </w:tcPr>
          <w:p w14:paraId="2EE93A4F" w14:textId="77777777" w:rsidR="004935C7" w:rsidRPr="00E2675E" w:rsidRDefault="004935C7" w:rsidP="00B17F0C">
            <w:pPr>
              <w:pStyle w:val="C-TableText"/>
              <w:keepNext/>
              <w:keepLines/>
              <w:spacing w:before="0" w:after="0"/>
              <w:jc w:val="center"/>
              <w:rPr>
                <w:ins w:id="692" w:author="Author" w:date="2025-09-22T23:33:00Z"/>
                <w:sz w:val="18"/>
                <w:szCs w:val="18"/>
              </w:rPr>
            </w:pPr>
            <w:ins w:id="693" w:author="Author" w:date="2025-09-22T23:33:00Z">
              <w:r w:rsidRPr="00E2675E">
                <w:rPr>
                  <w:sz w:val="18"/>
                </w:rPr>
                <w:t>12,3</w:t>
              </w:r>
            </w:ins>
          </w:p>
        </w:tc>
        <w:tc>
          <w:tcPr>
            <w:tcW w:w="1800" w:type="dxa"/>
            <w:vAlign w:val="center"/>
          </w:tcPr>
          <w:p w14:paraId="446EA684" w14:textId="77777777" w:rsidR="004935C7" w:rsidRPr="00E2675E" w:rsidRDefault="004935C7" w:rsidP="00B17F0C">
            <w:pPr>
              <w:pStyle w:val="C-TableText"/>
              <w:keepNext/>
              <w:keepLines/>
              <w:spacing w:before="0" w:after="0"/>
              <w:jc w:val="center"/>
              <w:rPr>
                <w:ins w:id="694" w:author="Author" w:date="2025-09-22T23:33:00Z"/>
                <w:sz w:val="18"/>
                <w:szCs w:val="18"/>
              </w:rPr>
            </w:pPr>
            <w:ins w:id="695" w:author="Author" w:date="2025-09-22T23:33:00Z">
              <w:r w:rsidRPr="00E2675E">
                <w:rPr>
                  <w:sz w:val="18"/>
                </w:rPr>
                <w:t>16,5</w:t>
              </w:r>
            </w:ins>
          </w:p>
        </w:tc>
      </w:tr>
      <w:tr w:rsidR="004935C7" w:rsidRPr="00E2675E" w14:paraId="5B28177C" w14:textId="77777777" w:rsidTr="00B17F0C">
        <w:trPr>
          <w:cantSplit/>
          <w:ins w:id="696" w:author="Author" w:date="2025-09-22T23:33:00Z"/>
        </w:trPr>
        <w:tc>
          <w:tcPr>
            <w:tcW w:w="2694" w:type="dxa"/>
          </w:tcPr>
          <w:p w14:paraId="12827A1F" w14:textId="77777777" w:rsidR="004935C7" w:rsidRPr="00E2675E" w:rsidRDefault="004935C7" w:rsidP="00B17F0C">
            <w:pPr>
              <w:pStyle w:val="C-TableText"/>
              <w:keepNext/>
              <w:keepLines/>
              <w:spacing w:before="0" w:after="0"/>
              <w:rPr>
                <w:ins w:id="697" w:author="Author" w:date="2025-09-22T23:33:00Z"/>
              </w:rPr>
            </w:pPr>
            <w:ins w:id="698" w:author="Author" w:date="2025-09-22T23:33:00Z">
              <w:r w:rsidRPr="00E2675E">
                <w:t>Gjennomsnittlig antall injeksjoner fra uke 52 til 96</w:t>
              </w:r>
            </w:ins>
          </w:p>
        </w:tc>
        <w:tc>
          <w:tcPr>
            <w:tcW w:w="1626" w:type="dxa"/>
            <w:vAlign w:val="center"/>
          </w:tcPr>
          <w:p w14:paraId="3293AC76" w14:textId="77777777" w:rsidR="004935C7" w:rsidRPr="00E2675E" w:rsidRDefault="004935C7" w:rsidP="00B17F0C">
            <w:pPr>
              <w:pStyle w:val="C-TableText"/>
              <w:keepNext/>
              <w:keepLines/>
              <w:spacing w:before="0" w:after="0"/>
              <w:jc w:val="center"/>
              <w:rPr>
                <w:ins w:id="699" w:author="Author" w:date="2025-09-22T23:33:00Z"/>
                <w:sz w:val="18"/>
              </w:rPr>
            </w:pPr>
          </w:p>
        </w:tc>
        <w:tc>
          <w:tcPr>
            <w:tcW w:w="1530" w:type="dxa"/>
            <w:vAlign w:val="center"/>
          </w:tcPr>
          <w:p w14:paraId="664C035B" w14:textId="77777777" w:rsidR="004935C7" w:rsidRPr="00E2675E" w:rsidRDefault="004935C7" w:rsidP="00B17F0C">
            <w:pPr>
              <w:pStyle w:val="C-TableText"/>
              <w:keepNext/>
              <w:keepLines/>
              <w:spacing w:before="0" w:after="0"/>
              <w:jc w:val="center"/>
              <w:rPr>
                <w:ins w:id="700" w:author="Author" w:date="2025-09-22T23:33:00Z"/>
                <w:sz w:val="18"/>
              </w:rPr>
            </w:pPr>
            <w:ins w:id="701" w:author="Author" w:date="2025-09-22T23:33:00Z">
              <w:r w:rsidRPr="00E2675E">
                <w:rPr>
                  <w:sz w:val="18"/>
                </w:rPr>
                <w:t>4,2</w:t>
              </w:r>
            </w:ins>
          </w:p>
        </w:tc>
        <w:tc>
          <w:tcPr>
            <w:tcW w:w="1350" w:type="dxa"/>
            <w:vAlign w:val="center"/>
          </w:tcPr>
          <w:p w14:paraId="0D29A7C2" w14:textId="77777777" w:rsidR="004935C7" w:rsidRPr="00E2675E" w:rsidRDefault="004935C7" w:rsidP="00B17F0C">
            <w:pPr>
              <w:pStyle w:val="C-TableText"/>
              <w:keepNext/>
              <w:keepLines/>
              <w:spacing w:before="0" w:after="0"/>
              <w:jc w:val="center"/>
              <w:rPr>
                <w:ins w:id="702" w:author="Author" w:date="2025-09-22T23:33:00Z"/>
                <w:sz w:val="18"/>
              </w:rPr>
            </w:pPr>
          </w:p>
        </w:tc>
        <w:tc>
          <w:tcPr>
            <w:tcW w:w="1800" w:type="dxa"/>
            <w:vAlign w:val="center"/>
          </w:tcPr>
          <w:p w14:paraId="12156DF5" w14:textId="77777777" w:rsidR="004935C7" w:rsidRPr="00E2675E" w:rsidRDefault="004935C7" w:rsidP="00B17F0C">
            <w:pPr>
              <w:pStyle w:val="C-TableText"/>
              <w:keepNext/>
              <w:keepLines/>
              <w:spacing w:before="0" w:after="0"/>
              <w:jc w:val="center"/>
              <w:rPr>
                <w:ins w:id="703" w:author="Author" w:date="2025-09-22T23:33:00Z"/>
                <w:sz w:val="18"/>
              </w:rPr>
            </w:pPr>
            <w:ins w:id="704" w:author="Author" w:date="2025-09-22T23:33:00Z">
              <w:r w:rsidRPr="00E2675E">
                <w:rPr>
                  <w:sz w:val="18"/>
                </w:rPr>
                <w:t>4,7</w:t>
              </w:r>
            </w:ins>
          </w:p>
        </w:tc>
      </w:tr>
      <w:tr w:rsidR="004935C7" w:rsidRPr="00E2675E" w14:paraId="35640242" w14:textId="77777777" w:rsidTr="00B17F0C">
        <w:trPr>
          <w:cantSplit/>
          <w:ins w:id="705" w:author="Author" w:date="2025-09-22T23:33:00Z"/>
        </w:trPr>
        <w:tc>
          <w:tcPr>
            <w:tcW w:w="2694" w:type="dxa"/>
          </w:tcPr>
          <w:p w14:paraId="2C19D4D4" w14:textId="77777777" w:rsidR="004935C7" w:rsidRPr="00E2675E" w:rsidRDefault="004935C7" w:rsidP="00B17F0C">
            <w:pPr>
              <w:pStyle w:val="C-TableText"/>
              <w:keepNext/>
              <w:keepLines/>
              <w:spacing w:before="0" w:after="0"/>
              <w:rPr>
                <w:ins w:id="706" w:author="Author" w:date="2025-09-22T23:33:00Z"/>
              </w:rPr>
            </w:pPr>
            <w:ins w:id="707" w:author="Author" w:date="2025-09-22T23:33:00Z">
              <w:r w:rsidRPr="00E2675E">
                <w:t>Andel pasienter med tap av &lt;15 bokstaver fra baseline</w:t>
              </w:r>
              <w:r w:rsidRPr="00E2675E" w:rsidDel="00D74232">
                <w:t xml:space="preserve"> </w:t>
              </w:r>
              <w:r w:rsidRPr="00E2675E">
                <w:t>(PPS </w:t>
              </w:r>
              <w:r w:rsidRPr="00E2675E">
                <w:rPr>
                  <w:vertAlign w:val="superscript"/>
                </w:rPr>
                <w:t>A)</w:t>
              </w:r>
              <w:r w:rsidRPr="00E2675E">
                <w:t>)</w:t>
              </w:r>
            </w:ins>
          </w:p>
        </w:tc>
        <w:tc>
          <w:tcPr>
            <w:tcW w:w="1626" w:type="dxa"/>
            <w:vAlign w:val="center"/>
          </w:tcPr>
          <w:p w14:paraId="76068841" w14:textId="77777777" w:rsidR="004935C7" w:rsidRPr="00E2675E" w:rsidRDefault="004935C7" w:rsidP="00B17F0C">
            <w:pPr>
              <w:pStyle w:val="C-TableText"/>
              <w:keepNext/>
              <w:keepLines/>
              <w:spacing w:before="0" w:after="0"/>
              <w:ind w:left="-108" w:right="-123"/>
              <w:jc w:val="center"/>
              <w:rPr>
                <w:ins w:id="708" w:author="Author" w:date="2025-09-22T23:33:00Z"/>
                <w:sz w:val="18"/>
                <w:szCs w:val="18"/>
              </w:rPr>
            </w:pPr>
            <w:ins w:id="709" w:author="Author" w:date="2025-09-22T23:33:00Z">
              <w:r w:rsidRPr="00E2675E">
                <w:rPr>
                  <w:sz w:val="18"/>
                </w:rPr>
                <w:t>95,33 %</w:t>
              </w:r>
              <w:r w:rsidRPr="00E2675E">
                <w:rPr>
                  <w:sz w:val="18"/>
                  <w:vertAlign w:val="superscript"/>
                </w:rPr>
                <w:t>B)</w:t>
              </w:r>
            </w:ins>
          </w:p>
        </w:tc>
        <w:tc>
          <w:tcPr>
            <w:tcW w:w="1530" w:type="dxa"/>
            <w:vAlign w:val="center"/>
          </w:tcPr>
          <w:p w14:paraId="73A60B23" w14:textId="77777777" w:rsidR="004935C7" w:rsidRPr="00E2675E" w:rsidRDefault="004935C7" w:rsidP="00B17F0C">
            <w:pPr>
              <w:pStyle w:val="C-TableText"/>
              <w:keepNext/>
              <w:keepLines/>
              <w:spacing w:before="0" w:after="0"/>
              <w:jc w:val="center"/>
              <w:rPr>
                <w:ins w:id="710" w:author="Author" w:date="2025-09-22T23:33:00Z"/>
                <w:sz w:val="18"/>
                <w:szCs w:val="18"/>
              </w:rPr>
            </w:pPr>
            <w:ins w:id="711" w:author="Author" w:date="2025-09-22T23:33:00Z">
              <w:r w:rsidRPr="00E2675E">
                <w:rPr>
                  <w:sz w:val="18"/>
                </w:rPr>
                <w:t>92,42 %</w:t>
              </w:r>
            </w:ins>
          </w:p>
        </w:tc>
        <w:tc>
          <w:tcPr>
            <w:tcW w:w="1350" w:type="dxa"/>
            <w:vAlign w:val="center"/>
          </w:tcPr>
          <w:p w14:paraId="440642B6" w14:textId="77777777" w:rsidR="004935C7" w:rsidRPr="00E2675E" w:rsidRDefault="004935C7" w:rsidP="00B17F0C">
            <w:pPr>
              <w:pStyle w:val="C-TableText"/>
              <w:keepNext/>
              <w:keepLines/>
              <w:spacing w:before="0" w:after="0"/>
              <w:jc w:val="center"/>
              <w:rPr>
                <w:ins w:id="712" w:author="Author" w:date="2025-09-22T23:33:00Z"/>
                <w:sz w:val="18"/>
                <w:szCs w:val="18"/>
              </w:rPr>
            </w:pPr>
            <w:ins w:id="713" w:author="Author" w:date="2025-09-22T23:33:00Z">
              <w:r w:rsidRPr="00E2675E">
                <w:rPr>
                  <w:sz w:val="18"/>
                </w:rPr>
                <w:t>94,42 %</w:t>
              </w:r>
              <w:r w:rsidRPr="00E2675E">
                <w:rPr>
                  <w:sz w:val="18"/>
                  <w:vertAlign w:val="superscript"/>
                </w:rPr>
                <w:t>B)</w:t>
              </w:r>
            </w:ins>
          </w:p>
        </w:tc>
        <w:tc>
          <w:tcPr>
            <w:tcW w:w="1800" w:type="dxa"/>
            <w:vAlign w:val="center"/>
          </w:tcPr>
          <w:p w14:paraId="3F3A29D7" w14:textId="77777777" w:rsidR="004935C7" w:rsidRPr="00E2675E" w:rsidRDefault="004935C7" w:rsidP="00B17F0C">
            <w:pPr>
              <w:pStyle w:val="C-TableText"/>
              <w:keepNext/>
              <w:keepLines/>
              <w:spacing w:before="0" w:after="0"/>
              <w:jc w:val="center"/>
              <w:rPr>
                <w:ins w:id="714" w:author="Author" w:date="2025-09-22T23:33:00Z"/>
                <w:sz w:val="18"/>
                <w:szCs w:val="18"/>
              </w:rPr>
            </w:pPr>
            <w:ins w:id="715" w:author="Author" w:date="2025-09-22T23:33:00Z">
              <w:r w:rsidRPr="00E2675E">
                <w:rPr>
                  <w:sz w:val="18"/>
                </w:rPr>
                <w:t>91,60 %</w:t>
              </w:r>
            </w:ins>
          </w:p>
        </w:tc>
      </w:tr>
      <w:tr w:rsidR="004935C7" w:rsidRPr="00E2675E" w14:paraId="15971CA6" w14:textId="77777777" w:rsidTr="00B17F0C">
        <w:trPr>
          <w:cantSplit/>
          <w:ins w:id="716" w:author="Author" w:date="2025-09-22T23:33:00Z"/>
        </w:trPr>
        <w:tc>
          <w:tcPr>
            <w:tcW w:w="2694" w:type="dxa"/>
          </w:tcPr>
          <w:p w14:paraId="58B7800E" w14:textId="77777777" w:rsidR="004935C7" w:rsidRPr="00E2675E" w:rsidRDefault="004935C7" w:rsidP="00B17F0C">
            <w:pPr>
              <w:pStyle w:val="C-TableText"/>
              <w:keepNext/>
              <w:keepLines/>
              <w:spacing w:before="0" w:after="0"/>
              <w:ind w:left="34"/>
              <w:rPr>
                <w:ins w:id="717" w:author="Author" w:date="2025-09-22T23:33:00Z"/>
              </w:rPr>
            </w:pPr>
            <w:ins w:id="718" w:author="Author" w:date="2025-09-22T23:33:00Z">
              <w:r w:rsidRPr="00E2675E">
                <w:t>Forskjell</w:t>
              </w:r>
              <w:r w:rsidRPr="00E2675E">
                <w:rPr>
                  <w:vertAlign w:val="superscript"/>
                </w:rPr>
                <w:t>C)</w:t>
              </w:r>
            </w:ins>
          </w:p>
          <w:p w14:paraId="12B89060" w14:textId="77777777" w:rsidR="004935C7" w:rsidRPr="00E2675E" w:rsidRDefault="004935C7" w:rsidP="00B17F0C">
            <w:pPr>
              <w:pStyle w:val="C-TableText"/>
              <w:keepNext/>
              <w:keepLines/>
              <w:spacing w:before="0" w:after="0"/>
              <w:ind w:left="34"/>
              <w:rPr>
                <w:ins w:id="719" w:author="Author" w:date="2025-09-22T23:33:00Z"/>
              </w:rPr>
            </w:pPr>
            <w:ins w:id="720" w:author="Author" w:date="2025-09-22T23:33:00Z">
              <w:r w:rsidRPr="00E2675E">
                <w:t>(95 % KI)</w:t>
              </w:r>
              <w:r w:rsidRPr="00E2675E">
                <w:rPr>
                  <w:vertAlign w:val="superscript"/>
                </w:rPr>
                <w:t>D)</w:t>
              </w:r>
            </w:ins>
          </w:p>
        </w:tc>
        <w:tc>
          <w:tcPr>
            <w:tcW w:w="1626" w:type="dxa"/>
            <w:vAlign w:val="center"/>
          </w:tcPr>
          <w:p w14:paraId="4D876CF2" w14:textId="77777777" w:rsidR="004935C7" w:rsidRPr="00E2675E" w:rsidRDefault="004935C7" w:rsidP="00B17F0C">
            <w:pPr>
              <w:pStyle w:val="C-TableText"/>
              <w:keepNext/>
              <w:keepLines/>
              <w:spacing w:before="0" w:after="0"/>
              <w:ind w:left="-108" w:right="-91"/>
              <w:jc w:val="center"/>
              <w:rPr>
                <w:ins w:id="721" w:author="Author" w:date="2025-09-22T23:33:00Z"/>
                <w:sz w:val="18"/>
                <w:szCs w:val="18"/>
              </w:rPr>
            </w:pPr>
            <w:ins w:id="722" w:author="Author" w:date="2025-09-22T23:33:00Z">
              <w:r w:rsidRPr="00E2675E">
                <w:rPr>
                  <w:sz w:val="18"/>
                </w:rPr>
                <w:t>0,9 %</w:t>
              </w:r>
              <w:r w:rsidRPr="00E2675E">
                <w:br/>
              </w:r>
              <w:r w:rsidRPr="00E2675E">
                <w:rPr>
                  <w:sz w:val="18"/>
                </w:rPr>
                <w:t>(</w:t>
              </w:r>
              <w:r w:rsidRPr="00E2675E">
                <w:rPr>
                  <w:sz w:val="18"/>
                </w:rPr>
                <w:noBreakHyphen/>
                <w:t>1,7, 3,5)</w:t>
              </w:r>
              <w:r w:rsidRPr="00E2675E">
                <w:rPr>
                  <w:sz w:val="18"/>
                  <w:vertAlign w:val="superscript"/>
                </w:rPr>
                <w:t>F)</w:t>
              </w:r>
            </w:ins>
          </w:p>
        </w:tc>
        <w:tc>
          <w:tcPr>
            <w:tcW w:w="1530" w:type="dxa"/>
            <w:vAlign w:val="center"/>
          </w:tcPr>
          <w:p w14:paraId="5F6B50FC" w14:textId="77777777" w:rsidR="004935C7" w:rsidRPr="00E2675E" w:rsidRDefault="004935C7" w:rsidP="00B17F0C">
            <w:pPr>
              <w:pStyle w:val="C-TableText"/>
              <w:keepNext/>
              <w:keepLines/>
              <w:spacing w:before="0" w:after="0"/>
              <w:ind w:left="-108" w:right="-91"/>
              <w:jc w:val="center"/>
              <w:rPr>
                <w:ins w:id="723" w:author="Author" w:date="2025-09-22T23:33:00Z"/>
                <w:sz w:val="18"/>
                <w:szCs w:val="18"/>
              </w:rPr>
            </w:pPr>
            <w:ins w:id="724" w:author="Author" w:date="2025-09-22T23:33:00Z">
              <w:r w:rsidRPr="00E2675E">
                <w:rPr>
                  <w:sz w:val="18"/>
                </w:rPr>
                <w:t>0,8 %</w:t>
              </w:r>
              <w:r w:rsidRPr="00E2675E">
                <w:br/>
              </w:r>
              <w:r w:rsidRPr="00E2675E">
                <w:rPr>
                  <w:sz w:val="18"/>
                </w:rPr>
                <w:t>(</w:t>
              </w:r>
              <w:r w:rsidRPr="00E2675E">
                <w:rPr>
                  <w:sz w:val="18"/>
                </w:rPr>
                <w:noBreakHyphen/>
                <w:t>2,3, 3,8)</w:t>
              </w:r>
              <w:r w:rsidRPr="00E2675E">
                <w:rPr>
                  <w:sz w:val="18"/>
                  <w:vertAlign w:val="superscript"/>
                </w:rPr>
                <w:t>F)</w:t>
              </w:r>
            </w:ins>
          </w:p>
        </w:tc>
        <w:tc>
          <w:tcPr>
            <w:tcW w:w="1350" w:type="dxa"/>
            <w:vAlign w:val="center"/>
          </w:tcPr>
          <w:p w14:paraId="330EC1EB" w14:textId="77777777" w:rsidR="004935C7" w:rsidRPr="00E2675E" w:rsidRDefault="004935C7" w:rsidP="00B17F0C">
            <w:pPr>
              <w:pStyle w:val="C-TableText"/>
              <w:keepNext/>
              <w:keepLines/>
              <w:spacing w:before="0" w:after="0"/>
              <w:jc w:val="center"/>
              <w:rPr>
                <w:ins w:id="725" w:author="Author" w:date="2025-09-22T23:33:00Z"/>
                <w:sz w:val="18"/>
                <w:szCs w:val="18"/>
              </w:rPr>
            </w:pPr>
          </w:p>
        </w:tc>
        <w:tc>
          <w:tcPr>
            <w:tcW w:w="1800" w:type="dxa"/>
            <w:vAlign w:val="center"/>
          </w:tcPr>
          <w:p w14:paraId="58321D33" w14:textId="77777777" w:rsidR="004935C7" w:rsidRPr="00E2675E" w:rsidRDefault="004935C7" w:rsidP="00B17F0C">
            <w:pPr>
              <w:pStyle w:val="C-TableText"/>
              <w:keepNext/>
              <w:keepLines/>
              <w:spacing w:before="0" w:after="0"/>
              <w:jc w:val="center"/>
              <w:rPr>
                <w:ins w:id="726" w:author="Author" w:date="2025-09-22T23:33:00Z"/>
                <w:sz w:val="18"/>
                <w:szCs w:val="18"/>
              </w:rPr>
            </w:pPr>
          </w:p>
        </w:tc>
      </w:tr>
      <w:tr w:rsidR="004935C7" w:rsidRPr="00E2675E" w14:paraId="446A4C4B" w14:textId="77777777" w:rsidTr="00B17F0C">
        <w:trPr>
          <w:cantSplit/>
          <w:ins w:id="727" w:author="Author" w:date="2025-09-22T23:33:00Z"/>
        </w:trPr>
        <w:tc>
          <w:tcPr>
            <w:tcW w:w="2694" w:type="dxa"/>
          </w:tcPr>
          <w:p w14:paraId="6132CE17" w14:textId="77777777" w:rsidR="004935C7" w:rsidRPr="00E2675E" w:rsidRDefault="004935C7" w:rsidP="00B17F0C">
            <w:pPr>
              <w:pStyle w:val="C-TableText"/>
              <w:keepNext/>
              <w:keepLines/>
              <w:spacing w:before="0" w:after="0"/>
              <w:rPr>
                <w:ins w:id="728" w:author="Author" w:date="2025-09-22T23:33:00Z"/>
              </w:rPr>
            </w:pPr>
            <w:ins w:id="729" w:author="Author" w:date="2025-09-22T23:33:00Z">
              <w:r w:rsidRPr="00E2675E">
                <w:t>Gjennomsnittlig endring i BCVA, målt med ETDRS</w:t>
              </w:r>
              <w:r w:rsidRPr="00E2675E">
                <w:rPr>
                  <w:vertAlign w:val="superscript"/>
                </w:rPr>
                <w:t>A)</w:t>
              </w:r>
              <w:r w:rsidRPr="00E2675E">
                <w:t xml:space="preserve"> bokstavscore fra baseline</w:t>
              </w:r>
            </w:ins>
          </w:p>
        </w:tc>
        <w:tc>
          <w:tcPr>
            <w:tcW w:w="1626" w:type="dxa"/>
            <w:vAlign w:val="center"/>
          </w:tcPr>
          <w:p w14:paraId="751934A0" w14:textId="77777777" w:rsidR="004935C7" w:rsidRPr="00E2675E" w:rsidRDefault="004935C7" w:rsidP="00B17F0C">
            <w:pPr>
              <w:pStyle w:val="C-TableText"/>
              <w:keepNext/>
              <w:keepLines/>
              <w:spacing w:before="0" w:after="0"/>
              <w:jc w:val="center"/>
              <w:rPr>
                <w:ins w:id="730" w:author="Author" w:date="2025-09-22T23:33:00Z"/>
                <w:sz w:val="18"/>
                <w:szCs w:val="18"/>
              </w:rPr>
            </w:pPr>
            <w:ins w:id="731" w:author="Author" w:date="2025-09-22T23:33:00Z">
              <w:r w:rsidRPr="00E2675E">
                <w:rPr>
                  <w:sz w:val="18"/>
                </w:rPr>
                <w:t>8,40</w:t>
              </w:r>
            </w:ins>
          </w:p>
        </w:tc>
        <w:tc>
          <w:tcPr>
            <w:tcW w:w="1530" w:type="dxa"/>
            <w:vAlign w:val="center"/>
          </w:tcPr>
          <w:p w14:paraId="6304CA05" w14:textId="77777777" w:rsidR="004935C7" w:rsidRPr="00E2675E" w:rsidRDefault="004935C7" w:rsidP="00B17F0C">
            <w:pPr>
              <w:pStyle w:val="C-TableText"/>
              <w:keepNext/>
              <w:keepLines/>
              <w:spacing w:before="0" w:after="0"/>
              <w:jc w:val="center"/>
              <w:rPr>
                <w:ins w:id="732" w:author="Author" w:date="2025-09-22T23:33:00Z"/>
                <w:sz w:val="18"/>
                <w:szCs w:val="18"/>
              </w:rPr>
            </w:pPr>
            <w:ins w:id="733" w:author="Author" w:date="2025-09-22T23:33:00Z">
              <w:r w:rsidRPr="00E2675E">
                <w:rPr>
                  <w:sz w:val="18"/>
                </w:rPr>
                <w:t>7,62</w:t>
              </w:r>
            </w:ins>
          </w:p>
        </w:tc>
        <w:tc>
          <w:tcPr>
            <w:tcW w:w="1350" w:type="dxa"/>
            <w:vAlign w:val="center"/>
          </w:tcPr>
          <w:p w14:paraId="49C7113C" w14:textId="77777777" w:rsidR="004935C7" w:rsidRPr="00E2675E" w:rsidRDefault="004935C7" w:rsidP="00B17F0C">
            <w:pPr>
              <w:pStyle w:val="C-TableText"/>
              <w:keepNext/>
              <w:keepLines/>
              <w:spacing w:before="0" w:after="0"/>
              <w:jc w:val="center"/>
              <w:rPr>
                <w:ins w:id="734" w:author="Author" w:date="2025-09-22T23:33:00Z"/>
                <w:sz w:val="18"/>
                <w:szCs w:val="18"/>
              </w:rPr>
            </w:pPr>
            <w:ins w:id="735" w:author="Author" w:date="2025-09-22T23:33:00Z">
              <w:r w:rsidRPr="00E2675E">
                <w:rPr>
                  <w:sz w:val="18"/>
                </w:rPr>
                <w:t>8,74</w:t>
              </w:r>
            </w:ins>
          </w:p>
        </w:tc>
        <w:tc>
          <w:tcPr>
            <w:tcW w:w="1800" w:type="dxa"/>
            <w:vAlign w:val="center"/>
          </w:tcPr>
          <w:p w14:paraId="74ED0874" w14:textId="77777777" w:rsidR="004935C7" w:rsidRPr="00E2675E" w:rsidRDefault="004935C7" w:rsidP="00B17F0C">
            <w:pPr>
              <w:pStyle w:val="C-TableText"/>
              <w:keepNext/>
              <w:keepLines/>
              <w:spacing w:before="0" w:after="0"/>
              <w:jc w:val="center"/>
              <w:rPr>
                <w:ins w:id="736" w:author="Author" w:date="2025-09-22T23:33:00Z"/>
                <w:sz w:val="18"/>
                <w:szCs w:val="18"/>
              </w:rPr>
            </w:pPr>
            <w:ins w:id="737" w:author="Author" w:date="2025-09-22T23:33:00Z">
              <w:r w:rsidRPr="00E2675E">
                <w:rPr>
                  <w:sz w:val="18"/>
                </w:rPr>
                <w:t>7,89</w:t>
              </w:r>
            </w:ins>
          </w:p>
        </w:tc>
      </w:tr>
      <w:tr w:rsidR="004935C7" w:rsidRPr="00E2675E" w14:paraId="2245BEC9" w14:textId="77777777" w:rsidTr="00B17F0C">
        <w:trPr>
          <w:cantSplit/>
          <w:ins w:id="738" w:author="Author" w:date="2025-09-22T23:33:00Z"/>
        </w:trPr>
        <w:tc>
          <w:tcPr>
            <w:tcW w:w="2694" w:type="dxa"/>
          </w:tcPr>
          <w:p w14:paraId="3CFDA05B" w14:textId="77777777" w:rsidR="004935C7" w:rsidRPr="00E2675E" w:rsidRDefault="004935C7" w:rsidP="00B17F0C">
            <w:pPr>
              <w:pStyle w:val="C-TableText"/>
              <w:keepNext/>
              <w:keepLines/>
              <w:spacing w:before="0" w:after="0"/>
              <w:rPr>
                <w:ins w:id="739" w:author="Author" w:date="2025-09-22T23:33:00Z"/>
              </w:rPr>
            </w:pPr>
            <w:ins w:id="740" w:author="Author" w:date="2025-09-22T23:33:00Z">
              <w:r w:rsidRPr="00E2675E">
                <w:t>Forskjell i LS</w:t>
              </w:r>
              <w:r w:rsidRPr="00E2675E">
                <w:rPr>
                  <w:vertAlign w:val="superscript"/>
                </w:rPr>
                <w:t xml:space="preserve"> A)</w:t>
              </w:r>
              <w:r w:rsidRPr="00E2675E">
                <w:t xml:space="preserve"> gjennomsnittlig endring (ETDRS-bokstaver)</w:t>
              </w:r>
              <w:r w:rsidRPr="00E2675E">
                <w:rPr>
                  <w:vertAlign w:val="superscript"/>
                </w:rPr>
                <w:t>C)</w:t>
              </w:r>
            </w:ins>
          </w:p>
          <w:p w14:paraId="68FD84FE" w14:textId="77777777" w:rsidR="004935C7" w:rsidRPr="00E2675E" w:rsidRDefault="004935C7" w:rsidP="00B17F0C">
            <w:pPr>
              <w:pStyle w:val="C-TableText"/>
              <w:keepNext/>
              <w:keepLines/>
              <w:spacing w:before="0" w:after="0"/>
              <w:ind w:left="34"/>
              <w:rPr>
                <w:ins w:id="741" w:author="Author" w:date="2025-09-22T23:33:00Z"/>
              </w:rPr>
            </w:pPr>
            <w:ins w:id="742" w:author="Author" w:date="2025-09-22T23:33:00Z">
              <w:r w:rsidRPr="00E2675E">
                <w:t>(95 % KI)</w:t>
              </w:r>
              <w:r w:rsidRPr="00E2675E">
                <w:rPr>
                  <w:vertAlign w:val="superscript"/>
                </w:rPr>
                <w:t>D)</w:t>
              </w:r>
            </w:ins>
          </w:p>
        </w:tc>
        <w:tc>
          <w:tcPr>
            <w:tcW w:w="1626" w:type="dxa"/>
            <w:vAlign w:val="center"/>
          </w:tcPr>
          <w:p w14:paraId="60E3FE7B" w14:textId="77777777" w:rsidR="004935C7" w:rsidRPr="00E2675E" w:rsidRDefault="004935C7" w:rsidP="00B17F0C">
            <w:pPr>
              <w:pStyle w:val="C-TableText"/>
              <w:keepNext/>
              <w:keepLines/>
              <w:spacing w:before="0" w:after="0"/>
              <w:ind w:left="-108" w:right="-93"/>
              <w:jc w:val="center"/>
              <w:rPr>
                <w:ins w:id="743" w:author="Author" w:date="2025-09-22T23:33:00Z"/>
                <w:sz w:val="18"/>
                <w:szCs w:val="18"/>
              </w:rPr>
            </w:pPr>
            <w:ins w:id="744" w:author="Author" w:date="2025-09-22T23:33:00Z">
              <w:r w:rsidRPr="00E2675E">
                <w:rPr>
                  <w:sz w:val="18"/>
                </w:rPr>
                <w:noBreakHyphen/>
                <w:t>0,32</w:t>
              </w:r>
              <w:r w:rsidRPr="00E2675E">
                <w:br/>
              </w:r>
              <w:r w:rsidRPr="00E2675E">
                <w:rPr>
                  <w:sz w:val="18"/>
                </w:rPr>
                <w:t>(</w:t>
              </w:r>
              <w:r w:rsidRPr="00E2675E">
                <w:rPr>
                  <w:sz w:val="18"/>
                </w:rPr>
                <w:noBreakHyphen/>
                <w:t>1,87, 1,23)</w:t>
              </w:r>
            </w:ins>
          </w:p>
        </w:tc>
        <w:tc>
          <w:tcPr>
            <w:tcW w:w="1530" w:type="dxa"/>
            <w:vAlign w:val="center"/>
          </w:tcPr>
          <w:p w14:paraId="25A69857" w14:textId="77777777" w:rsidR="004935C7" w:rsidRPr="00E2675E" w:rsidRDefault="004935C7" w:rsidP="00B17F0C">
            <w:pPr>
              <w:pStyle w:val="C-TableText"/>
              <w:keepNext/>
              <w:keepLines/>
              <w:spacing w:before="0" w:after="0"/>
              <w:ind w:left="-153" w:right="-138"/>
              <w:jc w:val="center"/>
              <w:rPr>
                <w:ins w:id="745" w:author="Author" w:date="2025-09-22T23:33:00Z"/>
                <w:sz w:val="18"/>
                <w:szCs w:val="18"/>
              </w:rPr>
            </w:pPr>
            <w:ins w:id="746" w:author="Author" w:date="2025-09-22T23:33:00Z">
              <w:r w:rsidRPr="00E2675E">
                <w:rPr>
                  <w:sz w:val="18"/>
                </w:rPr>
                <w:noBreakHyphen/>
                <w:t>0,25</w:t>
              </w:r>
              <w:r w:rsidRPr="00E2675E">
                <w:br/>
              </w:r>
              <w:r w:rsidRPr="00E2675E">
                <w:rPr>
                  <w:sz w:val="18"/>
                </w:rPr>
                <w:t>(</w:t>
              </w:r>
              <w:r w:rsidRPr="00E2675E">
                <w:rPr>
                  <w:sz w:val="18"/>
                </w:rPr>
                <w:noBreakHyphen/>
                <w:t>1,98, 1,49)</w:t>
              </w:r>
            </w:ins>
          </w:p>
        </w:tc>
        <w:tc>
          <w:tcPr>
            <w:tcW w:w="1350" w:type="dxa"/>
            <w:vAlign w:val="center"/>
          </w:tcPr>
          <w:p w14:paraId="032F0B6A" w14:textId="77777777" w:rsidR="004935C7" w:rsidRPr="00E2675E" w:rsidRDefault="004935C7" w:rsidP="00B17F0C">
            <w:pPr>
              <w:pStyle w:val="C-TableText"/>
              <w:keepNext/>
              <w:keepLines/>
              <w:spacing w:before="0" w:after="0"/>
              <w:jc w:val="center"/>
              <w:rPr>
                <w:ins w:id="747" w:author="Author" w:date="2025-09-22T23:33:00Z"/>
                <w:sz w:val="18"/>
                <w:szCs w:val="18"/>
              </w:rPr>
            </w:pPr>
          </w:p>
        </w:tc>
        <w:tc>
          <w:tcPr>
            <w:tcW w:w="1800" w:type="dxa"/>
            <w:vAlign w:val="center"/>
          </w:tcPr>
          <w:p w14:paraId="3ED591C3" w14:textId="77777777" w:rsidR="004935C7" w:rsidRPr="00E2675E" w:rsidRDefault="004935C7" w:rsidP="00B17F0C">
            <w:pPr>
              <w:pStyle w:val="C-TableText"/>
              <w:keepNext/>
              <w:keepLines/>
              <w:spacing w:before="0" w:after="0"/>
              <w:jc w:val="center"/>
              <w:rPr>
                <w:ins w:id="748" w:author="Author" w:date="2025-09-22T23:33:00Z"/>
                <w:sz w:val="18"/>
                <w:szCs w:val="18"/>
              </w:rPr>
            </w:pPr>
          </w:p>
        </w:tc>
      </w:tr>
      <w:tr w:rsidR="004935C7" w:rsidRPr="00E2675E" w14:paraId="69B5C4B3" w14:textId="77777777" w:rsidTr="00B17F0C">
        <w:trPr>
          <w:cantSplit/>
          <w:ins w:id="749" w:author="Author" w:date="2025-09-22T23:33:00Z"/>
        </w:trPr>
        <w:tc>
          <w:tcPr>
            <w:tcW w:w="2694" w:type="dxa"/>
          </w:tcPr>
          <w:p w14:paraId="68B4E06F" w14:textId="77777777" w:rsidR="004935C7" w:rsidRPr="00E2675E" w:rsidRDefault="004935C7" w:rsidP="00B17F0C">
            <w:pPr>
              <w:pStyle w:val="C-TableText"/>
              <w:keepNext/>
              <w:keepLines/>
              <w:spacing w:before="0" w:after="0"/>
              <w:rPr>
                <w:ins w:id="750" w:author="Author" w:date="2025-09-22T23:33:00Z"/>
              </w:rPr>
            </w:pPr>
            <w:ins w:id="751" w:author="Author" w:date="2025-09-22T23:33:00Z">
              <w:r w:rsidRPr="00E2675E">
                <w:t>Andel pasienter med forbedring på ≥15 bokstaver fra baseline</w:t>
              </w:r>
            </w:ins>
          </w:p>
        </w:tc>
        <w:tc>
          <w:tcPr>
            <w:tcW w:w="1626" w:type="dxa"/>
            <w:vAlign w:val="center"/>
          </w:tcPr>
          <w:p w14:paraId="7E130419" w14:textId="77777777" w:rsidR="004935C7" w:rsidRPr="00E2675E" w:rsidRDefault="004935C7" w:rsidP="00B17F0C">
            <w:pPr>
              <w:pStyle w:val="C-TableText"/>
              <w:keepNext/>
              <w:keepLines/>
              <w:spacing w:before="0" w:after="0"/>
              <w:jc w:val="center"/>
              <w:rPr>
                <w:ins w:id="752" w:author="Author" w:date="2025-09-22T23:33:00Z"/>
                <w:sz w:val="18"/>
                <w:szCs w:val="18"/>
              </w:rPr>
            </w:pPr>
            <w:ins w:id="753" w:author="Author" w:date="2025-09-22T23:33:00Z">
              <w:r w:rsidRPr="00E2675E">
                <w:rPr>
                  <w:sz w:val="18"/>
                </w:rPr>
                <w:t>30,97 %</w:t>
              </w:r>
            </w:ins>
          </w:p>
        </w:tc>
        <w:tc>
          <w:tcPr>
            <w:tcW w:w="1530" w:type="dxa"/>
            <w:vAlign w:val="center"/>
          </w:tcPr>
          <w:p w14:paraId="3A912400" w14:textId="77777777" w:rsidR="004935C7" w:rsidRPr="00E2675E" w:rsidRDefault="004935C7" w:rsidP="00B17F0C">
            <w:pPr>
              <w:pStyle w:val="C-TableText"/>
              <w:keepNext/>
              <w:keepLines/>
              <w:spacing w:before="0" w:after="0"/>
              <w:jc w:val="center"/>
              <w:rPr>
                <w:ins w:id="754" w:author="Author" w:date="2025-09-22T23:33:00Z"/>
                <w:sz w:val="18"/>
                <w:szCs w:val="18"/>
              </w:rPr>
            </w:pPr>
            <w:ins w:id="755" w:author="Author" w:date="2025-09-22T23:33:00Z">
              <w:r w:rsidRPr="00E2675E">
                <w:rPr>
                  <w:sz w:val="18"/>
                </w:rPr>
                <w:t>33,44 %</w:t>
              </w:r>
            </w:ins>
          </w:p>
        </w:tc>
        <w:tc>
          <w:tcPr>
            <w:tcW w:w="1350" w:type="dxa"/>
            <w:vAlign w:val="center"/>
          </w:tcPr>
          <w:p w14:paraId="6D1EE3A5" w14:textId="77777777" w:rsidR="004935C7" w:rsidRPr="00E2675E" w:rsidRDefault="004935C7" w:rsidP="00B17F0C">
            <w:pPr>
              <w:pStyle w:val="C-TableText"/>
              <w:keepNext/>
              <w:keepLines/>
              <w:spacing w:before="0" w:after="0"/>
              <w:jc w:val="center"/>
              <w:rPr>
                <w:ins w:id="756" w:author="Author" w:date="2025-09-22T23:33:00Z"/>
                <w:sz w:val="18"/>
                <w:szCs w:val="18"/>
              </w:rPr>
            </w:pPr>
            <w:ins w:id="757" w:author="Author" w:date="2025-09-22T23:33:00Z">
              <w:r w:rsidRPr="00E2675E">
                <w:rPr>
                  <w:sz w:val="18"/>
                </w:rPr>
                <w:t>32,44 %</w:t>
              </w:r>
            </w:ins>
          </w:p>
        </w:tc>
        <w:tc>
          <w:tcPr>
            <w:tcW w:w="1800" w:type="dxa"/>
            <w:vAlign w:val="center"/>
          </w:tcPr>
          <w:p w14:paraId="5510345D" w14:textId="77777777" w:rsidR="004935C7" w:rsidRPr="00E2675E" w:rsidRDefault="004935C7" w:rsidP="00B17F0C">
            <w:pPr>
              <w:pStyle w:val="C-TableText"/>
              <w:keepNext/>
              <w:keepLines/>
              <w:spacing w:before="0" w:after="0"/>
              <w:jc w:val="center"/>
              <w:rPr>
                <w:ins w:id="758" w:author="Author" w:date="2025-09-22T23:33:00Z"/>
                <w:sz w:val="18"/>
                <w:szCs w:val="18"/>
              </w:rPr>
            </w:pPr>
            <w:ins w:id="759" w:author="Author" w:date="2025-09-22T23:33:00Z">
              <w:r w:rsidRPr="00E2675E">
                <w:rPr>
                  <w:sz w:val="18"/>
                </w:rPr>
                <w:t>31,60 %</w:t>
              </w:r>
            </w:ins>
          </w:p>
        </w:tc>
      </w:tr>
      <w:tr w:rsidR="004935C7" w:rsidRPr="00E2675E" w14:paraId="5BE8AF37" w14:textId="77777777" w:rsidTr="00B17F0C">
        <w:trPr>
          <w:cantSplit/>
          <w:ins w:id="760" w:author="Author" w:date="2025-09-22T23:33:00Z"/>
        </w:trPr>
        <w:tc>
          <w:tcPr>
            <w:tcW w:w="2694" w:type="dxa"/>
          </w:tcPr>
          <w:p w14:paraId="7D47FCF6" w14:textId="77777777" w:rsidR="004935C7" w:rsidRPr="00E2675E" w:rsidRDefault="004935C7" w:rsidP="00B17F0C">
            <w:pPr>
              <w:pStyle w:val="C-TableText"/>
              <w:keepNext/>
              <w:keepLines/>
              <w:spacing w:before="0" w:after="0"/>
              <w:ind w:left="34"/>
              <w:rPr>
                <w:ins w:id="761" w:author="Author" w:date="2025-09-22T23:33:00Z"/>
              </w:rPr>
            </w:pPr>
            <w:ins w:id="762" w:author="Author" w:date="2025-09-22T23:33:00Z">
              <w:r w:rsidRPr="00E2675E">
                <w:t>Forskjell</w:t>
              </w:r>
              <w:r w:rsidRPr="00E2675E">
                <w:rPr>
                  <w:vertAlign w:val="superscript"/>
                </w:rPr>
                <w:t>C)</w:t>
              </w:r>
            </w:ins>
          </w:p>
          <w:p w14:paraId="4DC065D3" w14:textId="77777777" w:rsidR="004935C7" w:rsidRPr="00E2675E" w:rsidRDefault="004935C7" w:rsidP="00B17F0C">
            <w:pPr>
              <w:pStyle w:val="C-TableText"/>
              <w:keepNext/>
              <w:keepLines/>
              <w:spacing w:before="0" w:after="0"/>
              <w:ind w:left="34"/>
              <w:rPr>
                <w:ins w:id="763" w:author="Author" w:date="2025-09-22T23:33:00Z"/>
              </w:rPr>
            </w:pPr>
            <w:ins w:id="764" w:author="Author" w:date="2025-09-22T23:33:00Z">
              <w:r w:rsidRPr="00E2675E">
                <w:t>(95 % KI)</w:t>
              </w:r>
              <w:r w:rsidRPr="00E2675E">
                <w:rPr>
                  <w:vertAlign w:val="superscript"/>
                </w:rPr>
                <w:t>D)</w:t>
              </w:r>
            </w:ins>
          </w:p>
        </w:tc>
        <w:tc>
          <w:tcPr>
            <w:tcW w:w="1626" w:type="dxa"/>
            <w:vAlign w:val="center"/>
          </w:tcPr>
          <w:p w14:paraId="690F1E40" w14:textId="77777777" w:rsidR="004935C7" w:rsidRPr="00E2675E" w:rsidRDefault="004935C7" w:rsidP="00B17F0C">
            <w:pPr>
              <w:pStyle w:val="C-TableText"/>
              <w:keepNext/>
              <w:keepLines/>
              <w:spacing w:before="0" w:after="0"/>
              <w:jc w:val="center"/>
              <w:rPr>
                <w:ins w:id="765" w:author="Author" w:date="2025-09-22T23:33:00Z"/>
                <w:sz w:val="18"/>
                <w:szCs w:val="18"/>
              </w:rPr>
            </w:pPr>
            <w:ins w:id="766" w:author="Author" w:date="2025-09-22T23:33:00Z">
              <w:r w:rsidRPr="00E2675E">
                <w:rPr>
                  <w:sz w:val="18"/>
                </w:rPr>
                <w:noBreakHyphen/>
                <w:t>1,5 %</w:t>
              </w:r>
              <w:r w:rsidRPr="00E2675E">
                <w:br/>
              </w:r>
              <w:r w:rsidRPr="00E2675E">
                <w:rPr>
                  <w:sz w:val="18"/>
                </w:rPr>
                <w:t>(</w:t>
              </w:r>
              <w:r w:rsidRPr="00E2675E">
                <w:rPr>
                  <w:sz w:val="18"/>
                </w:rPr>
                <w:noBreakHyphen/>
                <w:t>6,8, 3,8)</w:t>
              </w:r>
            </w:ins>
          </w:p>
        </w:tc>
        <w:tc>
          <w:tcPr>
            <w:tcW w:w="1530" w:type="dxa"/>
            <w:vAlign w:val="center"/>
          </w:tcPr>
          <w:p w14:paraId="04086BD9" w14:textId="77777777" w:rsidR="004935C7" w:rsidRPr="00E2675E" w:rsidRDefault="004935C7" w:rsidP="00B17F0C">
            <w:pPr>
              <w:pStyle w:val="C-TableText"/>
              <w:keepNext/>
              <w:keepLines/>
              <w:spacing w:before="0" w:after="0"/>
              <w:jc w:val="center"/>
              <w:rPr>
                <w:ins w:id="767" w:author="Author" w:date="2025-09-22T23:33:00Z"/>
                <w:sz w:val="18"/>
                <w:szCs w:val="18"/>
              </w:rPr>
            </w:pPr>
            <w:ins w:id="768" w:author="Author" w:date="2025-09-22T23:33:00Z">
              <w:r w:rsidRPr="00E2675E">
                <w:rPr>
                  <w:sz w:val="18"/>
                </w:rPr>
                <w:t>1,8 %</w:t>
              </w:r>
              <w:r w:rsidRPr="00E2675E">
                <w:br/>
              </w:r>
              <w:r w:rsidRPr="00E2675E">
                <w:rPr>
                  <w:sz w:val="18"/>
                </w:rPr>
                <w:t>(</w:t>
              </w:r>
              <w:r w:rsidRPr="00E2675E">
                <w:rPr>
                  <w:sz w:val="18"/>
                </w:rPr>
                <w:noBreakHyphen/>
                <w:t>3,5, 7,1)</w:t>
              </w:r>
            </w:ins>
          </w:p>
        </w:tc>
        <w:tc>
          <w:tcPr>
            <w:tcW w:w="1350" w:type="dxa"/>
            <w:vAlign w:val="center"/>
          </w:tcPr>
          <w:p w14:paraId="521E1B34" w14:textId="77777777" w:rsidR="004935C7" w:rsidRPr="00E2675E" w:rsidRDefault="004935C7" w:rsidP="00B17F0C">
            <w:pPr>
              <w:pStyle w:val="C-TableText"/>
              <w:keepNext/>
              <w:keepLines/>
              <w:spacing w:before="0" w:after="0"/>
              <w:jc w:val="center"/>
              <w:rPr>
                <w:ins w:id="769" w:author="Author" w:date="2025-09-22T23:33:00Z"/>
                <w:sz w:val="18"/>
                <w:szCs w:val="18"/>
              </w:rPr>
            </w:pPr>
          </w:p>
        </w:tc>
        <w:tc>
          <w:tcPr>
            <w:tcW w:w="1800" w:type="dxa"/>
            <w:vAlign w:val="center"/>
          </w:tcPr>
          <w:p w14:paraId="68067CA5" w14:textId="77777777" w:rsidR="004935C7" w:rsidRPr="00E2675E" w:rsidRDefault="004935C7" w:rsidP="00B17F0C">
            <w:pPr>
              <w:pStyle w:val="C-TableText"/>
              <w:keepNext/>
              <w:keepLines/>
              <w:spacing w:before="0" w:after="0"/>
              <w:jc w:val="center"/>
              <w:rPr>
                <w:ins w:id="770" w:author="Author" w:date="2025-09-22T23:33:00Z"/>
                <w:sz w:val="18"/>
                <w:szCs w:val="18"/>
              </w:rPr>
            </w:pPr>
          </w:p>
        </w:tc>
      </w:tr>
    </w:tbl>
    <w:p w14:paraId="0896B2B1" w14:textId="77777777" w:rsidR="004935C7" w:rsidRPr="008C46FB" w:rsidRDefault="004935C7" w:rsidP="008F7949">
      <w:pPr>
        <w:pStyle w:val="GlobalBayerBodyText"/>
        <w:keepNext/>
        <w:keepLines/>
        <w:spacing w:before="0" w:after="0"/>
        <w:ind w:left="426" w:hanging="426"/>
        <w:rPr>
          <w:ins w:id="771" w:author="Author" w:date="2025-09-22T23:33:00Z"/>
          <w:rFonts w:ascii="Times New Roman" w:hAnsi="Times New Roman"/>
          <w:lang w:val="en-GB"/>
          <w:rPrChange w:id="772" w:author="NOMA-ek" w:date="2026-01-05T10:43:00Z">
            <w:rPr>
              <w:ins w:id="773" w:author="Author" w:date="2025-09-22T23:33:00Z"/>
              <w:rFonts w:ascii="Times New Roman" w:hAnsi="Times New Roman"/>
            </w:rPr>
          </w:rPrChange>
        </w:rPr>
      </w:pPr>
      <w:ins w:id="774" w:author="Author" w:date="2025-09-22T23:33:00Z">
        <w:r w:rsidRPr="008C46FB">
          <w:rPr>
            <w:rFonts w:ascii="Times New Roman" w:hAnsi="Times New Roman"/>
            <w:vertAlign w:val="superscript"/>
            <w:lang w:val="en-GB"/>
            <w:rPrChange w:id="775" w:author="NOMA-ek" w:date="2026-01-05T10:43:00Z">
              <w:rPr>
                <w:rFonts w:ascii="Times New Roman" w:hAnsi="Times New Roman"/>
                <w:vertAlign w:val="superscript"/>
              </w:rPr>
            </w:rPrChange>
          </w:rPr>
          <w:t>A)</w:t>
        </w:r>
        <w:r w:rsidRPr="008C46FB">
          <w:rPr>
            <w:rFonts w:ascii="Times New Roman" w:hAnsi="Times New Roman"/>
            <w:lang w:val="en-GB"/>
            <w:rPrChange w:id="776" w:author="NOMA-ek" w:date="2026-01-05T10:43:00Z">
              <w:rPr>
                <w:rFonts w:ascii="Times New Roman" w:hAnsi="Times New Roman"/>
              </w:rPr>
            </w:rPrChange>
          </w:rPr>
          <w:tab/>
          <w:t>BCVA: Best Corrected Visual Acuity (</w:t>
        </w:r>
        <w:proofErr w:type="spellStart"/>
        <w:r w:rsidRPr="008C46FB">
          <w:rPr>
            <w:rFonts w:ascii="Times New Roman" w:hAnsi="Times New Roman"/>
            <w:lang w:val="en-GB"/>
            <w:rPrChange w:id="777" w:author="NOMA-ek" w:date="2026-01-05T10:43:00Z">
              <w:rPr>
                <w:rFonts w:ascii="Times New Roman" w:hAnsi="Times New Roman"/>
              </w:rPr>
            </w:rPrChange>
          </w:rPr>
          <w:t>Optimalt</w:t>
        </w:r>
        <w:proofErr w:type="spellEnd"/>
        <w:r w:rsidRPr="008C46FB">
          <w:rPr>
            <w:rFonts w:ascii="Times New Roman" w:hAnsi="Times New Roman"/>
            <w:lang w:val="en-GB"/>
            <w:rPrChange w:id="778" w:author="NOMA-ek" w:date="2026-01-05T10:43:00Z">
              <w:rPr>
                <w:rFonts w:ascii="Times New Roman" w:hAnsi="Times New Roman"/>
              </w:rPr>
            </w:rPrChange>
          </w:rPr>
          <w:t xml:space="preserve"> </w:t>
        </w:r>
        <w:proofErr w:type="spellStart"/>
        <w:r w:rsidRPr="008C46FB">
          <w:rPr>
            <w:rFonts w:ascii="Times New Roman" w:hAnsi="Times New Roman"/>
            <w:lang w:val="en-GB"/>
            <w:rPrChange w:id="779" w:author="NOMA-ek" w:date="2026-01-05T10:43:00Z">
              <w:rPr>
                <w:rFonts w:ascii="Times New Roman" w:hAnsi="Times New Roman"/>
              </w:rPr>
            </w:rPrChange>
          </w:rPr>
          <w:t>korrigert</w:t>
        </w:r>
        <w:proofErr w:type="spellEnd"/>
        <w:r w:rsidRPr="008C46FB">
          <w:rPr>
            <w:rFonts w:ascii="Times New Roman" w:hAnsi="Times New Roman"/>
            <w:lang w:val="en-GB"/>
            <w:rPrChange w:id="780" w:author="NOMA-ek" w:date="2026-01-05T10:43:00Z">
              <w:rPr>
                <w:rFonts w:ascii="Times New Roman" w:hAnsi="Times New Roman"/>
              </w:rPr>
            </w:rPrChange>
          </w:rPr>
          <w:t xml:space="preserve"> </w:t>
        </w:r>
        <w:proofErr w:type="spellStart"/>
        <w:r w:rsidRPr="008C46FB">
          <w:rPr>
            <w:rFonts w:ascii="Times New Roman" w:hAnsi="Times New Roman"/>
            <w:lang w:val="en-GB"/>
            <w:rPrChange w:id="781" w:author="NOMA-ek" w:date="2026-01-05T10:43:00Z">
              <w:rPr>
                <w:rFonts w:ascii="Times New Roman" w:hAnsi="Times New Roman"/>
              </w:rPr>
            </w:rPrChange>
          </w:rPr>
          <w:t>synsskarphet</w:t>
        </w:r>
        <w:proofErr w:type="spellEnd"/>
        <w:r w:rsidRPr="008C46FB">
          <w:rPr>
            <w:rFonts w:ascii="Times New Roman" w:hAnsi="Times New Roman"/>
            <w:lang w:val="en-GB"/>
            <w:rPrChange w:id="782" w:author="NOMA-ek" w:date="2026-01-05T10:43:00Z">
              <w:rPr>
                <w:rFonts w:ascii="Times New Roman" w:hAnsi="Times New Roman"/>
              </w:rPr>
            </w:rPrChange>
          </w:rPr>
          <w:t>)</w:t>
        </w:r>
      </w:ins>
    </w:p>
    <w:p w14:paraId="1851DE62" w14:textId="77777777" w:rsidR="004935C7" w:rsidRPr="008C46FB" w:rsidRDefault="004935C7" w:rsidP="008F7949">
      <w:pPr>
        <w:pStyle w:val="GlobalBayerBodyText"/>
        <w:keepNext/>
        <w:keepLines/>
        <w:spacing w:before="0" w:after="0"/>
        <w:ind w:left="426" w:hanging="426"/>
        <w:rPr>
          <w:ins w:id="783" w:author="Author" w:date="2025-09-22T23:33:00Z"/>
          <w:rFonts w:ascii="Times New Roman" w:hAnsi="Times New Roman"/>
          <w:lang w:val="en-GB"/>
          <w:rPrChange w:id="784" w:author="NOMA-ek" w:date="2026-01-05T10:43:00Z">
            <w:rPr>
              <w:ins w:id="785" w:author="Author" w:date="2025-09-22T23:33:00Z"/>
              <w:rFonts w:ascii="Times New Roman" w:hAnsi="Times New Roman"/>
            </w:rPr>
          </w:rPrChange>
        </w:rPr>
      </w:pPr>
      <w:ins w:id="786" w:author="Author" w:date="2025-09-22T23:33:00Z">
        <w:r w:rsidRPr="008C46FB">
          <w:rPr>
            <w:rFonts w:ascii="Times New Roman" w:hAnsi="Times New Roman"/>
            <w:lang w:val="en-GB"/>
            <w:rPrChange w:id="787" w:author="NOMA-ek" w:date="2026-01-05T10:43:00Z">
              <w:rPr>
                <w:rFonts w:ascii="Times New Roman" w:hAnsi="Times New Roman"/>
              </w:rPr>
            </w:rPrChange>
          </w:rPr>
          <w:tab/>
          <w:t>ETDRS: Early Treatment Diabetic Retinopathy Study</w:t>
        </w:r>
      </w:ins>
    </w:p>
    <w:p w14:paraId="17CD2447" w14:textId="77777777" w:rsidR="004935C7" w:rsidRPr="00E2675E" w:rsidRDefault="004935C7" w:rsidP="008F7949">
      <w:pPr>
        <w:pStyle w:val="GlobalBayerBodyText"/>
        <w:keepNext/>
        <w:keepLines/>
        <w:spacing w:before="0" w:after="0"/>
        <w:ind w:left="426" w:hanging="426"/>
        <w:rPr>
          <w:ins w:id="788" w:author="Author" w:date="2025-09-22T23:33:00Z"/>
          <w:rFonts w:ascii="Times New Roman" w:hAnsi="Times New Roman"/>
        </w:rPr>
      </w:pPr>
      <w:ins w:id="789" w:author="Author" w:date="2025-09-22T23:33:00Z">
        <w:r w:rsidRPr="008C46FB">
          <w:rPr>
            <w:rFonts w:ascii="Times New Roman" w:hAnsi="Times New Roman"/>
            <w:lang w:val="en-GB"/>
            <w:rPrChange w:id="790" w:author="NOMA-ek" w:date="2026-01-05T10:43:00Z">
              <w:rPr>
                <w:rFonts w:ascii="Times New Roman" w:hAnsi="Times New Roman"/>
              </w:rPr>
            </w:rPrChange>
          </w:rPr>
          <w:tab/>
        </w:r>
        <w:r w:rsidRPr="00E2675E">
          <w:rPr>
            <w:rFonts w:ascii="Times New Roman" w:hAnsi="Times New Roman"/>
          </w:rPr>
          <w:t>LS: Gjennomsnitt basert på minste kvadraters metode (Least square means) ut fra ANCOVA</w:t>
        </w:r>
      </w:ins>
    </w:p>
    <w:p w14:paraId="33F586FE" w14:textId="77777777" w:rsidR="004935C7" w:rsidRPr="00E2675E" w:rsidRDefault="004935C7" w:rsidP="008F7949">
      <w:pPr>
        <w:pStyle w:val="GlobalBayerBodyText"/>
        <w:keepNext/>
        <w:keepLines/>
        <w:widowControl w:val="0"/>
        <w:spacing w:before="0" w:after="0"/>
        <w:ind w:left="426" w:hanging="426"/>
        <w:rPr>
          <w:ins w:id="791" w:author="Author" w:date="2025-09-22T23:33:00Z"/>
          <w:rFonts w:ascii="Times New Roman" w:hAnsi="Times New Roman"/>
        </w:rPr>
      </w:pPr>
      <w:ins w:id="792" w:author="Author" w:date="2025-09-22T23:33:00Z">
        <w:r w:rsidRPr="00E2675E">
          <w:rPr>
            <w:rFonts w:ascii="Times New Roman" w:hAnsi="Times New Roman"/>
          </w:rPr>
          <w:tab/>
          <w:t>PPS: Per-protokoll-populasjon</w:t>
        </w:r>
      </w:ins>
    </w:p>
    <w:p w14:paraId="6D4897E3" w14:textId="77777777" w:rsidR="004935C7" w:rsidRPr="00E2675E" w:rsidRDefault="004935C7" w:rsidP="008F7949">
      <w:pPr>
        <w:pStyle w:val="GlobalBayerBodyText"/>
        <w:keepNext/>
        <w:keepLines/>
        <w:spacing w:before="0" w:after="0"/>
        <w:ind w:left="426" w:hanging="426"/>
        <w:rPr>
          <w:ins w:id="793" w:author="Author" w:date="2025-09-22T23:33:00Z"/>
          <w:rFonts w:ascii="Times New Roman" w:hAnsi="Times New Roman"/>
        </w:rPr>
      </w:pPr>
      <w:ins w:id="794" w:author="Author" w:date="2025-09-22T23:33:00Z">
        <w:r w:rsidRPr="00E2675E">
          <w:rPr>
            <w:rFonts w:ascii="Times New Roman" w:hAnsi="Times New Roman"/>
            <w:vertAlign w:val="superscript"/>
          </w:rPr>
          <w:t>B)</w:t>
        </w:r>
        <w:r w:rsidRPr="00E2675E">
          <w:rPr>
            <w:rFonts w:ascii="Times New Roman" w:hAnsi="Times New Roman"/>
          </w:rPr>
          <w:tab/>
          <w:t>Fullt analysesett (</w:t>
        </w:r>
        <w:r w:rsidRPr="00E2675E">
          <w:rPr>
            <w:rFonts w:ascii="Times New Roman" w:hAnsi="Times New Roman"/>
            <w:lang w:eastAsia="en-US"/>
          </w:rPr>
          <w:t xml:space="preserve">Full Analysis Set, </w:t>
        </w:r>
        <w:r w:rsidRPr="00E2675E">
          <w:rPr>
            <w:rFonts w:ascii="Times New Roman" w:hAnsi="Times New Roman"/>
          </w:rPr>
          <w:t>FAS), siste observasjon (</w:t>
        </w:r>
        <w:r w:rsidRPr="00E2675E">
          <w:rPr>
            <w:rFonts w:ascii="Times New Roman" w:hAnsi="Times New Roman"/>
            <w:lang w:eastAsia="en-US"/>
          </w:rPr>
          <w:t xml:space="preserve">Last Observation Carried Forward, </w:t>
        </w:r>
        <w:r w:rsidRPr="00E2675E">
          <w:rPr>
            <w:rFonts w:ascii="Times New Roman" w:hAnsi="Times New Roman"/>
          </w:rPr>
          <w:t>LOCF) for alle analyser bortsett fra andelen pasienter som opprettholdt synsskarphet i uke 52 i henhold til PPS</w:t>
        </w:r>
      </w:ins>
    </w:p>
    <w:p w14:paraId="14F7C299" w14:textId="77777777" w:rsidR="004935C7" w:rsidRPr="00E2675E" w:rsidRDefault="004935C7" w:rsidP="008F7949">
      <w:pPr>
        <w:pStyle w:val="GlobalBayerBodyText"/>
        <w:keepNext/>
        <w:keepLines/>
        <w:spacing w:before="0" w:after="0"/>
        <w:ind w:left="426" w:hanging="426"/>
        <w:rPr>
          <w:ins w:id="795" w:author="Author" w:date="2025-09-22T23:33:00Z"/>
          <w:rFonts w:ascii="Times New Roman" w:hAnsi="Times New Roman"/>
        </w:rPr>
      </w:pPr>
      <w:ins w:id="796" w:author="Author" w:date="2025-09-22T23:33:00Z">
        <w:r w:rsidRPr="00E2675E">
          <w:rPr>
            <w:rFonts w:ascii="Times New Roman" w:hAnsi="Times New Roman"/>
            <w:vertAlign w:val="superscript"/>
          </w:rPr>
          <w:t>C)</w:t>
        </w:r>
        <w:r w:rsidRPr="00E2675E">
          <w:rPr>
            <w:rFonts w:ascii="Times New Roman" w:hAnsi="Times New Roman"/>
          </w:rPr>
          <w:tab/>
          <w:t>Forskjellen er verdien i aflibercept</w:t>
        </w:r>
        <w:r w:rsidRPr="00E2675E">
          <w:rPr>
            <w:rFonts w:ascii="Times New Roman" w:hAnsi="Times New Roman"/>
          </w:rPr>
          <w:noBreakHyphen/>
          <w:t>gruppen minus verdien i ranibizumab</w:t>
        </w:r>
        <w:r w:rsidRPr="00E2675E">
          <w:rPr>
            <w:rFonts w:ascii="Times New Roman" w:hAnsi="Times New Roman"/>
          </w:rPr>
          <w:noBreakHyphen/>
          <w:t>gruppen. En positiv verdi er i favør av aflibercept.</w:t>
        </w:r>
      </w:ins>
    </w:p>
    <w:p w14:paraId="7FF1270B" w14:textId="77777777" w:rsidR="004935C7" w:rsidRPr="00E2675E" w:rsidRDefault="004935C7" w:rsidP="008F7949">
      <w:pPr>
        <w:pStyle w:val="GlobalBayerBodyText"/>
        <w:keepNext/>
        <w:keepLines/>
        <w:spacing w:before="0" w:after="0"/>
        <w:ind w:left="426" w:hanging="426"/>
        <w:rPr>
          <w:ins w:id="797" w:author="Author" w:date="2025-09-22T23:33:00Z"/>
          <w:rFonts w:ascii="Times New Roman" w:hAnsi="Times New Roman"/>
        </w:rPr>
      </w:pPr>
      <w:ins w:id="798" w:author="Author" w:date="2025-09-22T23:33:00Z">
        <w:r w:rsidRPr="00E2675E">
          <w:rPr>
            <w:rFonts w:ascii="Times New Roman" w:hAnsi="Times New Roman"/>
            <w:vertAlign w:val="superscript"/>
          </w:rPr>
          <w:t>D)</w:t>
        </w:r>
        <w:r w:rsidRPr="00E2675E">
          <w:rPr>
            <w:rFonts w:ascii="Times New Roman" w:hAnsi="Times New Roman"/>
          </w:rPr>
          <w:tab/>
          <w:t>Konfidensintervall (KI) beregnet ved tilnærming til normalfordeling</w:t>
        </w:r>
      </w:ins>
    </w:p>
    <w:p w14:paraId="6173CB6D" w14:textId="77777777" w:rsidR="004935C7" w:rsidRPr="00E2675E" w:rsidRDefault="004935C7" w:rsidP="008F7949">
      <w:pPr>
        <w:pStyle w:val="GlobalBayerBodyText"/>
        <w:keepNext/>
        <w:keepLines/>
        <w:spacing w:before="0" w:after="0"/>
        <w:ind w:left="426" w:hanging="426"/>
        <w:rPr>
          <w:ins w:id="799" w:author="Author" w:date="2025-09-22T23:33:00Z"/>
          <w:rFonts w:ascii="Times New Roman" w:hAnsi="Times New Roman"/>
        </w:rPr>
      </w:pPr>
      <w:ins w:id="800" w:author="Author" w:date="2025-09-22T23:33:00Z">
        <w:r w:rsidRPr="00E2675E">
          <w:rPr>
            <w:rFonts w:ascii="Times New Roman" w:hAnsi="Times New Roman"/>
            <w:vertAlign w:val="superscript"/>
          </w:rPr>
          <w:t>E)</w:t>
        </w:r>
        <w:r w:rsidRPr="00E2675E">
          <w:rPr>
            <w:rFonts w:ascii="Times New Roman" w:hAnsi="Times New Roman"/>
          </w:rPr>
          <w:tab/>
          <w:t>Etter innledende behandling med tre månedlige doser</w:t>
        </w:r>
      </w:ins>
    </w:p>
    <w:p w14:paraId="32500D4F" w14:textId="77777777" w:rsidR="004935C7" w:rsidRPr="00E2675E" w:rsidRDefault="004935C7" w:rsidP="008F7949">
      <w:pPr>
        <w:pStyle w:val="GlobalBayerBodyText"/>
        <w:keepNext/>
        <w:keepLines/>
        <w:spacing w:before="0" w:after="0"/>
        <w:ind w:left="426" w:hanging="426"/>
        <w:rPr>
          <w:ins w:id="801" w:author="Author" w:date="2025-09-22T23:33:00Z"/>
          <w:rFonts w:ascii="Times New Roman" w:hAnsi="Times New Roman"/>
        </w:rPr>
      </w:pPr>
      <w:ins w:id="802" w:author="Author" w:date="2025-09-22T23:33:00Z">
        <w:r w:rsidRPr="00E2675E">
          <w:rPr>
            <w:rFonts w:ascii="Times New Roman" w:hAnsi="Times New Roman"/>
            <w:vertAlign w:val="superscript"/>
          </w:rPr>
          <w:t>F)</w:t>
        </w:r>
        <w:r w:rsidRPr="00E2675E">
          <w:rPr>
            <w:rFonts w:ascii="Times New Roman" w:hAnsi="Times New Roman"/>
          </w:rPr>
          <w:tab/>
          <w:t>Et konfidensintervall som ligger helt over -10 % indikerer ”non-inferiority” for aflibercept sammenlignet med ranibizumab</w:t>
        </w:r>
      </w:ins>
    </w:p>
    <w:p w14:paraId="441B5B14" w14:textId="77777777" w:rsidR="004935C7" w:rsidRPr="00E2675E" w:rsidRDefault="004935C7" w:rsidP="008F7949">
      <w:pPr>
        <w:keepNext/>
        <w:keepLines/>
        <w:widowControl w:val="0"/>
        <w:tabs>
          <w:tab w:val="clear" w:pos="567"/>
        </w:tabs>
        <w:spacing w:line="240" w:lineRule="auto"/>
        <w:jc w:val="center"/>
        <w:rPr>
          <w:ins w:id="803" w:author="Author" w:date="2025-09-22T23:33:00Z"/>
          <w:b/>
          <w:bCs/>
          <w:szCs w:val="22"/>
          <w:u w:val="single"/>
        </w:rPr>
      </w:pPr>
      <w:ins w:id="804" w:author="Author" w:date="2025-09-22T23:33:00Z">
        <w:r w:rsidRPr="00E2675E">
          <w:rPr>
            <w:b/>
            <w:szCs w:val="22"/>
          </w:rPr>
          <w:br w:type="column"/>
        </w:r>
      </w:ins>
    </w:p>
    <w:p w14:paraId="6881DDC3" w14:textId="77777777" w:rsidR="004935C7" w:rsidRPr="00E2675E" w:rsidRDefault="004935C7" w:rsidP="008F7949">
      <w:pPr>
        <w:keepNext/>
        <w:keepLines/>
        <w:widowControl w:val="0"/>
        <w:tabs>
          <w:tab w:val="clear" w:pos="567"/>
        </w:tabs>
        <w:spacing w:line="240" w:lineRule="auto"/>
        <w:rPr>
          <w:ins w:id="805" w:author="Author" w:date="2025-09-22T23:33:00Z"/>
          <w:b/>
          <w:bCs/>
          <w:szCs w:val="22"/>
        </w:rPr>
      </w:pPr>
      <w:ins w:id="806" w:author="Author" w:date="2025-09-22T23:33:00Z">
        <w:r w:rsidRPr="00E2675E">
          <w:rPr>
            <w:b/>
            <w:bCs/>
          </w:rPr>
          <w:tab/>
        </w:r>
      </w:ins>
    </w:p>
    <w:p w14:paraId="59257754" w14:textId="77777777" w:rsidR="004935C7" w:rsidRPr="00E2675E" w:rsidRDefault="004935C7" w:rsidP="008F7949">
      <w:pPr>
        <w:widowControl w:val="0"/>
        <w:tabs>
          <w:tab w:val="clear" w:pos="567"/>
        </w:tabs>
        <w:spacing w:line="240" w:lineRule="auto"/>
        <w:rPr>
          <w:ins w:id="807" w:author="Author" w:date="2025-09-22T23:33:00Z"/>
          <w:szCs w:val="22"/>
          <w:highlight w:val="yellow"/>
        </w:rPr>
      </w:pPr>
    </w:p>
    <w:p w14:paraId="0D5FA42A" w14:textId="77777777" w:rsidR="004935C7" w:rsidRPr="00E2675E" w:rsidRDefault="004935C7" w:rsidP="008F7949">
      <w:pPr>
        <w:widowControl w:val="0"/>
        <w:tabs>
          <w:tab w:val="clear" w:pos="567"/>
        </w:tabs>
        <w:spacing w:line="240" w:lineRule="auto"/>
        <w:rPr>
          <w:ins w:id="808" w:author="Author" w:date="2025-09-22T23:33:00Z"/>
          <w:lang w:eastAsia="en-GB"/>
        </w:rPr>
      </w:pPr>
      <w:ins w:id="809" w:author="Author" w:date="2025-09-22T23:33:00Z">
        <w:r w:rsidRPr="00E2675E">
          <w:rPr>
            <w:noProof/>
          </w:rPr>
          <mc:AlternateContent>
            <mc:Choice Requires="wps">
              <w:drawing>
                <wp:anchor distT="0" distB="0" distL="114300" distR="114300" simplePos="0" relativeHeight="251762688" behindDoc="0" locked="0" layoutInCell="1" allowOverlap="1" wp14:anchorId="335E508F" wp14:editId="44455AC9">
                  <wp:simplePos x="0" y="0"/>
                  <wp:positionH relativeFrom="column">
                    <wp:posOffset>3261994</wp:posOffset>
                  </wp:positionH>
                  <wp:positionV relativeFrom="paragraph">
                    <wp:posOffset>2331720</wp:posOffset>
                  </wp:positionV>
                  <wp:extent cx="1400175" cy="180975"/>
                  <wp:effectExtent l="0" t="0" r="9525" b="9525"/>
                  <wp:wrapNone/>
                  <wp:docPr id="1324814250" name="Text Box 1324814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D13B81" w14:textId="77777777" w:rsidR="004935C7" w:rsidRPr="002226F7" w:rsidRDefault="004935C7" w:rsidP="008F7949">
                              <w:pPr>
                                <w:spacing w:line="240" w:lineRule="auto"/>
                                <w:rPr>
                                  <w:rFonts w:ascii="Arial" w:hAnsi="Arial" w:cs="Arial"/>
                                  <w:sz w:val="14"/>
                                  <w:szCs w:val="14"/>
                                  <w:lang w:val="nl-NL"/>
                                </w:rPr>
                              </w:pPr>
                              <w:r>
                                <w:rPr>
                                  <w:rFonts w:ascii="Arial" w:hAnsi="Arial" w:cs="Arial"/>
                                  <w:sz w:val="14"/>
                                  <w:szCs w:val="14"/>
                                </w:rPr>
                                <w:t>Ranibizumab 0,5 </w:t>
                              </w:r>
                              <w:r w:rsidRPr="002226F7">
                                <w:rPr>
                                  <w:rFonts w:ascii="Arial" w:hAnsi="Arial" w:cs="Arial"/>
                                  <w:sz w:val="14"/>
                                  <w:szCs w:val="14"/>
                                </w:rPr>
                                <w:t>mg Q4 uker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35E508F" id="Text Box 1324814250" o:spid="_x0000_s1093" type="#_x0000_t202" style="position:absolute;margin-left:256.85pt;margin-top:183.6pt;width:110.25pt;height:14.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" stroked="f">
                  <v:textbox inset="0,0,0,0">
                    <w:txbxContent>
                      <w:p w14:paraId="26D13B81" w14:textId="77777777" w:rsidR="004935C7" w:rsidRPr="002226F7" w:rsidRDefault="004935C7" w:rsidP="008F7949">
                        <w:pPr>
                          <w:spacing w:line="240" w:lineRule="auto"/>
                          <w:rPr>
                            <w:rFonts w:ascii="Arial" w:hAnsi="Arial" w:cs="Arial"/>
                            <w:sz w:val="14"/>
                            <w:szCs w:val="14"/>
                            <w:lang w:val="nl-NL"/>
                          </w:rPr>
                        </w:pPr>
                        <w:r>
                          <w:rPr>
                            <w:rFonts w:ascii="Arial" w:hAnsi="Arial" w:cs="Arial"/>
                            <w:sz w:val="14"/>
                            <w:szCs w:val="14"/>
                          </w:rPr>
                          <w:t>Ranibizumab 0,5 </w:t>
                        </w:r>
                        <w:r w:rsidRPr="002226F7">
                          <w:rPr>
                            <w:rFonts w:ascii="Arial" w:hAnsi="Arial" w:cs="Arial"/>
                            <w:sz w:val="14"/>
                            <w:szCs w:val="14"/>
                          </w:rPr>
                          <w:t>mg Q4 uker</w:t>
                        </w:r>
                      </w:p>
                    </w:txbxContent>
                  </v:textbox>
                </v:shape>
              </w:pict>
            </mc:Fallback>
          </mc:AlternateContent>
        </w:r>
        <w:r w:rsidRPr="00E2675E">
          <w:rPr>
            <w:noProof/>
          </w:rPr>
          <mc:AlternateContent>
            <mc:Choice Requires="wps">
              <w:drawing>
                <wp:anchor distT="0" distB="0" distL="114300" distR="114300" simplePos="0" relativeHeight="251761664" behindDoc="0" locked="0" layoutInCell="1" allowOverlap="1" wp14:anchorId="33B8ACE2" wp14:editId="4ECD281A">
                  <wp:simplePos x="0" y="0"/>
                  <wp:positionH relativeFrom="column">
                    <wp:posOffset>1785620</wp:posOffset>
                  </wp:positionH>
                  <wp:positionV relativeFrom="paragraph">
                    <wp:posOffset>2331720</wp:posOffset>
                  </wp:positionV>
                  <wp:extent cx="1143000" cy="171450"/>
                  <wp:effectExtent l="0" t="0" r="0" b="0"/>
                  <wp:wrapNone/>
                  <wp:docPr id="12001630" name="Text Box 120016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E47850" w14:textId="77777777" w:rsidR="004935C7" w:rsidRPr="00A06217" w:rsidRDefault="004935C7" w:rsidP="008F7949">
                              <w:pPr>
                                <w:spacing w:line="240" w:lineRule="auto"/>
                                <w:rPr>
                                  <w:rFonts w:ascii="Arial" w:hAnsi="Arial" w:cs="Arial"/>
                                  <w:sz w:val="14"/>
                                  <w:szCs w:val="14"/>
                                  <w:lang w:val="nl-NL"/>
                                </w:rPr>
                              </w:pPr>
                              <w:r>
                                <w:rPr>
                                  <w:rFonts w:ascii="Arial" w:hAnsi="Arial" w:cs="Arial"/>
                                  <w:sz w:val="14"/>
                                  <w:szCs w:val="14"/>
                                </w:rPr>
                                <w:t>Aflibercept</w:t>
                              </w:r>
                              <w:r w:rsidRPr="00A06217">
                                <w:rPr>
                                  <w:rFonts w:ascii="Arial" w:hAnsi="Arial" w:cs="Arial"/>
                                  <w:sz w:val="14"/>
                                  <w:szCs w:val="14"/>
                                </w:rPr>
                                <w:t xml:space="preserve"> </w:t>
                              </w:r>
                              <w:r w:rsidRPr="002226F7">
                                <w:rPr>
                                  <w:rFonts w:ascii="Arial" w:hAnsi="Arial" w:cs="Arial"/>
                                  <w:sz w:val="14"/>
                                  <w:szCs w:val="14"/>
                                </w:rPr>
                                <w:t>2</w:t>
                              </w:r>
                              <w:r>
                                <w:rPr>
                                  <w:rFonts w:ascii="Arial" w:hAnsi="Arial" w:cs="Arial"/>
                                  <w:sz w:val="14"/>
                                  <w:szCs w:val="14"/>
                                </w:rPr>
                                <w:t> </w:t>
                              </w:r>
                              <w:r w:rsidRPr="002226F7">
                                <w:rPr>
                                  <w:rFonts w:ascii="Arial" w:hAnsi="Arial" w:cs="Arial"/>
                                  <w:sz w:val="14"/>
                                  <w:szCs w:val="14"/>
                                </w:rPr>
                                <w:t>m</w:t>
                              </w:r>
                              <w:r>
                                <w:rPr>
                                  <w:rFonts w:ascii="Arial" w:hAnsi="Arial" w:cs="Arial"/>
                                  <w:sz w:val="14"/>
                                  <w:szCs w:val="14"/>
                                </w:rPr>
                                <w:t>g</w:t>
                              </w:r>
                              <w:r w:rsidRPr="002226F7">
                                <w:rPr>
                                  <w:rFonts w:ascii="Arial" w:hAnsi="Arial" w:cs="Arial"/>
                                  <w:sz w:val="14"/>
                                  <w:szCs w:val="14"/>
                                </w:rPr>
                                <w:t xml:space="preserve"> Q8 uker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3B8ACE2" id="Text Box 12001630" o:spid="_x0000_s1094" type="#_x0000_t202" style="position:absolute;margin-left:140.6pt;margin-top:183.6pt;width:90pt;height:13.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" stroked="f">
                  <v:textbox inset="0,0,0,0">
                    <w:txbxContent>
                      <w:p w14:paraId="43E47850" w14:textId="77777777" w:rsidR="004935C7" w:rsidRPr="00A06217" w:rsidRDefault="004935C7" w:rsidP="008F7949">
                        <w:pPr>
                          <w:spacing w:line="240" w:lineRule="auto"/>
                          <w:rPr>
                            <w:rFonts w:ascii="Arial" w:hAnsi="Arial" w:cs="Arial"/>
                            <w:sz w:val="14"/>
                            <w:szCs w:val="14"/>
                            <w:lang w:val="nl-NL"/>
                          </w:rPr>
                        </w:pPr>
                        <w:r>
                          <w:rPr>
                            <w:rFonts w:ascii="Arial" w:hAnsi="Arial" w:cs="Arial"/>
                            <w:sz w:val="14"/>
                            <w:szCs w:val="14"/>
                          </w:rPr>
                          <w:t>Aflibercept</w:t>
                        </w:r>
                        <w:r w:rsidRPr="00A06217">
                          <w:rPr>
                            <w:rFonts w:ascii="Arial" w:hAnsi="Arial" w:cs="Arial"/>
                            <w:sz w:val="14"/>
                            <w:szCs w:val="14"/>
                          </w:rPr>
                          <w:t xml:space="preserve"> </w:t>
                        </w:r>
                        <w:r w:rsidRPr="002226F7">
                          <w:rPr>
                            <w:rFonts w:ascii="Arial" w:hAnsi="Arial" w:cs="Arial"/>
                            <w:sz w:val="14"/>
                            <w:szCs w:val="14"/>
                          </w:rPr>
                          <w:t>2</w:t>
                        </w:r>
                        <w:r>
                          <w:rPr>
                            <w:rFonts w:ascii="Arial" w:hAnsi="Arial" w:cs="Arial"/>
                            <w:sz w:val="14"/>
                            <w:szCs w:val="14"/>
                          </w:rPr>
                          <w:t> </w:t>
                        </w:r>
                        <w:r w:rsidRPr="002226F7">
                          <w:rPr>
                            <w:rFonts w:ascii="Arial" w:hAnsi="Arial" w:cs="Arial"/>
                            <w:sz w:val="14"/>
                            <w:szCs w:val="14"/>
                          </w:rPr>
                          <w:t>m</w:t>
                        </w:r>
                        <w:r>
                          <w:rPr>
                            <w:rFonts w:ascii="Arial" w:hAnsi="Arial" w:cs="Arial"/>
                            <w:sz w:val="14"/>
                            <w:szCs w:val="14"/>
                          </w:rPr>
                          <w:t>g</w:t>
                        </w:r>
                        <w:r w:rsidRPr="002226F7">
                          <w:rPr>
                            <w:rFonts w:ascii="Arial" w:hAnsi="Arial" w:cs="Arial"/>
                            <w:sz w:val="14"/>
                            <w:szCs w:val="14"/>
                          </w:rPr>
                          <w:t xml:space="preserve"> Q8 uker</w:t>
                        </w:r>
                      </w:p>
                    </w:txbxContent>
                  </v:textbox>
                </v:shape>
              </w:pict>
            </mc:Fallback>
          </mc:AlternateContent>
        </w:r>
        <w:r w:rsidRPr="00E2675E">
          <w:rPr>
            <w:noProof/>
          </w:rPr>
          <mc:AlternateContent>
            <mc:Choice Requires="wps">
              <w:drawing>
                <wp:anchor distT="0" distB="0" distL="114300" distR="114300" simplePos="0" relativeHeight="251760640" behindDoc="0" locked="0" layoutInCell="1" allowOverlap="1" wp14:anchorId="2F884AA8" wp14:editId="1AA4E760">
                  <wp:simplePos x="0" y="0"/>
                  <wp:positionH relativeFrom="column">
                    <wp:posOffset>2671445</wp:posOffset>
                  </wp:positionH>
                  <wp:positionV relativeFrom="paragraph">
                    <wp:posOffset>2073275</wp:posOffset>
                  </wp:positionV>
                  <wp:extent cx="800100" cy="199390"/>
                  <wp:effectExtent l="0" t="0" r="0" b="0"/>
                  <wp:wrapNone/>
                  <wp:docPr id="1042901363" name="Text Box 104290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99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E87499" w14:textId="77777777" w:rsidR="004935C7" w:rsidRPr="00A06217" w:rsidRDefault="004935C7" w:rsidP="008F7949">
                              <w:pPr>
                                <w:spacing w:line="240" w:lineRule="auto"/>
                                <w:jc w:val="center"/>
                                <w:rPr>
                                  <w:rFonts w:ascii="Arial" w:hAnsi="Arial" w:cs="Arial"/>
                                  <w:sz w:val="14"/>
                                  <w:szCs w:val="14"/>
                                </w:rPr>
                              </w:pPr>
                              <w:r w:rsidRPr="000A7A3C">
                                <w:rPr>
                                  <w:rFonts w:ascii="Arial" w:hAnsi="Arial" w:cs="Arial"/>
                                  <w:sz w:val="14"/>
                                  <w:szCs w:val="14"/>
                                </w:rPr>
                                <w:t>Uker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F884AA8" id="Text Box 1042901363" o:spid="_x0000_s1095" type="#_x0000_t202" style="position:absolute;margin-left:210.35pt;margin-top:163.25pt;width:63pt;height:15.7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" stroked="f">
                  <v:textbox inset="0,0,0,0">
                    <w:txbxContent>
                      <w:p w14:paraId="2EE87499" w14:textId="77777777" w:rsidR="004935C7" w:rsidRPr="00A06217" w:rsidRDefault="004935C7" w:rsidP="008F7949">
                        <w:pPr>
                          <w:spacing w:line="240" w:lineRule="auto"/>
                          <w:jc w:val="center"/>
                          <w:rPr>
                            <w:rFonts w:ascii="Arial" w:hAnsi="Arial" w:cs="Arial"/>
                            <w:sz w:val="14"/>
                            <w:szCs w:val="14"/>
                          </w:rPr>
                        </w:pPr>
                        <w:r w:rsidRPr="000A7A3C">
                          <w:rPr>
                            <w:rFonts w:ascii="Arial" w:hAnsi="Arial" w:cs="Arial"/>
                            <w:sz w:val="14"/>
                            <w:szCs w:val="14"/>
                          </w:rPr>
                          <w:t>Uker</w:t>
                        </w:r>
                      </w:p>
                    </w:txbxContent>
                  </v:textbox>
                </v:shape>
              </w:pict>
            </mc:Fallback>
          </mc:AlternateContent>
        </w:r>
        <w:r w:rsidRPr="00E2675E">
          <w:rPr>
            <w:noProof/>
          </w:rPr>
          <mc:AlternateContent>
            <mc:Choice Requires="wps">
              <w:drawing>
                <wp:anchor distT="0" distB="0" distL="114300" distR="114300" simplePos="0" relativeHeight="251763712" behindDoc="0" locked="0" layoutInCell="1" allowOverlap="1" wp14:anchorId="434D0745" wp14:editId="7D1CC126">
                  <wp:simplePos x="0" y="0"/>
                  <wp:positionH relativeFrom="column">
                    <wp:posOffset>109220</wp:posOffset>
                  </wp:positionH>
                  <wp:positionV relativeFrom="paragraph">
                    <wp:posOffset>147955</wp:posOffset>
                  </wp:positionV>
                  <wp:extent cx="250825" cy="1752600"/>
                  <wp:effectExtent l="0" t="0" r="0" b="0"/>
                  <wp:wrapNone/>
                  <wp:docPr id="645652756" name="Text Box 6456527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825" cy="1752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CDDBC3" w14:textId="77777777" w:rsidR="004935C7" w:rsidRPr="006C57C4" w:rsidRDefault="004935C7" w:rsidP="008F7949">
                              <w:pPr>
                                <w:spacing w:line="240" w:lineRule="auto"/>
                                <w:jc w:val="center"/>
                                <w:rPr>
                                  <w:sz w:val="14"/>
                                  <w:szCs w:val="14"/>
                                </w:rPr>
                              </w:pPr>
                              <w:r w:rsidRPr="006C57C4">
                                <w:rPr>
                                  <w:sz w:val="14"/>
                                  <w:szCs w:val="14"/>
                                </w:rPr>
                                <w:t>Gjennomsnittlig endring i synsskarphet</w:t>
                              </w:r>
                            </w:p>
                            <w:p w14:paraId="42749AEF" w14:textId="77777777" w:rsidR="004935C7" w:rsidRPr="006C57C4" w:rsidRDefault="004935C7" w:rsidP="008F7949">
                              <w:pPr>
                                <w:spacing w:line="240" w:lineRule="auto"/>
                                <w:jc w:val="center"/>
                                <w:rPr>
                                  <w:szCs w:val="14"/>
                                </w:rPr>
                              </w:pPr>
                              <w:r w:rsidRPr="006C57C4">
                                <w:rPr>
                                  <w:sz w:val="14"/>
                                  <w:szCs w:val="14"/>
                                </w:rPr>
                                <w:t>(bokstaver)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34D0745" id="Text Box 645652756" o:spid="_x0000_s1096" type="#_x0000_t202" style="position:absolute;margin-left:8.6pt;margin-top:11.65pt;width:19.75pt;height:138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" stroked="f">
                  <v:textbox style="layout-flow:vertical;mso-layout-flow-alt:bottom-to-top" inset="0,0,0,0">
                    <w:txbxContent>
                      <w:p w14:paraId="26CDDBC3" w14:textId="77777777" w:rsidR="004935C7" w:rsidRPr="006C57C4" w:rsidRDefault="004935C7" w:rsidP="008F7949">
                        <w:pPr>
                          <w:spacing w:line="240" w:lineRule="auto"/>
                          <w:jc w:val="center"/>
                          <w:rPr>
                            <w:sz w:val="14"/>
                            <w:szCs w:val="14"/>
                          </w:rPr>
                        </w:pPr>
                        <w:r w:rsidRPr="006C57C4">
                          <w:rPr>
                            <w:sz w:val="14"/>
                            <w:szCs w:val="14"/>
                          </w:rPr>
                          <w:t>Gjennomsnittlig endring i synsskarphet</w:t>
                        </w:r>
                      </w:p>
                      <w:p w14:paraId="42749AEF" w14:textId="77777777" w:rsidR="004935C7" w:rsidRPr="006C57C4" w:rsidRDefault="004935C7" w:rsidP="008F7949">
                        <w:pPr>
                          <w:spacing w:line="240" w:lineRule="auto"/>
                          <w:jc w:val="center"/>
                          <w:rPr>
                            <w:szCs w:val="14"/>
                          </w:rPr>
                        </w:pPr>
                        <w:r w:rsidRPr="006C57C4">
                          <w:rPr>
                            <w:sz w:val="14"/>
                            <w:szCs w:val="14"/>
                          </w:rPr>
                          <w:t>(bokstaver)</w:t>
                        </w:r>
                      </w:p>
                    </w:txbxContent>
                  </v:textbox>
                </v:shape>
              </w:pict>
            </mc:Fallback>
          </mc:AlternateContent>
        </w:r>
        <w:r w:rsidRPr="00E2675E">
          <w:rPr>
            <w:iCs/>
            <w:noProof/>
            <w:szCs w:val="22"/>
          </w:rPr>
          <w:drawing>
            <wp:inline distT="0" distB="0" distL="0" distR="0" wp14:anchorId="532ABBE6" wp14:editId="29775261">
              <wp:extent cx="5756910" cy="2639695"/>
              <wp:effectExtent l="0" t="0" r="0" b="8255"/>
              <wp:docPr id="1358281105" name="그림 25"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그림 25" descr="A graph of a number of people&#10;&#10;Description automatically generated with medium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6910" cy="2639695"/>
                      </a:xfrm>
                      <a:prstGeom prst="rect">
                        <a:avLst/>
                      </a:prstGeom>
                      <a:noFill/>
                      <a:ln>
                        <a:noFill/>
                      </a:ln>
                    </pic:spPr>
                  </pic:pic>
                </a:graphicData>
              </a:graphic>
            </wp:inline>
          </w:drawing>
        </w:r>
      </w:ins>
    </w:p>
    <w:p w14:paraId="2929A026" w14:textId="77777777" w:rsidR="004935C7" w:rsidRPr="00E2675E" w:rsidRDefault="004935C7" w:rsidP="008F7949">
      <w:pPr>
        <w:pStyle w:val="Caption"/>
        <w:keepNext w:val="0"/>
        <w:tabs>
          <w:tab w:val="left" w:pos="567"/>
        </w:tabs>
        <w:spacing w:before="0" w:after="0" w:line="260" w:lineRule="exact"/>
        <w:ind w:left="0"/>
        <w:rPr>
          <w:ins w:id="810" w:author="Author" w:date="2025-09-22T23:33:00Z"/>
          <w:sz w:val="20"/>
          <w:lang w:val="nb-NO"/>
        </w:rPr>
      </w:pPr>
      <w:ins w:id="811" w:author="Author" w:date="2025-09-22T23:33:00Z">
        <w:r w:rsidRPr="00E2675E">
          <w:rPr>
            <w:sz w:val="20"/>
            <w:lang w:val="nb-NO"/>
          </w:rPr>
          <w:t>Figur 1. Gjennomsnittlig endring i synsskarphet</w:t>
        </w:r>
        <w:r w:rsidRPr="00E2675E">
          <w:rPr>
            <w:rFonts w:eastAsia="Times New Roman"/>
            <w:sz w:val="20"/>
            <w:lang w:val="nb-NO"/>
          </w:rPr>
          <w:t xml:space="preserve"> </w:t>
        </w:r>
        <w:r w:rsidRPr="00E2675E">
          <w:rPr>
            <w:sz w:val="20"/>
            <w:lang w:val="nb-NO"/>
          </w:rPr>
          <w:t>fra baseline til uke 96 for sammenslåtte</w:t>
        </w:r>
      </w:ins>
    </w:p>
    <w:p w14:paraId="3CF190D2" w14:textId="77777777" w:rsidR="004935C7" w:rsidRPr="00E2675E" w:rsidRDefault="004935C7" w:rsidP="008F7949">
      <w:pPr>
        <w:pStyle w:val="Caption"/>
        <w:keepNext w:val="0"/>
        <w:tabs>
          <w:tab w:val="left" w:pos="567"/>
        </w:tabs>
        <w:spacing w:before="0" w:after="0" w:line="260" w:lineRule="exact"/>
        <w:ind w:left="0"/>
        <w:rPr>
          <w:ins w:id="812" w:author="Author" w:date="2025-09-22T23:33:00Z"/>
          <w:sz w:val="20"/>
          <w:u w:val="single"/>
          <w:lang w:val="nb-NO"/>
        </w:rPr>
      </w:pPr>
      <w:ins w:id="813" w:author="Author" w:date="2025-09-22T23:33:00Z">
        <w:r w:rsidRPr="00E2675E">
          <w:rPr>
            <w:sz w:val="20"/>
            <w:lang w:val="nb-NO"/>
          </w:rPr>
          <w:t>data fra studiene View1 og View2</w:t>
        </w:r>
      </w:ins>
    </w:p>
    <w:p w14:paraId="1A4D98EA" w14:textId="77777777" w:rsidR="004935C7" w:rsidRPr="00E2675E" w:rsidRDefault="004935C7" w:rsidP="008F7949">
      <w:pPr>
        <w:widowControl w:val="0"/>
        <w:spacing w:line="240" w:lineRule="auto"/>
        <w:rPr>
          <w:ins w:id="814" w:author="Author" w:date="2025-09-22T23:33:00Z"/>
        </w:rPr>
      </w:pPr>
    </w:p>
    <w:p w14:paraId="2DF00D92" w14:textId="77777777" w:rsidR="004935C7" w:rsidRPr="00E2675E" w:rsidRDefault="004935C7" w:rsidP="008F7949">
      <w:pPr>
        <w:widowControl w:val="0"/>
        <w:spacing w:line="240" w:lineRule="auto"/>
        <w:rPr>
          <w:ins w:id="815" w:author="Author" w:date="2025-09-22T23:33:00Z"/>
          <w:szCs w:val="22"/>
        </w:rPr>
      </w:pPr>
      <w:ins w:id="816" w:author="Author" w:date="2025-09-22T23:33:00Z">
        <w:r w:rsidRPr="00E2675E">
          <w:t>I analysen av sammenslåtte data fra VIEW1 og VIEW2 ble det vist at aflibercept førte til klinisk betydningsfulle endringer fra baseline i prespesifisert sekundært endepunkt for effekt, spørreskjemaet National Eye Institute Visual Function Questionnaire (NEI VFQ</w:t>
        </w:r>
        <w:r w:rsidRPr="00E2675E">
          <w:noBreakHyphen/>
          <w:t>25), uten forskjeller fra ranibizumab av klinisk betydning. Omfanget av disse endringene samsvarer med det som er sett i publiserte studier, og som tilsvarer en forbedring på 15 bokstaver i BCVA (Best Corrected Visual Acuity).</w:t>
        </w:r>
      </w:ins>
    </w:p>
    <w:p w14:paraId="6D45553B" w14:textId="77777777" w:rsidR="004935C7" w:rsidRPr="00E2675E" w:rsidRDefault="004935C7" w:rsidP="008F7949">
      <w:pPr>
        <w:widowControl w:val="0"/>
        <w:spacing w:line="240" w:lineRule="auto"/>
        <w:rPr>
          <w:ins w:id="817" w:author="Author" w:date="2025-09-22T23:33:00Z"/>
          <w:szCs w:val="22"/>
        </w:rPr>
      </w:pPr>
    </w:p>
    <w:p w14:paraId="17E3A54F" w14:textId="77777777" w:rsidR="004935C7" w:rsidRPr="00E2675E" w:rsidRDefault="004935C7" w:rsidP="008F7949">
      <w:pPr>
        <w:widowControl w:val="0"/>
        <w:tabs>
          <w:tab w:val="clear" w:pos="567"/>
        </w:tabs>
        <w:spacing w:line="240" w:lineRule="auto"/>
        <w:rPr>
          <w:ins w:id="818" w:author="Author" w:date="2025-09-22T23:33:00Z"/>
          <w:szCs w:val="22"/>
        </w:rPr>
      </w:pPr>
      <w:ins w:id="819" w:author="Author" w:date="2025-09-22T23:33:00Z">
        <w:r w:rsidRPr="00E2675E">
          <w:t>I det andre året av studiene ble effekten generelt opprettholdt til og med den siste vurderingen i uke 96, og 2</w:t>
        </w:r>
        <w:r w:rsidRPr="00E2675E">
          <w:noBreakHyphen/>
          <w:t>4 % av pasientene hadde behov for alle injeksjonene på månedlig basis, og en tredjedel av pasientene hadde behov for minst én injeksjon med et injeksjonsintervall på kun én måned.</w:t>
        </w:r>
      </w:ins>
    </w:p>
    <w:p w14:paraId="13497855" w14:textId="77777777" w:rsidR="004935C7" w:rsidRPr="00E2675E" w:rsidRDefault="004935C7" w:rsidP="008F7949">
      <w:pPr>
        <w:widowControl w:val="0"/>
        <w:tabs>
          <w:tab w:val="clear" w:pos="567"/>
        </w:tabs>
        <w:spacing w:line="240" w:lineRule="auto"/>
        <w:rPr>
          <w:ins w:id="820" w:author="Author" w:date="2025-09-22T23:33:00Z"/>
          <w:szCs w:val="22"/>
        </w:rPr>
      </w:pPr>
    </w:p>
    <w:p w14:paraId="049A03F0" w14:textId="77777777" w:rsidR="004935C7" w:rsidRPr="00E2675E" w:rsidRDefault="004935C7" w:rsidP="008F7949">
      <w:pPr>
        <w:widowControl w:val="0"/>
        <w:spacing w:line="240" w:lineRule="auto"/>
        <w:rPr>
          <w:ins w:id="821" w:author="Author" w:date="2025-09-22T23:33:00Z"/>
          <w:szCs w:val="22"/>
          <w:highlight w:val="yellow"/>
        </w:rPr>
      </w:pPr>
      <w:ins w:id="822" w:author="Author" w:date="2025-09-22T23:33:00Z">
        <w:r w:rsidRPr="00E2675E">
          <w:t>Reduksjoner i gjennomsnittlig CNV</w:t>
        </w:r>
        <w:r w:rsidRPr="00E2675E">
          <w:noBreakHyphen/>
          <w:t>område var tydelig i alle dosegrupper i begge studiene.</w:t>
        </w:r>
      </w:ins>
    </w:p>
    <w:p w14:paraId="2395C45D" w14:textId="77777777" w:rsidR="004935C7" w:rsidRPr="00E2675E" w:rsidRDefault="004935C7" w:rsidP="008F7949">
      <w:pPr>
        <w:widowControl w:val="0"/>
        <w:tabs>
          <w:tab w:val="clear" w:pos="567"/>
        </w:tabs>
        <w:spacing w:line="240" w:lineRule="auto"/>
        <w:rPr>
          <w:ins w:id="823" w:author="Author" w:date="2025-09-22T23:33:00Z"/>
          <w:szCs w:val="22"/>
        </w:rPr>
      </w:pPr>
    </w:p>
    <w:p w14:paraId="439AE3C6" w14:textId="77777777" w:rsidR="004935C7" w:rsidRPr="00E2675E" w:rsidRDefault="004935C7" w:rsidP="008F7949">
      <w:pPr>
        <w:widowControl w:val="0"/>
        <w:tabs>
          <w:tab w:val="clear" w:pos="567"/>
        </w:tabs>
        <w:spacing w:line="240" w:lineRule="auto"/>
        <w:rPr>
          <w:ins w:id="824" w:author="Author" w:date="2025-09-22T23:33:00Z"/>
        </w:rPr>
      </w:pPr>
      <w:ins w:id="825" w:author="Author" w:date="2025-09-22T23:33:00Z">
        <w:r w:rsidRPr="00E2675E">
          <w:t>Effektresultater i alle evaluerbare undergrupper (f.eks. alder, kjønn, rase, synsskarphet ved baseline, lesjonstype, lesjonsstørrelse) i hver studie og i analysen av sammenslåtte data samsvarte med resultatene i de samlede populasjonene.</w:t>
        </w:r>
      </w:ins>
    </w:p>
    <w:p w14:paraId="2821016B" w14:textId="77777777" w:rsidR="004935C7" w:rsidRPr="00E2675E" w:rsidRDefault="004935C7" w:rsidP="008F7949">
      <w:pPr>
        <w:widowControl w:val="0"/>
        <w:tabs>
          <w:tab w:val="clear" w:pos="567"/>
        </w:tabs>
        <w:spacing w:line="240" w:lineRule="auto"/>
        <w:rPr>
          <w:ins w:id="826" w:author="Author" w:date="2025-09-22T23:33:00Z"/>
          <w:szCs w:val="22"/>
        </w:rPr>
      </w:pPr>
    </w:p>
    <w:p w14:paraId="15401B39" w14:textId="77777777" w:rsidR="004935C7" w:rsidRPr="00E2675E" w:rsidRDefault="004935C7" w:rsidP="008F7949">
      <w:pPr>
        <w:widowControl w:val="0"/>
        <w:tabs>
          <w:tab w:val="clear" w:pos="567"/>
        </w:tabs>
        <w:spacing w:line="240" w:lineRule="auto"/>
        <w:rPr>
          <w:ins w:id="827" w:author="Author" w:date="2025-09-22T23:33:00Z"/>
          <w:szCs w:val="22"/>
        </w:rPr>
      </w:pPr>
      <w:ins w:id="828" w:author="Author" w:date="2025-09-22T23:33:00Z">
        <w:r w:rsidRPr="00E2675E">
          <w:rPr>
            <w:szCs w:val="22"/>
          </w:rPr>
          <w:t xml:space="preserve">ALTAIR var en 96 ukers multisenter, randomisert, åpen studie med 247 japanske pasienter med ikke tidligere behandlet våt AMD, designet for å vurdere effekt og sikkerhet av aflibercept med et </w:t>
        </w:r>
        <w:r w:rsidRPr="00E2675E">
          <w:rPr>
            <w:iCs/>
            <w:szCs w:val="22"/>
          </w:rPr>
          <w:t>“treat-and-extend”-</w:t>
        </w:r>
        <w:r w:rsidRPr="00E2675E">
          <w:t>doseringsregime</w:t>
        </w:r>
        <w:r w:rsidRPr="00E2675E">
          <w:rPr>
            <w:iCs/>
            <w:szCs w:val="22"/>
          </w:rPr>
          <w:t xml:space="preserve"> med to ulike justeringer av intervallet (to uker og fire uker).</w:t>
        </w:r>
      </w:ins>
    </w:p>
    <w:p w14:paraId="576119C5" w14:textId="77777777" w:rsidR="004935C7" w:rsidRPr="00E2675E" w:rsidRDefault="004935C7" w:rsidP="008F7949">
      <w:pPr>
        <w:widowControl w:val="0"/>
        <w:tabs>
          <w:tab w:val="clear" w:pos="567"/>
        </w:tabs>
        <w:spacing w:line="240" w:lineRule="auto"/>
        <w:rPr>
          <w:ins w:id="829" w:author="Author" w:date="2025-09-22T23:33:00Z"/>
          <w:szCs w:val="22"/>
        </w:rPr>
      </w:pPr>
    </w:p>
    <w:p w14:paraId="43268005" w14:textId="77777777" w:rsidR="004935C7" w:rsidRPr="00E2675E" w:rsidRDefault="004935C7" w:rsidP="008F7949">
      <w:pPr>
        <w:pStyle w:val="GlobalBayerBodyText"/>
        <w:widowControl w:val="0"/>
        <w:spacing w:before="0" w:after="0"/>
        <w:rPr>
          <w:ins w:id="830" w:author="Author" w:date="2025-09-22T23:33:00Z"/>
          <w:rFonts w:ascii="Times New Roman" w:hAnsi="Times New Roman"/>
          <w:iCs/>
          <w:sz w:val="22"/>
          <w:szCs w:val="22"/>
        </w:rPr>
      </w:pPr>
      <w:ins w:id="831" w:author="Author" w:date="2025-09-22T23:33:00Z">
        <w:r w:rsidRPr="00E2675E">
          <w:rPr>
            <w:rFonts w:ascii="Times New Roman" w:hAnsi="Times New Roman"/>
            <w:sz w:val="22"/>
            <w:szCs w:val="22"/>
          </w:rPr>
          <w:t xml:space="preserve">Alle pasientene fikk månedlige doser med 2 mg aflibercept i 3 måneder, etterfulgt av én injeksjon etter ytterligere et intervall på 2 måneder. I uke 16 ble pasientene randomisert 1:1 i to behandlingsgrupper: 1) aflibercept </w:t>
        </w:r>
        <w:r w:rsidRPr="00E2675E">
          <w:rPr>
            <w:rFonts w:ascii="Times New Roman" w:hAnsi="Times New Roman"/>
            <w:iCs/>
            <w:sz w:val="22"/>
            <w:szCs w:val="22"/>
          </w:rPr>
          <w:t xml:space="preserve">“treat-and-extend”-doseringsregime med justeringer av intervallet på to uker og 2) </w:t>
        </w:r>
        <w:r w:rsidRPr="00E2675E">
          <w:rPr>
            <w:rFonts w:ascii="Times New Roman" w:hAnsi="Times New Roman"/>
            <w:sz w:val="22"/>
            <w:szCs w:val="22"/>
          </w:rPr>
          <w:t xml:space="preserve">aflibercept </w:t>
        </w:r>
        <w:r w:rsidRPr="00E2675E">
          <w:rPr>
            <w:rFonts w:ascii="Times New Roman" w:hAnsi="Times New Roman"/>
            <w:iCs/>
            <w:sz w:val="22"/>
            <w:szCs w:val="22"/>
          </w:rPr>
          <w:t>“treat-and-extend”-doseringsregime med justeringer av intervallet på fire uker. Forlengelse eller redusering av injeksjonsintervallet ble bestemt basert på kriterier for syn og/eller anatomi, som var definert i protokollen med et maksimalt injeksjonsintervall på 16 uker for begge gruppene.</w:t>
        </w:r>
      </w:ins>
    </w:p>
    <w:p w14:paraId="370A1769" w14:textId="77777777" w:rsidR="004935C7" w:rsidRPr="00E2675E" w:rsidRDefault="004935C7" w:rsidP="008F7949">
      <w:pPr>
        <w:pStyle w:val="GlobalBayerBodyText"/>
        <w:widowControl w:val="0"/>
        <w:spacing w:before="0" w:after="0"/>
        <w:rPr>
          <w:ins w:id="832" w:author="Author" w:date="2025-09-22T23:33:00Z"/>
          <w:rFonts w:ascii="Times New Roman" w:hAnsi="Times New Roman"/>
          <w:iCs/>
          <w:sz w:val="22"/>
          <w:szCs w:val="22"/>
        </w:rPr>
      </w:pPr>
    </w:p>
    <w:p w14:paraId="1930D796" w14:textId="77777777" w:rsidR="004935C7" w:rsidRPr="00E2675E" w:rsidRDefault="004935C7" w:rsidP="008F7949">
      <w:pPr>
        <w:widowControl w:val="0"/>
        <w:tabs>
          <w:tab w:val="clear" w:pos="567"/>
        </w:tabs>
        <w:spacing w:line="240" w:lineRule="auto"/>
        <w:rPr>
          <w:ins w:id="833" w:author="Author" w:date="2025-09-22T23:33:00Z"/>
          <w:szCs w:val="22"/>
        </w:rPr>
      </w:pPr>
      <w:ins w:id="834" w:author="Author" w:date="2025-09-22T23:33:00Z">
        <w:r w:rsidRPr="00E2675E">
          <w:t xml:space="preserve">Det primære endepunktet for effekt var gjennomsnittlig endring i BCVA fra baseline til uke 52. De sekundære endepunktene for effekt var andelen av pasienter som ikke tapte </w:t>
        </w:r>
        <w:r w:rsidRPr="00E2675E">
          <w:rPr>
            <w:iCs/>
          </w:rPr>
          <w:t>≥15 bokstaver</w:t>
        </w:r>
        <w:r w:rsidRPr="00E2675E">
          <w:t xml:space="preserve"> og andelen av pasienter </w:t>
        </w:r>
        <w:r w:rsidRPr="00E2675E">
          <w:rPr>
            <w:szCs w:val="22"/>
          </w:rPr>
          <w:t xml:space="preserve">som oppnådde en forbedring på minst 15 bokstaver i BCVA </w:t>
        </w:r>
        <w:r w:rsidRPr="00E2675E">
          <w:t>fra baseline til uke 52.</w:t>
        </w:r>
      </w:ins>
    </w:p>
    <w:p w14:paraId="01CB5110" w14:textId="77777777" w:rsidR="004935C7" w:rsidRPr="00E2675E" w:rsidRDefault="004935C7" w:rsidP="008F7949">
      <w:pPr>
        <w:pStyle w:val="GlobalBayerBodyText"/>
        <w:widowControl w:val="0"/>
        <w:spacing w:before="0" w:after="0"/>
        <w:rPr>
          <w:ins w:id="835" w:author="Author" w:date="2025-09-22T23:33:00Z"/>
          <w:rFonts w:ascii="Times New Roman" w:hAnsi="Times New Roman"/>
          <w:iCs/>
          <w:sz w:val="22"/>
          <w:szCs w:val="22"/>
        </w:rPr>
      </w:pPr>
    </w:p>
    <w:p w14:paraId="6FF195CC" w14:textId="77777777" w:rsidR="004935C7" w:rsidRPr="00E2675E" w:rsidRDefault="004935C7" w:rsidP="008F7949">
      <w:pPr>
        <w:widowControl w:val="0"/>
        <w:spacing w:line="240" w:lineRule="auto"/>
        <w:rPr>
          <w:ins w:id="836" w:author="Author" w:date="2025-09-22T23:33:00Z"/>
          <w:szCs w:val="22"/>
        </w:rPr>
      </w:pPr>
      <w:ins w:id="837" w:author="Author" w:date="2025-09-22T23:33:00Z">
        <w:r w:rsidRPr="00E2675E">
          <w:rPr>
            <w:szCs w:val="22"/>
          </w:rPr>
          <w:t xml:space="preserve">I uke 52 oppnådde pasienter i </w:t>
        </w:r>
        <w:r w:rsidRPr="00E2675E">
          <w:rPr>
            <w:iCs/>
            <w:szCs w:val="22"/>
          </w:rPr>
          <w:t xml:space="preserve">“treat-and-extend”-armen med justeringer på to uker en gjennomsnittlig </w:t>
        </w:r>
        <w:r w:rsidRPr="00E2675E">
          <w:rPr>
            <w:szCs w:val="22"/>
          </w:rPr>
          <w:t>forbedring på 9,0 bokstaver fra baseline sammenlignet med 8,4 bokstaver for pasienter i gruppen med justeringer på fire uker [LS</w:t>
        </w:r>
        <w:r w:rsidRPr="00E2675E">
          <w:rPr>
            <w:szCs w:val="22"/>
            <w:vertAlign w:val="superscript"/>
          </w:rPr>
          <w:t xml:space="preserve"> </w:t>
        </w:r>
        <w:r w:rsidRPr="00E2675E">
          <w:rPr>
            <w:szCs w:val="22"/>
          </w:rPr>
          <w:t xml:space="preserve">gjennomsnittlig endring i bokstaver </w:t>
        </w:r>
        <w:r w:rsidRPr="00E2675E">
          <w:rPr>
            <w:iCs/>
            <w:szCs w:val="22"/>
          </w:rPr>
          <w:t xml:space="preserve">(95 % KI): -0,4 (-3,8, 3,0), </w:t>
        </w:r>
        <w:r w:rsidRPr="00E2675E">
          <w:rPr>
            <w:iCs/>
            <w:szCs w:val="22"/>
          </w:rPr>
          <w:lastRenderedPageBreak/>
          <w:t>ANCOVA</w:t>
        </w:r>
        <w:r w:rsidRPr="00E2675E">
          <w:rPr>
            <w:szCs w:val="22"/>
          </w:rPr>
          <w:t xml:space="preserve">]. Andelen pasienter som ikke tapte </w:t>
        </w:r>
        <w:r w:rsidRPr="00E2675E">
          <w:rPr>
            <w:iCs/>
            <w:szCs w:val="22"/>
          </w:rPr>
          <w:t xml:space="preserve">≥15 bokstaver i de to behandlingsarmene var tilsvarende (96,7 % </w:t>
        </w:r>
        <w:r w:rsidRPr="00E2675E">
          <w:rPr>
            <w:szCs w:val="22"/>
          </w:rPr>
          <w:t xml:space="preserve">i gruppen med justeringer på to uker </w:t>
        </w:r>
        <w:r w:rsidRPr="00E2675E">
          <w:rPr>
            <w:iCs/>
            <w:szCs w:val="22"/>
          </w:rPr>
          <w:t xml:space="preserve">og 95,9 % </w:t>
        </w:r>
        <w:r w:rsidRPr="00E2675E">
          <w:rPr>
            <w:szCs w:val="22"/>
          </w:rPr>
          <w:t>i gruppen med justeringer på fire uker</w:t>
        </w:r>
        <w:r w:rsidRPr="00E2675E">
          <w:rPr>
            <w:iCs/>
            <w:szCs w:val="22"/>
          </w:rPr>
          <w:t>).</w:t>
        </w:r>
        <w:r w:rsidRPr="00E2675E">
          <w:rPr>
            <w:szCs w:val="22"/>
          </w:rPr>
          <w:t xml:space="preserve"> Andelen pasienter som oppnådde en forbedring på </w:t>
        </w:r>
        <w:r w:rsidRPr="00E2675E">
          <w:rPr>
            <w:iCs/>
            <w:szCs w:val="22"/>
          </w:rPr>
          <w:t>≥15</w:t>
        </w:r>
        <w:r w:rsidRPr="00E2675E">
          <w:rPr>
            <w:szCs w:val="22"/>
          </w:rPr>
          <w:t xml:space="preserve"> bokstaver i uke 52 var 32,5 % i gruppen med justeringer på to uker </w:t>
        </w:r>
        <w:r w:rsidRPr="00E2675E">
          <w:rPr>
            <w:iCs/>
            <w:szCs w:val="22"/>
          </w:rPr>
          <w:t xml:space="preserve">og 30,9 % </w:t>
        </w:r>
        <w:r w:rsidRPr="00E2675E">
          <w:rPr>
            <w:szCs w:val="22"/>
          </w:rPr>
          <w:t>i gruppen med justeringer på fire uker</w:t>
        </w:r>
        <w:r w:rsidRPr="00E2675E">
          <w:rPr>
            <w:iCs/>
            <w:szCs w:val="22"/>
          </w:rPr>
          <w:t>. Andelen pasienter som forlenget injeksjonsintervallet til 12 uker eller mer var 42,3 %</w:t>
        </w:r>
        <w:r w:rsidRPr="00E2675E">
          <w:rPr>
            <w:szCs w:val="22"/>
          </w:rPr>
          <w:t xml:space="preserve"> i gruppen med justeringer på to uker </w:t>
        </w:r>
        <w:r w:rsidRPr="00E2675E">
          <w:rPr>
            <w:iCs/>
            <w:szCs w:val="22"/>
          </w:rPr>
          <w:t xml:space="preserve">og 49,6 % </w:t>
        </w:r>
        <w:r w:rsidRPr="00E2675E">
          <w:rPr>
            <w:szCs w:val="22"/>
          </w:rPr>
          <w:t>i gruppen med justeringer på fire uker. I tillegg ble intervallet forlenget til 16 uker hos 40,7 % av pasientene i gruppen med justeringer på fire uker. Ved siste legebesøk før uke 52 ble neste planlagte injeksjon satt opp med et intervall på 12 uker eller mer hos 56,8 % og 57,8 % av pasientene i gruppen med justeringer på henholdsvis to og fire uker.</w:t>
        </w:r>
      </w:ins>
    </w:p>
    <w:p w14:paraId="220C9BCA" w14:textId="77777777" w:rsidR="004935C7" w:rsidRPr="00E2675E" w:rsidRDefault="004935C7" w:rsidP="008F7949">
      <w:pPr>
        <w:widowControl w:val="0"/>
        <w:spacing w:line="240" w:lineRule="auto"/>
        <w:rPr>
          <w:ins w:id="838" w:author="Author" w:date="2025-09-22T23:33:00Z"/>
          <w:szCs w:val="22"/>
        </w:rPr>
      </w:pPr>
    </w:p>
    <w:p w14:paraId="58C15558" w14:textId="77777777" w:rsidR="004935C7" w:rsidRPr="00E2675E" w:rsidRDefault="004935C7" w:rsidP="008F7949">
      <w:pPr>
        <w:widowControl w:val="0"/>
        <w:spacing w:line="240" w:lineRule="auto"/>
        <w:rPr>
          <w:ins w:id="839" w:author="Author" w:date="2025-09-22T23:33:00Z"/>
          <w:szCs w:val="22"/>
        </w:rPr>
      </w:pPr>
      <w:ins w:id="840" w:author="Author" w:date="2025-09-22T23:33:00Z">
        <w:r w:rsidRPr="00E2675E">
          <w:rPr>
            <w:szCs w:val="22"/>
          </w:rPr>
          <w:t xml:space="preserve">I det andre året av studien ble effekten generelt opprettholdt til og med siste vurdering i uke 96. </w:t>
        </w:r>
        <w:r w:rsidRPr="00E2675E">
          <w:t xml:space="preserve">Gjennomsnittlig forbedring fra baseline var på 7,6 bokstaver </w:t>
        </w:r>
        <w:r w:rsidRPr="00E2675E">
          <w:rPr>
            <w:szCs w:val="22"/>
          </w:rPr>
          <w:t xml:space="preserve">i gruppen som ble justert med to uker og </w:t>
        </w:r>
        <w:r w:rsidRPr="00E2675E">
          <w:t xml:space="preserve">6,1 bokstaver </w:t>
        </w:r>
        <w:r w:rsidRPr="00E2675E">
          <w:rPr>
            <w:szCs w:val="22"/>
          </w:rPr>
          <w:t xml:space="preserve">i gruppen som ble justert med fire uker. </w:t>
        </w:r>
        <w:r w:rsidRPr="00E2675E">
          <w:rPr>
            <w:iCs/>
            <w:szCs w:val="22"/>
          </w:rPr>
          <w:t xml:space="preserve">Andelen pasienter som forlenget injeksjonsintervallet til 12 uker eller mer var 56,9 % </w:t>
        </w:r>
        <w:r w:rsidRPr="00E2675E">
          <w:rPr>
            <w:szCs w:val="22"/>
          </w:rPr>
          <w:t xml:space="preserve">i gruppen som ble justert med to uker </w:t>
        </w:r>
        <w:r w:rsidRPr="00E2675E">
          <w:rPr>
            <w:iCs/>
            <w:szCs w:val="22"/>
          </w:rPr>
          <w:t xml:space="preserve">og 60,2 % </w:t>
        </w:r>
        <w:r w:rsidRPr="00E2675E">
          <w:rPr>
            <w:szCs w:val="22"/>
          </w:rPr>
          <w:t>i gruppen som ble justert med fire uker. Ved siste legebesøk før uke 96 ble neste planlagte injeksjon satt opp med et intervall på 12 uker eller mer hos 64,9 % og 61,2 % av pasientene i gruppen som ble justert med henholdsvis to og fire uker. I løpet av det andre behandlingsåret fikk pasientene i gjennomsnitt 3,6 og 3,7 injeksjoner i gruppen som ble justert med henholdsvis to og fire uker. I løpet av behandlingsperioden på to år fikk pasientene i gjennomsnitt 10,4 injeksjoner.</w:t>
        </w:r>
      </w:ins>
    </w:p>
    <w:p w14:paraId="0BF3FD52" w14:textId="77777777" w:rsidR="004935C7" w:rsidRPr="00E2675E" w:rsidRDefault="004935C7" w:rsidP="008F7949">
      <w:pPr>
        <w:widowControl w:val="0"/>
        <w:spacing w:line="240" w:lineRule="auto"/>
        <w:rPr>
          <w:ins w:id="841" w:author="Author" w:date="2025-09-22T23:33:00Z"/>
          <w:szCs w:val="22"/>
        </w:rPr>
      </w:pPr>
    </w:p>
    <w:p w14:paraId="2A49D8EE" w14:textId="77777777" w:rsidR="004935C7" w:rsidRPr="00E2675E" w:rsidRDefault="004935C7" w:rsidP="008F7949">
      <w:pPr>
        <w:widowControl w:val="0"/>
        <w:spacing w:line="240" w:lineRule="auto"/>
        <w:rPr>
          <w:ins w:id="842" w:author="Author" w:date="2025-09-22T23:33:00Z"/>
          <w:iCs/>
        </w:rPr>
      </w:pPr>
      <w:ins w:id="843" w:author="Author" w:date="2025-09-22T23:33:00Z">
        <w:r w:rsidRPr="00E2675E">
          <w:t>Okulær og systemisk sikkerhetsprofil var tilsvarende sikkerheten som er sett i de pivotale studiene</w:t>
        </w:r>
        <w:r w:rsidRPr="00E2675E">
          <w:rPr>
            <w:iCs/>
          </w:rPr>
          <w:t xml:space="preserve"> VIEW1 og VIEW2.</w:t>
        </w:r>
      </w:ins>
    </w:p>
    <w:p w14:paraId="6E13E764" w14:textId="77777777" w:rsidR="004935C7" w:rsidRPr="00E2675E" w:rsidRDefault="004935C7" w:rsidP="008F7949">
      <w:pPr>
        <w:widowControl w:val="0"/>
        <w:spacing w:line="240" w:lineRule="auto"/>
        <w:rPr>
          <w:ins w:id="844" w:author="Author" w:date="2025-09-22T23:33:00Z"/>
          <w:iCs/>
        </w:rPr>
      </w:pPr>
    </w:p>
    <w:p w14:paraId="0CA0EBBB" w14:textId="77777777" w:rsidR="004935C7" w:rsidRPr="00E2675E" w:rsidRDefault="004935C7" w:rsidP="008F7949">
      <w:pPr>
        <w:widowControl w:val="0"/>
        <w:spacing w:line="240" w:lineRule="auto"/>
        <w:rPr>
          <w:ins w:id="845" w:author="Author" w:date="2025-09-22T23:33:00Z"/>
          <w:iCs/>
        </w:rPr>
      </w:pPr>
      <w:ins w:id="846" w:author="Author" w:date="2025-09-22T23:33:00Z">
        <w:r w:rsidRPr="00E2675E">
          <w:rPr>
            <w:iCs/>
          </w:rPr>
          <w:t xml:space="preserve">ARIES var en 104-ukers randomisert, åpen multisenterstudie med aktiv kontroll med 269 pasienter. Pasientene hadde ikke tidligere fått behandling for våt AMD, og studien var designet for å undersøke </w:t>
        </w:r>
        <w:r w:rsidRPr="00E2675E">
          <w:t xml:space="preserve">”non-inferiority” med hensyn på effekt, samt sikkerhet ved et </w:t>
        </w:r>
        <w:r w:rsidRPr="00E2675E">
          <w:rPr>
            <w:iCs/>
            <w:szCs w:val="22"/>
          </w:rPr>
          <w:t>“treat-and-extend”</w:t>
        </w:r>
        <w:r w:rsidRPr="00E2675E">
          <w:rPr>
            <w:iCs/>
          </w:rPr>
          <w:t xml:space="preserve">-doseringsregime </w:t>
        </w:r>
        <w:r w:rsidRPr="00E2675E">
          <w:t>som ble innledet</w:t>
        </w:r>
        <w:r w:rsidRPr="00E2675E">
          <w:rPr>
            <w:iCs/>
          </w:rPr>
          <w:t xml:space="preserve"> etter administrering av doser i 3 initielle månedlige injeksjoner etterfulgt av en</w:t>
        </w:r>
        <w:r w:rsidRPr="00E2675E" w:rsidDel="005F048E">
          <w:rPr>
            <w:rStyle w:val="CommentReference"/>
            <w:iCs/>
            <w:sz w:val="22"/>
            <w:szCs w:val="20"/>
          </w:rPr>
          <w:t xml:space="preserve"> </w:t>
        </w:r>
        <w:r w:rsidRPr="00E2675E">
          <w:rPr>
            <w:iCs/>
          </w:rPr>
          <w:t xml:space="preserve">forlengelse til 2 måneders behandlingsintervall vs. et </w:t>
        </w:r>
        <w:r w:rsidRPr="00E2675E">
          <w:rPr>
            <w:iCs/>
            <w:szCs w:val="22"/>
          </w:rPr>
          <w:t>“treat-and-extend”</w:t>
        </w:r>
        <w:r w:rsidRPr="00E2675E">
          <w:rPr>
            <w:iCs/>
          </w:rPr>
          <w:t>-doseringsregime</w:t>
        </w:r>
        <w:r w:rsidRPr="00E2675E">
          <w:t xml:space="preserve"> som ble innledet</w:t>
        </w:r>
        <w:r w:rsidRPr="00E2675E">
          <w:rPr>
            <w:iCs/>
          </w:rPr>
          <w:t xml:space="preserve"> etter det første året med behandling.</w:t>
        </w:r>
      </w:ins>
    </w:p>
    <w:p w14:paraId="148016EA" w14:textId="77777777" w:rsidR="004935C7" w:rsidRPr="00E2675E" w:rsidRDefault="004935C7" w:rsidP="008F7949">
      <w:pPr>
        <w:widowControl w:val="0"/>
        <w:spacing w:line="240" w:lineRule="auto"/>
        <w:rPr>
          <w:ins w:id="847" w:author="Author" w:date="2025-09-22T23:33:00Z"/>
          <w:iCs/>
        </w:rPr>
      </w:pPr>
    </w:p>
    <w:p w14:paraId="10FBC868" w14:textId="77777777" w:rsidR="004935C7" w:rsidRPr="00E2675E" w:rsidRDefault="004935C7" w:rsidP="008F7949">
      <w:pPr>
        <w:widowControl w:val="0"/>
        <w:spacing w:line="240" w:lineRule="auto"/>
        <w:rPr>
          <w:ins w:id="848" w:author="Author" w:date="2025-09-22T23:33:00Z"/>
          <w:szCs w:val="22"/>
        </w:rPr>
      </w:pPr>
      <w:ins w:id="849" w:author="Author" w:date="2025-09-22T23:33:00Z">
        <w:r w:rsidRPr="00E2675E">
          <w:rPr>
            <w:iCs/>
          </w:rPr>
          <w:t xml:space="preserve">I ARIES-studien ble det også undersøkt om prosentandelen pasienter som, basert på utprøvers avgjørelse, hadde behov for hyppigere behandling enn hver 8. uke. 62 av 269 pasienter fikk hyppigere behandling minst én gang i løpet av studien. Disse pasientene fortsatte i studien og fikk behandling i henhold til utprøvers beste kliniske skjønn, men ikke hyppigere enn hver 4. uke, og behandlingsintervallene kunne senere forlenges. Gjennomsnittlig behandlingsintervall etter at det ble bestemt at de skulle få hyppigere behandling var 6,1 uker. </w:t>
        </w:r>
        <w:r w:rsidRPr="00E2675E">
          <w:rPr>
            <w:szCs w:val="22"/>
          </w:rPr>
          <w:t>BCVA i uke 104 var redusert hos pasienter som hadde behov for mer intensiv behandling minst én gang i løpet av studien sammenlignet med pasienter som ikke hadde dette behovet, og gjennomsnittlig BCVA fra baseline på slutten av studien var +2,3 ± 15,6 bokstaver. Blant pasientene som ble behandlet hyppigere beholdt 85,5 % synet, dvs. tapte færre enn 15 bokstaver, og 19,4 % oppnådde en forbedring på 15 bokstaver eller mer. Sikkerhetsprofilene til pasientene som ble behandlet</w:t>
        </w:r>
        <w:r w:rsidRPr="00E2675E" w:rsidDel="00863919">
          <w:rPr>
            <w:rStyle w:val="CommentReference"/>
            <w:sz w:val="22"/>
            <w:szCs w:val="22"/>
          </w:rPr>
          <w:t xml:space="preserve"> </w:t>
        </w:r>
        <w:r w:rsidRPr="00E2675E">
          <w:rPr>
            <w:szCs w:val="22"/>
          </w:rPr>
          <w:t>hyppigere enn hver 8. uke var sammenlignbare med</w:t>
        </w:r>
        <w:r w:rsidRPr="00E2675E" w:rsidDel="00863919">
          <w:rPr>
            <w:rStyle w:val="CommentReference"/>
            <w:sz w:val="22"/>
            <w:szCs w:val="22"/>
          </w:rPr>
          <w:t xml:space="preserve"> </w:t>
        </w:r>
        <w:r w:rsidRPr="00E2675E">
          <w:rPr>
            <w:szCs w:val="22"/>
          </w:rPr>
          <w:t xml:space="preserve">sikkerhetsdata i </w:t>
        </w:r>
        <w:r w:rsidRPr="00E2675E">
          <w:rPr>
            <w:iCs/>
          </w:rPr>
          <w:t>VIEW 1 og VIEW 2.</w:t>
        </w:r>
      </w:ins>
    </w:p>
    <w:p w14:paraId="2643F681" w14:textId="77777777" w:rsidR="004935C7" w:rsidRPr="00E2675E" w:rsidRDefault="004935C7" w:rsidP="008F7949">
      <w:pPr>
        <w:widowControl w:val="0"/>
        <w:tabs>
          <w:tab w:val="clear" w:pos="567"/>
        </w:tabs>
        <w:spacing w:line="240" w:lineRule="auto"/>
        <w:rPr>
          <w:ins w:id="850" w:author="Author" w:date="2025-09-22T23:33:00Z"/>
          <w:szCs w:val="22"/>
        </w:rPr>
      </w:pPr>
    </w:p>
    <w:p w14:paraId="18547999" w14:textId="77777777" w:rsidR="004935C7" w:rsidRPr="00E2675E" w:rsidRDefault="004935C7" w:rsidP="008F7949">
      <w:pPr>
        <w:keepNext/>
        <w:widowControl w:val="0"/>
        <w:tabs>
          <w:tab w:val="clear" w:pos="567"/>
        </w:tabs>
        <w:spacing w:line="240" w:lineRule="auto"/>
        <w:rPr>
          <w:ins w:id="851" w:author="Author" w:date="2025-09-22T23:33:00Z"/>
          <w:i/>
          <w:szCs w:val="22"/>
        </w:rPr>
      </w:pPr>
      <w:ins w:id="852" w:author="Author" w:date="2025-09-22T23:33:00Z">
        <w:r w:rsidRPr="00E2675E">
          <w:rPr>
            <w:i/>
            <w:szCs w:val="22"/>
          </w:rPr>
          <w:t>Makulaødem sekundært til CRVO</w:t>
        </w:r>
      </w:ins>
    </w:p>
    <w:p w14:paraId="7BC9A80A" w14:textId="77777777" w:rsidR="004935C7" w:rsidRPr="00E2675E" w:rsidRDefault="004935C7" w:rsidP="008F7949">
      <w:pPr>
        <w:keepNext/>
        <w:widowControl w:val="0"/>
        <w:tabs>
          <w:tab w:val="clear" w:pos="567"/>
        </w:tabs>
        <w:spacing w:line="240" w:lineRule="auto"/>
        <w:rPr>
          <w:ins w:id="853" w:author="Author" w:date="2025-09-22T23:33:00Z"/>
          <w:i/>
          <w:szCs w:val="22"/>
        </w:rPr>
      </w:pPr>
    </w:p>
    <w:p w14:paraId="02407016" w14:textId="77777777" w:rsidR="004935C7" w:rsidRPr="00E2675E" w:rsidRDefault="004935C7" w:rsidP="008F7949">
      <w:pPr>
        <w:widowControl w:val="0"/>
        <w:tabs>
          <w:tab w:val="clear" w:pos="567"/>
        </w:tabs>
        <w:spacing w:line="240" w:lineRule="auto"/>
        <w:rPr>
          <w:ins w:id="854" w:author="Author" w:date="2025-09-22T23:33:00Z"/>
          <w:szCs w:val="22"/>
        </w:rPr>
      </w:pPr>
      <w:ins w:id="855" w:author="Author" w:date="2025-09-22T23:33:00Z">
        <w:r w:rsidRPr="00E2675E">
          <w:rPr>
            <w:szCs w:val="22"/>
          </w:rPr>
          <w:t>Sikkerhet og effekt av aflibercept ble vurdert i to randomiserte, dobbeltblinde multisenterstudier med simulert kontroll hos pasienter med makulaødem sekundært til CRVO (COPERNICUS og GALILEO), der totalt 358 pasienter ble behandlet og vurdert med hensyn til effekt (217 med aflibercept). Pasientene var i alderen 22</w:t>
        </w:r>
        <w:r w:rsidRPr="00E2675E">
          <w:rPr>
            <w:szCs w:val="22"/>
          </w:rPr>
          <w:noBreakHyphen/>
          <w:t xml:space="preserve">89 år med en gjennomsnittsalder på 64 år. I CRVO-studiene </w:t>
        </w:r>
        <w:r w:rsidRPr="00E2675E">
          <w:t xml:space="preserve">var ca. 52 % (112/217) av pasientene som ble randomisert til aflibercept-behandling 65 år eller eldre, og ca. 18 % (38/217) var 75 år eller eldre. </w:t>
        </w:r>
        <w:r w:rsidRPr="00E2675E">
          <w:rPr>
            <w:szCs w:val="22"/>
          </w:rPr>
          <w:t>I begge studiene ble pasientene tilfeldig fordelt i et 3:2 forhold til enten 2 mg aflibercept administrert hver 4. uke (2Q4) eller til kontrollgruppen som fikk simulerte injeksjoner hver 4. uke med totalt 6 injeksjoner.</w:t>
        </w:r>
      </w:ins>
    </w:p>
    <w:p w14:paraId="7D18B78F" w14:textId="77777777" w:rsidR="004935C7" w:rsidRPr="00E2675E" w:rsidRDefault="004935C7" w:rsidP="008F7949">
      <w:pPr>
        <w:tabs>
          <w:tab w:val="clear" w:pos="567"/>
        </w:tabs>
        <w:spacing w:line="240" w:lineRule="auto"/>
        <w:rPr>
          <w:ins w:id="856" w:author="Author" w:date="2025-09-22T23:33:00Z"/>
          <w:szCs w:val="22"/>
        </w:rPr>
      </w:pPr>
    </w:p>
    <w:p w14:paraId="3846D24D" w14:textId="77777777" w:rsidR="004935C7" w:rsidRPr="00E2675E" w:rsidRDefault="004935C7" w:rsidP="008F7949">
      <w:pPr>
        <w:tabs>
          <w:tab w:val="clear" w:pos="567"/>
        </w:tabs>
        <w:spacing w:line="240" w:lineRule="auto"/>
        <w:rPr>
          <w:ins w:id="857" w:author="Author" w:date="2025-09-22T23:33:00Z"/>
          <w:szCs w:val="22"/>
        </w:rPr>
      </w:pPr>
      <w:ins w:id="858" w:author="Author" w:date="2025-09-22T23:33:00Z">
        <w:r w:rsidRPr="00E2675E">
          <w:rPr>
            <w:szCs w:val="22"/>
          </w:rPr>
          <w:t xml:space="preserve">Etter 6 påfølgende månedlige injeksjoner fikk pasientene kun behandling hvis de oppfylte de forhåndsspesifiserte behandlingskriteriene, bortsett fra pasienter i kontrollgruppen i GALILEO-studien </w:t>
        </w:r>
        <w:r w:rsidRPr="00E2675E">
          <w:rPr>
            <w:szCs w:val="22"/>
          </w:rPr>
          <w:lastRenderedPageBreak/>
          <w:t>som fortsatte å få simulerte injeksjoner (kontroll til kontroll) inntil uke 52. Fra og med dette tidspunktet ble samtlige pasienter behandlet hvis de forhåndsspesifiserte kriteriene var oppfylt.</w:t>
        </w:r>
      </w:ins>
    </w:p>
    <w:p w14:paraId="0FFEAD5E" w14:textId="77777777" w:rsidR="004935C7" w:rsidRPr="00E2675E" w:rsidRDefault="004935C7" w:rsidP="008F7949">
      <w:pPr>
        <w:tabs>
          <w:tab w:val="clear" w:pos="567"/>
        </w:tabs>
        <w:spacing w:line="240" w:lineRule="auto"/>
        <w:rPr>
          <w:ins w:id="859" w:author="Author" w:date="2025-09-22T23:33:00Z"/>
          <w:szCs w:val="22"/>
        </w:rPr>
      </w:pPr>
    </w:p>
    <w:p w14:paraId="384D9703" w14:textId="77777777" w:rsidR="004935C7" w:rsidRPr="00E2675E" w:rsidRDefault="004935C7" w:rsidP="008F7949">
      <w:pPr>
        <w:tabs>
          <w:tab w:val="clear" w:pos="567"/>
        </w:tabs>
        <w:spacing w:line="240" w:lineRule="auto"/>
        <w:rPr>
          <w:ins w:id="860" w:author="Author" w:date="2025-09-22T23:33:00Z"/>
          <w:szCs w:val="22"/>
        </w:rPr>
      </w:pPr>
      <w:ins w:id="861" w:author="Author" w:date="2025-09-22T23:33:00Z">
        <w:r w:rsidRPr="00E2675E">
          <w:rPr>
            <w:szCs w:val="22"/>
          </w:rPr>
          <w:t>I begge studiene var det primære endepunktet for effekt andelen av pasienter som oppnådde en forbedring på minst 15 bokstaver i BCVA ved uke 24 sammenlignet med baseline. En sekundær effektvariabel var endring i synsskarphet ved uke 24 sammenlignet med baseline.</w:t>
        </w:r>
      </w:ins>
    </w:p>
    <w:p w14:paraId="13A719D8" w14:textId="77777777" w:rsidR="004935C7" w:rsidRPr="00E2675E" w:rsidRDefault="004935C7" w:rsidP="008F7949">
      <w:pPr>
        <w:tabs>
          <w:tab w:val="clear" w:pos="567"/>
        </w:tabs>
        <w:spacing w:line="240" w:lineRule="auto"/>
        <w:rPr>
          <w:ins w:id="862" w:author="Author" w:date="2025-09-22T23:33:00Z"/>
          <w:szCs w:val="22"/>
        </w:rPr>
      </w:pPr>
    </w:p>
    <w:p w14:paraId="0C973F73" w14:textId="77777777" w:rsidR="004935C7" w:rsidRPr="00E2675E" w:rsidRDefault="004935C7" w:rsidP="008F7949">
      <w:pPr>
        <w:tabs>
          <w:tab w:val="clear" w:pos="567"/>
        </w:tabs>
        <w:spacing w:line="240" w:lineRule="auto"/>
        <w:rPr>
          <w:ins w:id="863" w:author="Author" w:date="2025-09-22T23:33:00Z"/>
          <w:szCs w:val="22"/>
        </w:rPr>
      </w:pPr>
      <w:ins w:id="864" w:author="Author" w:date="2025-09-22T23:33:00Z">
        <w:r w:rsidRPr="00E2675E">
          <w:rPr>
            <w:szCs w:val="22"/>
          </w:rPr>
          <w:t>Forskjellen mellom behandlingsgruppene var statistisk signifikant i favør av aflibercept i begge studiene. Maksimal forbedring av synsskarphet ble oppnådd ved 3. måned med etterfølgende stabilisering av synsskarphet og CRT inntil 6 måneder. Den statistisk signifikante forskjellen ble opprettholdt til og med uke 52.</w:t>
        </w:r>
      </w:ins>
    </w:p>
    <w:p w14:paraId="2169D94C" w14:textId="77777777" w:rsidR="004935C7" w:rsidRPr="00E2675E" w:rsidRDefault="004935C7" w:rsidP="008F7949">
      <w:pPr>
        <w:tabs>
          <w:tab w:val="clear" w:pos="567"/>
        </w:tabs>
        <w:spacing w:line="240" w:lineRule="auto"/>
        <w:rPr>
          <w:ins w:id="865" w:author="Author" w:date="2025-09-22T23:33:00Z"/>
          <w:szCs w:val="22"/>
        </w:rPr>
      </w:pPr>
    </w:p>
    <w:p w14:paraId="74C20D20" w14:textId="77777777" w:rsidR="004935C7" w:rsidRPr="00E2675E" w:rsidRDefault="004935C7" w:rsidP="008F7949">
      <w:pPr>
        <w:tabs>
          <w:tab w:val="clear" w:pos="567"/>
        </w:tabs>
        <w:spacing w:line="240" w:lineRule="auto"/>
        <w:rPr>
          <w:ins w:id="866" w:author="Author" w:date="2025-09-22T23:33:00Z"/>
          <w:szCs w:val="22"/>
        </w:rPr>
      </w:pPr>
      <w:ins w:id="867" w:author="Author" w:date="2025-09-22T23:33:00Z">
        <w:r w:rsidRPr="00E2675E">
          <w:rPr>
            <w:szCs w:val="22"/>
          </w:rPr>
          <w:t>Detaljerte resultater fra analysen av begge studiene er vist i tabell 3 og figur 2 under.</w:t>
        </w:r>
      </w:ins>
    </w:p>
    <w:p w14:paraId="537E80A1" w14:textId="77777777" w:rsidR="004935C7" w:rsidRPr="00E2675E" w:rsidRDefault="004935C7" w:rsidP="008F7949">
      <w:pPr>
        <w:tabs>
          <w:tab w:val="clear" w:pos="567"/>
        </w:tabs>
        <w:spacing w:before="120" w:after="120" w:line="240" w:lineRule="auto"/>
        <w:rPr>
          <w:ins w:id="868" w:author="Author" w:date="2025-09-22T23:33:00Z"/>
          <w:szCs w:val="22"/>
        </w:rPr>
      </w:pPr>
    </w:p>
    <w:p w14:paraId="37199201" w14:textId="77777777" w:rsidR="004935C7" w:rsidRPr="00E2675E" w:rsidRDefault="004935C7" w:rsidP="008F7949">
      <w:pPr>
        <w:rPr>
          <w:ins w:id="869" w:author="Author" w:date="2025-09-22T23:33:00Z"/>
          <w:b/>
        </w:rPr>
        <w:sectPr w:rsidR="004935C7" w:rsidRPr="00E2675E" w:rsidSect="004935C7">
          <w:footerReference w:type="default" r:id="rId35"/>
          <w:footerReference w:type="first" r:id="rId36"/>
          <w:endnotePr>
            <w:numFmt w:val="decimal"/>
          </w:endnotePr>
          <w:pgSz w:w="11907" w:h="16840" w:code="9"/>
          <w:pgMar w:top="1134" w:right="1418" w:bottom="1134" w:left="1418" w:header="737" w:footer="737" w:gutter="0"/>
          <w:cols w:space="720"/>
          <w:titlePg/>
        </w:sectPr>
      </w:pPr>
    </w:p>
    <w:p w14:paraId="6B031151" w14:textId="77777777" w:rsidR="004935C7" w:rsidRPr="00E2675E" w:rsidRDefault="004935C7" w:rsidP="008F7949">
      <w:pPr>
        <w:keepNext/>
        <w:rPr>
          <w:ins w:id="870" w:author="Author" w:date="2025-09-22T23:33:00Z"/>
          <w:sz w:val="20"/>
          <w:u w:val="single"/>
        </w:rPr>
      </w:pPr>
      <w:ins w:id="871" w:author="Author" w:date="2025-09-22T23:33:00Z">
        <w:r w:rsidRPr="00E2675E">
          <w:rPr>
            <w:b/>
            <w:sz w:val="20"/>
          </w:rPr>
          <w:lastRenderedPageBreak/>
          <w:t>Tabell 3:</w:t>
        </w:r>
        <w:r w:rsidRPr="00E2675E">
          <w:rPr>
            <w:sz w:val="20"/>
          </w:rPr>
          <w:t xml:space="preserve"> </w:t>
        </w:r>
        <w:r w:rsidRPr="00E2675E">
          <w:rPr>
            <w:b/>
            <w:sz w:val="20"/>
          </w:rPr>
          <w:tab/>
          <w:t>Effektresultater ved uke 24, uke 52 og uke 76/100 (Fullt analysesett med LOCF</w:t>
        </w:r>
        <w:r w:rsidRPr="00E2675E">
          <w:rPr>
            <w:b/>
            <w:sz w:val="20"/>
            <w:vertAlign w:val="superscript"/>
          </w:rPr>
          <w:t>C)</w:t>
        </w:r>
        <w:r w:rsidRPr="00E2675E">
          <w:rPr>
            <w:b/>
            <w:sz w:val="20"/>
          </w:rPr>
          <w:t>) i COPERNICUS- og GALILEO-studiene</w:t>
        </w:r>
      </w:ins>
    </w:p>
    <w:p w14:paraId="6FBC5246" w14:textId="77777777" w:rsidR="004935C7" w:rsidRPr="00E2675E" w:rsidRDefault="004935C7" w:rsidP="008F7949">
      <w:pPr>
        <w:keepNext/>
        <w:tabs>
          <w:tab w:val="clear" w:pos="567"/>
        </w:tabs>
        <w:spacing w:line="240" w:lineRule="auto"/>
        <w:rPr>
          <w:ins w:id="872" w:author="Author" w:date="2025-09-22T23:33:00Z"/>
          <w:b/>
          <w:iCs/>
          <w:sz w:val="16"/>
          <w:szCs w:val="16"/>
        </w:rPr>
      </w:pPr>
    </w:p>
    <w:tbl>
      <w:tblPr>
        <w:tblW w:w="1468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701"/>
        <w:gridCol w:w="1134"/>
        <w:gridCol w:w="993"/>
        <w:gridCol w:w="1134"/>
        <w:gridCol w:w="1134"/>
        <w:gridCol w:w="1134"/>
        <w:gridCol w:w="1134"/>
        <w:gridCol w:w="1134"/>
        <w:gridCol w:w="992"/>
        <w:gridCol w:w="1134"/>
        <w:gridCol w:w="992"/>
        <w:gridCol w:w="992"/>
        <w:gridCol w:w="1072"/>
      </w:tblGrid>
      <w:tr w:rsidR="004935C7" w:rsidRPr="00E2675E" w14:paraId="1D88255A" w14:textId="77777777" w:rsidTr="00B17F0C">
        <w:trPr>
          <w:cantSplit/>
          <w:ins w:id="873" w:author="Author" w:date="2025-09-22T23:33:00Z"/>
        </w:trPr>
        <w:tc>
          <w:tcPr>
            <w:tcW w:w="1701" w:type="dxa"/>
            <w:vMerge w:val="restart"/>
          </w:tcPr>
          <w:p w14:paraId="26AD3F64" w14:textId="77777777" w:rsidR="004935C7" w:rsidRPr="00E2675E" w:rsidRDefault="004935C7" w:rsidP="00B17F0C">
            <w:pPr>
              <w:keepNext/>
              <w:tabs>
                <w:tab w:val="clear" w:pos="567"/>
              </w:tabs>
              <w:spacing w:before="60" w:after="60" w:line="240" w:lineRule="auto"/>
              <w:rPr>
                <w:ins w:id="874" w:author="Author" w:date="2025-09-22T23:33:00Z"/>
                <w:b/>
                <w:sz w:val="20"/>
              </w:rPr>
            </w:pPr>
            <w:ins w:id="875" w:author="Author" w:date="2025-09-22T23:33:00Z">
              <w:r w:rsidRPr="00E2675E">
                <w:rPr>
                  <w:b/>
                  <w:sz w:val="20"/>
                </w:rPr>
                <w:t>Effektresultater</w:t>
              </w:r>
            </w:ins>
          </w:p>
        </w:tc>
        <w:tc>
          <w:tcPr>
            <w:tcW w:w="6663" w:type="dxa"/>
            <w:gridSpan w:val="6"/>
          </w:tcPr>
          <w:p w14:paraId="5F65B1D3" w14:textId="77777777" w:rsidR="004935C7" w:rsidRPr="00E2675E" w:rsidRDefault="004935C7" w:rsidP="00B17F0C">
            <w:pPr>
              <w:keepNext/>
              <w:tabs>
                <w:tab w:val="clear" w:pos="567"/>
              </w:tabs>
              <w:spacing w:before="60" w:after="60" w:line="240" w:lineRule="auto"/>
              <w:jc w:val="center"/>
              <w:rPr>
                <w:ins w:id="876" w:author="Author" w:date="2025-09-22T23:33:00Z"/>
                <w:b/>
                <w:sz w:val="20"/>
              </w:rPr>
            </w:pPr>
            <w:ins w:id="877" w:author="Author" w:date="2025-09-22T23:33:00Z">
              <w:r w:rsidRPr="00E2675E">
                <w:rPr>
                  <w:b/>
                  <w:sz w:val="20"/>
                </w:rPr>
                <w:t>COPERNICUS</w:t>
              </w:r>
            </w:ins>
          </w:p>
        </w:tc>
        <w:tc>
          <w:tcPr>
            <w:tcW w:w="6316" w:type="dxa"/>
            <w:gridSpan w:val="6"/>
          </w:tcPr>
          <w:p w14:paraId="5B63C4F7" w14:textId="77777777" w:rsidR="004935C7" w:rsidRPr="00E2675E" w:rsidRDefault="004935C7" w:rsidP="00B17F0C">
            <w:pPr>
              <w:keepNext/>
              <w:tabs>
                <w:tab w:val="clear" w:pos="567"/>
              </w:tabs>
              <w:spacing w:before="60" w:after="60" w:line="240" w:lineRule="auto"/>
              <w:jc w:val="center"/>
              <w:rPr>
                <w:ins w:id="878" w:author="Author" w:date="2025-09-22T23:33:00Z"/>
                <w:b/>
                <w:sz w:val="20"/>
              </w:rPr>
            </w:pPr>
            <w:ins w:id="879" w:author="Author" w:date="2025-09-22T23:33:00Z">
              <w:r w:rsidRPr="00E2675E">
                <w:rPr>
                  <w:b/>
                  <w:sz w:val="20"/>
                </w:rPr>
                <w:t>GALILEO</w:t>
              </w:r>
            </w:ins>
          </w:p>
        </w:tc>
      </w:tr>
      <w:tr w:rsidR="004935C7" w:rsidRPr="00E2675E" w14:paraId="2A92B5F8" w14:textId="77777777" w:rsidTr="00B17F0C">
        <w:trPr>
          <w:cantSplit/>
          <w:ins w:id="880" w:author="Author" w:date="2025-09-22T23:33:00Z"/>
        </w:trPr>
        <w:tc>
          <w:tcPr>
            <w:tcW w:w="1701" w:type="dxa"/>
            <w:vMerge/>
          </w:tcPr>
          <w:p w14:paraId="0B0DBD93" w14:textId="77777777" w:rsidR="004935C7" w:rsidRPr="00E2675E" w:rsidRDefault="004935C7" w:rsidP="00B17F0C">
            <w:pPr>
              <w:keepNext/>
              <w:tabs>
                <w:tab w:val="clear" w:pos="567"/>
              </w:tabs>
              <w:spacing w:before="60" w:after="60" w:line="240" w:lineRule="auto"/>
              <w:rPr>
                <w:ins w:id="881" w:author="Author" w:date="2025-09-22T23:33:00Z"/>
                <w:b/>
                <w:sz w:val="20"/>
              </w:rPr>
            </w:pPr>
          </w:p>
        </w:tc>
        <w:tc>
          <w:tcPr>
            <w:tcW w:w="2127" w:type="dxa"/>
            <w:gridSpan w:val="2"/>
          </w:tcPr>
          <w:p w14:paraId="292E55A5" w14:textId="77777777" w:rsidR="004935C7" w:rsidRPr="00E2675E" w:rsidRDefault="004935C7" w:rsidP="00B17F0C">
            <w:pPr>
              <w:keepNext/>
              <w:tabs>
                <w:tab w:val="clear" w:pos="567"/>
              </w:tabs>
              <w:spacing w:before="60" w:after="60" w:line="240" w:lineRule="auto"/>
              <w:jc w:val="center"/>
              <w:rPr>
                <w:ins w:id="882" w:author="Author" w:date="2025-09-22T23:33:00Z"/>
                <w:b/>
                <w:sz w:val="20"/>
              </w:rPr>
            </w:pPr>
            <w:ins w:id="883" w:author="Author" w:date="2025-09-22T23:33:00Z">
              <w:r w:rsidRPr="00E2675E">
                <w:rPr>
                  <w:b/>
                  <w:sz w:val="20"/>
                </w:rPr>
                <w:t>24 uker</w:t>
              </w:r>
            </w:ins>
          </w:p>
        </w:tc>
        <w:tc>
          <w:tcPr>
            <w:tcW w:w="2268" w:type="dxa"/>
            <w:gridSpan w:val="2"/>
          </w:tcPr>
          <w:p w14:paraId="719858FB" w14:textId="77777777" w:rsidR="004935C7" w:rsidRPr="00E2675E" w:rsidRDefault="004935C7" w:rsidP="00B17F0C">
            <w:pPr>
              <w:keepNext/>
              <w:tabs>
                <w:tab w:val="clear" w:pos="567"/>
              </w:tabs>
              <w:spacing w:before="60" w:after="60" w:line="240" w:lineRule="auto"/>
              <w:jc w:val="center"/>
              <w:rPr>
                <w:ins w:id="884" w:author="Author" w:date="2025-09-22T23:33:00Z"/>
                <w:b/>
                <w:sz w:val="20"/>
              </w:rPr>
            </w:pPr>
            <w:ins w:id="885" w:author="Author" w:date="2025-09-22T23:33:00Z">
              <w:r w:rsidRPr="00E2675E">
                <w:rPr>
                  <w:b/>
                  <w:sz w:val="20"/>
                </w:rPr>
                <w:t>52 uker</w:t>
              </w:r>
            </w:ins>
          </w:p>
        </w:tc>
        <w:tc>
          <w:tcPr>
            <w:tcW w:w="2268" w:type="dxa"/>
            <w:gridSpan w:val="2"/>
          </w:tcPr>
          <w:p w14:paraId="7C9A7E4E" w14:textId="77777777" w:rsidR="004935C7" w:rsidRPr="00E2675E" w:rsidRDefault="004935C7" w:rsidP="00B17F0C">
            <w:pPr>
              <w:keepNext/>
              <w:tabs>
                <w:tab w:val="clear" w:pos="567"/>
              </w:tabs>
              <w:spacing w:before="60" w:after="60" w:line="240" w:lineRule="auto"/>
              <w:jc w:val="center"/>
              <w:rPr>
                <w:ins w:id="886" w:author="Author" w:date="2025-09-22T23:33:00Z"/>
                <w:b/>
                <w:sz w:val="20"/>
              </w:rPr>
            </w:pPr>
            <w:ins w:id="887" w:author="Author" w:date="2025-09-22T23:33:00Z">
              <w:r w:rsidRPr="00E2675E">
                <w:rPr>
                  <w:b/>
                  <w:sz w:val="20"/>
                </w:rPr>
                <w:t>100 uker</w:t>
              </w:r>
            </w:ins>
          </w:p>
        </w:tc>
        <w:tc>
          <w:tcPr>
            <w:tcW w:w="2126" w:type="dxa"/>
            <w:gridSpan w:val="2"/>
          </w:tcPr>
          <w:p w14:paraId="4DEC708B" w14:textId="77777777" w:rsidR="004935C7" w:rsidRPr="00E2675E" w:rsidRDefault="004935C7" w:rsidP="00B17F0C">
            <w:pPr>
              <w:keepNext/>
              <w:tabs>
                <w:tab w:val="clear" w:pos="567"/>
              </w:tabs>
              <w:spacing w:before="60" w:after="60" w:line="240" w:lineRule="auto"/>
              <w:jc w:val="center"/>
              <w:rPr>
                <w:ins w:id="888" w:author="Author" w:date="2025-09-22T23:33:00Z"/>
                <w:b/>
                <w:sz w:val="20"/>
              </w:rPr>
            </w:pPr>
            <w:ins w:id="889" w:author="Author" w:date="2025-09-22T23:33:00Z">
              <w:r w:rsidRPr="00E2675E">
                <w:rPr>
                  <w:b/>
                  <w:sz w:val="20"/>
                </w:rPr>
                <w:t>24 uker</w:t>
              </w:r>
            </w:ins>
          </w:p>
        </w:tc>
        <w:tc>
          <w:tcPr>
            <w:tcW w:w="2126" w:type="dxa"/>
            <w:gridSpan w:val="2"/>
          </w:tcPr>
          <w:p w14:paraId="02A6683B" w14:textId="77777777" w:rsidR="004935C7" w:rsidRPr="00E2675E" w:rsidRDefault="004935C7" w:rsidP="00B17F0C">
            <w:pPr>
              <w:keepNext/>
              <w:tabs>
                <w:tab w:val="clear" w:pos="567"/>
              </w:tabs>
              <w:spacing w:before="60" w:after="60" w:line="240" w:lineRule="auto"/>
              <w:jc w:val="center"/>
              <w:rPr>
                <w:ins w:id="890" w:author="Author" w:date="2025-09-22T23:33:00Z"/>
                <w:b/>
                <w:sz w:val="20"/>
              </w:rPr>
            </w:pPr>
            <w:ins w:id="891" w:author="Author" w:date="2025-09-22T23:33:00Z">
              <w:r w:rsidRPr="00E2675E">
                <w:rPr>
                  <w:b/>
                  <w:sz w:val="20"/>
                </w:rPr>
                <w:t>52 uker</w:t>
              </w:r>
            </w:ins>
          </w:p>
        </w:tc>
        <w:tc>
          <w:tcPr>
            <w:tcW w:w="2064" w:type="dxa"/>
            <w:gridSpan w:val="2"/>
          </w:tcPr>
          <w:p w14:paraId="44F949D8" w14:textId="77777777" w:rsidR="004935C7" w:rsidRPr="00E2675E" w:rsidRDefault="004935C7" w:rsidP="00B17F0C">
            <w:pPr>
              <w:keepNext/>
              <w:tabs>
                <w:tab w:val="clear" w:pos="567"/>
              </w:tabs>
              <w:spacing w:before="60" w:after="60" w:line="240" w:lineRule="auto"/>
              <w:jc w:val="center"/>
              <w:rPr>
                <w:ins w:id="892" w:author="Author" w:date="2025-09-22T23:33:00Z"/>
                <w:b/>
                <w:sz w:val="20"/>
              </w:rPr>
            </w:pPr>
            <w:ins w:id="893" w:author="Author" w:date="2025-09-22T23:33:00Z">
              <w:r w:rsidRPr="00E2675E">
                <w:rPr>
                  <w:b/>
                  <w:sz w:val="20"/>
                </w:rPr>
                <w:t>76 uker</w:t>
              </w:r>
            </w:ins>
          </w:p>
        </w:tc>
      </w:tr>
      <w:tr w:rsidR="004935C7" w:rsidRPr="00E2675E" w14:paraId="698AA75C" w14:textId="77777777" w:rsidTr="00B17F0C">
        <w:trPr>
          <w:cantSplit/>
          <w:ins w:id="894" w:author="Author" w:date="2025-09-22T23:33:00Z"/>
        </w:trPr>
        <w:tc>
          <w:tcPr>
            <w:tcW w:w="1701" w:type="dxa"/>
            <w:vMerge/>
          </w:tcPr>
          <w:p w14:paraId="595BB50C" w14:textId="77777777" w:rsidR="004935C7" w:rsidRPr="00E2675E" w:rsidRDefault="004935C7" w:rsidP="00B17F0C">
            <w:pPr>
              <w:tabs>
                <w:tab w:val="clear" w:pos="567"/>
              </w:tabs>
              <w:spacing w:before="60" w:after="60" w:line="240" w:lineRule="auto"/>
              <w:rPr>
                <w:ins w:id="895" w:author="Author" w:date="2025-09-22T23:33:00Z"/>
                <w:sz w:val="18"/>
                <w:szCs w:val="18"/>
              </w:rPr>
            </w:pPr>
          </w:p>
        </w:tc>
        <w:tc>
          <w:tcPr>
            <w:tcW w:w="1134" w:type="dxa"/>
            <w:vAlign w:val="center"/>
          </w:tcPr>
          <w:p w14:paraId="2E3D71EA" w14:textId="77777777" w:rsidR="004935C7" w:rsidRPr="00E2675E" w:rsidRDefault="004935C7" w:rsidP="00B17F0C">
            <w:pPr>
              <w:keepNext/>
              <w:tabs>
                <w:tab w:val="clear" w:pos="567"/>
              </w:tabs>
              <w:spacing w:before="60" w:after="60" w:line="240" w:lineRule="auto"/>
              <w:ind w:left="-93" w:right="-18"/>
              <w:jc w:val="center"/>
              <w:rPr>
                <w:ins w:id="896" w:author="Author" w:date="2025-09-22T23:33:00Z"/>
                <w:b/>
                <w:sz w:val="20"/>
              </w:rPr>
            </w:pPr>
            <w:ins w:id="897" w:author="Author" w:date="2025-09-22T23:33:00Z">
              <w:r w:rsidRPr="00E2675E">
                <w:rPr>
                  <w:b/>
                  <w:sz w:val="20"/>
                </w:rPr>
                <w:t>Aflibercept</w:t>
              </w:r>
            </w:ins>
          </w:p>
          <w:p w14:paraId="0647EEB6" w14:textId="77777777" w:rsidR="004935C7" w:rsidRPr="00E2675E" w:rsidRDefault="004935C7" w:rsidP="00B17F0C">
            <w:pPr>
              <w:keepNext/>
              <w:tabs>
                <w:tab w:val="clear" w:pos="567"/>
              </w:tabs>
              <w:spacing w:before="60" w:after="60" w:line="240" w:lineRule="auto"/>
              <w:ind w:left="-93" w:right="-18"/>
              <w:jc w:val="center"/>
              <w:rPr>
                <w:ins w:id="898" w:author="Author" w:date="2025-09-22T23:33:00Z"/>
                <w:b/>
                <w:sz w:val="20"/>
              </w:rPr>
            </w:pPr>
            <w:ins w:id="899" w:author="Author" w:date="2025-09-22T23:33:00Z">
              <w:r w:rsidRPr="00E2675E">
                <w:rPr>
                  <w:b/>
                  <w:sz w:val="20"/>
                </w:rPr>
                <w:t>2 mg Q4</w:t>
              </w:r>
            </w:ins>
          </w:p>
          <w:p w14:paraId="109D6149" w14:textId="77777777" w:rsidR="004935C7" w:rsidRPr="00E2675E" w:rsidRDefault="004935C7" w:rsidP="00B17F0C">
            <w:pPr>
              <w:tabs>
                <w:tab w:val="clear" w:pos="567"/>
              </w:tabs>
              <w:spacing w:before="60" w:after="60" w:line="240" w:lineRule="auto"/>
              <w:jc w:val="center"/>
              <w:rPr>
                <w:ins w:id="900" w:author="Author" w:date="2025-09-22T23:33:00Z"/>
                <w:b/>
                <w:sz w:val="18"/>
                <w:szCs w:val="18"/>
              </w:rPr>
            </w:pPr>
            <w:ins w:id="901" w:author="Author" w:date="2025-09-22T23:33:00Z">
              <w:r w:rsidRPr="00E2675E">
                <w:rPr>
                  <w:b/>
                  <w:sz w:val="20"/>
                </w:rPr>
                <w:t>(N = 114)</w:t>
              </w:r>
            </w:ins>
          </w:p>
        </w:tc>
        <w:tc>
          <w:tcPr>
            <w:tcW w:w="993" w:type="dxa"/>
          </w:tcPr>
          <w:p w14:paraId="00A9E499" w14:textId="77777777" w:rsidR="004935C7" w:rsidRPr="00E2675E" w:rsidRDefault="004935C7" w:rsidP="00B17F0C">
            <w:pPr>
              <w:pStyle w:val="C-TableText"/>
              <w:keepNext/>
              <w:keepLines/>
              <w:jc w:val="center"/>
              <w:rPr>
                <w:ins w:id="902" w:author="Author" w:date="2025-09-22T23:33:00Z"/>
                <w:sz w:val="20"/>
              </w:rPr>
            </w:pPr>
            <w:ins w:id="903" w:author="Author" w:date="2025-09-22T23:33:00Z">
              <w:r w:rsidRPr="00E2675E">
                <w:rPr>
                  <w:b/>
                  <w:sz w:val="20"/>
                </w:rPr>
                <w:t>Kontroll</w:t>
              </w:r>
            </w:ins>
          </w:p>
          <w:p w14:paraId="10B3621B" w14:textId="77777777" w:rsidR="004935C7" w:rsidRPr="00E2675E" w:rsidRDefault="004935C7" w:rsidP="00B17F0C">
            <w:pPr>
              <w:tabs>
                <w:tab w:val="clear" w:pos="567"/>
              </w:tabs>
              <w:spacing w:before="60" w:after="60" w:line="240" w:lineRule="auto"/>
              <w:ind w:left="-93" w:right="-18"/>
              <w:jc w:val="center"/>
              <w:rPr>
                <w:ins w:id="904" w:author="Author" w:date="2025-09-22T23:33:00Z"/>
                <w:b/>
                <w:sz w:val="18"/>
                <w:szCs w:val="18"/>
              </w:rPr>
            </w:pPr>
            <w:ins w:id="905" w:author="Author" w:date="2025-09-22T23:33:00Z">
              <w:r w:rsidRPr="00E2675E">
                <w:rPr>
                  <w:b/>
                  <w:sz w:val="20"/>
                </w:rPr>
                <w:t>(N = 73)</w:t>
              </w:r>
            </w:ins>
          </w:p>
        </w:tc>
        <w:tc>
          <w:tcPr>
            <w:tcW w:w="1134" w:type="dxa"/>
          </w:tcPr>
          <w:p w14:paraId="4CC752D7" w14:textId="77777777" w:rsidR="004935C7" w:rsidRPr="00E2675E" w:rsidRDefault="004935C7" w:rsidP="00B17F0C">
            <w:pPr>
              <w:keepNext/>
              <w:tabs>
                <w:tab w:val="clear" w:pos="567"/>
              </w:tabs>
              <w:spacing w:before="60" w:after="60" w:line="240" w:lineRule="auto"/>
              <w:ind w:left="-93" w:right="-18"/>
              <w:jc w:val="center"/>
              <w:rPr>
                <w:ins w:id="906" w:author="Author" w:date="2025-09-22T23:33:00Z"/>
                <w:b/>
                <w:sz w:val="20"/>
              </w:rPr>
            </w:pPr>
            <w:ins w:id="907" w:author="Author" w:date="2025-09-22T23:33:00Z">
              <w:r w:rsidRPr="00E2675E">
                <w:rPr>
                  <w:b/>
                  <w:sz w:val="20"/>
                </w:rPr>
                <w:t>Aflibercept2 mg</w:t>
              </w:r>
            </w:ins>
          </w:p>
          <w:p w14:paraId="15C1EDD1" w14:textId="77777777" w:rsidR="004935C7" w:rsidRPr="00E2675E" w:rsidRDefault="004935C7" w:rsidP="00B17F0C">
            <w:pPr>
              <w:tabs>
                <w:tab w:val="clear" w:pos="567"/>
              </w:tabs>
              <w:spacing w:before="60" w:after="60" w:line="240" w:lineRule="auto"/>
              <w:jc w:val="center"/>
              <w:rPr>
                <w:ins w:id="908" w:author="Author" w:date="2025-09-22T23:33:00Z"/>
                <w:sz w:val="18"/>
                <w:szCs w:val="18"/>
              </w:rPr>
            </w:pPr>
            <w:ins w:id="909" w:author="Author" w:date="2025-09-22T23:33:00Z">
              <w:r w:rsidRPr="00E2675E">
                <w:rPr>
                  <w:b/>
                  <w:sz w:val="20"/>
                </w:rPr>
                <w:t>(N = 114)</w:t>
              </w:r>
            </w:ins>
          </w:p>
        </w:tc>
        <w:tc>
          <w:tcPr>
            <w:tcW w:w="1134" w:type="dxa"/>
          </w:tcPr>
          <w:p w14:paraId="4BCD35B4" w14:textId="77777777" w:rsidR="004935C7" w:rsidRPr="00E2675E" w:rsidRDefault="004935C7" w:rsidP="00B17F0C">
            <w:pPr>
              <w:pStyle w:val="C-TableText"/>
              <w:keepNext/>
              <w:keepLines/>
              <w:jc w:val="center"/>
              <w:rPr>
                <w:ins w:id="910" w:author="Author" w:date="2025-09-22T23:33:00Z"/>
                <w:b/>
                <w:sz w:val="20"/>
                <w:vertAlign w:val="superscript"/>
              </w:rPr>
            </w:pPr>
            <w:ins w:id="911" w:author="Author" w:date="2025-09-22T23:33:00Z">
              <w:r w:rsidRPr="00E2675E">
                <w:rPr>
                  <w:b/>
                  <w:sz w:val="20"/>
                </w:rPr>
                <w:t>Kontroll</w:t>
              </w:r>
              <w:r w:rsidRPr="00E2675E">
                <w:rPr>
                  <w:b/>
                  <w:sz w:val="20"/>
                  <w:vertAlign w:val="superscript"/>
                </w:rPr>
                <w:t>E)</w:t>
              </w:r>
            </w:ins>
          </w:p>
          <w:p w14:paraId="1A921EDF" w14:textId="77777777" w:rsidR="004935C7" w:rsidRPr="00E2675E" w:rsidRDefault="004935C7" w:rsidP="00B17F0C">
            <w:pPr>
              <w:tabs>
                <w:tab w:val="clear" w:pos="567"/>
              </w:tabs>
              <w:spacing w:before="60" w:after="60" w:line="240" w:lineRule="auto"/>
              <w:ind w:left="-63"/>
              <w:jc w:val="center"/>
              <w:rPr>
                <w:ins w:id="912" w:author="Author" w:date="2025-09-22T23:33:00Z"/>
                <w:sz w:val="18"/>
                <w:szCs w:val="18"/>
              </w:rPr>
            </w:pPr>
            <w:ins w:id="913" w:author="Author" w:date="2025-09-22T23:33:00Z">
              <w:r w:rsidRPr="00E2675E" w:rsidDel="00761363">
                <w:rPr>
                  <w:b/>
                  <w:sz w:val="20"/>
                </w:rPr>
                <w:t xml:space="preserve"> </w:t>
              </w:r>
              <w:r w:rsidRPr="00E2675E">
                <w:rPr>
                  <w:b/>
                  <w:sz w:val="20"/>
                </w:rPr>
                <w:t>(N = 73)</w:t>
              </w:r>
            </w:ins>
          </w:p>
        </w:tc>
        <w:tc>
          <w:tcPr>
            <w:tcW w:w="1134" w:type="dxa"/>
          </w:tcPr>
          <w:p w14:paraId="72B71ABD" w14:textId="77777777" w:rsidR="004935C7" w:rsidRPr="00E2675E" w:rsidRDefault="004935C7" w:rsidP="00B17F0C">
            <w:pPr>
              <w:keepNext/>
              <w:tabs>
                <w:tab w:val="clear" w:pos="567"/>
              </w:tabs>
              <w:spacing w:before="60" w:after="60" w:line="240" w:lineRule="auto"/>
              <w:ind w:left="-93" w:right="-18"/>
              <w:jc w:val="center"/>
              <w:rPr>
                <w:ins w:id="914" w:author="Author" w:date="2025-09-22T23:33:00Z"/>
                <w:b/>
                <w:sz w:val="20"/>
              </w:rPr>
            </w:pPr>
            <w:ins w:id="915" w:author="Author" w:date="2025-09-22T23:33:00Z">
              <w:r w:rsidRPr="00E2675E">
                <w:rPr>
                  <w:b/>
                  <w:sz w:val="20"/>
                </w:rPr>
                <w:t>Aflibercept</w:t>
              </w:r>
              <w:r w:rsidRPr="00E2675E">
                <w:rPr>
                  <w:b/>
                  <w:sz w:val="20"/>
                  <w:vertAlign w:val="superscript"/>
                </w:rPr>
                <w:t xml:space="preserve"> F)</w:t>
              </w:r>
            </w:ins>
          </w:p>
          <w:p w14:paraId="7589BAAB" w14:textId="77777777" w:rsidR="004935C7" w:rsidRPr="00E2675E" w:rsidRDefault="004935C7" w:rsidP="00B17F0C">
            <w:pPr>
              <w:keepNext/>
              <w:tabs>
                <w:tab w:val="clear" w:pos="567"/>
              </w:tabs>
              <w:spacing w:before="60" w:after="60" w:line="240" w:lineRule="auto"/>
              <w:ind w:left="-93" w:right="-18"/>
              <w:jc w:val="center"/>
              <w:rPr>
                <w:ins w:id="916" w:author="Author" w:date="2025-09-22T23:33:00Z"/>
                <w:b/>
                <w:sz w:val="20"/>
              </w:rPr>
            </w:pPr>
            <w:ins w:id="917" w:author="Author" w:date="2025-09-22T23:33:00Z">
              <w:r w:rsidRPr="00E2675E">
                <w:rPr>
                  <w:b/>
                  <w:sz w:val="20"/>
                </w:rPr>
                <w:t>2 mg</w:t>
              </w:r>
            </w:ins>
          </w:p>
          <w:p w14:paraId="3FCB359F" w14:textId="77777777" w:rsidR="004935C7" w:rsidRPr="00E2675E" w:rsidRDefault="004935C7" w:rsidP="00B17F0C">
            <w:pPr>
              <w:tabs>
                <w:tab w:val="clear" w:pos="567"/>
              </w:tabs>
              <w:spacing w:before="60" w:after="60" w:line="240" w:lineRule="auto"/>
              <w:jc w:val="center"/>
              <w:rPr>
                <w:ins w:id="918" w:author="Author" w:date="2025-09-22T23:33:00Z"/>
                <w:sz w:val="18"/>
                <w:szCs w:val="18"/>
              </w:rPr>
            </w:pPr>
            <w:ins w:id="919" w:author="Author" w:date="2025-09-22T23:33:00Z">
              <w:r w:rsidRPr="00E2675E">
                <w:rPr>
                  <w:b/>
                  <w:sz w:val="20"/>
                </w:rPr>
                <w:t>(N = 114)</w:t>
              </w:r>
            </w:ins>
          </w:p>
        </w:tc>
        <w:tc>
          <w:tcPr>
            <w:tcW w:w="1134" w:type="dxa"/>
          </w:tcPr>
          <w:p w14:paraId="71D4E635" w14:textId="77777777" w:rsidR="004935C7" w:rsidRPr="00E2675E" w:rsidRDefault="004935C7" w:rsidP="00B17F0C">
            <w:pPr>
              <w:pStyle w:val="C-TableText"/>
              <w:keepNext/>
              <w:keepLines/>
              <w:ind w:left="-33" w:right="-93"/>
              <w:jc w:val="center"/>
              <w:rPr>
                <w:ins w:id="920" w:author="Author" w:date="2025-09-22T23:33:00Z"/>
                <w:sz w:val="20"/>
              </w:rPr>
            </w:pPr>
            <w:ins w:id="921" w:author="Author" w:date="2025-09-22T23:33:00Z">
              <w:r w:rsidRPr="00E2675E">
                <w:rPr>
                  <w:b/>
                  <w:sz w:val="20"/>
                </w:rPr>
                <w:t xml:space="preserve">Kontroll </w:t>
              </w:r>
              <w:r w:rsidRPr="00E2675E">
                <w:rPr>
                  <w:b/>
                  <w:sz w:val="20"/>
                  <w:vertAlign w:val="superscript"/>
                </w:rPr>
                <w:t>E,F)</w:t>
              </w:r>
              <w:r w:rsidRPr="00E2675E">
                <w:rPr>
                  <w:sz w:val="20"/>
                </w:rPr>
                <w:t xml:space="preserve"> </w:t>
              </w:r>
            </w:ins>
          </w:p>
          <w:p w14:paraId="0F906A1B" w14:textId="77777777" w:rsidR="004935C7" w:rsidRPr="00E2675E" w:rsidRDefault="004935C7" w:rsidP="00B17F0C">
            <w:pPr>
              <w:tabs>
                <w:tab w:val="clear" w:pos="567"/>
              </w:tabs>
              <w:spacing w:before="60" w:after="60" w:line="240" w:lineRule="auto"/>
              <w:ind w:left="-63"/>
              <w:jc w:val="center"/>
              <w:rPr>
                <w:ins w:id="922" w:author="Author" w:date="2025-09-22T23:33:00Z"/>
                <w:sz w:val="18"/>
                <w:szCs w:val="18"/>
              </w:rPr>
            </w:pPr>
            <w:ins w:id="923" w:author="Author" w:date="2025-09-22T23:33:00Z">
              <w:r w:rsidRPr="00E2675E">
                <w:rPr>
                  <w:sz w:val="20"/>
                </w:rPr>
                <w:t>(</w:t>
              </w:r>
              <w:r w:rsidRPr="00E2675E">
                <w:rPr>
                  <w:b/>
                  <w:sz w:val="20"/>
                </w:rPr>
                <w:t>N = 73)</w:t>
              </w:r>
            </w:ins>
          </w:p>
        </w:tc>
        <w:tc>
          <w:tcPr>
            <w:tcW w:w="1134" w:type="dxa"/>
          </w:tcPr>
          <w:p w14:paraId="3243422F" w14:textId="77777777" w:rsidR="004935C7" w:rsidRPr="00E2675E" w:rsidRDefault="004935C7" w:rsidP="00B17F0C">
            <w:pPr>
              <w:keepNext/>
              <w:tabs>
                <w:tab w:val="clear" w:pos="567"/>
              </w:tabs>
              <w:spacing w:before="60" w:after="60" w:line="240" w:lineRule="auto"/>
              <w:ind w:left="-93" w:right="-18"/>
              <w:jc w:val="center"/>
              <w:rPr>
                <w:ins w:id="924" w:author="Author" w:date="2025-09-22T23:33:00Z"/>
                <w:b/>
                <w:sz w:val="20"/>
              </w:rPr>
            </w:pPr>
            <w:ins w:id="925" w:author="Author" w:date="2025-09-22T23:33:00Z">
              <w:r w:rsidRPr="00E2675E">
                <w:rPr>
                  <w:b/>
                  <w:sz w:val="20"/>
                </w:rPr>
                <w:t>Aflibercept2 mg Q4</w:t>
              </w:r>
            </w:ins>
          </w:p>
          <w:p w14:paraId="594EDDA3" w14:textId="77777777" w:rsidR="004935C7" w:rsidRPr="00E2675E" w:rsidRDefault="004935C7" w:rsidP="00B17F0C">
            <w:pPr>
              <w:tabs>
                <w:tab w:val="clear" w:pos="567"/>
              </w:tabs>
              <w:spacing w:before="60" w:after="60" w:line="240" w:lineRule="auto"/>
              <w:jc w:val="center"/>
              <w:rPr>
                <w:ins w:id="926" w:author="Author" w:date="2025-09-22T23:33:00Z"/>
                <w:sz w:val="18"/>
                <w:szCs w:val="18"/>
              </w:rPr>
            </w:pPr>
            <w:ins w:id="927" w:author="Author" w:date="2025-09-22T23:33:00Z">
              <w:r w:rsidRPr="00E2675E">
                <w:rPr>
                  <w:b/>
                  <w:sz w:val="20"/>
                </w:rPr>
                <w:t>(N = 103)</w:t>
              </w:r>
            </w:ins>
          </w:p>
        </w:tc>
        <w:tc>
          <w:tcPr>
            <w:tcW w:w="992" w:type="dxa"/>
          </w:tcPr>
          <w:p w14:paraId="4199AAE1" w14:textId="77777777" w:rsidR="004935C7" w:rsidRPr="00E2675E" w:rsidRDefault="004935C7" w:rsidP="00B17F0C">
            <w:pPr>
              <w:pStyle w:val="C-TableText"/>
              <w:keepNext/>
              <w:keepLines/>
              <w:jc w:val="center"/>
              <w:rPr>
                <w:ins w:id="928" w:author="Author" w:date="2025-09-22T23:33:00Z"/>
                <w:b/>
                <w:sz w:val="20"/>
              </w:rPr>
            </w:pPr>
            <w:ins w:id="929" w:author="Author" w:date="2025-09-22T23:33:00Z">
              <w:r w:rsidRPr="00E2675E">
                <w:rPr>
                  <w:b/>
                  <w:sz w:val="20"/>
                </w:rPr>
                <w:t>Kontroll</w:t>
              </w:r>
            </w:ins>
          </w:p>
          <w:p w14:paraId="3F3D4C76" w14:textId="77777777" w:rsidR="004935C7" w:rsidRPr="00E2675E" w:rsidRDefault="004935C7" w:rsidP="00B17F0C">
            <w:pPr>
              <w:pStyle w:val="C-TableText"/>
              <w:keepNext/>
              <w:keepLines/>
              <w:jc w:val="center"/>
              <w:rPr>
                <w:ins w:id="930" w:author="Author" w:date="2025-09-22T23:33:00Z"/>
                <w:sz w:val="20"/>
              </w:rPr>
            </w:pPr>
          </w:p>
          <w:p w14:paraId="2DAB12BA" w14:textId="77777777" w:rsidR="004935C7" w:rsidRPr="00E2675E" w:rsidRDefault="004935C7" w:rsidP="00B17F0C">
            <w:pPr>
              <w:tabs>
                <w:tab w:val="clear" w:pos="567"/>
              </w:tabs>
              <w:spacing w:before="60" w:after="60" w:line="240" w:lineRule="auto"/>
              <w:ind w:left="-33"/>
              <w:jc w:val="center"/>
              <w:rPr>
                <w:ins w:id="931" w:author="Author" w:date="2025-09-22T23:33:00Z"/>
                <w:sz w:val="18"/>
                <w:szCs w:val="18"/>
              </w:rPr>
            </w:pPr>
            <w:ins w:id="932" w:author="Author" w:date="2025-09-22T23:33:00Z">
              <w:r w:rsidRPr="00E2675E">
                <w:rPr>
                  <w:b/>
                  <w:sz w:val="20"/>
                </w:rPr>
                <w:t>(N = 68)</w:t>
              </w:r>
            </w:ins>
          </w:p>
        </w:tc>
        <w:tc>
          <w:tcPr>
            <w:tcW w:w="1134" w:type="dxa"/>
          </w:tcPr>
          <w:p w14:paraId="16FA2477" w14:textId="77777777" w:rsidR="004935C7" w:rsidRPr="00E2675E" w:rsidRDefault="004935C7" w:rsidP="00B17F0C">
            <w:pPr>
              <w:keepNext/>
              <w:tabs>
                <w:tab w:val="clear" w:pos="567"/>
              </w:tabs>
              <w:spacing w:before="60" w:after="60" w:line="240" w:lineRule="auto"/>
              <w:ind w:left="-93" w:right="-18"/>
              <w:jc w:val="center"/>
              <w:rPr>
                <w:ins w:id="933" w:author="Author" w:date="2025-09-22T23:33:00Z"/>
                <w:b/>
                <w:sz w:val="20"/>
              </w:rPr>
            </w:pPr>
            <w:ins w:id="934" w:author="Author" w:date="2025-09-22T23:33:00Z">
              <w:r w:rsidRPr="00E2675E">
                <w:rPr>
                  <w:b/>
                  <w:sz w:val="20"/>
                </w:rPr>
                <w:t>Aflibercept2 mg</w:t>
              </w:r>
            </w:ins>
          </w:p>
          <w:p w14:paraId="1555BA3B" w14:textId="77777777" w:rsidR="004935C7" w:rsidRPr="00E2675E" w:rsidRDefault="004935C7" w:rsidP="00B17F0C">
            <w:pPr>
              <w:tabs>
                <w:tab w:val="clear" w:pos="567"/>
              </w:tabs>
              <w:spacing w:before="60" w:after="60" w:line="240" w:lineRule="auto"/>
              <w:ind w:left="-33" w:right="-93"/>
              <w:jc w:val="center"/>
              <w:rPr>
                <w:ins w:id="935" w:author="Author" w:date="2025-09-22T23:33:00Z"/>
                <w:sz w:val="18"/>
                <w:szCs w:val="18"/>
              </w:rPr>
            </w:pPr>
            <w:ins w:id="936" w:author="Author" w:date="2025-09-22T23:33:00Z">
              <w:r w:rsidRPr="00E2675E">
                <w:rPr>
                  <w:b/>
                  <w:sz w:val="20"/>
                </w:rPr>
                <w:t>(N = 103)</w:t>
              </w:r>
            </w:ins>
          </w:p>
        </w:tc>
        <w:tc>
          <w:tcPr>
            <w:tcW w:w="992" w:type="dxa"/>
          </w:tcPr>
          <w:p w14:paraId="14D62A79" w14:textId="77777777" w:rsidR="004935C7" w:rsidRPr="00E2675E" w:rsidRDefault="004935C7" w:rsidP="00B17F0C">
            <w:pPr>
              <w:tabs>
                <w:tab w:val="clear" w:pos="567"/>
              </w:tabs>
              <w:spacing w:before="60" w:after="60" w:line="240" w:lineRule="auto"/>
              <w:ind w:left="-93"/>
              <w:jc w:val="center"/>
              <w:rPr>
                <w:ins w:id="937" w:author="Author" w:date="2025-09-22T23:33:00Z"/>
                <w:sz w:val="18"/>
                <w:szCs w:val="18"/>
              </w:rPr>
            </w:pPr>
            <w:ins w:id="938" w:author="Author" w:date="2025-09-22T23:33:00Z">
              <w:r w:rsidRPr="00E2675E">
                <w:rPr>
                  <w:b/>
                  <w:sz w:val="20"/>
                </w:rPr>
                <w:t>Kontroll (N = 68)</w:t>
              </w:r>
            </w:ins>
          </w:p>
        </w:tc>
        <w:tc>
          <w:tcPr>
            <w:tcW w:w="992" w:type="dxa"/>
          </w:tcPr>
          <w:p w14:paraId="772830E8" w14:textId="77777777" w:rsidR="004935C7" w:rsidRPr="00E2675E" w:rsidRDefault="004935C7" w:rsidP="00B17F0C">
            <w:pPr>
              <w:keepNext/>
              <w:tabs>
                <w:tab w:val="clear" w:pos="567"/>
              </w:tabs>
              <w:spacing w:before="60" w:after="60" w:line="240" w:lineRule="auto"/>
              <w:ind w:left="-93" w:right="-18"/>
              <w:jc w:val="center"/>
              <w:rPr>
                <w:ins w:id="939" w:author="Author" w:date="2025-09-22T23:33:00Z"/>
                <w:b/>
                <w:sz w:val="20"/>
              </w:rPr>
            </w:pPr>
            <w:ins w:id="940" w:author="Author" w:date="2025-09-22T23:33:00Z">
              <w:r w:rsidRPr="00E2675E">
                <w:rPr>
                  <w:b/>
                  <w:sz w:val="20"/>
                </w:rPr>
                <w:t>Aflibercept</w:t>
              </w:r>
              <w:r w:rsidRPr="00E2675E">
                <w:rPr>
                  <w:b/>
                  <w:sz w:val="20"/>
                  <w:vertAlign w:val="superscript"/>
                  <w:lang w:eastAsia="zh-CN"/>
                </w:rPr>
                <w:t xml:space="preserve"> G</w:t>
              </w:r>
              <w:r w:rsidRPr="00E2675E">
                <w:rPr>
                  <w:b/>
                  <w:sz w:val="20"/>
                  <w:vertAlign w:val="superscript"/>
                </w:rPr>
                <w:t>)</w:t>
              </w:r>
            </w:ins>
          </w:p>
          <w:p w14:paraId="5BE92306" w14:textId="77777777" w:rsidR="004935C7" w:rsidRPr="00E2675E" w:rsidRDefault="004935C7" w:rsidP="00B17F0C">
            <w:pPr>
              <w:keepNext/>
              <w:tabs>
                <w:tab w:val="clear" w:pos="567"/>
              </w:tabs>
              <w:spacing w:before="60" w:after="60" w:line="240" w:lineRule="auto"/>
              <w:ind w:left="-93" w:right="-18"/>
              <w:jc w:val="center"/>
              <w:rPr>
                <w:ins w:id="941" w:author="Author" w:date="2025-09-22T23:33:00Z"/>
                <w:b/>
                <w:sz w:val="20"/>
              </w:rPr>
            </w:pPr>
            <w:ins w:id="942" w:author="Author" w:date="2025-09-22T23:33:00Z">
              <w:r w:rsidRPr="00E2675E">
                <w:rPr>
                  <w:b/>
                  <w:sz w:val="20"/>
                </w:rPr>
                <w:t>2 mg</w:t>
              </w:r>
            </w:ins>
          </w:p>
          <w:p w14:paraId="19F18901" w14:textId="77777777" w:rsidR="004935C7" w:rsidRPr="00E2675E" w:rsidRDefault="004935C7" w:rsidP="00B17F0C">
            <w:pPr>
              <w:tabs>
                <w:tab w:val="clear" w:pos="567"/>
              </w:tabs>
              <w:spacing w:before="60" w:after="60" w:line="240" w:lineRule="auto"/>
              <w:ind w:left="-33" w:right="-93"/>
              <w:jc w:val="center"/>
              <w:rPr>
                <w:ins w:id="943" w:author="Author" w:date="2025-09-22T23:33:00Z"/>
                <w:sz w:val="18"/>
                <w:szCs w:val="18"/>
              </w:rPr>
            </w:pPr>
            <w:ins w:id="944" w:author="Author" w:date="2025-09-22T23:33:00Z">
              <w:r w:rsidRPr="00E2675E">
                <w:rPr>
                  <w:b/>
                  <w:sz w:val="20"/>
                </w:rPr>
                <w:t>(N = 103)</w:t>
              </w:r>
            </w:ins>
          </w:p>
        </w:tc>
        <w:tc>
          <w:tcPr>
            <w:tcW w:w="1072" w:type="dxa"/>
          </w:tcPr>
          <w:p w14:paraId="6221AD73" w14:textId="77777777" w:rsidR="004935C7" w:rsidRPr="00E2675E" w:rsidRDefault="004935C7" w:rsidP="00B17F0C">
            <w:pPr>
              <w:tabs>
                <w:tab w:val="clear" w:pos="567"/>
              </w:tabs>
              <w:spacing w:before="60" w:after="60" w:line="240" w:lineRule="auto"/>
              <w:ind w:left="-93"/>
              <w:jc w:val="center"/>
              <w:rPr>
                <w:ins w:id="945" w:author="Author" w:date="2025-09-22T23:33:00Z"/>
                <w:sz w:val="20"/>
              </w:rPr>
            </w:pPr>
            <w:ins w:id="946" w:author="Author" w:date="2025-09-22T23:33:00Z">
              <w:r w:rsidRPr="00E2675E">
                <w:rPr>
                  <w:b/>
                  <w:sz w:val="20"/>
                </w:rPr>
                <w:t xml:space="preserve">Kontroll </w:t>
              </w:r>
              <w:r w:rsidRPr="00E2675E">
                <w:rPr>
                  <w:b/>
                  <w:sz w:val="20"/>
                  <w:vertAlign w:val="superscript"/>
                </w:rPr>
                <w:t>G)</w:t>
              </w:r>
            </w:ins>
          </w:p>
          <w:p w14:paraId="4107F68F" w14:textId="77777777" w:rsidR="004935C7" w:rsidRPr="00E2675E" w:rsidRDefault="004935C7" w:rsidP="00B17F0C">
            <w:pPr>
              <w:tabs>
                <w:tab w:val="clear" w:pos="567"/>
              </w:tabs>
              <w:spacing w:before="60" w:after="60" w:line="240" w:lineRule="auto"/>
              <w:ind w:left="-93"/>
              <w:jc w:val="center"/>
              <w:rPr>
                <w:ins w:id="947" w:author="Author" w:date="2025-09-22T23:33:00Z"/>
                <w:sz w:val="18"/>
                <w:szCs w:val="18"/>
              </w:rPr>
            </w:pPr>
            <w:ins w:id="948" w:author="Author" w:date="2025-09-22T23:33:00Z">
              <w:r w:rsidRPr="00E2675E">
                <w:rPr>
                  <w:b/>
                  <w:sz w:val="20"/>
                </w:rPr>
                <w:t>(N = 68)</w:t>
              </w:r>
            </w:ins>
          </w:p>
        </w:tc>
      </w:tr>
      <w:tr w:rsidR="004935C7" w:rsidRPr="00E2675E" w14:paraId="75612D45" w14:textId="77777777" w:rsidTr="00B17F0C">
        <w:trPr>
          <w:cantSplit/>
          <w:ins w:id="949" w:author="Author" w:date="2025-09-22T23:33:00Z"/>
        </w:trPr>
        <w:tc>
          <w:tcPr>
            <w:tcW w:w="1701" w:type="dxa"/>
          </w:tcPr>
          <w:p w14:paraId="07436558" w14:textId="77777777" w:rsidR="004935C7" w:rsidRPr="00E2675E" w:rsidRDefault="004935C7" w:rsidP="00B17F0C">
            <w:pPr>
              <w:tabs>
                <w:tab w:val="clear" w:pos="567"/>
              </w:tabs>
              <w:spacing w:before="60" w:after="60" w:line="240" w:lineRule="auto"/>
              <w:rPr>
                <w:ins w:id="950" w:author="Author" w:date="2025-09-22T23:33:00Z"/>
                <w:sz w:val="18"/>
                <w:szCs w:val="18"/>
              </w:rPr>
            </w:pPr>
            <w:ins w:id="951" w:author="Author" w:date="2025-09-22T23:33:00Z">
              <w:r w:rsidRPr="00E2675E">
                <w:rPr>
                  <w:sz w:val="18"/>
                  <w:szCs w:val="18"/>
                </w:rPr>
                <w:t>Andel pasienter med forbedring på ≥15 bokstaver fra baseline</w:t>
              </w:r>
            </w:ins>
          </w:p>
        </w:tc>
        <w:tc>
          <w:tcPr>
            <w:tcW w:w="1134" w:type="dxa"/>
            <w:vAlign w:val="center"/>
          </w:tcPr>
          <w:p w14:paraId="3F938A2E" w14:textId="77777777" w:rsidR="004935C7" w:rsidRPr="00E2675E" w:rsidRDefault="004935C7" w:rsidP="00B17F0C">
            <w:pPr>
              <w:tabs>
                <w:tab w:val="clear" w:pos="567"/>
              </w:tabs>
              <w:spacing w:before="60" w:after="60" w:line="240" w:lineRule="auto"/>
              <w:ind w:left="-108" w:right="-123"/>
              <w:jc w:val="center"/>
              <w:rPr>
                <w:ins w:id="952" w:author="Author" w:date="2025-09-22T23:33:00Z"/>
                <w:sz w:val="18"/>
                <w:szCs w:val="18"/>
              </w:rPr>
            </w:pPr>
            <w:ins w:id="953" w:author="Author" w:date="2025-09-22T23:33:00Z">
              <w:r w:rsidRPr="00E2675E">
                <w:rPr>
                  <w:sz w:val="18"/>
                  <w:szCs w:val="18"/>
                </w:rPr>
                <w:t>56 %</w:t>
              </w:r>
            </w:ins>
          </w:p>
        </w:tc>
        <w:tc>
          <w:tcPr>
            <w:tcW w:w="993" w:type="dxa"/>
            <w:vAlign w:val="center"/>
          </w:tcPr>
          <w:p w14:paraId="1A28DCCE" w14:textId="77777777" w:rsidR="004935C7" w:rsidRPr="00E2675E" w:rsidRDefault="004935C7" w:rsidP="00B17F0C">
            <w:pPr>
              <w:tabs>
                <w:tab w:val="clear" w:pos="567"/>
              </w:tabs>
              <w:spacing w:before="60" w:after="60" w:line="240" w:lineRule="auto"/>
              <w:jc w:val="center"/>
              <w:rPr>
                <w:ins w:id="954" w:author="Author" w:date="2025-09-22T23:33:00Z"/>
                <w:sz w:val="18"/>
                <w:szCs w:val="18"/>
              </w:rPr>
            </w:pPr>
            <w:ins w:id="955" w:author="Author" w:date="2025-09-22T23:33:00Z">
              <w:r w:rsidRPr="00E2675E">
                <w:rPr>
                  <w:sz w:val="18"/>
                  <w:szCs w:val="18"/>
                </w:rPr>
                <w:t>12 %</w:t>
              </w:r>
            </w:ins>
          </w:p>
        </w:tc>
        <w:tc>
          <w:tcPr>
            <w:tcW w:w="1134" w:type="dxa"/>
            <w:vAlign w:val="center"/>
          </w:tcPr>
          <w:p w14:paraId="2CAB995D" w14:textId="77777777" w:rsidR="004935C7" w:rsidRPr="00E2675E" w:rsidRDefault="004935C7" w:rsidP="00B17F0C">
            <w:pPr>
              <w:tabs>
                <w:tab w:val="clear" w:pos="567"/>
              </w:tabs>
              <w:spacing w:before="60" w:after="60" w:line="240" w:lineRule="auto"/>
              <w:jc w:val="center"/>
              <w:rPr>
                <w:ins w:id="956" w:author="Author" w:date="2025-09-22T23:33:00Z"/>
                <w:sz w:val="18"/>
                <w:szCs w:val="18"/>
              </w:rPr>
            </w:pPr>
            <w:ins w:id="957" w:author="Author" w:date="2025-09-22T23:33:00Z">
              <w:r w:rsidRPr="00E2675E">
                <w:rPr>
                  <w:sz w:val="18"/>
                  <w:szCs w:val="18"/>
                </w:rPr>
                <w:t>55 %</w:t>
              </w:r>
            </w:ins>
          </w:p>
        </w:tc>
        <w:tc>
          <w:tcPr>
            <w:tcW w:w="1134" w:type="dxa"/>
            <w:vAlign w:val="center"/>
          </w:tcPr>
          <w:p w14:paraId="4E27460C" w14:textId="77777777" w:rsidR="004935C7" w:rsidRPr="00E2675E" w:rsidRDefault="004935C7" w:rsidP="00B17F0C">
            <w:pPr>
              <w:tabs>
                <w:tab w:val="clear" w:pos="567"/>
              </w:tabs>
              <w:spacing w:before="60" w:after="60" w:line="240" w:lineRule="auto"/>
              <w:jc w:val="center"/>
              <w:rPr>
                <w:ins w:id="958" w:author="Author" w:date="2025-09-22T23:33:00Z"/>
                <w:sz w:val="18"/>
                <w:szCs w:val="18"/>
              </w:rPr>
            </w:pPr>
            <w:ins w:id="959" w:author="Author" w:date="2025-09-22T23:33:00Z">
              <w:r w:rsidRPr="00E2675E">
                <w:rPr>
                  <w:sz w:val="18"/>
                  <w:szCs w:val="18"/>
                </w:rPr>
                <w:t>30 %</w:t>
              </w:r>
            </w:ins>
          </w:p>
        </w:tc>
        <w:tc>
          <w:tcPr>
            <w:tcW w:w="1134" w:type="dxa"/>
            <w:vAlign w:val="center"/>
          </w:tcPr>
          <w:p w14:paraId="53B71C37" w14:textId="77777777" w:rsidR="004935C7" w:rsidRPr="00E2675E" w:rsidRDefault="004935C7" w:rsidP="00B17F0C">
            <w:pPr>
              <w:tabs>
                <w:tab w:val="clear" w:pos="567"/>
              </w:tabs>
              <w:spacing w:before="60" w:after="60" w:line="240" w:lineRule="auto"/>
              <w:jc w:val="center"/>
              <w:rPr>
                <w:ins w:id="960" w:author="Author" w:date="2025-09-22T23:33:00Z"/>
                <w:sz w:val="18"/>
                <w:szCs w:val="18"/>
              </w:rPr>
            </w:pPr>
            <w:ins w:id="961" w:author="Author" w:date="2025-09-22T23:33:00Z">
              <w:r w:rsidRPr="00E2675E">
                <w:rPr>
                  <w:sz w:val="18"/>
                  <w:szCs w:val="18"/>
                </w:rPr>
                <w:t>49,1 %</w:t>
              </w:r>
            </w:ins>
          </w:p>
        </w:tc>
        <w:tc>
          <w:tcPr>
            <w:tcW w:w="1134" w:type="dxa"/>
            <w:vAlign w:val="center"/>
          </w:tcPr>
          <w:p w14:paraId="32C24C5D" w14:textId="77777777" w:rsidR="004935C7" w:rsidRPr="00E2675E" w:rsidRDefault="004935C7" w:rsidP="00B17F0C">
            <w:pPr>
              <w:tabs>
                <w:tab w:val="clear" w:pos="567"/>
              </w:tabs>
              <w:spacing w:before="60" w:after="60" w:line="240" w:lineRule="auto"/>
              <w:jc w:val="center"/>
              <w:rPr>
                <w:ins w:id="962" w:author="Author" w:date="2025-09-22T23:33:00Z"/>
                <w:sz w:val="18"/>
                <w:szCs w:val="18"/>
              </w:rPr>
            </w:pPr>
            <w:ins w:id="963" w:author="Author" w:date="2025-09-22T23:33:00Z">
              <w:r w:rsidRPr="00E2675E">
                <w:rPr>
                  <w:sz w:val="18"/>
                  <w:szCs w:val="18"/>
                </w:rPr>
                <w:t>23,3 %</w:t>
              </w:r>
            </w:ins>
          </w:p>
        </w:tc>
        <w:tc>
          <w:tcPr>
            <w:tcW w:w="1134" w:type="dxa"/>
            <w:vAlign w:val="center"/>
          </w:tcPr>
          <w:p w14:paraId="62F85237" w14:textId="77777777" w:rsidR="004935C7" w:rsidRPr="00E2675E" w:rsidRDefault="004935C7" w:rsidP="00B17F0C">
            <w:pPr>
              <w:tabs>
                <w:tab w:val="clear" w:pos="567"/>
              </w:tabs>
              <w:spacing w:before="60" w:after="60" w:line="240" w:lineRule="auto"/>
              <w:ind w:left="-48" w:right="-63"/>
              <w:jc w:val="center"/>
              <w:rPr>
                <w:ins w:id="964" w:author="Author" w:date="2025-09-22T23:33:00Z"/>
                <w:sz w:val="18"/>
                <w:szCs w:val="18"/>
              </w:rPr>
            </w:pPr>
            <w:ins w:id="965" w:author="Author" w:date="2025-09-22T23:33:00Z">
              <w:r w:rsidRPr="00E2675E">
                <w:rPr>
                  <w:sz w:val="18"/>
                  <w:szCs w:val="18"/>
                </w:rPr>
                <w:t>60 %</w:t>
              </w:r>
            </w:ins>
          </w:p>
        </w:tc>
        <w:tc>
          <w:tcPr>
            <w:tcW w:w="992" w:type="dxa"/>
            <w:vAlign w:val="center"/>
          </w:tcPr>
          <w:p w14:paraId="6B76FE4A" w14:textId="77777777" w:rsidR="004935C7" w:rsidRPr="00E2675E" w:rsidRDefault="004935C7" w:rsidP="00B17F0C">
            <w:pPr>
              <w:tabs>
                <w:tab w:val="clear" w:pos="567"/>
              </w:tabs>
              <w:spacing w:before="60" w:after="60" w:line="240" w:lineRule="auto"/>
              <w:jc w:val="center"/>
              <w:rPr>
                <w:ins w:id="966" w:author="Author" w:date="2025-09-22T23:33:00Z"/>
                <w:sz w:val="18"/>
                <w:szCs w:val="18"/>
              </w:rPr>
            </w:pPr>
            <w:ins w:id="967" w:author="Author" w:date="2025-09-22T23:33:00Z">
              <w:r w:rsidRPr="00E2675E">
                <w:rPr>
                  <w:sz w:val="18"/>
                  <w:szCs w:val="18"/>
                </w:rPr>
                <w:t>22 %</w:t>
              </w:r>
            </w:ins>
          </w:p>
        </w:tc>
        <w:tc>
          <w:tcPr>
            <w:tcW w:w="1134" w:type="dxa"/>
            <w:vAlign w:val="center"/>
          </w:tcPr>
          <w:p w14:paraId="4F0655D1" w14:textId="77777777" w:rsidR="004935C7" w:rsidRPr="00E2675E" w:rsidRDefault="004935C7" w:rsidP="00B17F0C">
            <w:pPr>
              <w:tabs>
                <w:tab w:val="clear" w:pos="567"/>
              </w:tabs>
              <w:spacing w:before="60" w:after="60" w:line="240" w:lineRule="auto"/>
              <w:ind w:left="-138" w:right="-93"/>
              <w:jc w:val="center"/>
              <w:rPr>
                <w:ins w:id="968" w:author="Author" w:date="2025-09-22T23:33:00Z"/>
                <w:sz w:val="18"/>
                <w:szCs w:val="18"/>
              </w:rPr>
            </w:pPr>
            <w:ins w:id="969" w:author="Author" w:date="2025-09-22T23:33:00Z">
              <w:r w:rsidRPr="00E2675E">
                <w:rPr>
                  <w:sz w:val="18"/>
                  <w:szCs w:val="18"/>
                </w:rPr>
                <w:t>60 %</w:t>
              </w:r>
            </w:ins>
          </w:p>
        </w:tc>
        <w:tc>
          <w:tcPr>
            <w:tcW w:w="992" w:type="dxa"/>
            <w:vAlign w:val="center"/>
          </w:tcPr>
          <w:p w14:paraId="4117135C" w14:textId="77777777" w:rsidR="004935C7" w:rsidRPr="00E2675E" w:rsidRDefault="004935C7" w:rsidP="00B17F0C">
            <w:pPr>
              <w:tabs>
                <w:tab w:val="clear" w:pos="567"/>
              </w:tabs>
              <w:spacing w:before="60" w:after="60" w:line="240" w:lineRule="auto"/>
              <w:jc w:val="center"/>
              <w:rPr>
                <w:ins w:id="970" w:author="Author" w:date="2025-09-22T23:33:00Z"/>
                <w:sz w:val="18"/>
                <w:szCs w:val="18"/>
              </w:rPr>
            </w:pPr>
            <w:ins w:id="971" w:author="Author" w:date="2025-09-22T23:33:00Z">
              <w:r w:rsidRPr="00E2675E">
                <w:rPr>
                  <w:sz w:val="18"/>
                  <w:szCs w:val="18"/>
                </w:rPr>
                <w:t>32 %</w:t>
              </w:r>
            </w:ins>
          </w:p>
        </w:tc>
        <w:tc>
          <w:tcPr>
            <w:tcW w:w="992" w:type="dxa"/>
            <w:vAlign w:val="center"/>
          </w:tcPr>
          <w:p w14:paraId="2D4E817F" w14:textId="77777777" w:rsidR="004935C7" w:rsidRPr="00E2675E" w:rsidRDefault="004935C7" w:rsidP="00B17F0C">
            <w:pPr>
              <w:tabs>
                <w:tab w:val="clear" w:pos="567"/>
              </w:tabs>
              <w:spacing w:before="60" w:after="60" w:line="240" w:lineRule="auto"/>
              <w:ind w:left="-138" w:right="-93"/>
              <w:jc w:val="center"/>
              <w:rPr>
                <w:ins w:id="972" w:author="Author" w:date="2025-09-22T23:33:00Z"/>
                <w:sz w:val="18"/>
                <w:szCs w:val="18"/>
              </w:rPr>
            </w:pPr>
            <w:ins w:id="973" w:author="Author" w:date="2025-09-22T23:33:00Z">
              <w:r w:rsidRPr="00E2675E">
                <w:rPr>
                  <w:sz w:val="18"/>
                  <w:szCs w:val="18"/>
                </w:rPr>
                <w:t>57,3 %</w:t>
              </w:r>
            </w:ins>
          </w:p>
        </w:tc>
        <w:tc>
          <w:tcPr>
            <w:tcW w:w="1072" w:type="dxa"/>
            <w:vAlign w:val="center"/>
          </w:tcPr>
          <w:p w14:paraId="37CAAD25" w14:textId="77777777" w:rsidR="004935C7" w:rsidRPr="00E2675E" w:rsidRDefault="004935C7" w:rsidP="00B17F0C">
            <w:pPr>
              <w:tabs>
                <w:tab w:val="clear" w:pos="567"/>
              </w:tabs>
              <w:spacing w:before="60" w:after="60" w:line="240" w:lineRule="auto"/>
              <w:jc w:val="center"/>
              <w:rPr>
                <w:ins w:id="974" w:author="Author" w:date="2025-09-22T23:33:00Z"/>
                <w:sz w:val="18"/>
                <w:szCs w:val="18"/>
              </w:rPr>
            </w:pPr>
            <w:ins w:id="975" w:author="Author" w:date="2025-09-22T23:33:00Z">
              <w:r w:rsidRPr="00E2675E">
                <w:rPr>
                  <w:sz w:val="18"/>
                  <w:szCs w:val="18"/>
                </w:rPr>
                <w:t>29,4 %</w:t>
              </w:r>
            </w:ins>
          </w:p>
        </w:tc>
      </w:tr>
      <w:tr w:rsidR="004935C7" w:rsidRPr="00E2675E" w14:paraId="228F4F39" w14:textId="77777777" w:rsidTr="00B17F0C">
        <w:trPr>
          <w:cantSplit/>
          <w:ins w:id="976" w:author="Author" w:date="2025-09-22T23:33:00Z"/>
        </w:trPr>
        <w:tc>
          <w:tcPr>
            <w:tcW w:w="1701" w:type="dxa"/>
            <w:tcBorders>
              <w:bottom w:val="nil"/>
            </w:tcBorders>
          </w:tcPr>
          <w:p w14:paraId="2C129F30" w14:textId="77777777" w:rsidR="004935C7" w:rsidRPr="00E2675E" w:rsidRDefault="004935C7" w:rsidP="00B17F0C">
            <w:pPr>
              <w:tabs>
                <w:tab w:val="clear" w:pos="567"/>
              </w:tabs>
              <w:spacing w:before="60" w:line="240" w:lineRule="auto"/>
              <w:ind w:left="252"/>
              <w:rPr>
                <w:ins w:id="977" w:author="Author" w:date="2025-09-22T23:33:00Z"/>
                <w:sz w:val="18"/>
                <w:szCs w:val="18"/>
              </w:rPr>
            </w:pPr>
            <w:ins w:id="978" w:author="Author" w:date="2025-09-22T23:33:00Z">
              <w:r w:rsidRPr="00E2675E">
                <w:rPr>
                  <w:sz w:val="18"/>
                  <w:szCs w:val="18"/>
                </w:rPr>
                <w:t>Vektet forskjell</w:t>
              </w:r>
              <w:r w:rsidRPr="00E2675E">
                <w:rPr>
                  <w:sz w:val="18"/>
                  <w:szCs w:val="18"/>
                  <w:vertAlign w:val="superscript"/>
                </w:rPr>
                <w:t>A,B,E)</w:t>
              </w:r>
            </w:ins>
          </w:p>
          <w:p w14:paraId="6171B64C" w14:textId="77777777" w:rsidR="004935C7" w:rsidRPr="00E2675E" w:rsidRDefault="004935C7" w:rsidP="00B17F0C">
            <w:pPr>
              <w:tabs>
                <w:tab w:val="clear" w:pos="567"/>
              </w:tabs>
              <w:spacing w:after="60" w:line="240" w:lineRule="auto"/>
              <w:ind w:left="252"/>
              <w:rPr>
                <w:ins w:id="979" w:author="Author" w:date="2025-09-22T23:33:00Z"/>
                <w:sz w:val="18"/>
                <w:szCs w:val="18"/>
              </w:rPr>
            </w:pPr>
            <w:ins w:id="980" w:author="Author" w:date="2025-09-22T23:33:00Z">
              <w:r w:rsidRPr="00E2675E">
                <w:rPr>
                  <w:sz w:val="18"/>
                  <w:szCs w:val="18"/>
                </w:rPr>
                <w:t>(95 % KI)</w:t>
              </w:r>
            </w:ins>
          </w:p>
        </w:tc>
        <w:tc>
          <w:tcPr>
            <w:tcW w:w="1134" w:type="dxa"/>
            <w:tcBorders>
              <w:bottom w:val="nil"/>
            </w:tcBorders>
            <w:vAlign w:val="center"/>
          </w:tcPr>
          <w:p w14:paraId="626B74D9" w14:textId="77777777" w:rsidR="004935C7" w:rsidRPr="00E2675E" w:rsidRDefault="004935C7" w:rsidP="00B17F0C">
            <w:pPr>
              <w:tabs>
                <w:tab w:val="clear" w:pos="567"/>
              </w:tabs>
              <w:spacing w:before="60" w:after="60" w:line="240" w:lineRule="auto"/>
              <w:ind w:left="-108" w:right="-91"/>
              <w:jc w:val="center"/>
              <w:rPr>
                <w:ins w:id="981" w:author="Author" w:date="2025-09-22T23:33:00Z"/>
                <w:sz w:val="18"/>
                <w:szCs w:val="18"/>
              </w:rPr>
            </w:pPr>
            <w:ins w:id="982" w:author="Author" w:date="2025-09-22T23:33:00Z">
              <w:r w:rsidRPr="00E2675E">
                <w:rPr>
                  <w:sz w:val="18"/>
                  <w:szCs w:val="18"/>
                </w:rPr>
                <w:t>44,8 %</w:t>
              </w:r>
              <w:r w:rsidRPr="00E2675E">
                <w:rPr>
                  <w:sz w:val="18"/>
                  <w:szCs w:val="18"/>
                </w:rPr>
                <w:br/>
                <w:t>(33,0, 56,6)</w:t>
              </w:r>
            </w:ins>
          </w:p>
        </w:tc>
        <w:tc>
          <w:tcPr>
            <w:tcW w:w="993" w:type="dxa"/>
            <w:tcBorders>
              <w:bottom w:val="nil"/>
            </w:tcBorders>
            <w:vAlign w:val="center"/>
          </w:tcPr>
          <w:p w14:paraId="4F6E909B" w14:textId="77777777" w:rsidR="004935C7" w:rsidRPr="00E2675E" w:rsidRDefault="004935C7" w:rsidP="00B17F0C">
            <w:pPr>
              <w:tabs>
                <w:tab w:val="clear" w:pos="567"/>
              </w:tabs>
              <w:spacing w:before="60" w:after="60" w:line="240" w:lineRule="auto"/>
              <w:ind w:left="-108" w:right="-91"/>
              <w:jc w:val="center"/>
              <w:rPr>
                <w:ins w:id="983" w:author="Author" w:date="2025-09-22T23:33:00Z"/>
                <w:sz w:val="18"/>
                <w:szCs w:val="18"/>
              </w:rPr>
            </w:pPr>
          </w:p>
        </w:tc>
        <w:tc>
          <w:tcPr>
            <w:tcW w:w="1134" w:type="dxa"/>
            <w:tcBorders>
              <w:bottom w:val="nil"/>
            </w:tcBorders>
            <w:vAlign w:val="center"/>
          </w:tcPr>
          <w:p w14:paraId="5FAE7A1A" w14:textId="77777777" w:rsidR="004935C7" w:rsidRPr="00E2675E" w:rsidRDefault="004935C7" w:rsidP="00B17F0C">
            <w:pPr>
              <w:tabs>
                <w:tab w:val="clear" w:pos="567"/>
              </w:tabs>
              <w:spacing w:before="60" w:after="60" w:line="240" w:lineRule="auto"/>
              <w:ind w:left="-108" w:right="-91"/>
              <w:jc w:val="center"/>
              <w:rPr>
                <w:ins w:id="984" w:author="Author" w:date="2025-09-22T23:33:00Z"/>
                <w:sz w:val="18"/>
                <w:szCs w:val="18"/>
              </w:rPr>
            </w:pPr>
            <w:ins w:id="985" w:author="Author" w:date="2025-09-22T23:33:00Z">
              <w:r w:rsidRPr="00E2675E">
                <w:rPr>
                  <w:sz w:val="18"/>
                  <w:szCs w:val="18"/>
                </w:rPr>
                <w:t>25,9 %</w:t>
              </w:r>
              <w:r w:rsidRPr="00E2675E">
                <w:rPr>
                  <w:sz w:val="18"/>
                  <w:szCs w:val="18"/>
                </w:rPr>
                <w:br/>
                <w:t>(11,8, 40,1)</w:t>
              </w:r>
            </w:ins>
          </w:p>
        </w:tc>
        <w:tc>
          <w:tcPr>
            <w:tcW w:w="1134" w:type="dxa"/>
            <w:tcBorders>
              <w:bottom w:val="nil"/>
            </w:tcBorders>
            <w:vAlign w:val="center"/>
          </w:tcPr>
          <w:p w14:paraId="438F1196" w14:textId="77777777" w:rsidR="004935C7" w:rsidRPr="00E2675E" w:rsidRDefault="004935C7" w:rsidP="00B17F0C">
            <w:pPr>
              <w:tabs>
                <w:tab w:val="clear" w:pos="567"/>
              </w:tabs>
              <w:spacing w:before="60" w:after="60" w:line="240" w:lineRule="auto"/>
              <w:ind w:left="-108" w:right="-91"/>
              <w:jc w:val="center"/>
              <w:rPr>
                <w:ins w:id="986" w:author="Author" w:date="2025-09-22T23:33:00Z"/>
                <w:sz w:val="18"/>
                <w:szCs w:val="18"/>
              </w:rPr>
            </w:pPr>
          </w:p>
        </w:tc>
        <w:tc>
          <w:tcPr>
            <w:tcW w:w="1134" w:type="dxa"/>
            <w:tcBorders>
              <w:bottom w:val="nil"/>
            </w:tcBorders>
            <w:vAlign w:val="center"/>
          </w:tcPr>
          <w:p w14:paraId="62A26EAC" w14:textId="77777777" w:rsidR="004935C7" w:rsidRPr="00E2675E" w:rsidRDefault="004935C7" w:rsidP="00B17F0C">
            <w:pPr>
              <w:tabs>
                <w:tab w:val="clear" w:pos="567"/>
              </w:tabs>
              <w:spacing w:before="60" w:after="60" w:line="240" w:lineRule="auto"/>
              <w:ind w:left="-108" w:right="-91"/>
              <w:jc w:val="center"/>
              <w:rPr>
                <w:ins w:id="987" w:author="Author" w:date="2025-09-22T23:33:00Z"/>
                <w:sz w:val="18"/>
                <w:szCs w:val="18"/>
              </w:rPr>
            </w:pPr>
            <w:ins w:id="988" w:author="Author" w:date="2025-09-22T23:33:00Z">
              <w:r w:rsidRPr="00E2675E">
                <w:rPr>
                  <w:sz w:val="18"/>
                  <w:szCs w:val="18"/>
                </w:rPr>
                <w:t>26,7 %</w:t>
              </w:r>
              <w:r w:rsidRPr="00E2675E">
                <w:rPr>
                  <w:sz w:val="18"/>
                  <w:szCs w:val="18"/>
                </w:rPr>
                <w:br/>
                <w:t>(13,1, 40,3)</w:t>
              </w:r>
            </w:ins>
          </w:p>
        </w:tc>
        <w:tc>
          <w:tcPr>
            <w:tcW w:w="1134" w:type="dxa"/>
            <w:tcBorders>
              <w:bottom w:val="nil"/>
            </w:tcBorders>
            <w:vAlign w:val="center"/>
          </w:tcPr>
          <w:p w14:paraId="0C7CABC2" w14:textId="77777777" w:rsidR="004935C7" w:rsidRPr="00E2675E" w:rsidRDefault="004935C7" w:rsidP="00B17F0C">
            <w:pPr>
              <w:tabs>
                <w:tab w:val="clear" w:pos="567"/>
              </w:tabs>
              <w:spacing w:before="60" w:after="60" w:line="240" w:lineRule="auto"/>
              <w:ind w:left="-108" w:right="-91"/>
              <w:jc w:val="center"/>
              <w:rPr>
                <w:ins w:id="989" w:author="Author" w:date="2025-09-22T23:33:00Z"/>
                <w:sz w:val="18"/>
                <w:szCs w:val="18"/>
              </w:rPr>
            </w:pPr>
          </w:p>
        </w:tc>
        <w:tc>
          <w:tcPr>
            <w:tcW w:w="1134" w:type="dxa"/>
            <w:tcBorders>
              <w:bottom w:val="nil"/>
            </w:tcBorders>
            <w:vAlign w:val="center"/>
          </w:tcPr>
          <w:p w14:paraId="25D5DAD7" w14:textId="77777777" w:rsidR="004935C7" w:rsidRPr="00E2675E" w:rsidRDefault="004935C7" w:rsidP="00B17F0C">
            <w:pPr>
              <w:tabs>
                <w:tab w:val="clear" w:pos="567"/>
              </w:tabs>
              <w:spacing w:before="60" w:after="60" w:line="240" w:lineRule="auto"/>
              <w:ind w:left="-108" w:right="-91"/>
              <w:jc w:val="center"/>
              <w:rPr>
                <w:ins w:id="990" w:author="Author" w:date="2025-09-22T23:33:00Z"/>
                <w:sz w:val="18"/>
                <w:szCs w:val="18"/>
              </w:rPr>
            </w:pPr>
            <w:ins w:id="991" w:author="Author" w:date="2025-09-22T23:33:00Z">
              <w:r w:rsidRPr="00E2675E">
                <w:rPr>
                  <w:sz w:val="18"/>
                  <w:szCs w:val="18"/>
                </w:rPr>
                <w:t>38,3 %</w:t>
              </w:r>
              <w:r w:rsidRPr="00E2675E">
                <w:rPr>
                  <w:sz w:val="18"/>
                  <w:szCs w:val="18"/>
                </w:rPr>
                <w:br/>
                <w:t>(24,4, 52,1)</w:t>
              </w:r>
            </w:ins>
          </w:p>
        </w:tc>
        <w:tc>
          <w:tcPr>
            <w:tcW w:w="992" w:type="dxa"/>
            <w:tcBorders>
              <w:bottom w:val="nil"/>
            </w:tcBorders>
            <w:vAlign w:val="center"/>
          </w:tcPr>
          <w:p w14:paraId="183927C6" w14:textId="77777777" w:rsidR="004935C7" w:rsidRPr="00E2675E" w:rsidRDefault="004935C7" w:rsidP="00B17F0C">
            <w:pPr>
              <w:tabs>
                <w:tab w:val="clear" w:pos="567"/>
              </w:tabs>
              <w:spacing w:before="60" w:after="60" w:line="240" w:lineRule="auto"/>
              <w:ind w:left="-108" w:right="-91"/>
              <w:jc w:val="center"/>
              <w:rPr>
                <w:ins w:id="992" w:author="Author" w:date="2025-09-22T23:33:00Z"/>
                <w:sz w:val="18"/>
                <w:szCs w:val="18"/>
              </w:rPr>
            </w:pPr>
          </w:p>
        </w:tc>
        <w:tc>
          <w:tcPr>
            <w:tcW w:w="1134" w:type="dxa"/>
            <w:tcBorders>
              <w:bottom w:val="nil"/>
            </w:tcBorders>
            <w:vAlign w:val="center"/>
          </w:tcPr>
          <w:p w14:paraId="63B79D36" w14:textId="77777777" w:rsidR="004935C7" w:rsidRPr="00E2675E" w:rsidRDefault="004935C7" w:rsidP="00B17F0C">
            <w:pPr>
              <w:tabs>
                <w:tab w:val="clear" w:pos="567"/>
              </w:tabs>
              <w:spacing w:before="60" w:after="60" w:line="240" w:lineRule="auto"/>
              <w:jc w:val="center"/>
              <w:rPr>
                <w:ins w:id="993" w:author="Author" w:date="2025-09-22T23:33:00Z"/>
                <w:sz w:val="18"/>
                <w:szCs w:val="18"/>
              </w:rPr>
            </w:pPr>
            <w:ins w:id="994" w:author="Author" w:date="2025-09-22T23:33:00Z">
              <w:r w:rsidRPr="00E2675E">
                <w:rPr>
                  <w:sz w:val="18"/>
                  <w:szCs w:val="18"/>
                </w:rPr>
                <w:t>27,9 %</w:t>
              </w:r>
              <w:r w:rsidRPr="00E2675E">
                <w:rPr>
                  <w:sz w:val="18"/>
                  <w:szCs w:val="18"/>
                </w:rPr>
                <w:br/>
                <w:t>(13,0, 42,7)</w:t>
              </w:r>
            </w:ins>
          </w:p>
        </w:tc>
        <w:tc>
          <w:tcPr>
            <w:tcW w:w="992" w:type="dxa"/>
            <w:tcBorders>
              <w:bottom w:val="nil"/>
            </w:tcBorders>
            <w:vAlign w:val="center"/>
          </w:tcPr>
          <w:p w14:paraId="161708FF" w14:textId="77777777" w:rsidR="004935C7" w:rsidRPr="00E2675E" w:rsidRDefault="004935C7" w:rsidP="00B17F0C">
            <w:pPr>
              <w:tabs>
                <w:tab w:val="clear" w:pos="567"/>
              </w:tabs>
              <w:spacing w:before="60" w:after="60" w:line="240" w:lineRule="auto"/>
              <w:ind w:left="-108" w:right="-108"/>
              <w:jc w:val="center"/>
              <w:rPr>
                <w:ins w:id="995" w:author="Author" w:date="2025-09-22T23:33:00Z"/>
                <w:sz w:val="18"/>
                <w:szCs w:val="18"/>
              </w:rPr>
            </w:pPr>
          </w:p>
        </w:tc>
        <w:tc>
          <w:tcPr>
            <w:tcW w:w="992" w:type="dxa"/>
            <w:tcBorders>
              <w:bottom w:val="nil"/>
            </w:tcBorders>
            <w:vAlign w:val="center"/>
          </w:tcPr>
          <w:p w14:paraId="0CC0D317" w14:textId="77777777" w:rsidR="004935C7" w:rsidRPr="00E2675E" w:rsidRDefault="004935C7" w:rsidP="00B17F0C">
            <w:pPr>
              <w:tabs>
                <w:tab w:val="clear" w:pos="567"/>
              </w:tabs>
              <w:spacing w:before="60" w:after="60" w:line="240" w:lineRule="auto"/>
              <w:jc w:val="center"/>
              <w:rPr>
                <w:ins w:id="996" w:author="Author" w:date="2025-09-22T23:33:00Z"/>
                <w:sz w:val="18"/>
                <w:szCs w:val="18"/>
              </w:rPr>
            </w:pPr>
            <w:ins w:id="997" w:author="Author" w:date="2025-09-22T23:33:00Z">
              <w:r w:rsidRPr="00E2675E">
                <w:rPr>
                  <w:sz w:val="18"/>
                  <w:szCs w:val="18"/>
                </w:rPr>
                <w:t>28,0 %</w:t>
              </w:r>
              <w:r w:rsidRPr="00E2675E">
                <w:rPr>
                  <w:sz w:val="18"/>
                  <w:szCs w:val="18"/>
                </w:rPr>
                <w:br/>
                <w:t>(13,3, 42,6)</w:t>
              </w:r>
            </w:ins>
          </w:p>
        </w:tc>
        <w:tc>
          <w:tcPr>
            <w:tcW w:w="1072" w:type="dxa"/>
            <w:tcBorders>
              <w:bottom w:val="nil"/>
            </w:tcBorders>
          </w:tcPr>
          <w:p w14:paraId="5C6ED286" w14:textId="77777777" w:rsidR="004935C7" w:rsidRPr="00E2675E" w:rsidRDefault="004935C7" w:rsidP="00B17F0C">
            <w:pPr>
              <w:tabs>
                <w:tab w:val="clear" w:pos="567"/>
              </w:tabs>
              <w:spacing w:before="60" w:after="60" w:line="240" w:lineRule="auto"/>
              <w:ind w:left="-108" w:right="-108"/>
              <w:jc w:val="center"/>
              <w:rPr>
                <w:ins w:id="998" w:author="Author" w:date="2025-09-22T23:33:00Z"/>
                <w:sz w:val="18"/>
                <w:szCs w:val="18"/>
              </w:rPr>
            </w:pPr>
          </w:p>
        </w:tc>
      </w:tr>
      <w:tr w:rsidR="004935C7" w:rsidRPr="00E2675E" w14:paraId="3F81F404" w14:textId="77777777" w:rsidTr="00B17F0C">
        <w:trPr>
          <w:cantSplit/>
          <w:ins w:id="999" w:author="Author" w:date="2025-09-22T23:33:00Z"/>
        </w:trPr>
        <w:tc>
          <w:tcPr>
            <w:tcW w:w="1701" w:type="dxa"/>
            <w:tcBorders>
              <w:top w:val="nil"/>
              <w:left w:val="single" w:sz="4" w:space="0" w:color="auto"/>
              <w:bottom w:val="single" w:sz="4" w:space="0" w:color="auto"/>
              <w:right w:val="single" w:sz="4" w:space="0" w:color="auto"/>
            </w:tcBorders>
          </w:tcPr>
          <w:p w14:paraId="6EDF10CD" w14:textId="77777777" w:rsidR="004935C7" w:rsidRPr="00E2675E" w:rsidRDefault="004935C7" w:rsidP="00B17F0C">
            <w:pPr>
              <w:tabs>
                <w:tab w:val="clear" w:pos="567"/>
              </w:tabs>
              <w:spacing w:after="60" w:line="240" w:lineRule="auto"/>
              <w:ind w:left="252"/>
              <w:rPr>
                <w:ins w:id="1000" w:author="Author" w:date="2025-09-22T23:33:00Z"/>
                <w:sz w:val="18"/>
                <w:szCs w:val="18"/>
              </w:rPr>
            </w:pPr>
            <w:ins w:id="1001" w:author="Author" w:date="2025-09-22T23:33:00Z">
              <w:r w:rsidRPr="00E2675E">
                <w:rPr>
                  <w:sz w:val="18"/>
                  <w:szCs w:val="18"/>
                </w:rPr>
                <w:t>p-verdi</w:t>
              </w:r>
            </w:ins>
          </w:p>
        </w:tc>
        <w:tc>
          <w:tcPr>
            <w:tcW w:w="1134" w:type="dxa"/>
            <w:tcBorders>
              <w:top w:val="nil"/>
              <w:left w:val="single" w:sz="4" w:space="0" w:color="auto"/>
              <w:bottom w:val="single" w:sz="4" w:space="0" w:color="auto"/>
              <w:right w:val="single" w:sz="4" w:space="0" w:color="auto"/>
            </w:tcBorders>
            <w:vAlign w:val="center"/>
          </w:tcPr>
          <w:p w14:paraId="7E94732B" w14:textId="77777777" w:rsidR="004935C7" w:rsidRPr="00E2675E" w:rsidRDefault="004935C7" w:rsidP="00B17F0C">
            <w:pPr>
              <w:tabs>
                <w:tab w:val="clear" w:pos="567"/>
              </w:tabs>
              <w:spacing w:after="60" w:line="240" w:lineRule="auto"/>
              <w:jc w:val="center"/>
              <w:rPr>
                <w:ins w:id="1002" w:author="Author" w:date="2025-09-22T23:33:00Z"/>
                <w:sz w:val="18"/>
                <w:szCs w:val="18"/>
              </w:rPr>
            </w:pPr>
            <w:ins w:id="1003" w:author="Author" w:date="2025-09-22T23:33:00Z">
              <w:r w:rsidRPr="00E2675E">
                <w:rPr>
                  <w:sz w:val="18"/>
                  <w:szCs w:val="18"/>
                </w:rPr>
                <w:t>p &lt; 0,0001</w:t>
              </w:r>
            </w:ins>
          </w:p>
        </w:tc>
        <w:tc>
          <w:tcPr>
            <w:tcW w:w="993" w:type="dxa"/>
            <w:tcBorders>
              <w:top w:val="nil"/>
              <w:left w:val="single" w:sz="4" w:space="0" w:color="auto"/>
              <w:bottom w:val="single" w:sz="4" w:space="0" w:color="auto"/>
              <w:right w:val="single" w:sz="4" w:space="0" w:color="auto"/>
            </w:tcBorders>
            <w:vAlign w:val="center"/>
          </w:tcPr>
          <w:p w14:paraId="20132BA3" w14:textId="77777777" w:rsidR="004935C7" w:rsidRPr="00E2675E" w:rsidRDefault="004935C7" w:rsidP="00B17F0C">
            <w:pPr>
              <w:tabs>
                <w:tab w:val="clear" w:pos="567"/>
              </w:tabs>
              <w:spacing w:after="60" w:line="240" w:lineRule="auto"/>
              <w:ind w:left="-93"/>
              <w:jc w:val="center"/>
              <w:rPr>
                <w:ins w:id="1004" w:author="Author" w:date="2025-09-22T23:33:00Z"/>
                <w:sz w:val="18"/>
                <w:szCs w:val="18"/>
              </w:rPr>
            </w:pPr>
          </w:p>
        </w:tc>
        <w:tc>
          <w:tcPr>
            <w:tcW w:w="1134" w:type="dxa"/>
            <w:tcBorders>
              <w:top w:val="nil"/>
              <w:left w:val="single" w:sz="4" w:space="0" w:color="auto"/>
              <w:bottom w:val="single" w:sz="4" w:space="0" w:color="auto"/>
              <w:right w:val="single" w:sz="4" w:space="0" w:color="auto"/>
            </w:tcBorders>
            <w:vAlign w:val="center"/>
          </w:tcPr>
          <w:p w14:paraId="1A7DDF2A" w14:textId="77777777" w:rsidR="004935C7" w:rsidRPr="00E2675E" w:rsidRDefault="004935C7" w:rsidP="00B17F0C">
            <w:pPr>
              <w:tabs>
                <w:tab w:val="clear" w:pos="567"/>
              </w:tabs>
              <w:spacing w:after="60" w:line="240" w:lineRule="auto"/>
              <w:jc w:val="center"/>
              <w:rPr>
                <w:ins w:id="1005" w:author="Author" w:date="2025-09-22T23:33:00Z"/>
                <w:sz w:val="18"/>
                <w:szCs w:val="18"/>
              </w:rPr>
            </w:pPr>
            <w:ins w:id="1006" w:author="Author" w:date="2025-09-22T23:33:00Z">
              <w:r w:rsidRPr="00E2675E">
                <w:rPr>
                  <w:sz w:val="18"/>
                  <w:szCs w:val="18"/>
                </w:rPr>
                <w:t>p = 0,0006</w:t>
              </w:r>
            </w:ins>
          </w:p>
        </w:tc>
        <w:tc>
          <w:tcPr>
            <w:tcW w:w="1134" w:type="dxa"/>
            <w:tcBorders>
              <w:top w:val="nil"/>
              <w:left w:val="single" w:sz="4" w:space="0" w:color="auto"/>
              <w:bottom w:val="single" w:sz="4" w:space="0" w:color="auto"/>
            </w:tcBorders>
            <w:vAlign w:val="center"/>
          </w:tcPr>
          <w:p w14:paraId="69E704A7" w14:textId="77777777" w:rsidR="004935C7" w:rsidRPr="00E2675E" w:rsidRDefault="004935C7" w:rsidP="00B17F0C">
            <w:pPr>
              <w:tabs>
                <w:tab w:val="clear" w:pos="567"/>
              </w:tabs>
              <w:spacing w:after="60" w:line="240" w:lineRule="auto"/>
              <w:ind w:left="-63"/>
              <w:jc w:val="center"/>
              <w:rPr>
                <w:ins w:id="1007" w:author="Author" w:date="2025-09-22T23:33:00Z"/>
                <w:sz w:val="18"/>
                <w:szCs w:val="18"/>
              </w:rPr>
            </w:pPr>
          </w:p>
        </w:tc>
        <w:tc>
          <w:tcPr>
            <w:tcW w:w="1134" w:type="dxa"/>
            <w:tcBorders>
              <w:top w:val="nil"/>
              <w:bottom w:val="single" w:sz="4" w:space="0" w:color="auto"/>
            </w:tcBorders>
            <w:vAlign w:val="center"/>
          </w:tcPr>
          <w:p w14:paraId="5EAA75EC" w14:textId="77777777" w:rsidR="004935C7" w:rsidRPr="00E2675E" w:rsidRDefault="004935C7" w:rsidP="00B17F0C">
            <w:pPr>
              <w:tabs>
                <w:tab w:val="clear" w:pos="567"/>
              </w:tabs>
              <w:spacing w:after="60" w:line="240" w:lineRule="auto"/>
              <w:jc w:val="center"/>
              <w:rPr>
                <w:ins w:id="1008" w:author="Author" w:date="2025-09-22T23:33:00Z"/>
                <w:sz w:val="18"/>
                <w:szCs w:val="18"/>
              </w:rPr>
            </w:pPr>
            <w:ins w:id="1009" w:author="Author" w:date="2025-09-22T23:33:00Z">
              <w:r w:rsidRPr="00E2675E">
                <w:rPr>
                  <w:sz w:val="18"/>
                  <w:szCs w:val="18"/>
                </w:rPr>
                <w:t>p = 0,0003</w:t>
              </w:r>
            </w:ins>
          </w:p>
        </w:tc>
        <w:tc>
          <w:tcPr>
            <w:tcW w:w="1134" w:type="dxa"/>
            <w:tcBorders>
              <w:top w:val="nil"/>
              <w:bottom w:val="single" w:sz="4" w:space="0" w:color="auto"/>
            </w:tcBorders>
            <w:vAlign w:val="center"/>
          </w:tcPr>
          <w:p w14:paraId="4C7AD738" w14:textId="77777777" w:rsidR="004935C7" w:rsidRPr="00E2675E" w:rsidRDefault="004935C7" w:rsidP="00B17F0C">
            <w:pPr>
              <w:tabs>
                <w:tab w:val="clear" w:pos="567"/>
              </w:tabs>
              <w:spacing w:after="60" w:line="240" w:lineRule="auto"/>
              <w:ind w:left="-63"/>
              <w:jc w:val="center"/>
              <w:rPr>
                <w:ins w:id="1010" w:author="Author" w:date="2025-09-22T23:33:00Z"/>
                <w:sz w:val="18"/>
                <w:szCs w:val="18"/>
              </w:rPr>
            </w:pPr>
          </w:p>
        </w:tc>
        <w:tc>
          <w:tcPr>
            <w:tcW w:w="1134" w:type="dxa"/>
            <w:tcBorders>
              <w:top w:val="nil"/>
              <w:bottom w:val="single" w:sz="4" w:space="0" w:color="auto"/>
              <w:right w:val="single" w:sz="4" w:space="0" w:color="auto"/>
            </w:tcBorders>
            <w:vAlign w:val="center"/>
          </w:tcPr>
          <w:p w14:paraId="1F9F5C2F" w14:textId="77777777" w:rsidR="004935C7" w:rsidRPr="00E2675E" w:rsidRDefault="004935C7" w:rsidP="00B17F0C">
            <w:pPr>
              <w:tabs>
                <w:tab w:val="clear" w:pos="567"/>
              </w:tabs>
              <w:spacing w:after="60" w:line="240" w:lineRule="auto"/>
              <w:jc w:val="center"/>
              <w:rPr>
                <w:ins w:id="1011" w:author="Author" w:date="2025-09-22T23:33:00Z"/>
                <w:sz w:val="18"/>
                <w:szCs w:val="18"/>
              </w:rPr>
            </w:pPr>
            <w:ins w:id="1012" w:author="Author" w:date="2025-09-22T23:33:00Z">
              <w:r w:rsidRPr="00E2675E">
                <w:rPr>
                  <w:sz w:val="18"/>
                  <w:szCs w:val="18"/>
                </w:rPr>
                <w:t>p &lt; 0,0001</w:t>
              </w:r>
            </w:ins>
          </w:p>
        </w:tc>
        <w:tc>
          <w:tcPr>
            <w:tcW w:w="992" w:type="dxa"/>
            <w:tcBorders>
              <w:top w:val="nil"/>
              <w:left w:val="single" w:sz="4" w:space="0" w:color="auto"/>
              <w:bottom w:val="single" w:sz="4" w:space="0" w:color="auto"/>
              <w:right w:val="single" w:sz="4" w:space="0" w:color="auto"/>
            </w:tcBorders>
            <w:vAlign w:val="center"/>
          </w:tcPr>
          <w:p w14:paraId="3FA02C93" w14:textId="77777777" w:rsidR="004935C7" w:rsidRPr="00E2675E" w:rsidRDefault="004935C7" w:rsidP="00B17F0C">
            <w:pPr>
              <w:tabs>
                <w:tab w:val="clear" w:pos="567"/>
              </w:tabs>
              <w:spacing w:after="60" w:line="240" w:lineRule="auto"/>
              <w:ind w:left="-33" w:right="-78"/>
              <w:jc w:val="center"/>
              <w:rPr>
                <w:ins w:id="1013" w:author="Author" w:date="2025-09-22T23:33:00Z"/>
                <w:sz w:val="18"/>
                <w:szCs w:val="18"/>
              </w:rPr>
            </w:pPr>
          </w:p>
        </w:tc>
        <w:tc>
          <w:tcPr>
            <w:tcW w:w="1134" w:type="dxa"/>
            <w:tcBorders>
              <w:top w:val="nil"/>
              <w:left w:val="single" w:sz="4" w:space="0" w:color="auto"/>
              <w:bottom w:val="single" w:sz="4" w:space="0" w:color="auto"/>
              <w:right w:val="single" w:sz="4" w:space="0" w:color="auto"/>
            </w:tcBorders>
            <w:vAlign w:val="center"/>
          </w:tcPr>
          <w:p w14:paraId="7EDAD166" w14:textId="77777777" w:rsidR="004935C7" w:rsidRPr="00E2675E" w:rsidRDefault="004935C7" w:rsidP="00B17F0C">
            <w:pPr>
              <w:tabs>
                <w:tab w:val="clear" w:pos="567"/>
              </w:tabs>
              <w:spacing w:after="60" w:line="240" w:lineRule="auto"/>
              <w:jc w:val="center"/>
              <w:rPr>
                <w:ins w:id="1014" w:author="Author" w:date="2025-09-22T23:33:00Z"/>
                <w:sz w:val="18"/>
                <w:szCs w:val="18"/>
              </w:rPr>
            </w:pPr>
            <w:ins w:id="1015" w:author="Author" w:date="2025-09-22T23:33:00Z">
              <w:r w:rsidRPr="00E2675E">
                <w:rPr>
                  <w:sz w:val="18"/>
                  <w:szCs w:val="18"/>
                </w:rPr>
                <w:t>p = 0,0004</w:t>
              </w:r>
            </w:ins>
          </w:p>
        </w:tc>
        <w:tc>
          <w:tcPr>
            <w:tcW w:w="992" w:type="dxa"/>
            <w:tcBorders>
              <w:top w:val="nil"/>
              <w:left w:val="single" w:sz="4" w:space="0" w:color="auto"/>
              <w:bottom w:val="single" w:sz="4" w:space="0" w:color="auto"/>
            </w:tcBorders>
            <w:vAlign w:val="center"/>
          </w:tcPr>
          <w:p w14:paraId="2BA039A1" w14:textId="77777777" w:rsidR="004935C7" w:rsidRPr="00E2675E" w:rsidRDefault="004935C7" w:rsidP="00B17F0C">
            <w:pPr>
              <w:tabs>
                <w:tab w:val="clear" w:pos="567"/>
              </w:tabs>
              <w:spacing w:after="60" w:line="240" w:lineRule="auto"/>
              <w:ind w:left="-108" w:right="-108"/>
              <w:jc w:val="center"/>
              <w:rPr>
                <w:ins w:id="1016" w:author="Author" w:date="2025-09-22T23:33:00Z"/>
                <w:sz w:val="18"/>
                <w:szCs w:val="18"/>
              </w:rPr>
            </w:pPr>
          </w:p>
        </w:tc>
        <w:tc>
          <w:tcPr>
            <w:tcW w:w="992" w:type="dxa"/>
            <w:tcBorders>
              <w:top w:val="nil"/>
            </w:tcBorders>
            <w:vAlign w:val="center"/>
          </w:tcPr>
          <w:p w14:paraId="3CCFADD4" w14:textId="77777777" w:rsidR="004935C7" w:rsidRPr="00E2675E" w:rsidRDefault="004935C7" w:rsidP="00B17F0C">
            <w:pPr>
              <w:tabs>
                <w:tab w:val="clear" w:pos="567"/>
              </w:tabs>
              <w:spacing w:after="60" w:line="240" w:lineRule="auto"/>
              <w:jc w:val="center"/>
              <w:rPr>
                <w:ins w:id="1017" w:author="Author" w:date="2025-09-22T23:33:00Z"/>
                <w:sz w:val="18"/>
                <w:szCs w:val="18"/>
              </w:rPr>
            </w:pPr>
            <w:ins w:id="1018" w:author="Author" w:date="2025-09-22T23:33:00Z">
              <w:r w:rsidRPr="00E2675E">
                <w:rPr>
                  <w:sz w:val="18"/>
                  <w:szCs w:val="18"/>
                </w:rPr>
                <w:t>p = 0,0004</w:t>
              </w:r>
            </w:ins>
          </w:p>
        </w:tc>
        <w:tc>
          <w:tcPr>
            <w:tcW w:w="1072" w:type="dxa"/>
            <w:tcBorders>
              <w:top w:val="nil"/>
            </w:tcBorders>
          </w:tcPr>
          <w:p w14:paraId="064C7DC7" w14:textId="77777777" w:rsidR="004935C7" w:rsidRPr="00E2675E" w:rsidRDefault="004935C7" w:rsidP="00B17F0C">
            <w:pPr>
              <w:tabs>
                <w:tab w:val="clear" w:pos="567"/>
              </w:tabs>
              <w:spacing w:after="60" w:line="240" w:lineRule="auto"/>
              <w:ind w:left="-108" w:right="-108"/>
              <w:jc w:val="center"/>
              <w:rPr>
                <w:ins w:id="1019" w:author="Author" w:date="2025-09-22T23:33:00Z"/>
                <w:sz w:val="18"/>
                <w:szCs w:val="18"/>
              </w:rPr>
            </w:pPr>
          </w:p>
        </w:tc>
      </w:tr>
      <w:tr w:rsidR="004935C7" w:rsidRPr="00E2675E" w14:paraId="5CDF2FC4" w14:textId="77777777" w:rsidTr="00B17F0C">
        <w:trPr>
          <w:cantSplit/>
          <w:ins w:id="1020" w:author="Author" w:date="2025-09-22T23:33:00Z"/>
        </w:trPr>
        <w:tc>
          <w:tcPr>
            <w:tcW w:w="1701" w:type="dxa"/>
            <w:tcBorders>
              <w:top w:val="single" w:sz="4" w:space="0" w:color="auto"/>
              <w:left w:val="single" w:sz="4" w:space="0" w:color="auto"/>
              <w:bottom w:val="single" w:sz="4" w:space="0" w:color="auto"/>
            </w:tcBorders>
          </w:tcPr>
          <w:p w14:paraId="777B042F" w14:textId="77777777" w:rsidR="004935C7" w:rsidRPr="00E2675E" w:rsidRDefault="004935C7" w:rsidP="00B17F0C">
            <w:pPr>
              <w:tabs>
                <w:tab w:val="clear" w:pos="567"/>
              </w:tabs>
              <w:spacing w:before="60" w:after="60" w:line="240" w:lineRule="auto"/>
              <w:rPr>
                <w:ins w:id="1021" w:author="Author" w:date="2025-09-22T23:33:00Z"/>
                <w:sz w:val="18"/>
                <w:szCs w:val="18"/>
              </w:rPr>
            </w:pPr>
            <w:ins w:id="1022" w:author="Author" w:date="2025-09-22T23:33:00Z">
              <w:r w:rsidRPr="00E2675E">
                <w:rPr>
                  <w:sz w:val="18"/>
                  <w:szCs w:val="18"/>
                </w:rPr>
                <w:t>Gjennomsnittlig endring i BCVA</w:t>
              </w:r>
              <w:r w:rsidRPr="00E2675E">
                <w:rPr>
                  <w:sz w:val="18"/>
                  <w:szCs w:val="18"/>
                  <w:vertAlign w:val="superscript"/>
                </w:rPr>
                <w:t>C)</w:t>
              </w:r>
              <w:r w:rsidRPr="00E2675E">
                <w:rPr>
                  <w:sz w:val="18"/>
                  <w:szCs w:val="18"/>
                </w:rPr>
                <w:t xml:space="preserve"> målt ved ETDRS</w:t>
              </w:r>
              <w:r w:rsidRPr="00E2675E">
                <w:rPr>
                  <w:sz w:val="18"/>
                  <w:szCs w:val="18"/>
                  <w:vertAlign w:val="superscript"/>
                </w:rPr>
                <w:t>C)</w:t>
              </w:r>
              <w:r w:rsidRPr="00E2675E">
                <w:rPr>
                  <w:sz w:val="18"/>
                  <w:szCs w:val="18"/>
                </w:rPr>
                <w:t xml:space="preserve"> bokstavscore fra baseline (SD)</w:t>
              </w:r>
            </w:ins>
          </w:p>
        </w:tc>
        <w:tc>
          <w:tcPr>
            <w:tcW w:w="1134" w:type="dxa"/>
            <w:tcBorders>
              <w:top w:val="single" w:sz="4" w:space="0" w:color="auto"/>
              <w:bottom w:val="single" w:sz="4" w:space="0" w:color="auto"/>
            </w:tcBorders>
            <w:vAlign w:val="center"/>
          </w:tcPr>
          <w:p w14:paraId="455C6AE5" w14:textId="77777777" w:rsidR="004935C7" w:rsidRPr="00E2675E" w:rsidRDefault="004935C7" w:rsidP="00B17F0C">
            <w:pPr>
              <w:tabs>
                <w:tab w:val="clear" w:pos="567"/>
              </w:tabs>
              <w:spacing w:before="60" w:after="60" w:line="240" w:lineRule="auto"/>
              <w:jc w:val="center"/>
              <w:rPr>
                <w:ins w:id="1023" w:author="Author" w:date="2025-09-22T23:33:00Z"/>
                <w:sz w:val="18"/>
                <w:szCs w:val="18"/>
              </w:rPr>
            </w:pPr>
            <w:ins w:id="1024" w:author="Author" w:date="2025-09-22T23:33:00Z">
              <w:r w:rsidRPr="00E2675E">
                <w:rPr>
                  <w:sz w:val="18"/>
                  <w:szCs w:val="18"/>
                </w:rPr>
                <w:t>17,3</w:t>
              </w:r>
              <w:r w:rsidRPr="00E2675E">
                <w:rPr>
                  <w:sz w:val="18"/>
                  <w:szCs w:val="18"/>
                </w:rPr>
                <w:br/>
                <w:t>(12,8)</w:t>
              </w:r>
            </w:ins>
          </w:p>
        </w:tc>
        <w:tc>
          <w:tcPr>
            <w:tcW w:w="993" w:type="dxa"/>
            <w:tcBorders>
              <w:top w:val="single" w:sz="4" w:space="0" w:color="auto"/>
              <w:bottom w:val="single" w:sz="4" w:space="0" w:color="auto"/>
            </w:tcBorders>
            <w:vAlign w:val="center"/>
          </w:tcPr>
          <w:p w14:paraId="057DBBB8" w14:textId="77777777" w:rsidR="004935C7" w:rsidRPr="00E2675E" w:rsidRDefault="004935C7" w:rsidP="00B17F0C">
            <w:pPr>
              <w:tabs>
                <w:tab w:val="clear" w:pos="567"/>
              </w:tabs>
              <w:spacing w:before="60" w:after="60" w:line="240" w:lineRule="auto"/>
              <w:jc w:val="center"/>
              <w:rPr>
                <w:ins w:id="1025" w:author="Author" w:date="2025-09-22T23:33:00Z"/>
                <w:sz w:val="18"/>
                <w:szCs w:val="18"/>
              </w:rPr>
            </w:pPr>
            <w:ins w:id="1026" w:author="Author" w:date="2025-09-22T23:33:00Z">
              <w:r w:rsidRPr="00E2675E">
                <w:rPr>
                  <w:sz w:val="18"/>
                  <w:szCs w:val="18"/>
                </w:rPr>
                <w:noBreakHyphen/>
                <w:t>4,0</w:t>
              </w:r>
              <w:r w:rsidRPr="00E2675E">
                <w:rPr>
                  <w:sz w:val="18"/>
                  <w:szCs w:val="18"/>
                </w:rPr>
                <w:br/>
                <w:t>(18,0)</w:t>
              </w:r>
            </w:ins>
          </w:p>
        </w:tc>
        <w:tc>
          <w:tcPr>
            <w:tcW w:w="1134" w:type="dxa"/>
            <w:tcBorders>
              <w:top w:val="single" w:sz="4" w:space="0" w:color="auto"/>
              <w:bottom w:val="single" w:sz="4" w:space="0" w:color="auto"/>
            </w:tcBorders>
            <w:vAlign w:val="center"/>
          </w:tcPr>
          <w:p w14:paraId="4397443B" w14:textId="77777777" w:rsidR="004935C7" w:rsidRPr="00E2675E" w:rsidRDefault="004935C7" w:rsidP="00B17F0C">
            <w:pPr>
              <w:tabs>
                <w:tab w:val="clear" w:pos="567"/>
              </w:tabs>
              <w:spacing w:before="60" w:after="60" w:line="240" w:lineRule="auto"/>
              <w:jc w:val="center"/>
              <w:rPr>
                <w:ins w:id="1027" w:author="Author" w:date="2025-09-22T23:33:00Z"/>
                <w:sz w:val="18"/>
                <w:szCs w:val="18"/>
              </w:rPr>
            </w:pPr>
            <w:ins w:id="1028" w:author="Author" w:date="2025-09-22T23:33:00Z">
              <w:r w:rsidRPr="00E2675E">
                <w:rPr>
                  <w:sz w:val="18"/>
                  <w:szCs w:val="18"/>
                </w:rPr>
                <w:t>16,2</w:t>
              </w:r>
              <w:r w:rsidRPr="00E2675E">
                <w:rPr>
                  <w:sz w:val="18"/>
                  <w:szCs w:val="18"/>
                </w:rPr>
                <w:br/>
                <w:t>(17,4)</w:t>
              </w:r>
            </w:ins>
          </w:p>
        </w:tc>
        <w:tc>
          <w:tcPr>
            <w:tcW w:w="1134" w:type="dxa"/>
            <w:tcBorders>
              <w:top w:val="single" w:sz="4" w:space="0" w:color="auto"/>
              <w:bottom w:val="single" w:sz="4" w:space="0" w:color="auto"/>
            </w:tcBorders>
            <w:vAlign w:val="center"/>
          </w:tcPr>
          <w:p w14:paraId="1D2162BA" w14:textId="77777777" w:rsidR="004935C7" w:rsidRPr="00E2675E" w:rsidRDefault="004935C7" w:rsidP="00B17F0C">
            <w:pPr>
              <w:tabs>
                <w:tab w:val="clear" w:pos="567"/>
              </w:tabs>
              <w:spacing w:before="60" w:after="60" w:line="240" w:lineRule="auto"/>
              <w:jc w:val="center"/>
              <w:rPr>
                <w:ins w:id="1029" w:author="Author" w:date="2025-09-22T23:33:00Z"/>
                <w:sz w:val="18"/>
                <w:szCs w:val="18"/>
              </w:rPr>
            </w:pPr>
            <w:ins w:id="1030" w:author="Author" w:date="2025-09-22T23:33:00Z">
              <w:r w:rsidRPr="00E2675E">
                <w:rPr>
                  <w:sz w:val="18"/>
                  <w:szCs w:val="18"/>
                </w:rPr>
                <w:t>3.8</w:t>
              </w:r>
              <w:r w:rsidRPr="00E2675E">
                <w:rPr>
                  <w:sz w:val="18"/>
                  <w:szCs w:val="18"/>
                </w:rPr>
                <w:br/>
                <w:t>(17,1)</w:t>
              </w:r>
            </w:ins>
          </w:p>
        </w:tc>
        <w:tc>
          <w:tcPr>
            <w:tcW w:w="1134" w:type="dxa"/>
            <w:tcBorders>
              <w:top w:val="single" w:sz="4" w:space="0" w:color="auto"/>
            </w:tcBorders>
            <w:vAlign w:val="center"/>
          </w:tcPr>
          <w:p w14:paraId="24D54480" w14:textId="77777777" w:rsidR="004935C7" w:rsidRPr="00E2675E" w:rsidRDefault="004935C7" w:rsidP="00B17F0C">
            <w:pPr>
              <w:tabs>
                <w:tab w:val="clear" w:pos="567"/>
              </w:tabs>
              <w:spacing w:before="60" w:after="60" w:line="240" w:lineRule="auto"/>
              <w:jc w:val="center"/>
              <w:rPr>
                <w:ins w:id="1031" w:author="Author" w:date="2025-09-22T23:33:00Z"/>
                <w:sz w:val="18"/>
                <w:szCs w:val="18"/>
              </w:rPr>
            </w:pPr>
            <w:ins w:id="1032" w:author="Author" w:date="2025-09-22T23:33:00Z">
              <w:r w:rsidRPr="00E2675E">
                <w:rPr>
                  <w:sz w:val="18"/>
                  <w:szCs w:val="18"/>
                </w:rPr>
                <w:t>13,0</w:t>
              </w:r>
              <w:r w:rsidRPr="00E2675E">
                <w:rPr>
                  <w:sz w:val="18"/>
                  <w:szCs w:val="18"/>
                </w:rPr>
                <w:br/>
                <w:t>(17,7)</w:t>
              </w:r>
            </w:ins>
          </w:p>
        </w:tc>
        <w:tc>
          <w:tcPr>
            <w:tcW w:w="1134" w:type="dxa"/>
            <w:tcBorders>
              <w:top w:val="single" w:sz="4" w:space="0" w:color="auto"/>
            </w:tcBorders>
            <w:vAlign w:val="center"/>
          </w:tcPr>
          <w:p w14:paraId="24B1AE8E" w14:textId="77777777" w:rsidR="004935C7" w:rsidRPr="00E2675E" w:rsidRDefault="004935C7" w:rsidP="00B17F0C">
            <w:pPr>
              <w:tabs>
                <w:tab w:val="clear" w:pos="567"/>
              </w:tabs>
              <w:spacing w:before="60" w:after="60" w:line="240" w:lineRule="auto"/>
              <w:jc w:val="center"/>
              <w:rPr>
                <w:ins w:id="1033" w:author="Author" w:date="2025-09-22T23:33:00Z"/>
                <w:sz w:val="18"/>
                <w:szCs w:val="18"/>
              </w:rPr>
            </w:pPr>
            <w:ins w:id="1034" w:author="Author" w:date="2025-09-22T23:33:00Z">
              <w:r w:rsidRPr="00E2675E">
                <w:rPr>
                  <w:sz w:val="18"/>
                  <w:szCs w:val="18"/>
                </w:rPr>
                <w:t>1,5</w:t>
              </w:r>
              <w:r w:rsidRPr="00E2675E">
                <w:rPr>
                  <w:sz w:val="18"/>
                  <w:szCs w:val="18"/>
                </w:rPr>
                <w:br/>
                <w:t>(17,7)</w:t>
              </w:r>
            </w:ins>
          </w:p>
        </w:tc>
        <w:tc>
          <w:tcPr>
            <w:tcW w:w="1134" w:type="dxa"/>
            <w:tcBorders>
              <w:top w:val="single" w:sz="4" w:space="0" w:color="auto"/>
              <w:bottom w:val="single" w:sz="4" w:space="0" w:color="auto"/>
            </w:tcBorders>
            <w:vAlign w:val="center"/>
          </w:tcPr>
          <w:p w14:paraId="4F823F13" w14:textId="77777777" w:rsidR="004935C7" w:rsidRPr="00E2675E" w:rsidRDefault="004935C7" w:rsidP="00B17F0C">
            <w:pPr>
              <w:tabs>
                <w:tab w:val="clear" w:pos="567"/>
              </w:tabs>
              <w:spacing w:before="60" w:after="60" w:line="240" w:lineRule="auto"/>
              <w:jc w:val="center"/>
              <w:rPr>
                <w:ins w:id="1035" w:author="Author" w:date="2025-09-22T23:33:00Z"/>
                <w:sz w:val="18"/>
                <w:szCs w:val="18"/>
              </w:rPr>
            </w:pPr>
            <w:ins w:id="1036" w:author="Author" w:date="2025-09-22T23:33:00Z">
              <w:r w:rsidRPr="00E2675E">
                <w:rPr>
                  <w:sz w:val="18"/>
                  <w:szCs w:val="18"/>
                </w:rPr>
                <w:t>18,0</w:t>
              </w:r>
              <w:r w:rsidRPr="00E2675E">
                <w:rPr>
                  <w:sz w:val="18"/>
                  <w:szCs w:val="18"/>
                </w:rPr>
                <w:br/>
                <w:t>(12,2)</w:t>
              </w:r>
            </w:ins>
          </w:p>
        </w:tc>
        <w:tc>
          <w:tcPr>
            <w:tcW w:w="992" w:type="dxa"/>
            <w:tcBorders>
              <w:top w:val="single" w:sz="4" w:space="0" w:color="auto"/>
              <w:bottom w:val="single" w:sz="4" w:space="0" w:color="auto"/>
            </w:tcBorders>
            <w:vAlign w:val="center"/>
          </w:tcPr>
          <w:p w14:paraId="52BA8C4D" w14:textId="77777777" w:rsidR="004935C7" w:rsidRPr="00E2675E" w:rsidRDefault="004935C7" w:rsidP="00B17F0C">
            <w:pPr>
              <w:tabs>
                <w:tab w:val="clear" w:pos="567"/>
              </w:tabs>
              <w:spacing w:before="60" w:after="60" w:line="240" w:lineRule="auto"/>
              <w:jc w:val="center"/>
              <w:rPr>
                <w:ins w:id="1037" w:author="Author" w:date="2025-09-22T23:33:00Z"/>
                <w:sz w:val="18"/>
                <w:szCs w:val="18"/>
              </w:rPr>
            </w:pPr>
            <w:ins w:id="1038" w:author="Author" w:date="2025-09-22T23:33:00Z">
              <w:r w:rsidRPr="00E2675E">
                <w:rPr>
                  <w:sz w:val="18"/>
                  <w:szCs w:val="18"/>
                </w:rPr>
                <w:t>3,3</w:t>
              </w:r>
              <w:r w:rsidRPr="00E2675E">
                <w:rPr>
                  <w:sz w:val="18"/>
                  <w:szCs w:val="18"/>
                </w:rPr>
                <w:br/>
                <w:t>(14,1)</w:t>
              </w:r>
            </w:ins>
          </w:p>
        </w:tc>
        <w:tc>
          <w:tcPr>
            <w:tcW w:w="1134" w:type="dxa"/>
            <w:tcBorders>
              <w:top w:val="single" w:sz="4" w:space="0" w:color="auto"/>
              <w:bottom w:val="single" w:sz="4" w:space="0" w:color="auto"/>
            </w:tcBorders>
            <w:vAlign w:val="center"/>
          </w:tcPr>
          <w:p w14:paraId="59A53BFD" w14:textId="77777777" w:rsidR="004935C7" w:rsidRPr="00E2675E" w:rsidRDefault="004935C7" w:rsidP="00B17F0C">
            <w:pPr>
              <w:tabs>
                <w:tab w:val="clear" w:pos="567"/>
              </w:tabs>
              <w:spacing w:before="60" w:after="60" w:line="240" w:lineRule="auto"/>
              <w:jc w:val="center"/>
              <w:rPr>
                <w:ins w:id="1039" w:author="Author" w:date="2025-09-22T23:33:00Z"/>
                <w:sz w:val="18"/>
                <w:szCs w:val="18"/>
              </w:rPr>
            </w:pPr>
            <w:ins w:id="1040" w:author="Author" w:date="2025-09-22T23:33:00Z">
              <w:r w:rsidRPr="00E2675E">
                <w:rPr>
                  <w:sz w:val="18"/>
                  <w:szCs w:val="18"/>
                </w:rPr>
                <w:t>16,9</w:t>
              </w:r>
              <w:r w:rsidRPr="00E2675E">
                <w:rPr>
                  <w:sz w:val="18"/>
                  <w:szCs w:val="18"/>
                </w:rPr>
                <w:br/>
                <w:t>(14,8)</w:t>
              </w:r>
            </w:ins>
          </w:p>
        </w:tc>
        <w:tc>
          <w:tcPr>
            <w:tcW w:w="992" w:type="dxa"/>
            <w:tcBorders>
              <w:top w:val="single" w:sz="4" w:space="0" w:color="auto"/>
              <w:bottom w:val="single" w:sz="4" w:space="0" w:color="auto"/>
              <w:right w:val="single" w:sz="4" w:space="0" w:color="auto"/>
            </w:tcBorders>
            <w:vAlign w:val="center"/>
          </w:tcPr>
          <w:p w14:paraId="32FB46D5" w14:textId="77777777" w:rsidR="004935C7" w:rsidRPr="00E2675E" w:rsidRDefault="004935C7" w:rsidP="00B17F0C">
            <w:pPr>
              <w:tabs>
                <w:tab w:val="clear" w:pos="567"/>
              </w:tabs>
              <w:spacing w:before="60" w:after="60" w:line="240" w:lineRule="auto"/>
              <w:jc w:val="center"/>
              <w:rPr>
                <w:ins w:id="1041" w:author="Author" w:date="2025-09-22T23:33:00Z"/>
                <w:sz w:val="18"/>
                <w:szCs w:val="18"/>
              </w:rPr>
            </w:pPr>
            <w:ins w:id="1042" w:author="Author" w:date="2025-09-22T23:33:00Z">
              <w:r w:rsidRPr="00E2675E">
                <w:rPr>
                  <w:sz w:val="18"/>
                  <w:szCs w:val="18"/>
                </w:rPr>
                <w:t>3,8</w:t>
              </w:r>
              <w:r w:rsidRPr="00E2675E">
                <w:rPr>
                  <w:sz w:val="18"/>
                  <w:szCs w:val="18"/>
                </w:rPr>
                <w:br/>
                <w:t>(18,1)</w:t>
              </w:r>
            </w:ins>
          </w:p>
        </w:tc>
        <w:tc>
          <w:tcPr>
            <w:tcW w:w="992" w:type="dxa"/>
            <w:vAlign w:val="center"/>
          </w:tcPr>
          <w:p w14:paraId="6CD91EC3" w14:textId="77777777" w:rsidR="004935C7" w:rsidRPr="00E2675E" w:rsidRDefault="004935C7" w:rsidP="00B17F0C">
            <w:pPr>
              <w:tabs>
                <w:tab w:val="clear" w:pos="567"/>
              </w:tabs>
              <w:spacing w:before="60" w:after="60" w:line="240" w:lineRule="auto"/>
              <w:jc w:val="center"/>
              <w:rPr>
                <w:ins w:id="1043" w:author="Author" w:date="2025-09-22T23:33:00Z"/>
                <w:sz w:val="18"/>
                <w:szCs w:val="18"/>
              </w:rPr>
            </w:pPr>
            <w:ins w:id="1044" w:author="Author" w:date="2025-09-22T23:33:00Z">
              <w:r w:rsidRPr="00E2675E">
                <w:rPr>
                  <w:sz w:val="18"/>
                  <w:szCs w:val="18"/>
                </w:rPr>
                <w:t>13,7</w:t>
              </w:r>
              <w:r w:rsidRPr="00E2675E">
                <w:rPr>
                  <w:sz w:val="18"/>
                  <w:szCs w:val="18"/>
                </w:rPr>
                <w:br/>
                <w:t>(17,8)</w:t>
              </w:r>
            </w:ins>
          </w:p>
        </w:tc>
        <w:tc>
          <w:tcPr>
            <w:tcW w:w="1072" w:type="dxa"/>
            <w:vAlign w:val="center"/>
          </w:tcPr>
          <w:p w14:paraId="607E0052" w14:textId="77777777" w:rsidR="004935C7" w:rsidRPr="00E2675E" w:rsidRDefault="004935C7" w:rsidP="00B17F0C">
            <w:pPr>
              <w:tabs>
                <w:tab w:val="clear" w:pos="567"/>
              </w:tabs>
              <w:spacing w:before="60" w:after="60" w:line="240" w:lineRule="auto"/>
              <w:jc w:val="center"/>
              <w:rPr>
                <w:ins w:id="1045" w:author="Author" w:date="2025-09-22T23:33:00Z"/>
                <w:sz w:val="18"/>
                <w:szCs w:val="18"/>
              </w:rPr>
            </w:pPr>
            <w:ins w:id="1046" w:author="Author" w:date="2025-09-22T23:33:00Z">
              <w:r w:rsidRPr="00E2675E">
                <w:rPr>
                  <w:sz w:val="18"/>
                  <w:szCs w:val="18"/>
                </w:rPr>
                <w:t>6,2</w:t>
              </w:r>
              <w:r w:rsidRPr="00E2675E">
                <w:rPr>
                  <w:sz w:val="18"/>
                  <w:szCs w:val="18"/>
                </w:rPr>
                <w:br/>
                <w:t>(17,7)</w:t>
              </w:r>
            </w:ins>
          </w:p>
        </w:tc>
      </w:tr>
      <w:tr w:rsidR="004935C7" w:rsidRPr="00E2675E" w14:paraId="013775E7" w14:textId="77777777" w:rsidTr="00B17F0C">
        <w:trPr>
          <w:cantSplit/>
          <w:ins w:id="1047" w:author="Author" w:date="2025-09-22T23:33:00Z"/>
        </w:trPr>
        <w:tc>
          <w:tcPr>
            <w:tcW w:w="1701" w:type="dxa"/>
            <w:tcBorders>
              <w:top w:val="single" w:sz="4" w:space="0" w:color="auto"/>
              <w:bottom w:val="nil"/>
            </w:tcBorders>
          </w:tcPr>
          <w:p w14:paraId="79385435" w14:textId="77777777" w:rsidR="004935C7" w:rsidRPr="00E2675E" w:rsidRDefault="004935C7" w:rsidP="00B17F0C">
            <w:pPr>
              <w:tabs>
                <w:tab w:val="clear" w:pos="567"/>
              </w:tabs>
              <w:spacing w:line="240" w:lineRule="auto"/>
              <w:ind w:left="249"/>
              <w:rPr>
                <w:ins w:id="1048" w:author="Author" w:date="2025-09-22T23:33:00Z"/>
                <w:sz w:val="18"/>
                <w:szCs w:val="18"/>
              </w:rPr>
            </w:pPr>
            <w:ins w:id="1049" w:author="Author" w:date="2025-09-22T23:33:00Z">
              <w:r w:rsidRPr="00E2675E">
                <w:rPr>
                  <w:sz w:val="18"/>
                  <w:szCs w:val="18"/>
                </w:rPr>
                <w:t>Forskjell i gjennomsnittlig</w:t>
              </w:r>
              <w:r w:rsidRPr="00E2675E">
                <w:rPr>
                  <w:sz w:val="18"/>
                  <w:szCs w:val="18"/>
                  <w:vertAlign w:val="superscript"/>
                </w:rPr>
                <w:br/>
              </w:r>
              <w:r w:rsidRPr="00E2675E">
                <w:rPr>
                  <w:sz w:val="18"/>
                  <w:szCs w:val="18"/>
                </w:rPr>
                <w:t xml:space="preserve">LS </w:t>
              </w:r>
              <w:r w:rsidRPr="00E2675E">
                <w:rPr>
                  <w:sz w:val="18"/>
                  <w:szCs w:val="18"/>
                  <w:vertAlign w:val="superscript"/>
                </w:rPr>
                <w:t>A,C,D, E)</w:t>
              </w:r>
              <w:r w:rsidRPr="00E2675E">
                <w:rPr>
                  <w:sz w:val="18"/>
                  <w:szCs w:val="18"/>
                </w:rPr>
                <w:t xml:space="preserve"> </w:t>
              </w:r>
            </w:ins>
          </w:p>
          <w:p w14:paraId="01036593" w14:textId="77777777" w:rsidR="004935C7" w:rsidRPr="00E2675E" w:rsidRDefault="004935C7" w:rsidP="00B17F0C">
            <w:pPr>
              <w:tabs>
                <w:tab w:val="clear" w:pos="567"/>
              </w:tabs>
              <w:spacing w:line="240" w:lineRule="auto"/>
              <w:ind w:left="249"/>
              <w:rPr>
                <w:ins w:id="1050" w:author="Author" w:date="2025-09-22T23:33:00Z"/>
                <w:sz w:val="18"/>
                <w:szCs w:val="18"/>
                <w:vertAlign w:val="superscript"/>
              </w:rPr>
            </w:pPr>
            <w:ins w:id="1051" w:author="Author" w:date="2025-09-22T23:33:00Z">
              <w:r w:rsidRPr="00E2675E">
                <w:rPr>
                  <w:sz w:val="18"/>
                  <w:szCs w:val="18"/>
                </w:rPr>
                <w:t>(95 % KI)</w:t>
              </w:r>
            </w:ins>
          </w:p>
        </w:tc>
        <w:tc>
          <w:tcPr>
            <w:tcW w:w="1134" w:type="dxa"/>
            <w:tcBorders>
              <w:top w:val="single" w:sz="4" w:space="0" w:color="auto"/>
              <w:bottom w:val="nil"/>
            </w:tcBorders>
            <w:vAlign w:val="center"/>
          </w:tcPr>
          <w:p w14:paraId="7A5C76AA" w14:textId="77777777" w:rsidR="004935C7" w:rsidRPr="00E2675E" w:rsidRDefault="004935C7" w:rsidP="00B17F0C">
            <w:pPr>
              <w:tabs>
                <w:tab w:val="clear" w:pos="567"/>
              </w:tabs>
              <w:spacing w:after="60" w:line="240" w:lineRule="auto"/>
              <w:ind w:left="-108" w:right="-93"/>
              <w:jc w:val="center"/>
              <w:rPr>
                <w:ins w:id="1052" w:author="Author" w:date="2025-09-22T23:33:00Z"/>
                <w:sz w:val="18"/>
                <w:szCs w:val="18"/>
              </w:rPr>
            </w:pPr>
          </w:p>
          <w:p w14:paraId="484155CA" w14:textId="77777777" w:rsidR="004935C7" w:rsidRPr="00E2675E" w:rsidRDefault="004935C7" w:rsidP="00B17F0C">
            <w:pPr>
              <w:tabs>
                <w:tab w:val="clear" w:pos="567"/>
              </w:tabs>
              <w:spacing w:after="60" w:line="240" w:lineRule="auto"/>
              <w:ind w:left="-108" w:right="-93"/>
              <w:jc w:val="center"/>
              <w:rPr>
                <w:ins w:id="1053" w:author="Author" w:date="2025-09-22T23:33:00Z"/>
                <w:sz w:val="18"/>
                <w:szCs w:val="18"/>
              </w:rPr>
            </w:pPr>
          </w:p>
          <w:p w14:paraId="0D84F955" w14:textId="77777777" w:rsidR="004935C7" w:rsidRPr="00E2675E" w:rsidRDefault="004935C7" w:rsidP="00B17F0C">
            <w:pPr>
              <w:tabs>
                <w:tab w:val="clear" w:pos="567"/>
              </w:tabs>
              <w:spacing w:after="60" w:line="240" w:lineRule="auto"/>
              <w:ind w:left="-108" w:right="-93"/>
              <w:jc w:val="center"/>
              <w:rPr>
                <w:ins w:id="1054" w:author="Author" w:date="2025-09-22T23:33:00Z"/>
                <w:sz w:val="18"/>
                <w:szCs w:val="18"/>
              </w:rPr>
            </w:pPr>
            <w:ins w:id="1055" w:author="Author" w:date="2025-09-22T23:33:00Z">
              <w:r w:rsidRPr="00E2675E">
                <w:rPr>
                  <w:sz w:val="18"/>
                  <w:szCs w:val="18"/>
                </w:rPr>
                <w:t>21,7</w:t>
              </w:r>
              <w:r w:rsidRPr="00E2675E">
                <w:rPr>
                  <w:sz w:val="18"/>
                  <w:szCs w:val="18"/>
                </w:rPr>
                <w:br/>
                <w:t>(17,4, 26,0)</w:t>
              </w:r>
            </w:ins>
          </w:p>
        </w:tc>
        <w:tc>
          <w:tcPr>
            <w:tcW w:w="993" w:type="dxa"/>
            <w:tcBorders>
              <w:top w:val="single" w:sz="4" w:space="0" w:color="auto"/>
              <w:bottom w:val="nil"/>
            </w:tcBorders>
            <w:vAlign w:val="center"/>
          </w:tcPr>
          <w:p w14:paraId="415DE847" w14:textId="77777777" w:rsidR="004935C7" w:rsidRPr="00E2675E" w:rsidRDefault="004935C7" w:rsidP="00B17F0C">
            <w:pPr>
              <w:tabs>
                <w:tab w:val="clear" w:pos="567"/>
              </w:tabs>
              <w:spacing w:before="60" w:after="60" w:line="240" w:lineRule="auto"/>
              <w:ind w:left="-153" w:right="-136"/>
              <w:jc w:val="center"/>
              <w:rPr>
                <w:ins w:id="1056" w:author="Author" w:date="2025-09-22T23:33:00Z"/>
                <w:sz w:val="18"/>
                <w:szCs w:val="18"/>
              </w:rPr>
            </w:pPr>
          </w:p>
        </w:tc>
        <w:tc>
          <w:tcPr>
            <w:tcW w:w="1134" w:type="dxa"/>
            <w:tcBorders>
              <w:top w:val="single" w:sz="4" w:space="0" w:color="auto"/>
              <w:bottom w:val="nil"/>
            </w:tcBorders>
            <w:vAlign w:val="center"/>
          </w:tcPr>
          <w:p w14:paraId="4AA4C0B0" w14:textId="77777777" w:rsidR="004935C7" w:rsidRPr="00E2675E" w:rsidRDefault="004935C7" w:rsidP="00B17F0C">
            <w:pPr>
              <w:tabs>
                <w:tab w:val="clear" w:pos="567"/>
              </w:tabs>
              <w:spacing w:before="60" w:after="60" w:line="240" w:lineRule="auto"/>
              <w:jc w:val="center"/>
              <w:rPr>
                <w:ins w:id="1057" w:author="Author" w:date="2025-09-22T23:33:00Z"/>
                <w:sz w:val="18"/>
                <w:szCs w:val="18"/>
              </w:rPr>
            </w:pPr>
          </w:p>
          <w:p w14:paraId="2D80F20F" w14:textId="77777777" w:rsidR="004935C7" w:rsidRPr="00E2675E" w:rsidRDefault="004935C7" w:rsidP="00B17F0C">
            <w:pPr>
              <w:tabs>
                <w:tab w:val="clear" w:pos="567"/>
              </w:tabs>
              <w:spacing w:before="60" w:after="60" w:line="240" w:lineRule="auto"/>
              <w:jc w:val="center"/>
              <w:rPr>
                <w:ins w:id="1058" w:author="Author" w:date="2025-09-22T23:33:00Z"/>
                <w:sz w:val="18"/>
                <w:szCs w:val="18"/>
              </w:rPr>
            </w:pPr>
          </w:p>
          <w:p w14:paraId="46D30649" w14:textId="77777777" w:rsidR="004935C7" w:rsidRPr="00E2675E" w:rsidRDefault="004935C7" w:rsidP="00B17F0C">
            <w:pPr>
              <w:tabs>
                <w:tab w:val="clear" w:pos="567"/>
              </w:tabs>
              <w:spacing w:before="60" w:after="60" w:line="240" w:lineRule="auto"/>
              <w:jc w:val="center"/>
              <w:rPr>
                <w:ins w:id="1059" w:author="Author" w:date="2025-09-22T23:33:00Z"/>
                <w:sz w:val="18"/>
                <w:szCs w:val="18"/>
              </w:rPr>
            </w:pPr>
            <w:ins w:id="1060" w:author="Author" w:date="2025-09-22T23:33:00Z">
              <w:r w:rsidRPr="00E2675E">
                <w:rPr>
                  <w:sz w:val="18"/>
                  <w:szCs w:val="18"/>
                </w:rPr>
                <w:t>12,7</w:t>
              </w:r>
              <w:r w:rsidRPr="00E2675E">
                <w:rPr>
                  <w:sz w:val="18"/>
                  <w:szCs w:val="18"/>
                </w:rPr>
                <w:br/>
                <w:t>(7,7, 17,7)</w:t>
              </w:r>
            </w:ins>
          </w:p>
        </w:tc>
        <w:tc>
          <w:tcPr>
            <w:tcW w:w="1134" w:type="dxa"/>
            <w:tcBorders>
              <w:top w:val="single" w:sz="4" w:space="0" w:color="auto"/>
              <w:bottom w:val="nil"/>
            </w:tcBorders>
            <w:vAlign w:val="center"/>
          </w:tcPr>
          <w:p w14:paraId="28A4FA62" w14:textId="77777777" w:rsidR="004935C7" w:rsidRPr="00E2675E" w:rsidRDefault="004935C7" w:rsidP="00B17F0C">
            <w:pPr>
              <w:tabs>
                <w:tab w:val="clear" w:pos="567"/>
              </w:tabs>
              <w:spacing w:before="60" w:after="60" w:line="240" w:lineRule="auto"/>
              <w:ind w:left="-63" w:right="-48"/>
              <w:jc w:val="center"/>
              <w:rPr>
                <w:ins w:id="1061" w:author="Author" w:date="2025-09-22T23:33:00Z"/>
                <w:sz w:val="18"/>
                <w:szCs w:val="18"/>
              </w:rPr>
            </w:pPr>
          </w:p>
        </w:tc>
        <w:tc>
          <w:tcPr>
            <w:tcW w:w="1134" w:type="dxa"/>
            <w:tcBorders>
              <w:bottom w:val="nil"/>
            </w:tcBorders>
            <w:vAlign w:val="center"/>
          </w:tcPr>
          <w:p w14:paraId="5C264F9A" w14:textId="77777777" w:rsidR="004935C7" w:rsidRPr="00E2675E" w:rsidRDefault="004935C7" w:rsidP="00B17F0C">
            <w:pPr>
              <w:tabs>
                <w:tab w:val="clear" w:pos="567"/>
              </w:tabs>
              <w:spacing w:before="60" w:after="60" w:line="240" w:lineRule="auto"/>
              <w:jc w:val="center"/>
              <w:rPr>
                <w:ins w:id="1062" w:author="Author" w:date="2025-09-22T23:33:00Z"/>
                <w:sz w:val="18"/>
                <w:szCs w:val="18"/>
              </w:rPr>
            </w:pPr>
          </w:p>
          <w:p w14:paraId="44C8A428" w14:textId="77777777" w:rsidR="004935C7" w:rsidRPr="00E2675E" w:rsidRDefault="004935C7" w:rsidP="00B17F0C">
            <w:pPr>
              <w:tabs>
                <w:tab w:val="clear" w:pos="567"/>
              </w:tabs>
              <w:spacing w:before="60" w:after="60" w:line="240" w:lineRule="auto"/>
              <w:jc w:val="center"/>
              <w:rPr>
                <w:ins w:id="1063" w:author="Author" w:date="2025-09-22T23:33:00Z"/>
                <w:sz w:val="18"/>
                <w:szCs w:val="18"/>
              </w:rPr>
            </w:pPr>
          </w:p>
          <w:p w14:paraId="604E6ADF" w14:textId="77777777" w:rsidR="004935C7" w:rsidRPr="00E2675E" w:rsidRDefault="004935C7" w:rsidP="00B17F0C">
            <w:pPr>
              <w:tabs>
                <w:tab w:val="clear" w:pos="567"/>
              </w:tabs>
              <w:spacing w:before="60" w:after="60" w:line="240" w:lineRule="auto"/>
              <w:jc w:val="center"/>
              <w:rPr>
                <w:ins w:id="1064" w:author="Author" w:date="2025-09-22T23:33:00Z"/>
                <w:sz w:val="18"/>
                <w:szCs w:val="18"/>
              </w:rPr>
            </w:pPr>
            <w:ins w:id="1065" w:author="Author" w:date="2025-09-22T23:33:00Z">
              <w:r w:rsidRPr="00E2675E">
                <w:rPr>
                  <w:sz w:val="18"/>
                  <w:szCs w:val="18"/>
                </w:rPr>
                <w:t>11,8</w:t>
              </w:r>
              <w:r w:rsidRPr="00E2675E">
                <w:rPr>
                  <w:sz w:val="18"/>
                  <w:szCs w:val="18"/>
                </w:rPr>
                <w:br/>
                <w:t>(6,7, 17,0)</w:t>
              </w:r>
            </w:ins>
          </w:p>
        </w:tc>
        <w:tc>
          <w:tcPr>
            <w:tcW w:w="1134" w:type="dxa"/>
            <w:tcBorders>
              <w:bottom w:val="nil"/>
            </w:tcBorders>
            <w:vAlign w:val="center"/>
          </w:tcPr>
          <w:p w14:paraId="3B66CCC5" w14:textId="77777777" w:rsidR="004935C7" w:rsidRPr="00E2675E" w:rsidRDefault="004935C7" w:rsidP="00B17F0C">
            <w:pPr>
              <w:tabs>
                <w:tab w:val="clear" w:pos="567"/>
              </w:tabs>
              <w:spacing w:before="60" w:after="60" w:line="240" w:lineRule="auto"/>
              <w:ind w:left="-63" w:right="-48"/>
              <w:jc w:val="center"/>
              <w:rPr>
                <w:ins w:id="1066" w:author="Author" w:date="2025-09-22T23:33:00Z"/>
                <w:sz w:val="18"/>
                <w:szCs w:val="18"/>
              </w:rPr>
            </w:pPr>
          </w:p>
        </w:tc>
        <w:tc>
          <w:tcPr>
            <w:tcW w:w="1134" w:type="dxa"/>
            <w:tcBorders>
              <w:top w:val="single" w:sz="4" w:space="0" w:color="auto"/>
              <w:bottom w:val="nil"/>
            </w:tcBorders>
            <w:vAlign w:val="center"/>
          </w:tcPr>
          <w:p w14:paraId="71CA80A6" w14:textId="77777777" w:rsidR="004935C7" w:rsidRPr="00E2675E" w:rsidRDefault="004935C7" w:rsidP="00B17F0C">
            <w:pPr>
              <w:tabs>
                <w:tab w:val="clear" w:pos="567"/>
              </w:tabs>
              <w:spacing w:before="60" w:after="60" w:line="240" w:lineRule="auto"/>
              <w:jc w:val="center"/>
              <w:rPr>
                <w:ins w:id="1067" w:author="Author" w:date="2025-09-22T23:33:00Z"/>
                <w:sz w:val="18"/>
                <w:szCs w:val="18"/>
              </w:rPr>
            </w:pPr>
          </w:p>
          <w:p w14:paraId="00B64D68" w14:textId="77777777" w:rsidR="004935C7" w:rsidRPr="00E2675E" w:rsidRDefault="004935C7" w:rsidP="00B17F0C">
            <w:pPr>
              <w:tabs>
                <w:tab w:val="clear" w:pos="567"/>
              </w:tabs>
              <w:spacing w:before="60" w:after="60" w:line="240" w:lineRule="auto"/>
              <w:jc w:val="center"/>
              <w:rPr>
                <w:ins w:id="1068" w:author="Author" w:date="2025-09-22T23:33:00Z"/>
                <w:sz w:val="18"/>
                <w:szCs w:val="18"/>
              </w:rPr>
            </w:pPr>
          </w:p>
          <w:p w14:paraId="6CC42DE0" w14:textId="77777777" w:rsidR="004935C7" w:rsidRPr="00E2675E" w:rsidRDefault="004935C7" w:rsidP="00B17F0C">
            <w:pPr>
              <w:tabs>
                <w:tab w:val="clear" w:pos="567"/>
              </w:tabs>
              <w:spacing w:before="60" w:after="60" w:line="240" w:lineRule="auto"/>
              <w:jc w:val="center"/>
              <w:rPr>
                <w:ins w:id="1069" w:author="Author" w:date="2025-09-22T23:33:00Z"/>
                <w:sz w:val="18"/>
                <w:szCs w:val="18"/>
              </w:rPr>
            </w:pPr>
            <w:ins w:id="1070" w:author="Author" w:date="2025-09-22T23:33:00Z">
              <w:r w:rsidRPr="00E2675E">
                <w:rPr>
                  <w:sz w:val="18"/>
                  <w:szCs w:val="18"/>
                </w:rPr>
                <w:t>14,7</w:t>
              </w:r>
              <w:r w:rsidRPr="00E2675E">
                <w:rPr>
                  <w:sz w:val="18"/>
                  <w:szCs w:val="18"/>
                </w:rPr>
                <w:br/>
                <w:t>(10,8, 18,7)</w:t>
              </w:r>
            </w:ins>
          </w:p>
        </w:tc>
        <w:tc>
          <w:tcPr>
            <w:tcW w:w="992" w:type="dxa"/>
            <w:tcBorders>
              <w:top w:val="single" w:sz="4" w:space="0" w:color="auto"/>
              <w:bottom w:val="nil"/>
            </w:tcBorders>
            <w:vAlign w:val="center"/>
          </w:tcPr>
          <w:p w14:paraId="3D20D2D4" w14:textId="77777777" w:rsidR="004935C7" w:rsidRPr="00E2675E" w:rsidRDefault="004935C7" w:rsidP="00B17F0C">
            <w:pPr>
              <w:tabs>
                <w:tab w:val="clear" w:pos="567"/>
              </w:tabs>
              <w:spacing w:before="60" w:after="60" w:line="240" w:lineRule="auto"/>
              <w:ind w:left="-91" w:right="-79"/>
              <w:jc w:val="center"/>
              <w:rPr>
                <w:ins w:id="1071" w:author="Author" w:date="2025-09-22T23:33:00Z"/>
                <w:sz w:val="18"/>
                <w:szCs w:val="18"/>
              </w:rPr>
            </w:pPr>
          </w:p>
        </w:tc>
        <w:tc>
          <w:tcPr>
            <w:tcW w:w="1134" w:type="dxa"/>
            <w:tcBorders>
              <w:top w:val="single" w:sz="4" w:space="0" w:color="auto"/>
              <w:bottom w:val="nil"/>
            </w:tcBorders>
            <w:vAlign w:val="center"/>
          </w:tcPr>
          <w:p w14:paraId="2F44D5F9" w14:textId="77777777" w:rsidR="004935C7" w:rsidRPr="00E2675E" w:rsidRDefault="004935C7" w:rsidP="00B17F0C">
            <w:pPr>
              <w:tabs>
                <w:tab w:val="clear" w:pos="567"/>
              </w:tabs>
              <w:spacing w:before="60" w:after="60" w:line="240" w:lineRule="auto"/>
              <w:jc w:val="center"/>
              <w:rPr>
                <w:ins w:id="1072" w:author="Author" w:date="2025-09-22T23:33:00Z"/>
                <w:sz w:val="18"/>
                <w:szCs w:val="18"/>
              </w:rPr>
            </w:pPr>
          </w:p>
          <w:p w14:paraId="7ED18BD1" w14:textId="77777777" w:rsidR="004935C7" w:rsidRPr="00E2675E" w:rsidRDefault="004935C7" w:rsidP="00B17F0C">
            <w:pPr>
              <w:tabs>
                <w:tab w:val="clear" w:pos="567"/>
              </w:tabs>
              <w:spacing w:before="60" w:after="60" w:line="240" w:lineRule="auto"/>
              <w:jc w:val="center"/>
              <w:rPr>
                <w:ins w:id="1073" w:author="Author" w:date="2025-09-22T23:33:00Z"/>
                <w:sz w:val="18"/>
                <w:szCs w:val="18"/>
              </w:rPr>
            </w:pPr>
          </w:p>
          <w:p w14:paraId="47EDD360" w14:textId="77777777" w:rsidR="004935C7" w:rsidRPr="00E2675E" w:rsidRDefault="004935C7" w:rsidP="00B17F0C">
            <w:pPr>
              <w:tabs>
                <w:tab w:val="clear" w:pos="567"/>
              </w:tabs>
              <w:spacing w:before="60" w:after="60" w:line="240" w:lineRule="auto"/>
              <w:jc w:val="center"/>
              <w:rPr>
                <w:ins w:id="1074" w:author="Author" w:date="2025-09-22T23:33:00Z"/>
                <w:sz w:val="18"/>
                <w:szCs w:val="18"/>
              </w:rPr>
            </w:pPr>
            <w:ins w:id="1075" w:author="Author" w:date="2025-09-22T23:33:00Z">
              <w:r w:rsidRPr="00E2675E">
                <w:rPr>
                  <w:sz w:val="18"/>
                  <w:szCs w:val="18"/>
                </w:rPr>
                <w:t>13,2</w:t>
              </w:r>
              <w:r w:rsidRPr="00E2675E">
                <w:rPr>
                  <w:sz w:val="18"/>
                  <w:szCs w:val="18"/>
                </w:rPr>
                <w:br/>
                <w:t>(8,2, 18,2)</w:t>
              </w:r>
            </w:ins>
          </w:p>
        </w:tc>
        <w:tc>
          <w:tcPr>
            <w:tcW w:w="992" w:type="dxa"/>
            <w:tcBorders>
              <w:top w:val="single" w:sz="4" w:space="0" w:color="auto"/>
              <w:bottom w:val="nil"/>
            </w:tcBorders>
            <w:vAlign w:val="center"/>
          </w:tcPr>
          <w:p w14:paraId="09D2ECDC" w14:textId="77777777" w:rsidR="004935C7" w:rsidRPr="00E2675E" w:rsidRDefault="004935C7" w:rsidP="00B17F0C">
            <w:pPr>
              <w:tabs>
                <w:tab w:val="clear" w:pos="567"/>
              </w:tabs>
              <w:spacing w:before="60" w:after="60" w:line="240" w:lineRule="auto"/>
              <w:ind w:left="-108" w:right="-108"/>
              <w:jc w:val="center"/>
              <w:rPr>
                <w:ins w:id="1076" w:author="Author" w:date="2025-09-22T23:33:00Z"/>
                <w:sz w:val="18"/>
                <w:szCs w:val="18"/>
              </w:rPr>
            </w:pPr>
          </w:p>
        </w:tc>
        <w:tc>
          <w:tcPr>
            <w:tcW w:w="992" w:type="dxa"/>
            <w:tcBorders>
              <w:bottom w:val="nil"/>
            </w:tcBorders>
            <w:vAlign w:val="center"/>
          </w:tcPr>
          <w:p w14:paraId="7BD5655F" w14:textId="77777777" w:rsidR="004935C7" w:rsidRPr="00E2675E" w:rsidRDefault="004935C7" w:rsidP="00B17F0C">
            <w:pPr>
              <w:tabs>
                <w:tab w:val="clear" w:pos="567"/>
              </w:tabs>
              <w:spacing w:before="60" w:after="60" w:line="240" w:lineRule="auto"/>
              <w:jc w:val="center"/>
              <w:rPr>
                <w:ins w:id="1077" w:author="Author" w:date="2025-09-22T23:33:00Z"/>
                <w:sz w:val="18"/>
                <w:szCs w:val="18"/>
              </w:rPr>
            </w:pPr>
          </w:p>
          <w:p w14:paraId="449EE938" w14:textId="77777777" w:rsidR="004935C7" w:rsidRPr="00E2675E" w:rsidRDefault="004935C7" w:rsidP="00B17F0C">
            <w:pPr>
              <w:tabs>
                <w:tab w:val="clear" w:pos="567"/>
              </w:tabs>
              <w:spacing w:before="60" w:after="60" w:line="240" w:lineRule="auto"/>
              <w:jc w:val="center"/>
              <w:rPr>
                <w:ins w:id="1078" w:author="Author" w:date="2025-09-22T23:33:00Z"/>
                <w:sz w:val="18"/>
                <w:szCs w:val="18"/>
              </w:rPr>
            </w:pPr>
          </w:p>
          <w:p w14:paraId="1F65DEFD" w14:textId="77777777" w:rsidR="004935C7" w:rsidRPr="00E2675E" w:rsidRDefault="004935C7" w:rsidP="00B17F0C">
            <w:pPr>
              <w:tabs>
                <w:tab w:val="clear" w:pos="567"/>
              </w:tabs>
              <w:spacing w:before="60" w:after="60" w:line="240" w:lineRule="auto"/>
              <w:jc w:val="center"/>
              <w:rPr>
                <w:ins w:id="1079" w:author="Author" w:date="2025-09-22T23:33:00Z"/>
                <w:sz w:val="18"/>
                <w:szCs w:val="18"/>
              </w:rPr>
            </w:pPr>
            <w:ins w:id="1080" w:author="Author" w:date="2025-09-22T23:33:00Z">
              <w:r w:rsidRPr="00E2675E">
                <w:rPr>
                  <w:sz w:val="18"/>
                  <w:szCs w:val="18"/>
                </w:rPr>
                <w:t>7,6</w:t>
              </w:r>
              <w:r w:rsidRPr="00E2675E">
                <w:rPr>
                  <w:sz w:val="18"/>
                  <w:szCs w:val="18"/>
                </w:rPr>
                <w:br/>
                <w:t>(2,1, 13,1)</w:t>
              </w:r>
            </w:ins>
          </w:p>
        </w:tc>
        <w:tc>
          <w:tcPr>
            <w:tcW w:w="1072" w:type="dxa"/>
            <w:tcBorders>
              <w:bottom w:val="nil"/>
            </w:tcBorders>
          </w:tcPr>
          <w:p w14:paraId="22285AFE" w14:textId="77777777" w:rsidR="004935C7" w:rsidRPr="00E2675E" w:rsidRDefault="004935C7" w:rsidP="00B17F0C">
            <w:pPr>
              <w:tabs>
                <w:tab w:val="clear" w:pos="567"/>
              </w:tabs>
              <w:spacing w:before="60" w:after="60" w:line="240" w:lineRule="auto"/>
              <w:ind w:left="-108" w:right="-108"/>
              <w:jc w:val="center"/>
              <w:rPr>
                <w:ins w:id="1081" w:author="Author" w:date="2025-09-22T23:33:00Z"/>
                <w:sz w:val="18"/>
                <w:szCs w:val="18"/>
              </w:rPr>
            </w:pPr>
          </w:p>
        </w:tc>
      </w:tr>
      <w:tr w:rsidR="004935C7" w:rsidRPr="00E2675E" w14:paraId="434C50E5" w14:textId="77777777" w:rsidTr="00B17F0C">
        <w:trPr>
          <w:cantSplit/>
          <w:ins w:id="1082" w:author="Author" w:date="2025-09-22T23:33:00Z"/>
        </w:trPr>
        <w:tc>
          <w:tcPr>
            <w:tcW w:w="1701" w:type="dxa"/>
            <w:tcBorders>
              <w:top w:val="nil"/>
              <w:left w:val="single" w:sz="4" w:space="0" w:color="auto"/>
              <w:bottom w:val="single" w:sz="4" w:space="0" w:color="auto"/>
              <w:right w:val="single" w:sz="4" w:space="0" w:color="auto"/>
            </w:tcBorders>
          </w:tcPr>
          <w:p w14:paraId="47B2D82A" w14:textId="77777777" w:rsidR="004935C7" w:rsidRPr="00E2675E" w:rsidRDefault="004935C7" w:rsidP="00B17F0C">
            <w:pPr>
              <w:tabs>
                <w:tab w:val="clear" w:pos="567"/>
              </w:tabs>
              <w:spacing w:line="240" w:lineRule="auto"/>
              <w:ind w:left="249"/>
              <w:rPr>
                <w:ins w:id="1083" w:author="Author" w:date="2025-09-22T23:33:00Z"/>
                <w:sz w:val="18"/>
                <w:szCs w:val="18"/>
              </w:rPr>
            </w:pPr>
            <w:ins w:id="1084" w:author="Author" w:date="2025-09-22T23:33:00Z">
              <w:r w:rsidRPr="00E2675E">
                <w:rPr>
                  <w:sz w:val="18"/>
                  <w:szCs w:val="18"/>
                </w:rPr>
                <w:t>p-verdi</w:t>
              </w:r>
            </w:ins>
          </w:p>
        </w:tc>
        <w:tc>
          <w:tcPr>
            <w:tcW w:w="1134" w:type="dxa"/>
            <w:tcBorders>
              <w:top w:val="nil"/>
              <w:left w:val="single" w:sz="4" w:space="0" w:color="auto"/>
              <w:bottom w:val="single" w:sz="4" w:space="0" w:color="auto"/>
              <w:right w:val="single" w:sz="4" w:space="0" w:color="auto"/>
            </w:tcBorders>
            <w:vAlign w:val="center"/>
          </w:tcPr>
          <w:p w14:paraId="331B9468" w14:textId="77777777" w:rsidR="004935C7" w:rsidRPr="00E2675E" w:rsidRDefault="004935C7" w:rsidP="00B17F0C">
            <w:pPr>
              <w:tabs>
                <w:tab w:val="clear" w:pos="567"/>
              </w:tabs>
              <w:spacing w:after="60" w:line="240" w:lineRule="auto"/>
              <w:ind w:left="-108" w:right="-93"/>
              <w:jc w:val="center"/>
              <w:rPr>
                <w:ins w:id="1085" w:author="Author" w:date="2025-09-22T23:33:00Z"/>
                <w:sz w:val="18"/>
                <w:szCs w:val="18"/>
              </w:rPr>
            </w:pPr>
            <w:ins w:id="1086" w:author="Author" w:date="2025-09-22T23:33:00Z">
              <w:r w:rsidRPr="00E2675E">
                <w:rPr>
                  <w:sz w:val="18"/>
                  <w:szCs w:val="18"/>
                </w:rPr>
                <w:t>p &lt; 0,0001</w:t>
              </w:r>
            </w:ins>
          </w:p>
        </w:tc>
        <w:tc>
          <w:tcPr>
            <w:tcW w:w="993" w:type="dxa"/>
            <w:tcBorders>
              <w:top w:val="nil"/>
              <w:left w:val="single" w:sz="4" w:space="0" w:color="auto"/>
              <w:bottom w:val="single" w:sz="4" w:space="0" w:color="auto"/>
              <w:right w:val="single" w:sz="4" w:space="0" w:color="auto"/>
            </w:tcBorders>
            <w:vAlign w:val="center"/>
          </w:tcPr>
          <w:p w14:paraId="44193438" w14:textId="77777777" w:rsidR="004935C7" w:rsidRPr="00E2675E" w:rsidRDefault="004935C7" w:rsidP="00B17F0C">
            <w:pPr>
              <w:tabs>
                <w:tab w:val="clear" w:pos="567"/>
              </w:tabs>
              <w:spacing w:after="60" w:line="240" w:lineRule="auto"/>
              <w:ind w:left="-153" w:right="-136"/>
              <w:jc w:val="center"/>
              <w:rPr>
                <w:ins w:id="1087" w:author="Author" w:date="2025-09-22T23:33:00Z"/>
                <w:sz w:val="18"/>
                <w:szCs w:val="18"/>
              </w:rPr>
            </w:pPr>
          </w:p>
        </w:tc>
        <w:tc>
          <w:tcPr>
            <w:tcW w:w="1134" w:type="dxa"/>
            <w:tcBorders>
              <w:top w:val="nil"/>
              <w:left w:val="single" w:sz="4" w:space="0" w:color="auto"/>
              <w:bottom w:val="single" w:sz="4" w:space="0" w:color="auto"/>
              <w:right w:val="single" w:sz="4" w:space="0" w:color="auto"/>
            </w:tcBorders>
            <w:vAlign w:val="center"/>
          </w:tcPr>
          <w:p w14:paraId="15F52B67" w14:textId="77777777" w:rsidR="004935C7" w:rsidRPr="00E2675E" w:rsidRDefault="004935C7" w:rsidP="00B17F0C">
            <w:pPr>
              <w:tabs>
                <w:tab w:val="clear" w:pos="567"/>
              </w:tabs>
              <w:spacing w:after="60" w:line="240" w:lineRule="auto"/>
              <w:jc w:val="center"/>
              <w:rPr>
                <w:ins w:id="1088" w:author="Author" w:date="2025-09-22T23:33:00Z"/>
                <w:sz w:val="18"/>
                <w:szCs w:val="18"/>
              </w:rPr>
            </w:pPr>
            <w:ins w:id="1089" w:author="Author" w:date="2025-09-22T23:33:00Z">
              <w:r w:rsidRPr="00E2675E">
                <w:rPr>
                  <w:sz w:val="18"/>
                  <w:szCs w:val="18"/>
                </w:rPr>
                <w:t>p &lt; 0,0001</w:t>
              </w:r>
            </w:ins>
          </w:p>
        </w:tc>
        <w:tc>
          <w:tcPr>
            <w:tcW w:w="1134" w:type="dxa"/>
            <w:tcBorders>
              <w:top w:val="nil"/>
              <w:left w:val="single" w:sz="4" w:space="0" w:color="auto"/>
              <w:bottom w:val="single" w:sz="4" w:space="0" w:color="auto"/>
            </w:tcBorders>
            <w:vAlign w:val="center"/>
          </w:tcPr>
          <w:p w14:paraId="798EC6D6" w14:textId="77777777" w:rsidR="004935C7" w:rsidRPr="00E2675E" w:rsidRDefault="004935C7" w:rsidP="00B17F0C">
            <w:pPr>
              <w:tabs>
                <w:tab w:val="clear" w:pos="567"/>
              </w:tabs>
              <w:spacing w:after="60" w:line="240" w:lineRule="auto"/>
              <w:ind w:left="-63" w:right="-48"/>
              <w:jc w:val="center"/>
              <w:rPr>
                <w:ins w:id="1090" w:author="Author" w:date="2025-09-22T23:33:00Z"/>
                <w:sz w:val="18"/>
                <w:szCs w:val="18"/>
              </w:rPr>
            </w:pPr>
          </w:p>
        </w:tc>
        <w:tc>
          <w:tcPr>
            <w:tcW w:w="1134" w:type="dxa"/>
            <w:tcBorders>
              <w:top w:val="nil"/>
              <w:bottom w:val="single" w:sz="4" w:space="0" w:color="auto"/>
            </w:tcBorders>
            <w:vAlign w:val="center"/>
          </w:tcPr>
          <w:p w14:paraId="756EF753" w14:textId="77777777" w:rsidR="004935C7" w:rsidRPr="00E2675E" w:rsidRDefault="004935C7" w:rsidP="00B17F0C">
            <w:pPr>
              <w:tabs>
                <w:tab w:val="clear" w:pos="567"/>
              </w:tabs>
              <w:spacing w:after="60" w:line="240" w:lineRule="auto"/>
              <w:jc w:val="center"/>
              <w:rPr>
                <w:ins w:id="1091" w:author="Author" w:date="2025-09-22T23:33:00Z"/>
                <w:sz w:val="18"/>
                <w:szCs w:val="18"/>
              </w:rPr>
            </w:pPr>
            <w:ins w:id="1092" w:author="Author" w:date="2025-09-22T23:33:00Z">
              <w:r w:rsidRPr="00E2675E">
                <w:rPr>
                  <w:sz w:val="18"/>
                  <w:szCs w:val="18"/>
                </w:rPr>
                <w:t>p &lt; 0,0001</w:t>
              </w:r>
            </w:ins>
          </w:p>
        </w:tc>
        <w:tc>
          <w:tcPr>
            <w:tcW w:w="1134" w:type="dxa"/>
            <w:tcBorders>
              <w:top w:val="nil"/>
              <w:bottom w:val="single" w:sz="4" w:space="0" w:color="auto"/>
            </w:tcBorders>
            <w:vAlign w:val="center"/>
          </w:tcPr>
          <w:p w14:paraId="3D132775" w14:textId="77777777" w:rsidR="004935C7" w:rsidRPr="00E2675E" w:rsidRDefault="004935C7" w:rsidP="00B17F0C">
            <w:pPr>
              <w:tabs>
                <w:tab w:val="clear" w:pos="567"/>
              </w:tabs>
              <w:spacing w:after="60" w:line="240" w:lineRule="auto"/>
              <w:ind w:left="-63" w:right="-48"/>
              <w:jc w:val="center"/>
              <w:rPr>
                <w:ins w:id="1093" w:author="Author" w:date="2025-09-22T23:33:00Z"/>
                <w:sz w:val="18"/>
                <w:szCs w:val="18"/>
              </w:rPr>
            </w:pPr>
          </w:p>
        </w:tc>
        <w:tc>
          <w:tcPr>
            <w:tcW w:w="1134" w:type="dxa"/>
            <w:tcBorders>
              <w:top w:val="nil"/>
              <w:bottom w:val="single" w:sz="4" w:space="0" w:color="auto"/>
              <w:right w:val="single" w:sz="4" w:space="0" w:color="auto"/>
            </w:tcBorders>
            <w:vAlign w:val="center"/>
          </w:tcPr>
          <w:p w14:paraId="22DD9A88" w14:textId="77777777" w:rsidR="004935C7" w:rsidRPr="00E2675E" w:rsidRDefault="004935C7" w:rsidP="00B17F0C">
            <w:pPr>
              <w:tabs>
                <w:tab w:val="clear" w:pos="567"/>
              </w:tabs>
              <w:spacing w:after="60" w:line="240" w:lineRule="auto"/>
              <w:jc w:val="center"/>
              <w:rPr>
                <w:ins w:id="1094" w:author="Author" w:date="2025-09-22T23:33:00Z"/>
                <w:sz w:val="18"/>
                <w:szCs w:val="18"/>
              </w:rPr>
            </w:pPr>
            <w:ins w:id="1095" w:author="Author" w:date="2025-09-22T23:33:00Z">
              <w:r w:rsidRPr="00E2675E">
                <w:rPr>
                  <w:sz w:val="18"/>
                  <w:szCs w:val="18"/>
                </w:rPr>
                <w:t>p &lt; 0,0001</w:t>
              </w:r>
            </w:ins>
          </w:p>
        </w:tc>
        <w:tc>
          <w:tcPr>
            <w:tcW w:w="992" w:type="dxa"/>
            <w:tcBorders>
              <w:top w:val="nil"/>
              <w:left w:val="single" w:sz="4" w:space="0" w:color="auto"/>
              <w:bottom w:val="single" w:sz="4" w:space="0" w:color="auto"/>
              <w:right w:val="single" w:sz="4" w:space="0" w:color="auto"/>
            </w:tcBorders>
            <w:vAlign w:val="center"/>
          </w:tcPr>
          <w:p w14:paraId="2A7E23E2" w14:textId="77777777" w:rsidR="004935C7" w:rsidRPr="00E2675E" w:rsidRDefault="004935C7" w:rsidP="00B17F0C">
            <w:pPr>
              <w:tabs>
                <w:tab w:val="clear" w:pos="567"/>
              </w:tabs>
              <w:spacing w:after="60" w:line="240" w:lineRule="auto"/>
              <w:ind w:left="-91" w:right="-79"/>
              <w:jc w:val="center"/>
              <w:rPr>
                <w:ins w:id="1096" w:author="Author" w:date="2025-09-22T23:33:00Z"/>
                <w:sz w:val="18"/>
                <w:szCs w:val="18"/>
              </w:rPr>
            </w:pPr>
          </w:p>
        </w:tc>
        <w:tc>
          <w:tcPr>
            <w:tcW w:w="1134" w:type="dxa"/>
            <w:tcBorders>
              <w:top w:val="nil"/>
              <w:left w:val="single" w:sz="4" w:space="0" w:color="auto"/>
              <w:bottom w:val="single" w:sz="4" w:space="0" w:color="auto"/>
              <w:right w:val="single" w:sz="4" w:space="0" w:color="auto"/>
            </w:tcBorders>
            <w:vAlign w:val="center"/>
          </w:tcPr>
          <w:p w14:paraId="44334BB9" w14:textId="77777777" w:rsidR="004935C7" w:rsidRPr="00E2675E" w:rsidRDefault="004935C7" w:rsidP="00B17F0C">
            <w:pPr>
              <w:tabs>
                <w:tab w:val="clear" w:pos="567"/>
              </w:tabs>
              <w:spacing w:after="60" w:line="240" w:lineRule="auto"/>
              <w:jc w:val="center"/>
              <w:rPr>
                <w:ins w:id="1097" w:author="Author" w:date="2025-09-22T23:33:00Z"/>
                <w:sz w:val="18"/>
                <w:szCs w:val="18"/>
              </w:rPr>
            </w:pPr>
            <w:ins w:id="1098" w:author="Author" w:date="2025-09-22T23:33:00Z">
              <w:r w:rsidRPr="00E2675E">
                <w:rPr>
                  <w:sz w:val="18"/>
                  <w:szCs w:val="18"/>
                </w:rPr>
                <w:t>p &lt; 0,0001</w:t>
              </w:r>
            </w:ins>
          </w:p>
        </w:tc>
        <w:tc>
          <w:tcPr>
            <w:tcW w:w="992" w:type="dxa"/>
            <w:tcBorders>
              <w:top w:val="nil"/>
              <w:left w:val="single" w:sz="4" w:space="0" w:color="auto"/>
              <w:bottom w:val="single" w:sz="4" w:space="0" w:color="auto"/>
            </w:tcBorders>
            <w:vAlign w:val="center"/>
          </w:tcPr>
          <w:p w14:paraId="7EECE201" w14:textId="77777777" w:rsidR="004935C7" w:rsidRPr="00E2675E" w:rsidRDefault="004935C7" w:rsidP="00B17F0C">
            <w:pPr>
              <w:tabs>
                <w:tab w:val="clear" w:pos="567"/>
              </w:tabs>
              <w:spacing w:after="60" w:line="240" w:lineRule="auto"/>
              <w:ind w:left="-108" w:right="-108"/>
              <w:jc w:val="center"/>
              <w:rPr>
                <w:ins w:id="1099" w:author="Author" w:date="2025-09-22T23:33:00Z"/>
                <w:sz w:val="18"/>
                <w:szCs w:val="18"/>
              </w:rPr>
            </w:pPr>
          </w:p>
        </w:tc>
        <w:tc>
          <w:tcPr>
            <w:tcW w:w="992" w:type="dxa"/>
            <w:tcBorders>
              <w:top w:val="nil"/>
              <w:bottom w:val="single" w:sz="4" w:space="0" w:color="auto"/>
            </w:tcBorders>
            <w:vAlign w:val="center"/>
          </w:tcPr>
          <w:p w14:paraId="60A72C7C" w14:textId="77777777" w:rsidR="004935C7" w:rsidRPr="00E2675E" w:rsidRDefault="004935C7" w:rsidP="00B17F0C">
            <w:pPr>
              <w:tabs>
                <w:tab w:val="clear" w:pos="567"/>
              </w:tabs>
              <w:spacing w:after="60" w:line="240" w:lineRule="auto"/>
              <w:jc w:val="center"/>
              <w:rPr>
                <w:ins w:id="1100" w:author="Author" w:date="2025-09-22T23:33:00Z"/>
                <w:sz w:val="18"/>
                <w:szCs w:val="18"/>
              </w:rPr>
            </w:pPr>
            <w:ins w:id="1101" w:author="Author" w:date="2025-09-22T23:33:00Z">
              <w:r w:rsidRPr="00E2675E">
                <w:rPr>
                  <w:sz w:val="18"/>
                  <w:szCs w:val="18"/>
                </w:rPr>
                <w:t>p = 0,0070</w:t>
              </w:r>
            </w:ins>
          </w:p>
        </w:tc>
        <w:tc>
          <w:tcPr>
            <w:tcW w:w="1072" w:type="dxa"/>
            <w:tcBorders>
              <w:top w:val="nil"/>
              <w:bottom w:val="single" w:sz="4" w:space="0" w:color="auto"/>
            </w:tcBorders>
          </w:tcPr>
          <w:p w14:paraId="08626F16" w14:textId="77777777" w:rsidR="004935C7" w:rsidRPr="00E2675E" w:rsidRDefault="004935C7" w:rsidP="00B17F0C">
            <w:pPr>
              <w:tabs>
                <w:tab w:val="clear" w:pos="567"/>
              </w:tabs>
              <w:spacing w:after="60" w:line="240" w:lineRule="auto"/>
              <w:ind w:left="-108" w:right="-108"/>
              <w:jc w:val="center"/>
              <w:rPr>
                <w:ins w:id="1102" w:author="Author" w:date="2025-09-22T23:33:00Z"/>
                <w:sz w:val="18"/>
                <w:szCs w:val="18"/>
              </w:rPr>
            </w:pPr>
          </w:p>
        </w:tc>
      </w:tr>
    </w:tbl>
    <w:p w14:paraId="61C839FB" w14:textId="77777777" w:rsidR="004935C7" w:rsidRPr="00E2675E" w:rsidRDefault="004935C7" w:rsidP="008F7949">
      <w:pPr>
        <w:tabs>
          <w:tab w:val="clear" w:pos="567"/>
        </w:tabs>
        <w:spacing w:line="240" w:lineRule="auto"/>
        <w:rPr>
          <w:ins w:id="1103" w:author="Author" w:date="2025-09-22T23:33:00Z"/>
          <w:b/>
          <w:iCs/>
          <w:sz w:val="20"/>
        </w:rPr>
      </w:pPr>
    </w:p>
    <w:p w14:paraId="59653563" w14:textId="77777777" w:rsidR="004935C7" w:rsidRPr="00E2675E" w:rsidRDefault="004935C7" w:rsidP="008F7949">
      <w:pPr>
        <w:keepNext/>
        <w:widowControl w:val="0"/>
        <w:tabs>
          <w:tab w:val="clear" w:pos="567"/>
          <w:tab w:val="left" w:pos="240"/>
        </w:tabs>
        <w:spacing w:line="240" w:lineRule="auto"/>
        <w:rPr>
          <w:ins w:id="1104" w:author="Author" w:date="2025-09-22T23:33:00Z"/>
          <w:sz w:val="20"/>
        </w:rPr>
      </w:pPr>
      <w:ins w:id="1105" w:author="Author" w:date="2025-09-22T23:33:00Z">
        <w:r w:rsidRPr="00E2675E">
          <w:rPr>
            <w:sz w:val="20"/>
            <w:vertAlign w:val="superscript"/>
          </w:rPr>
          <w:t xml:space="preserve">A) </w:t>
        </w:r>
        <w:r w:rsidRPr="00E2675E">
          <w:rPr>
            <w:sz w:val="20"/>
          </w:rPr>
          <w:tab/>
          <w:t>Forskjellen er aflibercept 2 mg Q4 uker minus kontroll</w:t>
        </w:r>
      </w:ins>
    </w:p>
    <w:p w14:paraId="1ABE03B0" w14:textId="77777777" w:rsidR="004935C7" w:rsidRPr="00E2675E" w:rsidRDefault="004935C7" w:rsidP="008F7949">
      <w:pPr>
        <w:keepNext/>
        <w:tabs>
          <w:tab w:val="clear" w:pos="567"/>
        </w:tabs>
        <w:spacing w:line="240" w:lineRule="auto"/>
        <w:ind w:left="240" w:hanging="240"/>
        <w:rPr>
          <w:ins w:id="1106" w:author="Author" w:date="2025-09-22T23:33:00Z"/>
          <w:sz w:val="20"/>
        </w:rPr>
      </w:pPr>
      <w:ins w:id="1107" w:author="Author" w:date="2025-09-22T23:33:00Z">
        <w:r w:rsidRPr="00E2675E">
          <w:rPr>
            <w:sz w:val="20"/>
            <w:vertAlign w:val="superscript"/>
          </w:rPr>
          <w:t>B)</w:t>
        </w:r>
        <w:r w:rsidRPr="00E2675E">
          <w:rPr>
            <w:sz w:val="20"/>
          </w:rPr>
          <w:tab/>
          <w:t>Forskjellen og konfidensintervallet (KI) beregnes ved Cochran-Mantel-Haenszel (CMH)-test justert for region (Amerika vs. resten av verden for COPERNICUS og Europa vs. Asia/Stillehavet for GALILEO) og baseline BCVA kategori (&gt; 20/200 og ≤ 20/200)</w:t>
        </w:r>
      </w:ins>
    </w:p>
    <w:p w14:paraId="06A03FEC" w14:textId="77777777" w:rsidR="004935C7" w:rsidRPr="00E2675E" w:rsidRDefault="004935C7" w:rsidP="008F7949">
      <w:pPr>
        <w:pStyle w:val="GlobalBayerBodyText"/>
        <w:keepNext/>
        <w:spacing w:before="0" w:after="0"/>
        <w:ind w:left="255" w:hanging="255"/>
        <w:rPr>
          <w:ins w:id="1108" w:author="Author" w:date="2025-09-22T23:33:00Z"/>
          <w:rFonts w:ascii="Times New Roman" w:hAnsi="Times New Roman"/>
        </w:rPr>
      </w:pPr>
      <w:ins w:id="1109" w:author="Author" w:date="2025-09-22T23:33:00Z">
        <w:r w:rsidRPr="00E2675E">
          <w:rPr>
            <w:rFonts w:ascii="Times New Roman" w:hAnsi="Times New Roman"/>
            <w:vertAlign w:val="superscript"/>
          </w:rPr>
          <w:t>C)</w:t>
        </w:r>
        <w:r w:rsidRPr="00E2675E">
          <w:rPr>
            <w:rFonts w:ascii="Times New Roman" w:hAnsi="Times New Roman"/>
          </w:rPr>
          <w:tab/>
          <w:t xml:space="preserve">BCVA: Best Corrected Visual Acuity (Optimalt korrigert synsskarphet) </w:t>
        </w:r>
        <w:r w:rsidRPr="00E2675E">
          <w:rPr>
            <w:rFonts w:ascii="Times New Roman" w:hAnsi="Times New Roman"/>
          </w:rPr>
          <w:br/>
          <w:t>ETDRS: Early Treatment Diabetic Retinopathy Study</w:t>
        </w:r>
        <w:r w:rsidRPr="00E2675E">
          <w:rPr>
            <w:rFonts w:ascii="Times New Roman" w:hAnsi="Times New Roman"/>
          </w:rPr>
          <w:br/>
          <w:t>LOCF: Last Observation Carried Forward</w:t>
        </w:r>
        <w:r w:rsidRPr="00E2675E">
          <w:rPr>
            <w:rFonts w:ascii="Times New Roman" w:hAnsi="Times New Roman"/>
          </w:rPr>
          <w:br/>
        </w:r>
        <w:r w:rsidRPr="00E2675E">
          <w:rPr>
            <w:rFonts w:ascii="Times New Roman" w:hAnsi="Times New Roman"/>
          </w:rPr>
          <w:lastRenderedPageBreak/>
          <w:t>SD: Standard deviation (Standardavvik)</w:t>
        </w:r>
        <w:r w:rsidRPr="00E2675E">
          <w:rPr>
            <w:rFonts w:ascii="Times New Roman" w:hAnsi="Times New Roman"/>
          </w:rPr>
          <w:br/>
          <w:t>LS: Gjennomsnitt basert på minste kvadraters metode (Least square means) ut fra ANCOVA</w:t>
        </w:r>
      </w:ins>
    </w:p>
    <w:p w14:paraId="4CC0F110" w14:textId="77777777" w:rsidR="004935C7" w:rsidRPr="00E2675E" w:rsidRDefault="004935C7" w:rsidP="008F7949">
      <w:pPr>
        <w:keepNext/>
        <w:tabs>
          <w:tab w:val="clear" w:pos="567"/>
        </w:tabs>
        <w:spacing w:line="240" w:lineRule="auto"/>
        <w:ind w:left="240" w:hanging="240"/>
        <w:rPr>
          <w:ins w:id="1110" w:author="Author" w:date="2025-09-22T23:33:00Z"/>
          <w:sz w:val="20"/>
        </w:rPr>
      </w:pPr>
      <w:ins w:id="1111" w:author="Author" w:date="2025-09-22T23:33:00Z">
        <w:r w:rsidRPr="00E2675E">
          <w:rPr>
            <w:sz w:val="20"/>
            <w:vertAlign w:val="superscript"/>
          </w:rPr>
          <w:t>D)</w:t>
        </w:r>
        <w:r w:rsidRPr="00E2675E">
          <w:rPr>
            <w:sz w:val="20"/>
          </w:rPr>
          <w:tab/>
          <w:t>Forskjell i gjennomsnitt basert på minste kvadraters metode (Least square means) og konfidensintervall (KI) basert på ANCOVA-modell med faktorbehandlingsgruppe, region (Amerika vs. resten av verden for COPERNICUS og Europa vs. Asia/Stillehavet for GALILEO) og baseline BCVA-kategori (&gt; 20/200 og ≤ 20/200)</w:t>
        </w:r>
      </w:ins>
    </w:p>
    <w:p w14:paraId="20ECD2B9" w14:textId="77777777" w:rsidR="004935C7" w:rsidRPr="00E2675E" w:rsidRDefault="004935C7" w:rsidP="008F7949">
      <w:pPr>
        <w:keepNext/>
        <w:tabs>
          <w:tab w:val="clear" w:pos="567"/>
          <w:tab w:val="left" w:pos="240"/>
        </w:tabs>
        <w:spacing w:line="240" w:lineRule="auto"/>
        <w:ind w:left="357" w:right="-133" w:hanging="357"/>
        <w:rPr>
          <w:ins w:id="1112" w:author="Author" w:date="2025-09-22T23:33:00Z"/>
          <w:sz w:val="20"/>
        </w:rPr>
      </w:pPr>
      <w:ins w:id="1113" w:author="Author" w:date="2025-09-22T23:33:00Z">
        <w:r w:rsidRPr="00E2675E">
          <w:rPr>
            <w:sz w:val="20"/>
            <w:vertAlign w:val="superscript"/>
          </w:rPr>
          <w:t>E)</w:t>
        </w:r>
        <w:r w:rsidRPr="00E2675E">
          <w:rPr>
            <w:sz w:val="20"/>
          </w:rPr>
          <w:tab/>
          <w:t>I COPERNICUS-studien fikk kontrollgruppen aflibercept etter behov så ofte som hver 4. uke fra uke 24 til uke 52; pasientene gikk til kontroll hver 4. uke.</w:t>
        </w:r>
      </w:ins>
    </w:p>
    <w:p w14:paraId="385CC9DD" w14:textId="77777777" w:rsidR="004935C7" w:rsidRPr="00E2675E" w:rsidRDefault="004935C7" w:rsidP="008F7949">
      <w:pPr>
        <w:tabs>
          <w:tab w:val="clear" w:pos="567"/>
        </w:tabs>
        <w:spacing w:line="240" w:lineRule="auto"/>
        <w:ind w:left="240" w:right="-133" w:hanging="240"/>
        <w:rPr>
          <w:ins w:id="1114" w:author="Author" w:date="2025-09-22T23:33:00Z"/>
          <w:sz w:val="20"/>
          <w:lang w:eastAsia="zh-CN"/>
        </w:rPr>
      </w:pPr>
      <w:ins w:id="1115" w:author="Author" w:date="2025-09-22T23:33:00Z">
        <w:r w:rsidRPr="00E2675E">
          <w:rPr>
            <w:sz w:val="20"/>
            <w:vertAlign w:val="superscript"/>
            <w:lang w:eastAsia="zh-CN"/>
          </w:rPr>
          <w:t>F</w:t>
        </w:r>
        <w:r w:rsidRPr="00E2675E">
          <w:rPr>
            <w:sz w:val="20"/>
            <w:vertAlign w:val="superscript"/>
          </w:rPr>
          <w:t>)</w:t>
        </w:r>
        <w:r w:rsidRPr="00E2675E">
          <w:rPr>
            <w:sz w:val="20"/>
            <w:vertAlign w:val="superscript"/>
          </w:rPr>
          <w:tab/>
        </w:r>
        <w:r w:rsidRPr="00E2675E">
          <w:rPr>
            <w:sz w:val="20"/>
            <w:lang w:eastAsia="zh-CN"/>
          </w:rPr>
          <w:t>I COPERNICUS-studien fikk både kontrollgruppen og aflibercept 2 mg-pasienter aflibercept 2 mg etter behov så ofte som hver 4. uke fra uke 52 til uke 96; pasientene</w:t>
        </w:r>
        <w:r w:rsidRPr="00E2675E">
          <w:rPr>
            <w:sz w:val="20"/>
          </w:rPr>
          <w:t xml:space="preserve"> gikk til</w:t>
        </w:r>
        <w:r w:rsidRPr="00E2675E">
          <w:rPr>
            <w:sz w:val="20"/>
            <w:lang w:eastAsia="zh-CN"/>
          </w:rPr>
          <w:t xml:space="preserve"> obligatoriske, kvartalsvise </w:t>
        </w:r>
        <w:r w:rsidRPr="00E2675E">
          <w:rPr>
            <w:sz w:val="20"/>
          </w:rPr>
          <w:t>kontroller</w:t>
        </w:r>
        <w:r w:rsidRPr="00E2675E">
          <w:rPr>
            <w:sz w:val="20"/>
            <w:lang w:eastAsia="zh-CN"/>
          </w:rPr>
          <w:t>, men kunne gå</w:t>
        </w:r>
        <w:r w:rsidRPr="00E2675E" w:rsidDel="00F21EDD">
          <w:rPr>
            <w:sz w:val="20"/>
            <w:lang w:eastAsia="zh-CN"/>
          </w:rPr>
          <w:t xml:space="preserve"> </w:t>
        </w:r>
        <w:r w:rsidRPr="00E2675E">
          <w:rPr>
            <w:sz w:val="20"/>
            <w:lang w:eastAsia="zh-CN"/>
          </w:rPr>
          <w:t>så ofte som hver 4. uke ved behov.</w:t>
        </w:r>
      </w:ins>
    </w:p>
    <w:p w14:paraId="5AB90823" w14:textId="77777777" w:rsidR="004935C7" w:rsidRPr="00E2675E" w:rsidRDefault="004935C7" w:rsidP="008F7949">
      <w:pPr>
        <w:tabs>
          <w:tab w:val="clear" w:pos="567"/>
        </w:tabs>
        <w:spacing w:line="240" w:lineRule="auto"/>
        <w:ind w:left="240" w:right="-133" w:hanging="240"/>
        <w:rPr>
          <w:ins w:id="1116" w:author="Author" w:date="2025-09-22T23:33:00Z"/>
          <w:sz w:val="20"/>
          <w:lang w:eastAsia="zh-CN"/>
        </w:rPr>
      </w:pPr>
      <w:ins w:id="1117" w:author="Author" w:date="2025-09-22T23:33:00Z">
        <w:r w:rsidRPr="00E2675E">
          <w:rPr>
            <w:sz w:val="20"/>
            <w:vertAlign w:val="superscript"/>
            <w:lang w:eastAsia="zh-CN"/>
          </w:rPr>
          <w:t>G</w:t>
        </w:r>
        <w:r w:rsidRPr="00E2675E">
          <w:rPr>
            <w:sz w:val="20"/>
            <w:vertAlign w:val="superscript"/>
          </w:rPr>
          <w:t>)</w:t>
        </w:r>
        <w:r w:rsidRPr="00E2675E">
          <w:rPr>
            <w:sz w:val="20"/>
            <w:vertAlign w:val="superscript"/>
          </w:rPr>
          <w:tab/>
        </w:r>
        <w:r w:rsidRPr="00E2675E">
          <w:rPr>
            <w:sz w:val="20"/>
            <w:lang w:eastAsia="zh-CN"/>
          </w:rPr>
          <w:t xml:space="preserve">I GALILEO-studien fikk kontrollgruppen og aflibercept 2 mg-pasienter aflibercept etter behov hver 8. uke fra uke 52 til uke 68; pasientene </w:t>
        </w:r>
        <w:r w:rsidRPr="00E2675E">
          <w:rPr>
            <w:sz w:val="20"/>
          </w:rPr>
          <w:t>gikk til</w:t>
        </w:r>
        <w:r w:rsidRPr="00E2675E">
          <w:rPr>
            <w:sz w:val="20"/>
            <w:lang w:eastAsia="zh-CN"/>
          </w:rPr>
          <w:t xml:space="preserve"> obligatoriske kontroller hver 8. uke.</w:t>
        </w:r>
      </w:ins>
    </w:p>
    <w:p w14:paraId="077A134A" w14:textId="77777777" w:rsidR="004935C7" w:rsidRPr="00E2675E" w:rsidRDefault="004935C7" w:rsidP="008F7949">
      <w:pPr>
        <w:tabs>
          <w:tab w:val="clear" w:pos="567"/>
        </w:tabs>
        <w:spacing w:line="240" w:lineRule="auto"/>
        <w:ind w:left="240" w:right="-133" w:hanging="240"/>
        <w:rPr>
          <w:ins w:id="1118" w:author="Author" w:date="2025-09-22T23:33:00Z"/>
          <w:sz w:val="20"/>
        </w:rPr>
      </w:pPr>
    </w:p>
    <w:p w14:paraId="7142B8EC" w14:textId="77777777" w:rsidR="004935C7" w:rsidRPr="00E2675E" w:rsidRDefault="004935C7" w:rsidP="008F7949">
      <w:pPr>
        <w:tabs>
          <w:tab w:val="clear" w:pos="567"/>
        </w:tabs>
        <w:spacing w:line="240" w:lineRule="auto"/>
        <w:ind w:left="240" w:right="-133" w:hanging="240"/>
        <w:rPr>
          <w:ins w:id="1119" w:author="Author" w:date="2025-09-22T23:33:00Z"/>
          <w:sz w:val="20"/>
        </w:rPr>
        <w:sectPr w:rsidR="004935C7" w:rsidRPr="00E2675E" w:rsidSect="004935C7">
          <w:endnotePr>
            <w:numFmt w:val="decimal"/>
          </w:endnotePr>
          <w:pgSz w:w="16840" w:h="11907" w:orient="landscape" w:code="9"/>
          <w:pgMar w:top="1418" w:right="1134" w:bottom="1418" w:left="1134" w:header="737" w:footer="737" w:gutter="0"/>
          <w:cols w:space="720"/>
          <w:titlePg/>
        </w:sectPr>
      </w:pPr>
    </w:p>
    <w:p w14:paraId="27BD3B09" w14:textId="77777777" w:rsidR="004935C7" w:rsidRPr="00E2675E" w:rsidRDefault="004935C7" w:rsidP="008F7949">
      <w:pPr>
        <w:keepNext/>
        <w:tabs>
          <w:tab w:val="clear" w:pos="567"/>
        </w:tabs>
        <w:spacing w:before="120" w:after="240" w:line="240" w:lineRule="auto"/>
        <w:rPr>
          <w:ins w:id="1120" w:author="Author" w:date="2025-09-22T23:33:00Z"/>
          <w:color w:val="7030A0"/>
          <w:szCs w:val="22"/>
        </w:rPr>
      </w:pPr>
    </w:p>
    <w:p w14:paraId="218E8124" w14:textId="77777777" w:rsidR="004935C7" w:rsidRPr="00E2675E" w:rsidRDefault="004935C7" w:rsidP="008F7949">
      <w:pPr>
        <w:tabs>
          <w:tab w:val="clear" w:pos="567"/>
        </w:tabs>
        <w:spacing w:before="120" w:after="240" w:line="240" w:lineRule="auto"/>
        <w:rPr>
          <w:ins w:id="1121" w:author="Author" w:date="2025-09-22T23:33:00Z"/>
          <w:szCs w:val="22"/>
        </w:rPr>
      </w:pPr>
      <w:ins w:id="1122" w:author="Author" w:date="2025-09-22T23:33:00Z">
        <w:r w:rsidRPr="00E2675E">
          <w:rPr>
            <w:noProof/>
          </w:rPr>
          <mc:AlternateContent>
            <mc:Choice Requires="wps">
              <w:drawing>
                <wp:anchor distT="0" distB="0" distL="114300" distR="114300" simplePos="0" relativeHeight="251781120" behindDoc="0" locked="0" layoutInCell="1" allowOverlap="1" wp14:anchorId="61A01553" wp14:editId="555EF2EF">
                  <wp:simplePos x="0" y="0"/>
                  <wp:positionH relativeFrom="column">
                    <wp:posOffset>4043045</wp:posOffset>
                  </wp:positionH>
                  <wp:positionV relativeFrom="paragraph">
                    <wp:posOffset>4519930</wp:posOffset>
                  </wp:positionV>
                  <wp:extent cx="357188" cy="147638"/>
                  <wp:effectExtent l="0" t="0" r="5080" b="5080"/>
                  <wp:wrapNone/>
                  <wp:docPr id="244535298" name="Text Box 244535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8" cy="147638"/>
                          </a:xfrm>
                          <a:prstGeom prst="rect">
                            <a:avLst/>
                          </a:prstGeom>
                          <a:solidFill>
                            <a:schemeClr val="bg1"/>
                          </a:solidFill>
                          <a:ln w="9525">
                            <a:noFill/>
                            <a:miter lim="800000"/>
                            <a:headEnd/>
                            <a:tailEnd/>
                          </a:ln>
                        </wps:spPr>
                        <wps:txbx>
                          <w:txbxContent>
                            <w:p w14:paraId="0E68AD87"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+6,2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1A01553" id="Text Box 244535298" o:spid="_x0000_s1097" type="#_x0000_t202" style="position:absolute;margin-left:318.35pt;margin-top:355.9pt;width:28.15pt;height:11.6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" fillcolor="white [3212]" stroked="f">
                  <v:textbox inset="0,0,0,0">
                    <w:txbxContent>
                      <w:p w14:paraId="0E68AD87"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+6,2</w:t>
                        </w:r>
                      </w:p>
                    </w:txbxContent>
                  </v:textbox>
                </v:shape>
              </w:pict>
            </mc:Fallback>
          </mc:AlternateContent>
        </w:r>
        <w:r w:rsidRPr="00E2675E">
          <w:rPr>
            <w:noProof/>
          </w:rPr>
          <mc:AlternateContent>
            <mc:Choice Requires="wps">
              <w:drawing>
                <wp:anchor distT="0" distB="0" distL="114300" distR="114300" simplePos="0" relativeHeight="251780096" behindDoc="0" locked="0" layoutInCell="1" allowOverlap="1" wp14:anchorId="369A963D" wp14:editId="63826CB6">
                  <wp:simplePos x="0" y="0"/>
                  <wp:positionH relativeFrom="column">
                    <wp:posOffset>4043045</wp:posOffset>
                  </wp:positionH>
                  <wp:positionV relativeFrom="paragraph">
                    <wp:posOffset>3900487</wp:posOffset>
                  </wp:positionV>
                  <wp:extent cx="357188" cy="114300"/>
                  <wp:effectExtent l="0" t="0" r="5080" b="0"/>
                  <wp:wrapNone/>
                  <wp:docPr id="46263049" name="Text Box 462630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8" cy="114300"/>
                          </a:xfrm>
                          <a:prstGeom prst="rect">
                            <a:avLst/>
                          </a:prstGeom>
                          <a:solidFill>
                            <a:schemeClr val="bg1"/>
                          </a:solidFill>
                          <a:ln w="9525">
                            <a:noFill/>
                            <a:miter lim="800000"/>
                            <a:headEnd/>
                            <a:tailEnd/>
                          </a:ln>
                        </wps:spPr>
                        <wps:txbx>
                          <w:txbxContent>
                            <w:p w14:paraId="60D5BA54"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+13,7</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69A963D" id="Text Box 46263049" o:spid="_x0000_s1098" type="#_x0000_t202" style="position:absolute;margin-left:318.35pt;margin-top:307.1pt;width:28.15pt;height:9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" fillcolor="white [3212]" stroked="f">
                  <v:textbox inset="0,0,0,0">
                    <w:txbxContent>
                      <w:p w14:paraId="60D5BA54"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+13,7</w:t>
                        </w:r>
                      </w:p>
                    </w:txbxContent>
                  </v:textbox>
                </v:shape>
              </w:pict>
            </mc:Fallback>
          </mc:AlternateContent>
        </w:r>
        <w:r w:rsidRPr="00E2675E">
          <w:rPr>
            <w:noProof/>
          </w:rPr>
          <mc:AlternateContent>
            <mc:Choice Requires="wps">
              <w:drawing>
                <wp:anchor distT="0" distB="0" distL="114300" distR="114300" simplePos="0" relativeHeight="251779072" behindDoc="0" locked="0" layoutInCell="1" allowOverlap="1" wp14:anchorId="1D91780F" wp14:editId="70B7872D">
                  <wp:simplePos x="0" y="0"/>
                  <wp:positionH relativeFrom="column">
                    <wp:posOffset>5102542</wp:posOffset>
                  </wp:positionH>
                  <wp:positionV relativeFrom="paragraph">
                    <wp:posOffset>1814195</wp:posOffset>
                  </wp:positionV>
                  <wp:extent cx="357188" cy="114300"/>
                  <wp:effectExtent l="0" t="0" r="5080" b="0"/>
                  <wp:wrapNone/>
                  <wp:docPr id="890389879" name="Text Box 8903898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8" cy="114300"/>
                          </a:xfrm>
                          <a:prstGeom prst="rect">
                            <a:avLst/>
                          </a:prstGeom>
                          <a:solidFill>
                            <a:schemeClr val="bg1"/>
                          </a:solidFill>
                          <a:ln w="9525">
                            <a:noFill/>
                            <a:miter lim="800000"/>
                            <a:headEnd/>
                            <a:tailEnd/>
                          </a:ln>
                        </wps:spPr>
                        <wps:txbx>
                          <w:txbxContent>
                            <w:p w14:paraId="025A21C1"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D91780F" id="Text Box 890389879" o:spid="_x0000_s1099" type="#_x0000_t202" style="position:absolute;margin-left:401.75pt;margin-top:142.85pt;width:28.15pt;height:9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" fillcolor="white [3212]" stroked="f">
                  <v:textbox inset="0,0,0,0">
                    <w:txbxContent>
                      <w:p w14:paraId="025A21C1"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+1,5</w:t>
                        </w:r>
                      </w:p>
                    </w:txbxContent>
                  </v:textbox>
                </v:shape>
              </w:pict>
            </mc:Fallback>
          </mc:AlternateContent>
        </w:r>
        <w:r w:rsidRPr="00E2675E">
          <w:rPr>
            <w:noProof/>
          </w:rPr>
          <mc:AlternateContent>
            <mc:Choice Requires="wps">
              <w:drawing>
                <wp:anchor distT="0" distB="0" distL="114300" distR="114300" simplePos="0" relativeHeight="251778048" behindDoc="0" locked="0" layoutInCell="1" allowOverlap="1" wp14:anchorId="4BC9BE3C" wp14:editId="1593EB6D">
                  <wp:simplePos x="0" y="0"/>
                  <wp:positionH relativeFrom="column">
                    <wp:posOffset>5099050</wp:posOffset>
                  </wp:positionH>
                  <wp:positionV relativeFrom="paragraph">
                    <wp:posOffset>828675</wp:posOffset>
                  </wp:positionV>
                  <wp:extent cx="357188" cy="114300"/>
                  <wp:effectExtent l="0" t="0" r="5080" b="0"/>
                  <wp:wrapNone/>
                  <wp:docPr id="15356715" name="Text Box 153567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8" cy="114300"/>
                          </a:xfrm>
                          <a:prstGeom prst="rect">
                            <a:avLst/>
                          </a:prstGeom>
                          <a:solidFill>
                            <a:schemeClr val="bg1"/>
                          </a:solidFill>
                          <a:ln w="9525">
                            <a:noFill/>
                            <a:miter lim="800000"/>
                            <a:headEnd/>
                            <a:tailEnd/>
                          </a:ln>
                        </wps:spPr>
                        <wps:txbx>
                          <w:txbxContent>
                            <w:p w14:paraId="56CD988B"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+13,0</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BC9BE3C" id="Text Box 15356715" o:spid="_x0000_s1100" type="#_x0000_t202" style="position:absolute;margin-left:401.5pt;margin-top:65.25pt;width:28.15pt;height:9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" fillcolor="white [3212]" stroked="f">
                  <v:textbox inset="0,0,0,0">
                    <w:txbxContent>
                      <w:p w14:paraId="56CD988B"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+13,0</w:t>
                        </w:r>
                      </w:p>
                    </w:txbxContent>
                  </v:textbox>
                </v:shape>
              </w:pict>
            </mc:Fallback>
          </mc:AlternateContent>
        </w:r>
        <w:r w:rsidRPr="00E2675E">
          <w:rPr>
            <w:noProof/>
          </w:rPr>
          <mc:AlternateContent>
            <mc:Choice Requires="wps">
              <w:drawing>
                <wp:anchor distT="0" distB="0" distL="114300" distR="114300" simplePos="0" relativeHeight="251777024" behindDoc="0" locked="0" layoutInCell="1" allowOverlap="1" wp14:anchorId="66BB7017" wp14:editId="3FC804BD">
                  <wp:simplePos x="0" y="0"/>
                  <wp:positionH relativeFrom="column">
                    <wp:posOffset>1723708</wp:posOffset>
                  </wp:positionH>
                  <wp:positionV relativeFrom="paragraph">
                    <wp:posOffset>4696143</wp:posOffset>
                  </wp:positionV>
                  <wp:extent cx="266700" cy="114300"/>
                  <wp:effectExtent l="0" t="0" r="0" b="0"/>
                  <wp:wrapNone/>
                  <wp:docPr id="485138368" name="Text Box 485138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114300"/>
                          </a:xfrm>
                          <a:prstGeom prst="rect">
                            <a:avLst/>
                          </a:prstGeom>
                          <a:solidFill>
                            <a:schemeClr val="bg1">
                              <a:lumMod val="85000"/>
                            </a:schemeClr>
                          </a:solidFill>
                          <a:ln w="9525">
                            <a:noFill/>
                            <a:miter lim="800000"/>
                            <a:headEnd/>
                            <a:tailEnd/>
                          </a:ln>
                        </wps:spPr>
                        <wps:txbx>
                          <w:txbxContent>
                            <w:p w14:paraId="2861E584"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+3,3</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6BB7017" id="Text Box 485138368" o:spid="_x0000_s1101" type="#_x0000_t202" style="position:absolute;margin-left:135.75pt;margin-top:369.8pt;width:21pt;height:9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" fillcolor="#d8d8d8 [2732]" stroked="f">
                  <v:textbox inset="0,0,0,0">
                    <w:txbxContent>
                      <w:p w14:paraId="2861E584"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+3,3</w:t>
                        </w:r>
                      </w:p>
                    </w:txbxContent>
                  </v:textbox>
                </v:shape>
              </w:pict>
            </mc:Fallback>
          </mc:AlternateContent>
        </w:r>
        <w:r w:rsidRPr="00E2675E">
          <w:rPr>
            <w:noProof/>
          </w:rPr>
          <mc:AlternateContent>
            <mc:Choice Requires="wps">
              <w:drawing>
                <wp:anchor distT="0" distB="0" distL="114300" distR="114300" simplePos="0" relativeHeight="251776000" behindDoc="0" locked="0" layoutInCell="1" allowOverlap="1" wp14:anchorId="776A8D17" wp14:editId="4DB3A1AB">
                  <wp:simplePos x="0" y="0"/>
                  <wp:positionH relativeFrom="column">
                    <wp:posOffset>1752283</wp:posOffset>
                  </wp:positionH>
                  <wp:positionV relativeFrom="paragraph">
                    <wp:posOffset>3429318</wp:posOffset>
                  </wp:positionV>
                  <wp:extent cx="357188" cy="114300"/>
                  <wp:effectExtent l="0" t="0" r="5080" b="0"/>
                  <wp:wrapNone/>
                  <wp:docPr id="1338599916" name="Text Box 13385999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8" cy="114300"/>
                          </a:xfrm>
                          <a:prstGeom prst="rect">
                            <a:avLst/>
                          </a:prstGeom>
                          <a:solidFill>
                            <a:schemeClr val="bg1">
                              <a:lumMod val="85000"/>
                            </a:schemeClr>
                          </a:solidFill>
                          <a:ln w="9525">
                            <a:noFill/>
                            <a:miter lim="800000"/>
                            <a:headEnd/>
                            <a:tailEnd/>
                          </a:ln>
                        </wps:spPr>
                        <wps:txbx>
                          <w:txbxContent>
                            <w:p w14:paraId="4EAEBB57"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+18,0</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76A8D17" id="Text Box 1338599916" o:spid="_x0000_s1102" type="#_x0000_t202" style="position:absolute;margin-left:138pt;margin-top:270.05pt;width:28.15pt;height:9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" fillcolor="#d8d8d8 [2732]" stroked="f">
                  <v:textbox inset="0,0,0,0">
                    <w:txbxContent>
                      <w:p w14:paraId="4EAEBB57"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+18,0</w:t>
                        </w:r>
                      </w:p>
                    </w:txbxContent>
                  </v:textbox>
                </v:shape>
              </w:pict>
            </mc:Fallback>
          </mc:AlternateContent>
        </w:r>
        <w:r w:rsidRPr="00E2675E">
          <w:rPr>
            <w:noProof/>
          </w:rPr>
          <mc:AlternateContent>
            <mc:Choice Requires="wps">
              <w:drawing>
                <wp:anchor distT="0" distB="0" distL="114300" distR="114300" simplePos="0" relativeHeight="251774976" behindDoc="0" locked="0" layoutInCell="1" allowOverlap="1" wp14:anchorId="7F4DEFC3" wp14:editId="6BF41974">
                  <wp:simplePos x="0" y="0"/>
                  <wp:positionH relativeFrom="column">
                    <wp:posOffset>1785302</wp:posOffset>
                  </wp:positionH>
                  <wp:positionV relativeFrom="paragraph">
                    <wp:posOffset>2257107</wp:posOffset>
                  </wp:positionV>
                  <wp:extent cx="357188" cy="200025"/>
                  <wp:effectExtent l="0" t="0" r="5080" b="9525"/>
                  <wp:wrapNone/>
                  <wp:docPr id="731294822" name="Text Box 7312948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8" cy="200025"/>
                          </a:xfrm>
                          <a:prstGeom prst="rect">
                            <a:avLst/>
                          </a:prstGeom>
                          <a:solidFill>
                            <a:schemeClr val="bg1">
                              <a:lumMod val="85000"/>
                            </a:schemeClr>
                          </a:solidFill>
                          <a:ln w="9525">
                            <a:noFill/>
                            <a:miter lim="800000"/>
                            <a:headEnd/>
                            <a:tailEnd/>
                          </a:ln>
                        </wps:spPr>
                        <wps:txbx>
                          <w:txbxContent>
                            <w:p w14:paraId="2055CFE6" w14:textId="77777777" w:rsidR="004935C7" w:rsidRPr="00553F9E" w:rsidRDefault="004935C7" w:rsidP="008F7949">
                              <w:pPr>
                                <w:rPr>
                                  <w:rFonts w:ascii="Arial" w:hAnsi="Arial" w:cs="Arial"/>
                                  <w:sz w:val="10"/>
                                  <w:szCs w:val="10"/>
                                </w:rPr>
                              </w:pPr>
                              <w:r>
                                <w:rPr>
                                  <w:rFonts w:ascii="Arial" w:hAnsi="Arial" w:cs="Arial"/>
                                  <w:sz w:val="10"/>
                                  <w:szCs w:val="10"/>
                                </w:rPr>
                                <w:t>-4,0</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F4DEFC3" id="Text Box 731294822" o:spid="_x0000_s1103" type="#_x0000_t202" style="position:absolute;margin-left:140.55pt;margin-top:177.7pt;width:28.15pt;height:15.7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" fillcolor="#d8d8d8 [2732]" stroked="f">
                  <v:textbox inset="0,0,0,0">
                    <w:txbxContent>
                      <w:p w14:paraId="2055CFE6" w14:textId="77777777" w:rsidR="004935C7" w:rsidRPr="00553F9E" w:rsidRDefault="004935C7" w:rsidP="008F7949">
                        <w:pPr>
                          <w:rPr>
                            <w:rFonts w:ascii="Arial" w:hAnsi="Arial" w:cs="Arial"/>
                            <w:sz w:val="10"/>
                            <w:szCs w:val="10"/>
                          </w:rPr>
                        </w:pPr>
                        <w:r>
                          <w:rPr>
                            <w:rFonts w:ascii="Arial" w:hAnsi="Arial" w:cs="Arial"/>
                            <w:sz w:val="10"/>
                            <w:szCs w:val="10"/>
                          </w:rPr>
                          <w:t>-4,0</w:t>
                        </w:r>
                      </w:p>
                    </w:txbxContent>
                  </v:textbox>
                </v:shape>
              </w:pict>
            </mc:Fallback>
          </mc:AlternateContent>
        </w:r>
        <w:r w:rsidRPr="00E2675E">
          <w:rPr>
            <w:noProof/>
          </w:rPr>
          <mc:AlternateContent>
            <mc:Choice Requires="wps">
              <w:drawing>
                <wp:anchor distT="0" distB="0" distL="114300" distR="114300" simplePos="0" relativeHeight="251773952" behindDoc="0" locked="0" layoutInCell="1" allowOverlap="1" wp14:anchorId="0E815CAC" wp14:editId="13CCEAC2">
                  <wp:simplePos x="0" y="0"/>
                  <wp:positionH relativeFrom="column">
                    <wp:posOffset>1785620</wp:posOffset>
                  </wp:positionH>
                  <wp:positionV relativeFrom="paragraph">
                    <wp:posOffset>333693</wp:posOffset>
                  </wp:positionV>
                  <wp:extent cx="357188" cy="200025"/>
                  <wp:effectExtent l="0" t="0" r="5080" b="9525"/>
                  <wp:wrapNone/>
                  <wp:docPr id="1074840697" name="Text Box 10748406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8" cy="200025"/>
                          </a:xfrm>
                          <a:prstGeom prst="rect">
                            <a:avLst/>
                          </a:prstGeom>
                          <a:solidFill>
                            <a:schemeClr val="bg1">
                              <a:lumMod val="85000"/>
                            </a:schemeClr>
                          </a:solidFill>
                          <a:ln w="9525">
                            <a:noFill/>
                            <a:miter lim="800000"/>
                            <a:headEnd/>
                            <a:tailEnd/>
                          </a:ln>
                        </wps:spPr>
                        <wps:txbx>
                          <w:txbxContent>
                            <w:p w14:paraId="1715757C" w14:textId="77777777" w:rsidR="004935C7" w:rsidRPr="00553F9E" w:rsidRDefault="004935C7" w:rsidP="008F7949">
                              <w:pPr>
                                <w:rPr>
                                  <w:rFonts w:ascii="Arial" w:hAnsi="Arial" w:cs="Arial"/>
                                  <w:sz w:val="10"/>
                                  <w:szCs w:val="10"/>
                                </w:rPr>
                              </w:pPr>
                              <w:r>
                                <w:rPr>
                                  <w:rFonts w:ascii="Arial" w:hAnsi="Arial" w:cs="Arial"/>
                                  <w:sz w:val="10"/>
                                  <w:szCs w:val="10"/>
                                </w:rPr>
                                <w:t>+17,3</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E815CAC" id="Text Box 1074840697" o:spid="_x0000_s1104" type="#_x0000_t202" style="position:absolute;margin-left:140.6pt;margin-top:26.3pt;width:28.15pt;height:15.7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" fillcolor="#d8d8d8 [2732]" stroked="f">
                  <v:textbox inset="0,0,0,0">
                    <w:txbxContent>
                      <w:p w14:paraId="1715757C" w14:textId="77777777" w:rsidR="004935C7" w:rsidRPr="00553F9E" w:rsidRDefault="004935C7" w:rsidP="008F7949">
                        <w:pPr>
                          <w:rPr>
                            <w:rFonts w:ascii="Arial" w:hAnsi="Arial" w:cs="Arial"/>
                            <w:sz w:val="10"/>
                            <w:szCs w:val="10"/>
                          </w:rPr>
                        </w:pPr>
                        <w:r>
                          <w:rPr>
                            <w:rFonts w:ascii="Arial" w:hAnsi="Arial" w:cs="Arial"/>
                            <w:sz w:val="10"/>
                            <w:szCs w:val="10"/>
                          </w:rPr>
                          <w:t>+17,3</w:t>
                        </w:r>
                      </w:p>
                    </w:txbxContent>
                  </v:textbox>
                </v:shape>
              </w:pict>
            </mc:Fallback>
          </mc:AlternateContent>
        </w:r>
        <w:r w:rsidRPr="00E2675E">
          <w:rPr>
            <w:noProof/>
          </w:rPr>
          <mc:AlternateContent>
            <mc:Choice Requires="wps">
              <w:drawing>
                <wp:anchor distT="0" distB="0" distL="114300" distR="114300" simplePos="0" relativeHeight="251765760" behindDoc="0" locked="0" layoutInCell="1" allowOverlap="1" wp14:anchorId="3756D7C3" wp14:editId="19A03207">
                  <wp:simplePos x="0" y="0"/>
                  <wp:positionH relativeFrom="column">
                    <wp:posOffset>1871354</wp:posOffset>
                  </wp:positionH>
                  <wp:positionV relativeFrom="paragraph">
                    <wp:posOffset>6195942</wp:posOffset>
                  </wp:positionV>
                  <wp:extent cx="800100" cy="165100"/>
                  <wp:effectExtent l="0" t="0" r="0" b="0"/>
                  <wp:wrapNone/>
                  <wp:docPr id="1237574930"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65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48E21A" w14:textId="77777777" w:rsidR="004935C7" w:rsidRPr="00A654A3" w:rsidRDefault="004935C7" w:rsidP="008F7949">
                              <w:pPr>
                                <w:rPr>
                                  <w:rFonts w:ascii="Arial" w:hAnsi="Arial" w:cs="Arial"/>
                                  <w:b/>
                                  <w:sz w:val="14"/>
                                  <w:szCs w:val="14"/>
                                  <w:lang w:val="de-DE"/>
                                </w:rPr>
                              </w:pPr>
                              <w:r>
                                <w:rPr>
                                  <w:rFonts w:ascii="Arial" w:hAnsi="Arial" w:cs="Arial"/>
                                  <w:b/>
                                  <w:sz w:val="14"/>
                                  <w:szCs w:val="14"/>
                                  <w:lang w:val="de-DE"/>
                                </w:rPr>
                                <w:t>Aflibercept 2 mg</w:t>
                              </w:r>
                            </w:p>
                          </w:txbxContent>
                        </wps:txbx>
                        <wps:bodyPr rot="0" vert="horz" wrap="square" lIns="0" tIns="0" rIns="0" bIns="0" anchor="t" anchorCtr="0" upright="1">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3756D7C3" id="_x0000_s1105" type="#_x0000_t202" style="position:absolute;margin-left:147.35pt;margin-top:487.85pt;width:63pt;height:13pt;z-index:251765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" stroked="f">
                  <v:textbox style="mso-fit-shape-to-text:t" inset="0,0,0,0">
                    <w:txbxContent>
                      <w:p w14:paraId="2D48E21A" w14:textId="77777777" w:rsidR="004935C7" w:rsidRPr="00A654A3" w:rsidRDefault="004935C7" w:rsidP="008F7949">
                        <w:pPr>
                          <w:rPr>
                            <w:rFonts w:ascii="Arial" w:hAnsi="Arial" w:cs="Arial"/>
                            <w:b/>
                            <w:sz w:val="14"/>
                            <w:szCs w:val="14"/>
                            <w:lang w:val="de-DE"/>
                          </w:rPr>
                        </w:pPr>
                        <w:r>
                          <w:rPr>
                            <w:rFonts w:ascii="Arial" w:hAnsi="Arial" w:cs="Arial"/>
                            <w:b/>
                            <w:sz w:val="14"/>
                            <w:szCs w:val="14"/>
                            <w:lang w:val="de-DE"/>
                          </w:rPr>
                          <w:t>Aflibercept 2 mg</w:t>
                        </w:r>
                      </w:p>
                    </w:txbxContent>
                  </v:textbox>
                </v:shape>
              </w:pict>
            </mc:Fallback>
          </mc:AlternateContent>
        </w:r>
        <w:r w:rsidRPr="00E2675E">
          <w:rPr>
            <w:noProof/>
          </w:rPr>
          <mc:AlternateContent>
            <mc:Choice Requires="wpg">
              <w:drawing>
                <wp:anchor distT="0" distB="0" distL="114300" distR="114300" simplePos="0" relativeHeight="251749376" behindDoc="0" locked="0" layoutInCell="1" allowOverlap="1" wp14:anchorId="31ABF662" wp14:editId="2D17DE27">
                  <wp:simplePos x="0" y="0"/>
                  <wp:positionH relativeFrom="column">
                    <wp:posOffset>94118</wp:posOffset>
                  </wp:positionH>
                  <wp:positionV relativeFrom="paragraph">
                    <wp:posOffset>246132</wp:posOffset>
                  </wp:positionV>
                  <wp:extent cx="5003800" cy="6451600"/>
                  <wp:effectExtent l="0" t="0" r="6350" b="6350"/>
                  <wp:wrapNone/>
                  <wp:docPr id="1352596871" name="Group 13525968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03800" cy="6451600"/>
                            <a:chOff x="1561" y="3714"/>
                            <a:chExt cx="7880" cy="10160"/>
                          </a:xfrm>
                        </wpg:grpSpPr>
                        <wps:wsp>
                          <wps:cNvPr id="1470219914" name="Text Box 159"/>
                          <wps:cNvSpPr txBox="1">
                            <a:spLocks noChangeArrowheads="1"/>
                          </wps:cNvSpPr>
                          <wps:spPr bwMode="auto">
                            <a:xfrm>
                              <a:off x="5541" y="7654"/>
                              <a:ext cx="1003" cy="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16C0EE" w14:textId="77777777" w:rsidR="004935C7" w:rsidRPr="00A654A3" w:rsidRDefault="004935C7" w:rsidP="008F7949">
                                <w:pPr>
                                  <w:jc w:val="center"/>
                                  <w:rPr>
                                    <w:rFonts w:ascii="Arial" w:hAnsi="Arial" w:cs="Arial"/>
                                    <w:b/>
                                    <w:sz w:val="16"/>
                                    <w:szCs w:val="16"/>
                                  </w:rPr>
                                </w:pPr>
                                <w:r w:rsidRPr="00A654A3">
                                  <w:rPr>
                                    <w:rFonts w:ascii="Arial" w:hAnsi="Arial" w:cs="Arial"/>
                                    <w:b/>
                                    <w:sz w:val="16"/>
                                    <w:szCs w:val="16"/>
                                  </w:rPr>
                                  <w:t>Uker</w:t>
                                </w:r>
                              </w:p>
                            </w:txbxContent>
                          </wps:txbx>
                          <wps:bodyPr rot="0" vert="horz" wrap="square" lIns="0" tIns="0" rIns="0" bIns="0" anchor="t" anchorCtr="0" upright="1">
                            <a:spAutoFit/>
                          </wps:bodyPr>
                        </wps:wsp>
                        <wps:wsp>
                          <wps:cNvPr id="356673795" name="Text Box 160"/>
                          <wps:cNvSpPr txBox="1">
                            <a:spLocks noChangeArrowheads="1"/>
                          </wps:cNvSpPr>
                          <wps:spPr bwMode="auto">
                            <a:xfrm>
                              <a:off x="5521" y="12594"/>
                              <a:ext cx="1003" cy="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F46138" w14:textId="77777777" w:rsidR="004935C7" w:rsidRPr="00A654A3" w:rsidRDefault="004935C7" w:rsidP="008F7949">
                                <w:pPr>
                                  <w:jc w:val="center"/>
                                  <w:rPr>
                                    <w:rFonts w:ascii="Arial" w:hAnsi="Arial" w:cs="Arial"/>
                                    <w:b/>
                                    <w:sz w:val="16"/>
                                    <w:szCs w:val="16"/>
                                  </w:rPr>
                                </w:pPr>
                                <w:r w:rsidRPr="00A654A3">
                                  <w:rPr>
                                    <w:rFonts w:ascii="Arial" w:hAnsi="Arial" w:cs="Arial"/>
                                    <w:b/>
                                    <w:sz w:val="16"/>
                                    <w:szCs w:val="16"/>
                                  </w:rPr>
                                  <w:t>Uker</w:t>
                                </w:r>
                              </w:p>
                            </w:txbxContent>
                          </wps:txbx>
                          <wps:bodyPr rot="0" vert="horz" wrap="square" lIns="0" tIns="0" rIns="0" bIns="0" anchor="t" anchorCtr="0" upright="1">
                            <a:spAutoFit/>
                          </wps:bodyPr>
                        </wps:wsp>
                        <wps:wsp>
                          <wps:cNvPr id="2036597662" name="Text Box 161"/>
                          <wps:cNvSpPr txBox="1">
                            <a:spLocks noChangeArrowheads="1"/>
                          </wps:cNvSpPr>
                          <wps:spPr bwMode="auto">
                            <a:xfrm>
                              <a:off x="7851" y="13074"/>
                              <a:ext cx="1260" cy="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429DBA" w14:textId="77777777" w:rsidR="004935C7" w:rsidRPr="00A654A3" w:rsidRDefault="004935C7" w:rsidP="008F7949">
                                <w:pPr>
                                  <w:rPr>
                                    <w:rFonts w:ascii="Arial" w:hAnsi="Arial" w:cs="Arial"/>
                                    <w:b/>
                                    <w:sz w:val="14"/>
                                    <w:szCs w:val="14"/>
                                    <w:lang w:val="de-DE"/>
                                  </w:rPr>
                                </w:pPr>
                                <w:r w:rsidRPr="00A654A3">
                                  <w:rPr>
                                    <w:rFonts w:ascii="Arial" w:hAnsi="Arial" w:cs="Arial"/>
                                    <w:b/>
                                    <w:sz w:val="14"/>
                                    <w:szCs w:val="14"/>
                                    <w:lang w:val="de-DE"/>
                                  </w:rPr>
                                  <w:t>Kontrollgruppe</w:t>
                                </w:r>
                              </w:p>
                            </w:txbxContent>
                          </wps:txbx>
                          <wps:bodyPr rot="0" vert="horz" wrap="square" lIns="0" tIns="0" rIns="0" bIns="0" anchor="t" anchorCtr="0" upright="1">
                            <a:spAutoFit/>
                          </wps:bodyPr>
                        </wps:wsp>
                        <wps:wsp>
                          <wps:cNvPr id="1867593675" name="Text Box 162"/>
                          <wps:cNvSpPr txBox="1">
                            <a:spLocks noChangeArrowheads="1"/>
                          </wps:cNvSpPr>
                          <wps:spPr bwMode="auto">
                            <a:xfrm>
                              <a:off x="3121" y="13614"/>
                              <a:ext cx="6320" cy="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A9B020" w14:textId="77777777" w:rsidR="004935C7" w:rsidRPr="00A654A3" w:rsidRDefault="004935C7" w:rsidP="008F7949">
                                <w:pPr>
                                  <w:rPr>
                                    <w:rFonts w:ascii="Arial" w:hAnsi="Arial" w:cs="Arial"/>
                                    <w:b/>
                                    <w:sz w:val="14"/>
                                    <w:szCs w:val="14"/>
                                  </w:rPr>
                                </w:pPr>
                                <w:r w:rsidRPr="00A654A3">
                                  <w:rPr>
                                    <w:rFonts w:ascii="Arial" w:hAnsi="Arial" w:cs="Arial"/>
                                    <w:b/>
                                    <w:sz w:val="14"/>
                                    <w:szCs w:val="14"/>
                                  </w:rPr>
                                  <w:t xml:space="preserve">indikerer overgangen av kontrollgruppen til PRN-behandling med </w:t>
                                </w:r>
                                <w:r w:rsidRPr="00441C7E">
                                  <w:rPr>
                                    <w:rFonts w:ascii="Arial" w:hAnsi="Arial" w:cs="Arial"/>
                                    <w:b/>
                                    <w:sz w:val="14"/>
                                    <w:szCs w:val="14"/>
                                  </w:rPr>
                                  <w:t>Aflibercept</w:t>
                                </w:r>
                                <w:r w:rsidRPr="00A654A3" w:rsidDel="00DA4C66">
                                  <w:rPr>
                                    <w:rFonts w:ascii="Arial" w:hAnsi="Arial" w:cs="Arial"/>
                                    <w:b/>
                                    <w:sz w:val="14"/>
                                    <w:szCs w:val="14"/>
                                  </w:rPr>
                                  <w:t xml:space="preserve"> </w:t>
                                </w:r>
                                <w:r w:rsidRPr="00A654A3">
                                  <w:rPr>
                                    <w:rFonts w:ascii="Arial" w:hAnsi="Arial" w:cs="Arial"/>
                                    <w:b/>
                                    <w:sz w:val="14"/>
                                    <w:szCs w:val="14"/>
                                  </w:rPr>
                                  <w:t>2 mg</w:t>
                                </w:r>
                              </w:p>
                            </w:txbxContent>
                          </wps:txbx>
                          <wps:bodyPr rot="0" vert="horz" wrap="square" lIns="0" tIns="0" rIns="0" bIns="0" anchor="t" anchorCtr="0" upright="1">
                            <a:spAutoFit/>
                          </wps:bodyPr>
                        </wps:wsp>
                        <wps:wsp>
                          <wps:cNvPr id="1170820514" name="Text Box 163"/>
                          <wps:cNvSpPr txBox="1">
                            <a:spLocks noChangeArrowheads="1"/>
                          </wps:cNvSpPr>
                          <wps:spPr bwMode="auto">
                            <a:xfrm>
                              <a:off x="1591" y="8474"/>
                              <a:ext cx="540" cy="3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D6A75E" w14:textId="77777777" w:rsidR="004935C7" w:rsidRPr="00A654A3" w:rsidRDefault="004935C7" w:rsidP="008F7949">
                                <w:pPr>
                                  <w:spacing w:line="240" w:lineRule="auto"/>
                                  <w:jc w:val="center"/>
                                  <w:rPr>
                                    <w:rFonts w:ascii="Arial" w:hAnsi="Arial" w:cs="Arial"/>
                                    <w:b/>
                                    <w:sz w:val="16"/>
                                    <w:szCs w:val="16"/>
                                  </w:rPr>
                                </w:pPr>
                                <w:r w:rsidRPr="00A654A3">
                                  <w:rPr>
                                    <w:rFonts w:ascii="Arial" w:hAnsi="Arial" w:cs="Arial"/>
                                    <w:b/>
                                    <w:sz w:val="16"/>
                                    <w:szCs w:val="16"/>
                                  </w:rPr>
                                  <w:t>Gjennomsnittlig endring i synsskarphet</w:t>
                                </w:r>
                              </w:p>
                              <w:p w14:paraId="68DFC8FE" w14:textId="77777777" w:rsidR="004935C7" w:rsidRPr="00A654A3" w:rsidRDefault="004935C7" w:rsidP="008F7949">
                                <w:pPr>
                                  <w:spacing w:line="240" w:lineRule="auto"/>
                                  <w:jc w:val="center"/>
                                  <w:rPr>
                                    <w:b/>
                                    <w:sz w:val="16"/>
                                    <w:szCs w:val="16"/>
                                  </w:rPr>
                                </w:pPr>
                                <w:r w:rsidRPr="00A654A3">
                                  <w:rPr>
                                    <w:rFonts w:ascii="Arial" w:hAnsi="Arial" w:cs="Arial"/>
                                    <w:b/>
                                    <w:sz w:val="16"/>
                                    <w:szCs w:val="16"/>
                                  </w:rPr>
                                  <w:t>(bokstaver)</w:t>
                                </w:r>
                              </w:p>
                            </w:txbxContent>
                          </wps:txbx>
                          <wps:bodyPr rot="0" vert="vert270" wrap="square" lIns="0" tIns="0" rIns="0" bIns="0" anchor="t" anchorCtr="0" upright="1">
                            <a:noAutofit/>
                          </wps:bodyPr>
                        </wps:wsp>
                        <wps:wsp>
                          <wps:cNvPr id="553172521" name="Text Box 164"/>
                          <wps:cNvSpPr txBox="1">
                            <a:spLocks noChangeArrowheads="1"/>
                          </wps:cNvSpPr>
                          <wps:spPr bwMode="auto">
                            <a:xfrm>
                              <a:off x="1561" y="3714"/>
                              <a:ext cx="540" cy="3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2E9E40" w14:textId="77777777" w:rsidR="004935C7" w:rsidRPr="00A654A3" w:rsidRDefault="004935C7" w:rsidP="008F7949">
                                <w:pPr>
                                  <w:spacing w:line="240" w:lineRule="auto"/>
                                  <w:jc w:val="center"/>
                                  <w:rPr>
                                    <w:rFonts w:ascii="Arial" w:hAnsi="Arial" w:cs="Arial"/>
                                    <w:b/>
                                    <w:sz w:val="16"/>
                                    <w:szCs w:val="16"/>
                                  </w:rPr>
                                </w:pPr>
                                <w:r w:rsidRPr="00A654A3">
                                  <w:rPr>
                                    <w:rFonts w:ascii="Arial" w:hAnsi="Arial" w:cs="Arial"/>
                                    <w:b/>
                                    <w:sz w:val="16"/>
                                    <w:szCs w:val="16"/>
                                  </w:rPr>
                                  <w:t>Gjennomsnittlig endring i synsskarphet</w:t>
                                </w:r>
                              </w:p>
                              <w:p w14:paraId="5379DF41" w14:textId="77777777" w:rsidR="004935C7" w:rsidRPr="00A654A3" w:rsidRDefault="004935C7" w:rsidP="008F7949">
                                <w:pPr>
                                  <w:spacing w:line="240" w:lineRule="auto"/>
                                  <w:jc w:val="center"/>
                                  <w:rPr>
                                    <w:b/>
                                    <w:sz w:val="16"/>
                                    <w:szCs w:val="16"/>
                                  </w:rPr>
                                </w:pPr>
                                <w:r w:rsidRPr="00A654A3">
                                  <w:rPr>
                                    <w:rFonts w:ascii="Arial" w:hAnsi="Arial" w:cs="Arial"/>
                                    <w:b/>
                                    <w:sz w:val="16"/>
                                    <w:szCs w:val="16"/>
                                  </w:rPr>
                                  <w:t>(bokstaver)</w:t>
                                </w:r>
                              </w:p>
                            </w:txbxContent>
                          </wps:txbx>
                          <wps:bodyPr rot="0" vert="vert270" wrap="square" lIns="0" tIns="0" rIns="0" bIns="0" anchor="t" anchorCtr="0" upright="1">
                            <a:noAutofit/>
                          </wps:bodyPr>
                        </wps:wsp>
                        <wps:wsp>
                          <wps:cNvPr id="1902031100" name="Text Box 165"/>
                          <wps:cNvSpPr txBox="1">
                            <a:spLocks noChangeArrowheads="1"/>
                          </wps:cNvSpPr>
                          <wps:spPr bwMode="auto">
                            <a:xfrm>
                              <a:off x="2731" y="9904"/>
                              <a:ext cx="1310" cy="720"/>
                            </a:xfrm>
                            <a:prstGeom prst="rect">
                              <a:avLst/>
                            </a:prstGeom>
                            <a:solidFill>
                              <a:srgbClr val="EAEAE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76B0EF" w14:textId="77777777" w:rsidR="004935C7" w:rsidRPr="00A654A3" w:rsidRDefault="004935C7" w:rsidP="008F7949">
                                <w:pPr>
                                  <w:rPr>
                                    <w:rFonts w:ascii="Arial" w:hAnsi="Arial" w:cs="Arial"/>
                                    <w:b/>
                                    <w:sz w:val="12"/>
                                    <w:szCs w:val="12"/>
                                  </w:rPr>
                                </w:pPr>
                                <w:r w:rsidRPr="00A654A3">
                                  <w:rPr>
                                    <w:rFonts w:ascii="Arial" w:hAnsi="Arial" w:cs="Arial"/>
                                    <w:b/>
                                    <w:sz w:val="12"/>
                                    <w:szCs w:val="12"/>
                                  </w:rPr>
                                  <w:t>Fast månedlig</w:t>
                                </w:r>
                              </w:p>
                              <w:p w14:paraId="356E7F04" w14:textId="77777777" w:rsidR="004935C7" w:rsidRPr="00A654A3" w:rsidRDefault="004935C7" w:rsidP="008F7949">
                                <w:pPr>
                                  <w:rPr>
                                    <w:b/>
                                    <w:sz w:val="12"/>
                                    <w:szCs w:val="12"/>
                                  </w:rPr>
                                </w:pPr>
                                <w:r w:rsidRPr="00A654A3">
                                  <w:rPr>
                                    <w:rFonts w:ascii="Arial" w:hAnsi="Arial" w:cs="Arial"/>
                                    <w:b/>
                                    <w:sz w:val="12"/>
                                    <w:szCs w:val="12"/>
                                  </w:rPr>
                                  <w:t>dosering</w:t>
                                </w:r>
                              </w:p>
                            </w:txbxContent>
                          </wps:txbx>
                          <wps:bodyPr rot="0" vert="horz" wrap="square" lIns="0" tIns="0" rIns="0" bIns="0" anchor="t" anchorCtr="0" upright="1">
                            <a:noAutofit/>
                          </wps:bodyPr>
                        </wps:wsp>
                        <wps:wsp>
                          <wps:cNvPr id="757542451" name="Text Box 166"/>
                          <wps:cNvSpPr txBox="1">
                            <a:spLocks noChangeArrowheads="1"/>
                          </wps:cNvSpPr>
                          <wps:spPr bwMode="auto">
                            <a:xfrm>
                              <a:off x="2711" y="5184"/>
                              <a:ext cx="1310" cy="720"/>
                            </a:xfrm>
                            <a:prstGeom prst="rect">
                              <a:avLst/>
                            </a:prstGeom>
                            <a:solidFill>
                              <a:srgbClr val="EAEAE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0B8D26" w14:textId="77777777" w:rsidR="004935C7" w:rsidRPr="00A654A3" w:rsidRDefault="004935C7" w:rsidP="008F7949">
                                <w:pPr>
                                  <w:rPr>
                                    <w:rFonts w:ascii="Arial" w:hAnsi="Arial" w:cs="Arial"/>
                                    <w:b/>
                                    <w:sz w:val="12"/>
                                    <w:szCs w:val="12"/>
                                  </w:rPr>
                                </w:pPr>
                                <w:r w:rsidRPr="00A654A3">
                                  <w:rPr>
                                    <w:rFonts w:ascii="Arial" w:hAnsi="Arial" w:cs="Arial"/>
                                    <w:b/>
                                    <w:sz w:val="12"/>
                                    <w:szCs w:val="12"/>
                                  </w:rPr>
                                  <w:t>Fast månedlig</w:t>
                                </w:r>
                              </w:p>
                              <w:p w14:paraId="3532DCB2" w14:textId="77777777" w:rsidR="004935C7" w:rsidRPr="00A654A3" w:rsidRDefault="004935C7" w:rsidP="008F7949">
                                <w:pPr>
                                  <w:rPr>
                                    <w:b/>
                                    <w:sz w:val="12"/>
                                    <w:szCs w:val="12"/>
                                  </w:rPr>
                                </w:pPr>
                                <w:r w:rsidRPr="00A654A3">
                                  <w:rPr>
                                    <w:rFonts w:ascii="Arial" w:hAnsi="Arial" w:cs="Arial"/>
                                    <w:b/>
                                    <w:sz w:val="12"/>
                                    <w:szCs w:val="12"/>
                                  </w:rPr>
                                  <w:t>dosering</w:t>
                                </w:r>
                              </w:p>
                            </w:txbxContent>
                          </wps:txbx>
                          <wps:bodyPr rot="0" vert="horz" wrap="square" lIns="0" tIns="0" rIns="0" bIns="0" anchor="t" anchorCtr="0" upright="1">
                            <a:noAutofit/>
                          </wps:bodyPr>
                        </wps:wsp>
                        <wps:wsp>
                          <wps:cNvPr id="1924694027" name="Text Box 167"/>
                          <wps:cNvSpPr txBox="1">
                            <a:spLocks noChangeArrowheads="1"/>
                          </wps:cNvSpPr>
                          <wps:spPr bwMode="auto">
                            <a:xfrm>
                              <a:off x="4174" y="9904"/>
                              <a:ext cx="1800" cy="54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497619"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PRN (etter behov)</w:t>
                                </w:r>
                              </w:p>
                              <w:p w14:paraId="4C448A54"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med månedlige</w:t>
                                </w:r>
                              </w:p>
                              <w:p w14:paraId="7C7B8C0F" w14:textId="77777777" w:rsidR="004935C7" w:rsidRPr="00A654A3" w:rsidRDefault="004935C7" w:rsidP="008F7949">
                                <w:pPr>
                                  <w:spacing w:line="240" w:lineRule="auto"/>
                                  <w:rPr>
                                    <w:b/>
                                    <w:sz w:val="12"/>
                                    <w:szCs w:val="12"/>
                                  </w:rPr>
                                </w:pPr>
                                <w:r w:rsidRPr="00A654A3">
                                  <w:rPr>
                                    <w:rFonts w:ascii="Arial" w:hAnsi="Arial" w:cs="Arial"/>
                                    <w:b/>
                                    <w:sz w:val="12"/>
                                    <w:szCs w:val="12"/>
                                  </w:rPr>
                                  <w:t>overvåkningsintervaller</w:t>
                                </w:r>
                              </w:p>
                            </w:txbxContent>
                          </wps:txbx>
                          <wps:bodyPr rot="0" vert="horz" wrap="square" lIns="0" tIns="0" rIns="0" bIns="0" anchor="t" anchorCtr="0" upright="1">
                            <a:noAutofit/>
                          </wps:bodyPr>
                        </wps:wsp>
                        <wps:wsp>
                          <wps:cNvPr id="486950928" name="Text Box 168"/>
                          <wps:cNvSpPr txBox="1">
                            <a:spLocks noChangeArrowheads="1"/>
                          </wps:cNvSpPr>
                          <wps:spPr bwMode="auto">
                            <a:xfrm>
                              <a:off x="4221" y="5221"/>
                              <a:ext cx="1800" cy="54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B90998"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PRN (etter behov)</w:t>
                                </w:r>
                              </w:p>
                              <w:p w14:paraId="17B1E6A9"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med månedlige</w:t>
                                </w:r>
                              </w:p>
                              <w:p w14:paraId="1EEA9E17" w14:textId="77777777" w:rsidR="004935C7" w:rsidRPr="00A654A3" w:rsidRDefault="004935C7" w:rsidP="008F7949">
                                <w:pPr>
                                  <w:spacing w:line="240" w:lineRule="auto"/>
                                  <w:rPr>
                                    <w:b/>
                                    <w:sz w:val="12"/>
                                    <w:szCs w:val="12"/>
                                  </w:rPr>
                                </w:pPr>
                                <w:r w:rsidRPr="00A654A3">
                                  <w:rPr>
                                    <w:rFonts w:ascii="Arial" w:hAnsi="Arial" w:cs="Arial"/>
                                    <w:b/>
                                    <w:sz w:val="12"/>
                                    <w:szCs w:val="12"/>
                                  </w:rPr>
                                  <w:t>overvåkningsintervaller</w:t>
                                </w:r>
                              </w:p>
                            </w:txbxContent>
                          </wps:txbx>
                          <wps:bodyPr rot="0" vert="horz" wrap="square" lIns="0" tIns="0" rIns="0" bIns="0" anchor="t" anchorCtr="0" upright="1">
                            <a:noAutofit/>
                          </wps:bodyPr>
                        </wps:wsp>
                        <wps:wsp>
                          <wps:cNvPr id="1083080835" name="Text Box 169"/>
                          <wps:cNvSpPr txBox="1">
                            <a:spLocks noChangeArrowheads="1"/>
                          </wps:cNvSpPr>
                          <wps:spPr bwMode="auto">
                            <a:xfrm>
                              <a:off x="6741" y="5224"/>
                              <a:ext cx="1800" cy="540"/>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BF90C7"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PRN (etter behov)</w:t>
                                </w:r>
                              </w:p>
                              <w:p w14:paraId="3521F384"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utvidede</w:t>
                                </w:r>
                              </w:p>
                              <w:p w14:paraId="7287E4E5" w14:textId="77777777" w:rsidR="004935C7" w:rsidRPr="00A654A3" w:rsidRDefault="004935C7" w:rsidP="008F7949">
                                <w:pPr>
                                  <w:spacing w:line="240" w:lineRule="auto"/>
                                  <w:rPr>
                                    <w:b/>
                                    <w:sz w:val="12"/>
                                    <w:szCs w:val="12"/>
                                  </w:rPr>
                                </w:pPr>
                                <w:r w:rsidRPr="00A654A3">
                                  <w:rPr>
                                    <w:rFonts w:ascii="Arial" w:hAnsi="Arial" w:cs="Arial"/>
                                    <w:b/>
                                    <w:sz w:val="12"/>
                                    <w:szCs w:val="12"/>
                                  </w:rPr>
                                  <w:t>overvåkningsintervaller</w:t>
                                </w:r>
                              </w:p>
                            </w:txbxContent>
                          </wps:txbx>
                          <wps:bodyPr rot="0" vert="horz" wrap="square" lIns="0" tIns="0" rIns="0" bIns="0" anchor="t" anchorCtr="0" upright="1">
                            <a:noAutofit/>
                          </wps:bodyPr>
                        </wps:wsp>
                        <wps:wsp>
                          <wps:cNvPr id="641376181" name="Text Box 170"/>
                          <wps:cNvSpPr txBox="1">
                            <a:spLocks noChangeArrowheads="1"/>
                          </wps:cNvSpPr>
                          <wps:spPr bwMode="auto">
                            <a:xfrm>
                              <a:off x="6021" y="9984"/>
                              <a:ext cx="1650" cy="414"/>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650C24"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PRN (etter behov)</w:t>
                                </w:r>
                              </w:p>
                              <w:p w14:paraId="598FB118"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utvidede</w:t>
                                </w:r>
                              </w:p>
                              <w:p w14:paraId="7889D4C2" w14:textId="77777777" w:rsidR="004935C7" w:rsidRPr="00A654A3" w:rsidRDefault="004935C7" w:rsidP="008F7949">
                                <w:pPr>
                                  <w:spacing w:line="240" w:lineRule="auto"/>
                                  <w:rPr>
                                    <w:b/>
                                    <w:sz w:val="12"/>
                                    <w:szCs w:val="12"/>
                                  </w:rPr>
                                </w:pPr>
                                <w:r w:rsidRPr="00A654A3">
                                  <w:rPr>
                                    <w:rFonts w:ascii="Arial" w:hAnsi="Arial" w:cs="Arial"/>
                                    <w:b/>
                                    <w:sz w:val="12"/>
                                    <w:szCs w:val="12"/>
                                  </w:rPr>
                                  <w:t>overvåkningsintervaller</w:t>
                                </w:r>
                              </w:p>
                            </w:txbxContent>
                          </wps:txbx>
                          <wps:bodyPr rot="0" vert="horz" wrap="square" lIns="0" tIns="0" rIns="0" bIns="0" anchor="t" anchorCtr="0" upright="1">
                            <a:sp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31ABF662" id="Group 1352596871" o:spid="_x0000_s1106" style="position:absolute;margin-left:7.4pt;margin-top:19.4pt;width:394pt;height:508pt;z-index:251749376" coordorigin="1561,3714" coordsize="7880,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">
                  <v:shape id="Text Box 159" o:spid="_x0000_s1107" type="#_x0000_t202" style="position:absolute;left:5541;top:7654;width:1003;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" stroked="f">
                    <v:textbox style="mso-fit-shape-to-text:t" inset="0,0,0,0">
                      <w:txbxContent>
                        <w:p w14:paraId="6016C0EE" w14:textId="77777777" w:rsidR="004935C7" w:rsidRPr="00A654A3" w:rsidRDefault="004935C7" w:rsidP="008F7949">
                          <w:pPr>
                            <w:jc w:val="center"/>
                            <w:rPr>
                              <w:rFonts w:ascii="Arial" w:hAnsi="Arial" w:cs="Arial"/>
                              <w:b/>
                              <w:sz w:val="16"/>
                              <w:szCs w:val="16"/>
                            </w:rPr>
                          </w:pPr>
                          <w:r w:rsidRPr="00A654A3">
                            <w:rPr>
                              <w:rFonts w:ascii="Arial" w:hAnsi="Arial" w:cs="Arial"/>
                              <w:b/>
                              <w:sz w:val="16"/>
                              <w:szCs w:val="16"/>
                            </w:rPr>
                            <w:t>Uker</w:t>
                          </w:r>
                        </w:p>
                      </w:txbxContent>
                    </v:textbox>
                  </v:shape>
                  <v:shape id="Text Box 160" o:spid="_x0000_s1108" type="#_x0000_t202" style="position:absolute;left:5521;top:12594;width:1003;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" stroked="f">
                    <v:textbox style="mso-fit-shape-to-text:t" inset="0,0,0,0">
                      <w:txbxContent>
                        <w:p w14:paraId="63F46138" w14:textId="77777777" w:rsidR="004935C7" w:rsidRPr="00A654A3" w:rsidRDefault="004935C7" w:rsidP="008F7949">
                          <w:pPr>
                            <w:jc w:val="center"/>
                            <w:rPr>
                              <w:rFonts w:ascii="Arial" w:hAnsi="Arial" w:cs="Arial"/>
                              <w:b/>
                              <w:sz w:val="16"/>
                              <w:szCs w:val="16"/>
                            </w:rPr>
                          </w:pPr>
                          <w:r w:rsidRPr="00A654A3">
                            <w:rPr>
                              <w:rFonts w:ascii="Arial" w:hAnsi="Arial" w:cs="Arial"/>
                              <w:b/>
                              <w:sz w:val="16"/>
                              <w:szCs w:val="16"/>
                            </w:rPr>
                            <w:t>Uker</w:t>
                          </w:r>
                        </w:p>
                      </w:txbxContent>
                    </v:textbox>
                  </v:shape>
                  <v:shape id="_x0000_s1109" type="#_x0000_t202" style="position:absolute;left:7851;top:13074;width:1260;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" stroked="f">
                    <v:textbox style="mso-fit-shape-to-text:t" inset="0,0,0,0">
                      <w:txbxContent>
                        <w:p w14:paraId="31429DBA" w14:textId="77777777" w:rsidR="004935C7" w:rsidRPr="00A654A3" w:rsidRDefault="004935C7" w:rsidP="008F7949">
                          <w:pPr>
                            <w:rPr>
                              <w:rFonts w:ascii="Arial" w:hAnsi="Arial" w:cs="Arial"/>
                              <w:b/>
                              <w:sz w:val="14"/>
                              <w:szCs w:val="14"/>
                              <w:lang w:val="de-DE"/>
                            </w:rPr>
                          </w:pPr>
                          <w:r w:rsidRPr="00A654A3">
                            <w:rPr>
                              <w:rFonts w:ascii="Arial" w:hAnsi="Arial" w:cs="Arial"/>
                              <w:b/>
                              <w:sz w:val="14"/>
                              <w:szCs w:val="14"/>
                              <w:lang w:val="de-DE"/>
                            </w:rPr>
                            <w:t>Kontrollgruppe</w:t>
                          </w:r>
                        </w:p>
                      </w:txbxContent>
                    </v:textbox>
                  </v:shape>
                  <v:shape id="Text Box 162" o:spid="_x0000_s1110" type="#_x0000_t202" style="position:absolute;left:3121;top:13614;width:6320;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" stroked="f">
                    <v:textbox style="mso-fit-shape-to-text:t" inset="0,0,0,0">
                      <w:txbxContent>
                        <w:p w14:paraId="63A9B020" w14:textId="77777777" w:rsidR="004935C7" w:rsidRPr="00A654A3" w:rsidRDefault="004935C7" w:rsidP="008F7949">
                          <w:pPr>
                            <w:rPr>
                              <w:rFonts w:ascii="Arial" w:hAnsi="Arial" w:cs="Arial"/>
                              <w:b/>
                              <w:sz w:val="14"/>
                              <w:szCs w:val="14"/>
                            </w:rPr>
                          </w:pPr>
                          <w:r w:rsidRPr="00A654A3">
                            <w:rPr>
                              <w:rFonts w:ascii="Arial" w:hAnsi="Arial" w:cs="Arial"/>
                              <w:b/>
                              <w:sz w:val="14"/>
                              <w:szCs w:val="14"/>
                            </w:rPr>
                            <w:t xml:space="preserve">indikerer overgangen av kontrollgruppen til PRN-behandling med </w:t>
                          </w:r>
                          <w:r w:rsidRPr="00441C7E">
                            <w:rPr>
                              <w:rFonts w:ascii="Arial" w:hAnsi="Arial" w:cs="Arial"/>
                              <w:b/>
                              <w:sz w:val="14"/>
                              <w:szCs w:val="14"/>
                            </w:rPr>
                            <w:t>Aflibercept</w:t>
                          </w:r>
                          <w:r w:rsidRPr="00A654A3" w:rsidDel="00DA4C66">
                            <w:rPr>
                              <w:rFonts w:ascii="Arial" w:hAnsi="Arial" w:cs="Arial"/>
                              <w:b/>
                              <w:sz w:val="14"/>
                              <w:szCs w:val="14"/>
                            </w:rPr>
                            <w:t xml:space="preserve"> </w:t>
                          </w:r>
                          <w:r w:rsidRPr="00A654A3">
                            <w:rPr>
                              <w:rFonts w:ascii="Arial" w:hAnsi="Arial" w:cs="Arial"/>
                              <w:b/>
                              <w:sz w:val="14"/>
                              <w:szCs w:val="14"/>
                            </w:rPr>
                            <w:t>2 mg</w:t>
                          </w:r>
                        </w:p>
                      </w:txbxContent>
                    </v:textbox>
                  </v:shape>
                  <v:shape id="Text Box 163" o:spid="_x0000_s1111" type="#_x0000_t202" style="position:absolute;left:1591;top:8474;width:540;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" stroked="f">
                    <v:textbox style="layout-flow:vertical;mso-layout-flow-alt:bottom-to-top" inset="0,0,0,0">
                      <w:txbxContent>
                        <w:p w14:paraId="7FD6A75E" w14:textId="77777777" w:rsidR="004935C7" w:rsidRPr="00A654A3" w:rsidRDefault="004935C7" w:rsidP="008F7949">
                          <w:pPr>
                            <w:spacing w:line="240" w:lineRule="auto"/>
                            <w:jc w:val="center"/>
                            <w:rPr>
                              <w:rFonts w:ascii="Arial" w:hAnsi="Arial" w:cs="Arial"/>
                              <w:b/>
                              <w:sz w:val="16"/>
                              <w:szCs w:val="16"/>
                            </w:rPr>
                          </w:pPr>
                          <w:r w:rsidRPr="00A654A3">
                            <w:rPr>
                              <w:rFonts w:ascii="Arial" w:hAnsi="Arial" w:cs="Arial"/>
                              <w:b/>
                              <w:sz w:val="16"/>
                              <w:szCs w:val="16"/>
                            </w:rPr>
                            <w:t>Gjennomsnittlig endring i synsskarphet</w:t>
                          </w:r>
                        </w:p>
                        <w:p w14:paraId="68DFC8FE" w14:textId="77777777" w:rsidR="004935C7" w:rsidRPr="00A654A3" w:rsidRDefault="004935C7" w:rsidP="008F7949">
                          <w:pPr>
                            <w:spacing w:line="240" w:lineRule="auto"/>
                            <w:jc w:val="center"/>
                            <w:rPr>
                              <w:b/>
                              <w:sz w:val="16"/>
                              <w:szCs w:val="16"/>
                            </w:rPr>
                          </w:pPr>
                          <w:r w:rsidRPr="00A654A3">
                            <w:rPr>
                              <w:rFonts w:ascii="Arial" w:hAnsi="Arial" w:cs="Arial"/>
                              <w:b/>
                              <w:sz w:val="16"/>
                              <w:szCs w:val="16"/>
                            </w:rPr>
                            <w:t>(bokstaver)</w:t>
                          </w:r>
                        </w:p>
                      </w:txbxContent>
                    </v:textbox>
                  </v:shape>
                  <v:shape id="Text Box 164" o:spid="_x0000_s1112" type="#_x0000_t202" style="position:absolute;left:1561;top:3714;width:540;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" stroked="f">
                    <v:textbox style="layout-flow:vertical;mso-layout-flow-alt:bottom-to-top" inset="0,0,0,0">
                      <w:txbxContent>
                        <w:p w14:paraId="6C2E9E40" w14:textId="77777777" w:rsidR="004935C7" w:rsidRPr="00A654A3" w:rsidRDefault="004935C7" w:rsidP="008F7949">
                          <w:pPr>
                            <w:spacing w:line="240" w:lineRule="auto"/>
                            <w:jc w:val="center"/>
                            <w:rPr>
                              <w:rFonts w:ascii="Arial" w:hAnsi="Arial" w:cs="Arial"/>
                              <w:b/>
                              <w:sz w:val="16"/>
                              <w:szCs w:val="16"/>
                            </w:rPr>
                          </w:pPr>
                          <w:r w:rsidRPr="00A654A3">
                            <w:rPr>
                              <w:rFonts w:ascii="Arial" w:hAnsi="Arial" w:cs="Arial"/>
                              <w:b/>
                              <w:sz w:val="16"/>
                              <w:szCs w:val="16"/>
                            </w:rPr>
                            <w:t>Gjennomsnittlig endring i synsskarphet</w:t>
                          </w:r>
                        </w:p>
                        <w:p w14:paraId="5379DF41" w14:textId="77777777" w:rsidR="004935C7" w:rsidRPr="00A654A3" w:rsidRDefault="004935C7" w:rsidP="008F7949">
                          <w:pPr>
                            <w:spacing w:line="240" w:lineRule="auto"/>
                            <w:jc w:val="center"/>
                            <w:rPr>
                              <w:b/>
                              <w:sz w:val="16"/>
                              <w:szCs w:val="16"/>
                            </w:rPr>
                          </w:pPr>
                          <w:r w:rsidRPr="00A654A3">
                            <w:rPr>
                              <w:rFonts w:ascii="Arial" w:hAnsi="Arial" w:cs="Arial"/>
                              <w:b/>
                              <w:sz w:val="16"/>
                              <w:szCs w:val="16"/>
                            </w:rPr>
                            <w:t>(bokstaver)</w:t>
                          </w:r>
                        </w:p>
                      </w:txbxContent>
                    </v:textbox>
                  </v:shape>
                  <v:shape id="Text Box 165" o:spid="_x0000_s1113" type="#_x0000_t202" style="position:absolute;left:2731;top:9904;width:131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" fillcolor="#eaeaea" stroked="f">
                    <v:textbox inset="0,0,0,0">
                      <w:txbxContent>
                        <w:p w14:paraId="0576B0EF" w14:textId="77777777" w:rsidR="004935C7" w:rsidRPr="00A654A3" w:rsidRDefault="004935C7" w:rsidP="008F7949">
                          <w:pPr>
                            <w:rPr>
                              <w:rFonts w:ascii="Arial" w:hAnsi="Arial" w:cs="Arial"/>
                              <w:b/>
                              <w:sz w:val="12"/>
                              <w:szCs w:val="12"/>
                            </w:rPr>
                          </w:pPr>
                          <w:r w:rsidRPr="00A654A3">
                            <w:rPr>
                              <w:rFonts w:ascii="Arial" w:hAnsi="Arial" w:cs="Arial"/>
                              <w:b/>
                              <w:sz w:val="12"/>
                              <w:szCs w:val="12"/>
                            </w:rPr>
                            <w:t>Fast månedlig</w:t>
                          </w:r>
                        </w:p>
                        <w:p w14:paraId="356E7F04" w14:textId="77777777" w:rsidR="004935C7" w:rsidRPr="00A654A3" w:rsidRDefault="004935C7" w:rsidP="008F7949">
                          <w:pPr>
                            <w:rPr>
                              <w:b/>
                              <w:sz w:val="12"/>
                              <w:szCs w:val="12"/>
                            </w:rPr>
                          </w:pPr>
                          <w:r w:rsidRPr="00A654A3">
                            <w:rPr>
                              <w:rFonts w:ascii="Arial" w:hAnsi="Arial" w:cs="Arial"/>
                              <w:b/>
                              <w:sz w:val="12"/>
                              <w:szCs w:val="12"/>
                            </w:rPr>
                            <w:t>dosering</w:t>
                          </w:r>
                        </w:p>
                      </w:txbxContent>
                    </v:textbox>
                  </v:shape>
                  <v:shape id="Text Box 166" o:spid="_x0000_s1114" type="#_x0000_t202" style="position:absolute;left:2711;top:5184;width:131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" fillcolor="#eaeaea" stroked="f">
                    <v:textbox inset="0,0,0,0">
                      <w:txbxContent>
                        <w:p w14:paraId="6B0B8D26" w14:textId="77777777" w:rsidR="004935C7" w:rsidRPr="00A654A3" w:rsidRDefault="004935C7" w:rsidP="008F7949">
                          <w:pPr>
                            <w:rPr>
                              <w:rFonts w:ascii="Arial" w:hAnsi="Arial" w:cs="Arial"/>
                              <w:b/>
                              <w:sz w:val="12"/>
                              <w:szCs w:val="12"/>
                            </w:rPr>
                          </w:pPr>
                          <w:r w:rsidRPr="00A654A3">
                            <w:rPr>
                              <w:rFonts w:ascii="Arial" w:hAnsi="Arial" w:cs="Arial"/>
                              <w:b/>
                              <w:sz w:val="12"/>
                              <w:szCs w:val="12"/>
                            </w:rPr>
                            <w:t>Fast månedlig</w:t>
                          </w:r>
                        </w:p>
                        <w:p w14:paraId="3532DCB2" w14:textId="77777777" w:rsidR="004935C7" w:rsidRPr="00A654A3" w:rsidRDefault="004935C7" w:rsidP="008F7949">
                          <w:pPr>
                            <w:rPr>
                              <w:b/>
                              <w:sz w:val="12"/>
                              <w:szCs w:val="12"/>
                            </w:rPr>
                          </w:pPr>
                          <w:r w:rsidRPr="00A654A3">
                            <w:rPr>
                              <w:rFonts w:ascii="Arial" w:hAnsi="Arial" w:cs="Arial"/>
                              <w:b/>
                              <w:sz w:val="12"/>
                              <w:szCs w:val="12"/>
                            </w:rPr>
                            <w:t>dosering</w:t>
                          </w:r>
                        </w:p>
                      </w:txbxContent>
                    </v:textbox>
                  </v:shape>
                  <v:shape id="Text Box 167" o:spid="_x0000_s1115" type="#_x0000_t202" style="position:absolute;left:4174;top:9904;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" fillcolor="#ddd" stroked="f">
                    <v:textbox inset="0,0,0,0">
                      <w:txbxContent>
                        <w:p w14:paraId="7B497619"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PRN (etter behov)</w:t>
                          </w:r>
                        </w:p>
                        <w:p w14:paraId="4C448A54"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med månedlige</w:t>
                          </w:r>
                        </w:p>
                        <w:p w14:paraId="7C7B8C0F" w14:textId="77777777" w:rsidR="004935C7" w:rsidRPr="00A654A3" w:rsidRDefault="004935C7" w:rsidP="008F7949">
                          <w:pPr>
                            <w:spacing w:line="240" w:lineRule="auto"/>
                            <w:rPr>
                              <w:b/>
                              <w:sz w:val="12"/>
                              <w:szCs w:val="12"/>
                            </w:rPr>
                          </w:pPr>
                          <w:r w:rsidRPr="00A654A3">
                            <w:rPr>
                              <w:rFonts w:ascii="Arial" w:hAnsi="Arial" w:cs="Arial"/>
                              <w:b/>
                              <w:sz w:val="12"/>
                              <w:szCs w:val="12"/>
                            </w:rPr>
                            <w:t>overvåkningsintervaller</w:t>
                          </w:r>
                        </w:p>
                      </w:txbxContent>
                    </v:textbox>
                  </v:shape>
                  <v:shape id="Text Box 168" o:spid="_x0000_s1116" type="#_x0000_t202" style="position:absolute;left:4221;top:5221;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" fillcolor="#ddd" stroked="f">
                    <v:textbox inset="0,0,0,0">
                      <w:txbxContent>
                        <w:p w14:paraId="2AB90998"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PRN (etter behov)</w:t>
                          </w:r>
                        </w:p>
                        <w:p w14:paraId="17B1E6A9"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med månedlige</w:t>
                          </w:r>
                        </w:p>
                        <w:p w14:paraId="1EEA9E17" w14:textId="77777777" w:rsidR="004935C7" w:rsidRPr="00A654A3" w:rsidRDefault="004935C7" w:rsidP="008F7949">
                          <w:pPr>
                            <w:spacing w:line="240" w:lineRule="auto"/>
                            <w:rPr>
                              <w:b/>
                              <w:sz w:val="12"/>
                              <w:szCs w:val="12"/>
                            </w:rPr>
                          </w:pPr>
                          <w:r w:rsidRPr="00A654A3">
                            <w:rPr>
                              <w:rFonts w:ascii="Arial" w:hAnsi="Arial" w:cs="Arial"/>
                              <w:b/>
                              <w:sz w:val="12"/>
                              <w:szCs w:val="12"/>
                            </w:rPr>
                            <w:t>overvåkningsintervaller</w:t>
                          </w:r>
                        </w:p>
                      </w:txbxContent>
                    </v:textbox>
                  </v:shape>
                  <v:shape id="Text Box 169" o:spid="_x0000_s1117" type="#_x0000_t202" style="position:absolute;left:6741;top:5224;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" fillcolor="#b2b2b2" stroked="f">
                    <v:textbox inset="0,0,0,0">
                      <w:txbxContent>
                        <w:p w14:paraId="29BF90C7"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PRN (etter behov)</w:t>
                          </w:r>
                        </w:p>
                        <w:p w14:paraId="3521F384"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utvidede</w:t>
                          </w:r>
                        </w:p>
                        <w:p w14:paraId="7287E4E5" w14:textId="77777777" w:rsidR="004935C7" w:rsidRPr="00A654A3" w:rsidRDefault="004935C7" w:rsidP="008F7949">
                          <w:pPr>
                            <w:spacing w:line="240" w:lineRule="auto"/>
                            <w:rPr>
                              <w:b/>
                              <w:sz w:val="12"/>
                              <w:szCs w:val="12"/>
                            </w:rPr>
                          </w:pPr>
                          <w:r w:rsidRPr="00A654A3">
                            <w:rPr>
                              <w:rFonts w:ascii="Arial" w:hAnsi="Arial" w:cs="Arial"/>
                              <w:b/>
                              <w:sz w:val="12"/>
                              <w:szCs w:val="12"/>
                            </w:rPr>
                            <w:t>overvåkningsintervaller</w:t>
                          </w:r>
                        </w:p>
                      </w:txbxContent>
                    </v:textbox>
                  </v:shape>
                  <v:shape id="Text Box 170" o:spid="_x0000_s1118" type="#_x0000_t202" style="position:absolute;left:6021;top:9984;width:1650;height: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" fillcolor="#b2b2b2" stroked="f">
                    <v:textbox style="mso-fit-shape-to-text:t" inset="0,0,0,0">
                      <w:txbxContent>
                        <w:p w14:paraId="62650C24"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PRN (etter behov)</w:t>
                          </w:r>
                        </w:p>
                        <w:p w14:paraId="598FB118" w14:textId="77777777" w:rsidR="004935C7" w:rsidRDefault="004935C7" w:rsidP="008F7949">
                          <w:pPr>
                            <w:spacing w:line="240" w:lineRule="auto"/>
                            <w:rPr>
                              <w:rFonts w:ascii="Arial" w:hAnsi="Arial" w:cs="Arial"/>
                              <w:b/>
                              <w:sz w:val="12"/>
                              <w:szCs w:val="12"/>
                            </w:rPr>
                          </w:pPr>
                          <w:r w:rsidRPr="00A654A3">
                            <w:rPr>
                              <w:rFonts w:ascii="Arial" w:hAnsi="Arial" w:cs="Arial"/>
                              <w:b/>
                              <w:sz w:val="12"/>
                              <w:szCs w:val="12"/>
                            </w:rPr>
                            <w:t>utvidede</w:t>
                          </w:r>
                        </w:p>
                        <w:p w14:paraId="7889D4C2" w14:textId="77777777" w:rsidR="004935C7" w:rsidRPr="00A654A3" w:rsidRDefault="004935C7" w:rsidP="008F7949">
                          <w:pPr>
                            <w:spacing w:line="240" w:lineRule="auto"/>
                            <w:rPr>
                              <w:b/>
                              <w:sz w:val="12"/>
                              <w:szCs w:val="12"/>
                            </w:rPr>
                          </w:pPr>
                          <w:r w:rsidRPr="00A654A3">
                            <w:rPr>
                              <w:rFonts w:ascii="Arial" w:hAnsi="Arial" w:cs="Arial"/>
                              <w:b/>
                              <w:sz w:val="12"/>
                              <w:szCs w:val="12"/>
                            </w:rPr>
                            <w:t>overvåkningsintervaller</w:t>
                          </w:r>
                        </w:p>
                      </w:txbxContent>
                    </v:textbox>
                  </v:shape>
                </v:group>
              </w:pict>
            </mc:Fallback>
          </mc:AlternateContent>
        </w:r>
        <w:r w:rsidRPr="00E2675E">
          <w:rPr>
            <w:noProof/>
            <w:sz w:val="24"/>
          </w:rPr>
          <w:drawing>
            <wp:inline distT="0" distB="0" distL="0" distR="0" wp14:anchorId="07B23BC3" wp14:editId="5BAB6727">
              <wp:extent cx="5513705" cy="6776085"/>
              <wp:effectExtent l="0" t="0" r="0" b="0"/>
              <wp:docPr id="1399109026" name="Picture 1399109026"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109026" name="Picture 1399109026" descr="A close-up of a graph&#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13705" cy="6776085"/>
                      </a:xfrm>
                      <a:prstGeom prst="rect">
                        <a:avLst/>
                      </a:prstGeom>
                      <a:noFill/>
                      <a:ln>
                        <a:noFill/>
                      </a:ln>
                    </pic:spPr>
                  </pic:pic>
                </a:graphicData>
              </a:graphic>
            </wp:inline>
          </w:drawing>
        </w:r>
      </w:ins>
    </w:p>
    <w:p w14:paraId="72FD16BF" w14:textId="77777777" w:rsidR="004935C7" w:rsidRPr="00E2675E" w:rsidRDefault="004935C7" w:rsidP="008F7949">
      <w:pPr>
        <w:keepNext/>
        <w:rPr>
          <w:ins w:id="1123" w:author="Author" w:date="2025-09-22T23:33:00Z"/>
          <w:b/>
          <w:sz w:val="20"/>
        </w:rPr>
      </w:pPr>
      <w:ins w:id="1124" w:author="Author" w:date="2025-09-22T23:33:00Z">
        <w:r w:rsidRPr="00E2675E">
          <w:rPr>
            <w:b/>
            <w:bCs/>
            <w:noProof/>
            <w:sz w:val="20"/>
          </w:rPr>
          <mc:AlternateContent>
            <mc:Choice Requires="wps">
              <w:drawing>
                <wp:anchor distT="0" distB="0" distL="114300" distR="114300" simplePos="0" relativeHeight="251768832" behindDoc="1" locked="0" layoutInCell="0" allowOverlap="1" wp14:anchorId="59A12FAA" wp14:editId="17AE6733">
                  <wp:simplePos x="0" y="0"/>
                  <wp:positionH relativeFrom="column">
                    <wp:posOffset>-100330</wp:posOffset>
                  </wp:positionH>
                  <wp:positionV relativeFrom="paragraph">
                    <wp:posOffset>52070</wp:posOffset>
                  </wp:positionV>
                  <wp:extent cx="6162675" cy="7353300"/>
                  <wp:effectExtent l="0" t="0" r="0" b="0"/>
                  <wp:wrapNone/>
                  <wp:docPr id="1667023212" name="Flowchart: Process 1667023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2675" cy="7353300"/>
                          </a:xfrm>
                          <a:prstGeom prst="flowChartProcess">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AF79740" id="Flowchart: Process 1667023212" o:spid="_x0000_s1026" type="#_x0000_t109" style="position:absolute;margin-left:-7.9pt;margin-top:4.1pt;width:485.25pt;height:579pt;z-index:-25154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" o:allowincell="f" filled="f" fillcolor="yellow" stroked="f"/>
              </w:pict>
            </mc:Fallback>
          </mc:AlternateContent>
        </w:r>
        <w:r w:rsidRPr="00E2675E">
          <w:rPr>
            <w:b/>
            <w:sz w:val="20"/>
          </w:rPr>
          <w:t xml:space="preserve">Figur 2: </w:t>
        </w:r>
        <w:r w:rsidRPr="00E2675E">
          <w:rPr>
            <w:b/>
            <w:sz w:val="20"/>
          </w:rPr>
          <w:tab/>
          <w:t>Gjennomsnittlig endring i synsskarphet fra baseline til uke 76/100 per behandlingsgruppe for COPERNICUS- og GALILEO-studiene (Fullt analysesett)</w:t>
        </w:r>
      </w:ins>
    </w:p>
    <w:p w14:paraId="725E80F7" w14:textId="77777777" w:rsidR="004935C7" w:rsidRPr="00E2675E" w:rsidRDefault="004935C7" w:rsidP="008F7949">
      <w:pPr>
        <w:tabs>
          <w:tab w:val="clear" w:pos="567"/>
        </w:tabs>
        <w:spacing w:line="240" w:lineRule="auto"/>
        <w:rPr>
          <w:ins w:id="1125" w:author="Author" w:date="2025-09-22T23:33:00Z"/>
        </w:rPr>
      </w:pPr>
    </w:p>
    <w:p w14:paraId="2E866D02" w14:textId="77777777" w:rsidR="004935C7" w:rsidRPr="00E2675E" w:rsidRDefault="004935C7" w:rsidP="008F7949">
      <w:pPr>
        <w:tabs>
          <w:tab w:val="clear" w:pos="567"/>
          <w:tab w:val="left" w:pos="11174"/>
          <w:tab w:val="left" w:pos="15142"/>
        </w:tabs>
        <w:suppressAutoHyphens/>
        <w:spacing w:line="240" w:lineRule="auto"/>
        <w:rPr>
          <w:ins w:id="1126" w:author="Author" w:date="2025-09-22T23:33:00Z"/>
        </w:rPr>
      </w:pPr>
      <w:ins w:id="1127" w:author="Author" w:date="2025-09-22T23:33:00Z">
        <w:r w:rsidRPr="00E2675E">
          <w:t>I GALILEO hadde 86,4 % (n=89) i aflibercept-gruppen og 79,4 % (n=54) i gruppen som fikk simulert behandling, CRVO med perfusjon ved baseline. Ved uke 24 var prosentandelen 91,8 % (n=89) i aflibercept-gruppen og 85,5 % (n=47) i gruppen som fikk simulert behandling. Disse forholdene var opprettholdt ved uke 76, med 84,3 % (n=75) i aflibercept-gruppen og 84,0 % (n=42) i gruppen som fikk simulert behandling.</w:t>
        </w:r>
      </w:ins>
    </w:p>
    <w:p w14:paraId="7610A124" w14:textId="77777777" w:rsidR="004935C7" w:rsidRPr="00E2675E" w:rsidRDefault="004935C7" w:rsidP="008F7949">
      <w:pPr>
        <w:tabs>
          <w:tab w:val="clear" w:pos="567"/>
        </w:tabs>
        <w:spacing w:line="240" w:lineRule="auto"/>
        <w:rPr>
          <w:ins w:id="1128" w:author="Author" w:date="2025-09-22T23:33:00Z"/>
        </w:rPr>
      </w:pPr>
    </w:p>
    <w:p w14:paraId="7702E3DA" w14:textId="77777777" w:rsidR="004935C7" w:rsidRPr="00E2675E" w:rsidRDefault="004935C7" w:rsidP="008F7949">
      <w:pPr>
        <w:tabs>
          <w:tab w:val="clear" w:pos="567"/>
          <w:tab w:val="left" w:pos="11174"/>
          <w:tab w:val="left" w:pos="15142"/>
        </w:tabs>
        <w:suppressAutoHyphens/>
        <w:spacing w:line="240" w:lineRule="auto"/>
        <w:rPr>
          <w:ins w:id="1129" w:author="Author" w:date="2025-09-22T23:33:00Z"/>
        </w:rPr>
      </w:pPr>
      <w:ins w:id="1130" w:author="Author" w:date="2025-09-22T23:33:00Z">
        <w:r w:rsidRPr="00E2675E">
          <w:t xml:space="preserve">I COPERNICUS hadde 67,5 % (n=77) i aflibercept-gruppen og 68,5 % (n = 50) i gruppen som fikk simulert behandling, CRVO med perfusjon ved baseline. Ved uke 24 var prosentandelen 87,4 % </w:t>
        </w:r>
        <w:r w:rsidRPr="00E2675E">
          <w:lastRenderedPageBreak/>
          <w:t xml:space="preserve">(n=90) i aflibercept-gruppen og 58,6 % (n=34) i gruppen som fikk simulert behandling. Disse forholdene var opprettholdt ved uke 100, med 76,8 % (n=76) i aflibercept-gruppen og 78 % (n=39) i gruppen som fikk simulert behandling. Pasienter i gruppen som fikk simulert behandling var berettiget til behandling med aflibercept fra uke 24. </w:t>
        </w:r>
      </w:ins>
    </w:p>
    <w:p w14:paraId="44EC131D" w14:textId="77777777" w:rsidR="004935C7" w:rsidRPr="00E2675E" w:rsidRDefault="004935C7" w:rsidP="008F7949">
      <w:pPr>
        <w:tabs>
          <w:tab w:val="clear" w:pos="567"/>
        </w:tabs>
        <w:spacing w:line="240" w:lineRule="auto"/>
        <w:rPr>
          <w:ins w:id="1131" w:author="Author" w:date="2025-09-22T23:33:00Z"/>
        </w:rPr>
      </w:pPr>
    </w:p>
    <w:p w14:paraId="2FA60F2F" w14:textId="77777777" w:rsidR="004935C7" w:rsidRPr="00E2675E" w:rsidRDefault="004935C7" w:rsidP="008F7949">
      <w:pPr>
        <w:tabs>
          <w:tab w:val="clear" w:pos="567"/>
        </w:tabs>
        <w:spacing w:line="240" w:lineRule="auto"/>
        <w:rPr>
          <w:ins w:id="1132" w:author="Author" w:date="2025-09-22T23:33:00Z"/>
        </w:rPr>
      </w:pPr>
      <w:ins w:id="1133" w:author="Author" w:date="2025-09-22T23:33:00Z">
        <w:r w:rsidRPr="00E2675E">
          <w:t>De positive effektene av aflibercept-behandling på synsfunksjonen var lik i subgruppene av pasienter med og uten perfusjon ved baseline. Behandlingseffekter i andre evaluerbare undergrupper (f.eks. alder, kjønn, rase, synsskarphet ved baseline, varighet av CRVO) i hver studie var generelt i samsvar med resultatene i generelle populasjoner.</w:t>
        </w:r>
      </w:ins>
    </w:p>
    <w:p w14:paraId="10A15B23" w14:textId="77777777" w:rsidR="004935C7" w:rsidRPr="00E2675E" w:rsidRDefault="004935C7" w:rsidP="008F7949">
      <w:pPr>
        <w:tabs>
          <w:tab w:val="clear" w:pos="567"/>
        </w:tabs>
        <w:spacing w:line="240" w:lineRule="auto"/>
        <w:rPr>
          <w:ins w:id="1134" w:author="Author" w:date="2025-09-22T23:33:00Z"/>
        </w:rPr>
      </w:pPr>
    </w:p>
    <w:p w14:paraId="1932181F" w14:textId="77777777" w:rsidR="004935C7" w:rsidRPr="00E2675E" w:rsidRDefault="004935C7" w:rsidP="008F7949">
      <w:pPr>
        <w:tabs>
          <w:tab w:val="clear" w:pos="567"/>
        </w:tabs>
        <w:spacing w:line="240" w:lineRule="auto"/>
        <w:rPr>
          <w:ins w:id="1135" w:author="Author" w:date="2025-09-22T23:33:00Z"/>
        </w:rPr>
      </w:pPr>
      <w:ins w:id="1136" w:author="Author" w:date="2025-09-22T23:33:00Z">
        <w:r w:rsidRPr="00E2675E">
          <w:t>I kombinerte dataanalyser av GALILEO og COPERNICUS viste aflibercept endringer av klinisk betydning fra baseline på sekundært forhåndsspesifisert effektendepunkt, National Eye Institute Visual Function Questionnaire (NEI VFQ-25). Størrelsen av disse endringene var like de som er sett i publiserte studier, som tilsvarte en forbedring på 15 bokstaver i Best Corrected Visual Activity (BCVA).</w:t>
        </w:r>
      </w:ins>
    </w:p>
    <w:p w14:paraId="31D41EE6" w14:textId="77777777" w:rsidR="004935C7" w:rsidRPr="00E2675E" w:rsidRDefault="004935C7" w:rsidP="008F7949">
      <w:pPr>
        <w:widowControl w:val="0"/>
        <w:tabs>
          <w:tab w:val="clear" w:pos="567"/>
        </w:tabs>
        <w:spacing w:line="240" w:lineRule="auto"/>
        <w:rPr>
          <w:ins w:id="1137" w:author="Author" w:date="2025-09-22T23:33:00Z"/>
          <w:szCs w:val="22"/>
        </w:rPr>
      </w:pPr>
    </w:p>
    <w:p w14:paraId="31B23BE4" w14:textId="77777777" w:rsidR="004935C7" w:rsidRPr="00E2675E" w:rsidRDefault="004935C7" w:rsidP="008F7949">
      <w:pPr>
        <w:keepNext/>
        <w:widowControl w:val="0"/>
        <w:tabs>
          <w:tab w:val="clear" w:pos="567"/>
        </w:tabs>
        <w:spacing w:line="240" w:lineRule="auto"/>
        <w:rPr>
          <w:ins w:id="1138" w:author="Author" w:date="2025-09-22T23:33:00Z"/>
          <w:i/>
          <w:szCs w:val="22"/>
        </w:rPr>
      </w:pPr>
      <w:ins w:id="1139" w:author="Author" w:date="2025-09-22T23:33:00Z">
        <w:r w:rsidRPr="00E2675E">
          <w:rPr>
            <w:i/>
            <w:szCs w:val="22"/>
          </w:rPr>
          <w:t>Makulaødem sekundært til BRVO</w:t>
        </w:r>
      </w:ins>
    </w:p>
    <w:p w14:paraId="1DB0679B" w14:textId="77777777" w:rsidR="004935C7" w:rsidRPr="00E2675E" w:rsidRDefault="004935C7" w:rsidP="008F7949">
      <w:pPr>
        <w:keepNext/>
        <w:widowControl w:val="0"/>
        <w:tabs>
          <w:tab w:val="clear" w:pos="567"/>
        </w:tabs>
        <w:spacing w:line="240" w:lineRule="auto"/>
        <w:rPr>
          <w:ins w:id="1140" w:author="Author" w:date="2025-09-22T23:33:00Z"/>
          <w:szCs w:val="22"/>
        </w:rPr>
      </w:pPr>
    </w:p>
    <w:p w14:paraId="13836D9E" w14:textId="77777777" w:rsidR="004935C7" w:rsidRPr="00E2675E" w:rsidRDefault="004935C7" w:rsidP="008F7949">
      <w:pPr>
        <w:widowControl w:val="0"/>
        <w:tabs>
          <w:tab w:val="clear" w:pos="567"/>
        </w:tabs>
        <w:spacing w:line="240" w:lineRule="auto"/>
        <w:rPr>
          <w:ins w:id="1141" w:author="Author" w:date="2025-09-22T23:33:00Z"/>
          <w:szCs w:val="22"/>
        </w:rPr>
      </w:pPr>
      <w:ins w:id="1142" w:author="Author" w:date="2025-09-22T23:33:00Z">
        <w:r w:rsidRPr="00E2675E">
          <w:rPr>
            <w:szCs w:val="22"/>
          </w:rPr>
          <w:t xml:space="preserve">Sikkerhet og effekt av </w:t>
        </w:r>
        <w:r w:rsidRPr="00E2675E">
          <w:t>aflibercept</w:t>
        </w:r>
        <w:r w:rsidRPr="00E2675E">
          <w:rPr>
            <w:szCs w:val="22"/>
          </w:rPr>
          <w:t xml:space="preserve"> ble vurdert i en randomisert, dobbeltblindet, multisenterstudie med aktiv kontroll hos pasienter med makulaødem sekundært til BRVO (VIBRANT), som omfattet hemiretinal veneokklusjon. Totalt 181 pasienter ble behandlet og vurdert med hensyn til effekt (91 med </w:t>
        </w:r>
        <w:r w:rsidRPr="00E2675E">
          <w:t>aflibercept</w:t>
        </w:r>
        <w:r w:rsidRPr="00E2675E">
          <w:rPr>
            <w:szCs w:val="22"/>
          </w:rPr>
          <w:t>). Pasientene var i alderen 42</w:t>
        </w:r>
        <w:r w:rsidRPr="00E2675E">
          <w:rPr>
            <w:szCs w:val="22"/>
          </w:rPr>
          <w:noBreakHyphen/>
          <w:t xml:space="preserve">94 år med en gjennomsnittsalder på 65 år. I BRVO-studien </w:t>
        </w:r>
        <w:r w:rsidRPr="00E2675E">
          <w:t xml:space="preserve">var ca. 58 % (53/91) av pasientene som ble randomisert til aflibercept-behandling 65 år eller eldre, og ca. 23 % (21/91) var 75 år eller eldre. </w:t>
        </w:r>
        <w:r w:rsidRPr="00E2675E">
          <w:rPr>
            <w:szCs w:val="22"/>
          </w:rPr>
          <w:t xml:space="preserve">I studien ble pasientene tilfeldig fordelt i et 1:1-forhold til enten 2 mg </w:t>
        </w:r>
        <w:r w:rsidRPr="00E2675E">
          <w:t>aflibercept</w:t>
        </w:r>
        <w:r w:rsidRPr="00E2675E">
          <w:rPr>
            <w:szCs w:val="22"/>
          </w:rPr>
          <w:t xml:space="preserve"> administrert hver 8. uke etter 6 innledende månedlige injeksjoner eller fotokoagulasjon med laser administrert ved baseline (laserkontrollgruppe). Pasientene i laserkontrollgruppen kunne få ytterligere fotokoagulasjon med laser (kalt ʺrescueʺ-laserbehandling) fra uke 12, med et minimumsintervall på 12 uker. Basert på forhåndsspesifiserte kriterier, kunne pasienter i lasergruppen få ʺrescueʺ-behandling med 2 mg </w:t>
        </w:r>
        <w:r w:rsidRPr="00E2675E">
          <w:t>aflibercept</w:t>
        </w:r>
        <w:r w:rsidRPr="00E2675E">
          <w:rPr>
            <w:szCs w:val="22"/>
          </w:rPr>
          <w:t xml:space="preserve"> fra uke 24, administrert hver 4. uke i 3 måneder, deretter hver 8. uke. </w:t>
        </w:r>
      </w:ins>
    </w:p>
    <w:p w14:paraId="341104BD" w14:textId="77777777" w:rsidR="004935C7" w:rsidRPr="00E2675E" w:rsidRDefault="004935C7" w:rsidP="008F7949">
      <w:pPr>
        <w:tabs>
          <w:tab w:val="clear" w:pos="567"/>
        </w:tabs>
        <w:spacing w:line="240" w:lineRule="auto"/>
        <w:rPr>
          <w:ins w:id="1143" w:author="Author" w:date="2025-09-22T23:33:00Z"/>
          <w:szCs w:val="22"/>
        </w:rPr>
      </w:pPr>
    </w:p>
    <w:p w14:paraId="0BEFA54C" w14:textId="77777777" w:rsidR="004935C7" w:rsidRPr="00E2675E" w:rsidRDefault="004935C7" w:rsidP="008F7949">
      <w:pPr>
        <w:tabs>
          <w:tab w:val="clear" w:pos="567"/>
        </w:tabs>
        <w:spacing w:line="240" w:lineRule="auto"/>
        <w:rPr>
          <w:ins w:id="1144" w:author="Author" w:date="2025-09-22T23:33:00Z"/>
          <w:szCs w:val="22"/>
        </w:rPr>
      </w:pPr>
      <w:ins w:id="1145" w:author="Author" w:date="2025-09-22T23:33:00Z">
        <w:r w:rsidRPr="00E2675E">
          <w:rPr>
            <w:szCs w:val="22"/>
          </w:rPr>
          <w:t xml:space="preserve">I VIBRANT-studien var det primære endepunktet for effekt andelen av pasienter som oppnådde en forbedring på minst 15 bokstaver i BCVA ved uke 24 sammenlignet med baseline, og </w:t>
        </w:r>
        <w:r w:rsidRPr="00E2675E">
          <w:t>aflibercept</w:t>
        </w:r>
        <w:r w:rsidRPr="00E2675E">
          <w:rPr>
            <w:szCs w:val="22"/>
          </w:rPr>
          <w:t>-gruppen var bedre enn laserkontrollgruppen.</w:t>
        </w:r>
      </w:ins>
    </w:p>
    <w:p w14:paraId="03A517E6" w14:textId="77777777" w:rsidR="004935C7" w:rsidRPr="00E2675E" w:rsidRDefault="004935C7" w:rsidP="008F7949">
      <w:pPr>
        <w:tabs>
          <w:tab w:val="clear" w:pos="567"/>
        </w:tabs>
        <w:spacing w:line="240" w:lineRule="auto"/>
        <w:rPr>
          <w:ins w:id="1146" w:author="Author" w:date="2025-09-22T23:33:00Z"/>
          <w:szCs w:val="22"/>
        </w:rPr>
      </w:pPr>
    </w:p>
    <w:p w14:paraId="6F928A60" w14:textId="77777777" w:rsidR="004935C7" w:rsidRPr="00E2675E" w:rsidRDefault="004935C7" w:rsidP="008F7949">
      <w:pPr>
        <w:tabs>
          <w:tab w:val="clear" w:pos="567"/>
        </w:tabs>
        <w:spacing w:line="240" w:lineRule="auto"/>
        <w:rPr>
          <w:ins w:id="1147" w:author="Author" w:date="2025-09-22T23:33:00Z"/>
          <w:szCs w:val="22"/>
        </w:rPr>
      </w:pPr>
      <w:ins w:id="1148" w:author="Author" w:date="2025-09-22T23:33:00Z">
        <w:r w:rsidRPr="00E2675E">
          <w:rPr>
            <w:szCs w:val="22"/>
          </w:rPr>
          <w:t xml:space="preserve">Et sekundært effektendepunkt var endring i synsskarphet ved uke 24 sammenlignet med baseline, og dette var statistisk signifikant i favør av </w:t>
        </w:r>
        <w:r w:rsidRPr="00E2675E">
          <w:t>aflibercept</w:t>
        </w:r>
        <w:r w:rsidRPr="00E2675E">
          <w:rPr>
            <w:szCs w:val="22"/>
          </w:rPr>
          <w:t xml:space="preserve"> i VIBRANT-studien. Det ble raskt oppnådd forbedret syn, med en topp</w:t>
        </w:r>
        <w:r w:rsidRPr="00E2675E" w:rsidDel="00057994">
          <w:rPr>
            <w:szCs w:val="22"/>
          </w:rPr>
          <w:t xml:space="preserve"> </w:t>
        </w:r>
        <w:r w:rsidRPr="00E2675E">
          <w:rPr>
            <w:szCs w:val="22"/>
          </w:rPr>
          <w:t>i 3. måned, og denne effekten ble opprettholdt inntil 12. måned.</w:t>
        </w:r>
      </w:ins>
    </w:p>
    <w:p w14:paraId="63D36B13" w14:textId="77777777" w:rsidR="004935C7" w:rsidRPr="00E2675E" w:rsidRDefault="004935C7" w:rsidP="008F7949">
      <w:pPr>
        <w:tabs>
          <w:tab w:val="clear" w:pos="567"/>
        </w:tabs>
        <w:spacing w:line="240" w:lineRule="auto"/>
        <w:rPr>
          <w:ins w:id="1149" w:author="Author" w:date="2025-09-22T23:33:00Z"/>
          <w:szCs w:val="22"/>
        </w:rPr>
      </w:pPr>
    </w:p>
    <w:p w14:paraId="40BFAED0" w14:textId="77777777" w:rsidR="004935C7" w:rsidRPr="00E2675E" w:rsidRDefault="004935C7" w:rsidP="008F7949">
      <w:pPr>
        <w:tabs>
          <w:tab w:val="clear" w:pos="567"/>
        </w:tabs>
        <w:spacing w:line="240" w:lineRule="auto"/>
        <w:rPr>
          <w:ins w:id="1150" w:author="Author" w:date="2025-09-22T23:33:00Z"/>
          <w:szCs w:val="22"/>
        </w:rPr>
      </w:pPr>
      <w:ins w:id="1151" w:author="Author" w:date="2025-09-22T23:33:00Z">
        <w:r w:rsidRPr="00E2675E">
          <w:rPr>
            <w:szCs w:val="22"/>
          </w:rPr>
          <w:t xml:space="preserve">I lasergruppen fikk 67 pasienter ʺrescueʺ-behandling med </w:t>
        </w:r>
        <w:r w:rsidRPr="00E2675E">
          <w:t>aflibercept</w:t>
        </w:r>
        <w:r w:rsidRPr="00E2675E">
          <w:rPr>
            <w:szCs w:val="22"/>
          </w:rPr>
          <w:t xml:space="preserve"> fra uke 24 (aktiv kontroll/gruppen med 2 mg </w:t>
        </w:r>
        <w:r w:rsidRPr="00E2675E">
          <w:t>aflibercept</w:t>
        </w:r>
        <w:r w:rsidRPr="00E2675E">
          <w:rPr>
            <w:szCs w:val="22"/>
          </w:rPr>
          <w:t>). Dette førte til en forbedring i synsskarphet med ca. 5 bokstaver fra uke 24 til 52.</w:t>
        </w:r>
      </w:ins>
    </w:p>
    <w:p w14:paraId="14A24585" w14:textId="77777777" w:rsidR="004935C7" w:rsidRPr="00E2675E" w:rsidRDefault="004935C7" w:rsidP="008F7949">
      <w:pPr>
        <w:tabs>
          <w:tab w:val="clear" w:pos="567"/>
        </w:tabs>
        <w:spacing w:line="240" w:lineRule="auto"/>
        <w:rPr>
          <w:ins w:id="1152" w:author="Author" w:date="2025-09-22T23:33:00Z"/>
          <w:szCs w:val="22"/>
        </w:rPr>
      </w:pPr>
    </w:p>
    <w:p w14:paraId="3051BEA2" w14:textId="77777777" w:rsidR="004935C7" w:rsidRPr="00E2675E" w:rsidRDefault="004935C7" w:rsidP="008F7949">
      <w:pPr>
        <w:tabs>
          <w:tab w:val="clear" w:pos="567"/>
        </w:tabs>
        <w:spacing w:line="240" w:lineRule="auto"/>
        <w:rPr>
          <w:ins w:id="1153" w:author="Author" w:date="2025-09-22T23:33:00Z"/>
          <w:szCs w:val="22"/>
        </w:rPr>
      </w:pPr>
      <w:ins w:id="1154" w:author="Author" w:date="2025-09-22T23:33:00Z">
        <w:r w:rsidRPr="00E2675E">
          <w:rPr>
            <w:szCs w:val="22"/>
          </w:rPr>
          <w:t>Detaljerte resultater fra analysen av VIBRANT-studien er vist i tabell 4 og figur 3 nedenfor.</w:t>
        </w:r>
      </w:ins>
    </w:p>
    <w:p w14:paraId="4B0B12FC" w14:textId="77777777" w:rsidR="004935C7" w:rsidRPr="00E2675E" w:rsidRDefault="004935C7" w:rsidP="008F7949">
      <w:pPr>
        <w:tabs>
          <w:tab w:val="clear" w:pos="567"/>
        </w:tabs>
        <w:spacing w:line="240" w:lineRule="auto"/>
        <w:rPr>
          <w:ins w:id="1155" w:author="Author" w:date="2025-09-22T23:33:00Z"/>
          <w:szCs w:val="22"/>
        </w:rPr>
      </w:pPr>
      <w:ins w:id="1156" w:author="Author" w:date="2025-09-22T23:33:00Z">
        <w:r w:rsidRPr="00E2675E">
          <w:rPr>
            <w:szCs w:val="22"/>
          </w:rPr>
          <w:br w:type="page"/>
        </w:r>
      </w:ins>
    </w:p>
    <w:p w14:paraId="02E427FD" w14:textId="77777777" w:rsidR="004935C7" w:rsidRPr="00E2675E" w:rsidRDefault="004935C7" w:rsidP="008F7949">
      <w:pPr>
        <w:widowControl w:val="0"/>
        <w:spacing w:before="120" w:after="120" w:line="280" w:lineRule="atLeast"/>
        <w:rPr>
          <w:ins w:id="1157" w:author="Author" w:date="2025-09-22T23:33:00Z"/>
          <w:b/>
          <w:sz w:val="20"/>
          <w:u w:val="double"/>
        </w:rPr>
      </w:pPr>
      <w:ins w:id="1158" w:author="Author" w:date="2025-09-22T23:33:00Z">
        <w:r w:rsidRPr="00E2675E">
          <w:rPr>
            <w:b/>
            <w:sz w:val="20"/>
          </w:rPr>
          <w:lastRenderedPageBreak/>
          <w:t xml:space="preserve">Tabell 4: </w:t>
        </w:r>
        <w:r w:rsidRPr="00E2675E">
          <w:rPr>
            <w:b/>
            <w:sz w:val="20"/>
          </w:rPr>
          <w:tab/>
          <w:t>Effektresultater ved uke 24 og uke 52 (Fullt analysesett med LOCF) i VIBRANT-studien</w:t>
        </w:r>
      </w:ins>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3"/>
        <w:gridCol w:w="1927"/>
        <w:gridCol w:w="1890"/>
        <w:gridCol w:w="1607"/>
        <w:gridCol w:w="1604"/>
      </w:tblGrid>
      <w:tr w:rsidR="004935C7" w:rsidRPr="00E2675E" w14:paraId="5862F126" w14:textId="77777777" w:rsidTr="00B17F0C">
        <w:trPr>
          <w:ins w:id="1159" w:author="Author" w:date="2025-09-22T23:33:00Z"/>
        </w:trPr>
        <w:tc>
          <w:tcPr>
            <w:tcW w:w="2069" w:type="dxa"/>
            <w:vMerge w:val="restart"/>
            <w:tcBorders>
              <w:top w:val="single" w:sz="6" w:space="0" w:color="auto"/>
            </w:tcBorders>
          </w:tcPr>
          <w:p w14:paraId="05DED19B" w14:textId="77777777" w:rsidR="004935C7" w:rsidRPr="00E2675E" w:rsidRDefault="004935C7" w:rsidP="00B17F0C">
            <w:pPr>
              <w:widowControl w:val="0"/>
              <w:spacing w:before="60" w:after="60"/>
              <w:rPr>
                <w:ins w:id="1160" w:author="Author" w:date="2025-09-22T23:33:00Z"/>
                <w:b/>
                <w:sz w:val="20"/>
              </w:rPr>
            </w:pPr>
            <w:ins w:id="1161" w:author="Author" w:date="2025-09-22T23:33:00Z">
              <w:r w:rsidRPr="00E2675E">
                <w:rPr>
                  <w:b/>
                  <w:sz w:val="20"/>
                </w:rPr>
                <w:t>Effektresultater</w:t>
              </w:r>
            </w:ins>
          </w:p>
        </w:tc>
        <w:tc>
          <w:tcPr>
            <w:tcW w:w="7218" w:type="dxa"/>
            <w:gridSpan w:val="4"/>
            <w:tcBorders>
              <w:top w:val="single" w:sz="6" w:space="0" w:color="auto"/>
            </w:tcBorders>
          </w:tcPr>
          <w:p w14:paraId="501BDFBB" w14:textId="77777777" w:rsidR="004935C7" w:rsidRPr="00E2675E" w:rsidRDefault="004935C7" w:rsidP="00B17F0C">
            <w:pPr>
              <w:widowControl w:val="0"/>
              <w:spacing w:before="60" w:after="60"/>
              <w:jc w:val="center"/>
              <w:rPr>
                <w:ins w:id="1162" w:author="Author" w:date="2025-09-22T23:33:00Z"/>
                <w:b/>
                <w:bCs/>
                <w:sz w:val="20"/>
              </w:rPr>
            </w:pPr>
            <w:ins w:id="1163" w:author="Author" w:date="2025-09-22T23:33:00Z">
              <w:r w:rsidRPr="00E2675E">
                <w:rPr>
                  <w:b/>
                  <w:bCs/>
                  <w:sz w:val="20"/>
                </w:rPr>
                <w:t>VIBRANT</w:t>
              </w:r>
            </w:ins>
          </w:p>
        </w:tc>
      </w:tr>
      <w:tr w:rsidR="004935C7" w:rsidRPr="00E2675E" w14:paraId="049DEA33" w14:textId="77777777" w:rsidTr="00B17F0C">
        <w:trPr>
          <w:trHeight w:val="1045"/>
          <w:ins w:id="1164" w:author="Author" w:date="2025-09-22T23:33:00Z"/>
        </w:trPr>
        <w:tc>
          <w:tcPr>
            <w:tcW w:w="2069" w:type="dxa"/>
            <w:vMerge/>
          </w:tcPr>
          <w:p w14:paraId="66CA22C2" w14:textId="77777777" w:rsidR="004935C7" w:rsidRPr="00E2675E" w:rsidRDefault="004935C7" w:rsidP="00B17F0C">
            <w:pPr>
              <w:widowControl w:val="0"/>
              <w:spacing w:before="60" w:after="60"/>
              <w:rPr>
                <w:ins w:id="1165" w:author="Author" w:date="2025-09-22T23:33:00Z"/>
                <w:sz w:val="20"/>
              </w:rPr>
            </w:pPr>
          </w:p>
        </w:tc>
        <w:tc>
          <w:tcPr>
            <w:tcW w:w="3950" w:type="dxa"/>
            <w:gridSpan w:val="2"/>
          </w:tcPr>
          <w:p w14:paraId="73A45227" w14:textId="77777777" w:rsidR="004935C7" w:rsidRPr="00E2675E" w:rsidRDefault="004935C7" w:rsidP="00B17F0C">
            <w:pPr>
              <w:widowControl w:val="0"/>
              <w:spacing w:before="60" w:after="60"/>
              <w:jc w:val="center"/>
              <w:rPr>
                <w:ins w:id="1166" w:author="Author" w:date="2025-09-22T23:33:00Z"/>
                <w:b/>
                <w:sz w:val="20"/>
              </w:rPr>
            </w:pPr>
            <w:ins w:id="1167" w:author="Author" w:date="2025-09-22T23:33:00Z">
              <w:r w:rsidRPr="00E2675E">
                <w:rPr>
                  <w:b/>
                  <w:sz w:val="20"/>
                </w:rPr>
                <w:t>24 uker</w:t>
              </w:r>
            </w:ins>
          </w:p>
        </w:tc>
        <w:tc>
          <w:tcPr>
            <w:tcW w:w="3268" w:type="dxa"/>
            <w:gridSpan w:val="2"/>
          </w:tcPr>
          <w:p w14:paraId="01F08EAB" w14:textId="77777777" w:rsidR="004935C7" w:rsidRPr="00E2675E" w:rsidRDefault="004935C7" w:rsidP="00B17F0C">
            <w:pPr>
              <w:widowControl w:val="0"/>
              <w:spacing w:before="60" w:after="60"/>
              <w:jc w:val="center"/>
              <w:rPr>
                <w:ins w:id="1168" w:author="Author" w:date="2025-09-22T23:33:00Z"/>
                <w:b/>
                <w:sz w:val="20"/>
              </w:rPr>
            </w:pPr>
            <w:ins w:id="1169" w:author="Author" w:date="2025-09-22T23:33:00Z">
              <w:r w:rsidRPr="00E2675E">
                <w:rPr>
                  <w:b/>
                  <w:sz w:val="20"/>
                </w:rPr>
                <w:t>52 uker</w:t>
              </w:r>
            </w:ins>
          </w:p>
        </w:tc>
      </w:tr>
      <w:tr w:rsidR="004935C7" w:rsidRPr="00E2675E" w14:paraId="19CD3401" w14:textId="77777777" w:rsidTr="00B17F0C">
        <w:trPr>
          <w:trHeight w:val="1045"/>
          <w:ins w:id="1170" w:author="Author" w:date="2025-09-22T23:33:00Z"/>
        </w:trPr>
        <w:tc>
          <w:tcPr>
            <w:tcW w:w="2069" w:type="dxa"/>
          </w:tcPr>
          <w:p w14:paraId="392E6339" w14:textId="77777777" w:rsidR="004935C7" w:rsidRPr="00E2675E" w:rsidRDefault="004935C7" w:rsidP="00B17F0C">
            <w:pPr>
              <w:widowControl w:val="0"/>
              <w:spacing w:before="60" w:after="60"/>
              <w:rPr>
                <w:ins w:id="1171" w:author="Author" w:date="2025-09-22T23:33:00Z"/>
                <w:sz w:val="20"/>
              </w:rPr>
            </w:pPr>
          </w:p>
        </w:tc>
        <w:tc>
          <w:tcPr>
            <w:tcW w:w="1980" w:type="dxa"/>
          </w:tcPr>
          <w:p w14:paraId="43A1511F" w14:textId="77777777" w:rsidR="004935C7" w:rsidRPr="00E2675E" w:rsidRDefault="004935C7" w:rsidP="00B17F0C">
            <w:pPr>
              <w:widowControl w:val="0"/>
              <w:spacing w:before="60" w:after="60"/>
              <w:jc w:val="center"/>
              <w:rPr>
                <w:ins w:id="1172" w:author="Author" w:date="2025-09-22T23:33:00Z"/>
                <w:b/>
                <w:sz w:val="20"/>
              </w:rPr>
            </w:pPr>
            <w:ins w:id="1173" w:author="Author" w:date="2025-09-22T23:33:00Z">
              <w:r w:rsidRPr="00E2675E">
                <w:rPr>
                  <w:b/>
                  <w:bCs/>
                </w:rPr>
                <w:t>Aflibercept</w:t>
              </w:r>
              <w:r w:rsidRPr="00E2675E">
                <w:rPr>
                  <w:b/>
                  <w:sz w:val="20"/>
                </w:rPr>
                <w:t xml:space="preserve"> 2mg Q4</w:t>
              </w:r>
            </w:ins>
          </w:p>
          <w:p w14:paraId="1EB1F17F" w14:textId="77777777" w:rsidR="004935C7" w:rsidRPr="00E2675E" w:rsidRDefault="004935C7" w:rsidP="00B17F0C">
            <w:pPr>
              <w:widowControl w:val="0"/>
              <w:spacing w:before="60" w:after="60"/>
              <w:jc w:val="center"/>
              <w:rPr>
                <w:ins w:id="1174" w:author="Author" w:date="2025-09-22T23:33:00Z"/>
                <w:b/>
                <w:sz w:val="20"/>
              </w:rPr>
            </w:pPr>
            <w:ins w:id="1175" w:author="Author" w:date="2025-09-22T23:33:00Z">
              <w:r w:rsidRPr="00E2675E">
                <w:rPr>
                  <w:b/>
                  <w:sz w:val="20"/>
                </w:rPr>
                <w:t>(N = 91)</w:t>
              </w:r>
            </w:ins>
          </w:p>
        </w:tc>
        <w:tc>
          <w:tcPr>
            <w:tcW w:w="1970" w:type="dxa"/>
          </w:tcPr>
          <w:p w14:paraId="2B8A69CF" w14:textId="77777777" w:rsidR="004935C7" w:rsidRPr="00E2675E" w:rsidRDefault="004935C7" w:rsidP="00B17F0C">
            <w:pPr>
              <w:widowControl w:val="0"/>
              <w:spacing w:before="60" w:after="60"/>
              <w:jc w:val="center"/>
              <w:rPr>
                <w:ins w:id="1176" w:author="Author" w:date="2025-09-22T23:33:00Z"/>
                <w:rFonts w:ascii="Times New Roman Bold" w:hAnsi="Times New Roman Bold" w:hint="eastAsia"/>
                <w:b/>
                <w:sz w:val="20"/>
                <w:vertAlign w:val="superscript"/>
              </w:rPr>
            </w:pPr>
            <w:ins w:id="1177" w:author="Author" w:date="2025-09-22T23:33:00Z">
              <w:r w:rsidRPr="00E2675E">
                <w:rPr>
                  <w:b/>
                  <w:sz w:val="20"/>
                </w:rPr>
                <w:t>Aktiv kontroll (laser)</w:t>
              </w:r>
            </w:ins>
          </w:p>
          <w:p w14:paraId="7809E76A" w14:textId="77777777" w:rsidR="004935C7" w:rsidRPr="00E2675E" w:rsidRDefault="004935C7" w:rsidP="00B17F0C">
            <w:pPr>
              <w:widowControl w:val="0"/>
              <w:spacing w:before="60" w:after="60"/>
              <w:jc w:val="center"/>
              <w:rPr>
                <w:ins w:id="1178" w:author="Author" w:date="2025-09-22T23:33:00Z"/>
                <w:b/>
                <w:sz w:val="20"/>
              </w:rPr>
            </w:pPr>
            <w:ins w:id="1179" w:author="Author" w:date="2025-09-22T23:33:00Z">
              <w:r w:rsidRPr="00E2675E">
                <w:rPr>
                  <w:b/>
                  <w:sz w:val="20"/>
                </w:rPr>
                <w:t>(N = 90)</w:t>
              </w:r>
            </w:ins>
          </w:p>
        </w:tc>
        <w:tc>
          <w:tcPr>
            <w:tcW w:w="1634" w:type="dxa"/>
          </w:tcPr>
          <w:p w14:paraId="2EFFB6B5" w14:textId="77777777" w:rsidR="004935C7" w:rsidRPr="008C46FB" w:rsidRDefault="004935C7" w:rsidP="00B17F0C">
            <w:pPr>
              <w:widowControl w:val="0"/>
              <w:spacing w:before="60" w:after="60"/>
              <w:jc w:val="center"/>
              <w:rPr>
                <w:ins w:id="1180" w:author="Author" w:date="2025-09-22T23:33:00Z"/>
                <w:b/>
                <w:sz w:val="20"/>
                <w:lang w:val="en-GB"/>
                <w:rPrChange w:id="1181" w:author="NOMA-ek" w:date="2026-01-05T10:43:00Z">
                  <w:rPr>
                    <w:ins w:id="1182" w:author="Author" w:date="2025-09-22T23:33:00Z"/>
                    <w:b/>
                    <w:sz w:val="20"/>
                  </w:rPr>
                </w:rPrChange>
              </w:rPr>
            </w:pPr>
            <w:ins w:id="1183" w:author="Author" w:date="2025-09-22T23:33:00Z">
              <w:r w:rsidRPr="008C46FB">
                <w:rPr>
                  <w:b/>
                  <w:bCs/>
                  <w:lang w:val="en-GB"/>
                  <w:rPrChange w:id="1184" w:author="NOMA-ek" w:date="2026-01-05T10:43:00Z">
                    <w:rPr>
                      <w:b/>
                      <w:bCs/>
                    </w:rPr>
                  </w:rPrChange>
                </w:rPr>
                <w:t>Aflibercept</w:t>
              </w:r>
              <w:r w:rsidRPr="008C46FB">
                <w:rPr>
                  <w:b/>
                  <w:sz w:val="20"/>
                  <w:lang w:val="en-GB"/>
                  <w:rPrChange w:id="1185" w:author="NOMA-ek" w:date="2026-01-05T10:43:00Z">
                    <w:rPr>
                      <w:b/>
                      <w:sz w:val="20"/>
                    </w:rPr>
                  </w:rPrChange>
                </w:rPr>
                <w:t xml:space="preserve"> 2mg Q8</w:t>
              </w:r>
            </w:ins>
          </w:p>
          <w:p w14:paraId="2311187F" w14:textId="77777777" w:rsidR="004935C7" w:rsidRPr="008C46FB" w:rsidRDefault="004935C7" w:rsidP="00B17F0C">
            <w:pPr>
              <w:widowControl w:val="0"/>
              <w:spacing w:before="60" w:after="60"/>
              <w:jc w:val="center"/>
              <w:rPr>
                <w:ins w:id="1186" w:author="Author" w:date="2025-09-22T23:33:00Z"/>
                <w:b/>
                <w:sz w:val="20"/>
                <w:lang w:val="en-GB"/>
                <w:rPrChange w:id="1187" w:author="NOMA-ek" w:date="2026-01-05T10:43:00Z">
                  <w:rPr>
                    <w:ins w:id="1188" w:author="Author" w:date="2025-09-22T23:33:00Z"/>
                    <w:b/>
                    <w:sz w:val="20"/>
                  </w:rPr>
                </w:rPrChange>
              </w:rPr>
            </w:pPr>
            <w:ins w:id="1189" w:author="Author" w:date="2025-09-22T23:33:00Z">
              <w:r w:rsidRPr="008C46FB">
                <w:rPr>
                  <w:b/>
                  <w:sz w:val="20"/>
                  <w:lang w:val="en-GB"/>
                  <w:rPrChange w:id="1190" w:author="NOMA-ek" w:date="2026-01-05T10:43:00Z">
                    <w:rPr>
                      <w:b/>
                      <w:sz w:val="20"/>
                    </w:rPr>
                  </w:rPrChange>
                </w:rPr>
                <w:t>(N = 91)</w:t>
              </w:r>
              <w:r w:rsidRPr="008C46FB">
                <w:rPr>
                  <w:rFonts w:ascii="Times New Roman Bold" w:hAnsi="Times New Roman Bold" w:hint="eastAsia"/>
                  <w:b/>
                  <w:sz w:val="20"/>
                  <w:vertAlign w:val="superscript"/>
                  <w:lang w:val="en-GB"/>
                  <w:rPrChange w:id="1191" w:author="NOMA-ek" w:date="2026-01-05T10:43:00Z">
                    <w:rPr>
                      <w:rFonts w:ascii="Times New Roman Bold" w:hAnsi="Times New Roman Bold" w:hint="eastAsia"/>
                      <w:b/>
                      <w:sz w:val="20"/>
                      <w:vertAlign w:val="superscript"/>
                    </w:rPr>
                  </w:rPrChange>
                </w:rPr>
                <w:t xml:space="preserve"> </w:t>
              </w:r>
              <w:r w:rsidRPr="008C46FB">
                <w:rPr>
                  <w:b/>
                  <w:sz w:val="20"/>
                  <w:vertAlign w:val="superscript"/>
                  <w:lang w:val="en-GB"/>
                  <w:rPrChange w:id="1192" w:author="NOMA-ek" w:date="2026-01-05T10:43:00Z">
                    <w:rPr>
                      <w:b/>
                      <w:sz w:val="20"/>
                      <w:vertAlign w:val="superscript"/>
                    </w:rPr>
                  </w:rPrChange>
                </w:rPr>
                <w:t>D</w:t>
              </w:r>
              <w:r w:rsidRPr="008C46FB">
                <w:rPr>
                  <w:rFonts w:ascii="Times New Roman Bold" w:hAnsi="Times New Roman Bold" w:hint="eastAsia"/>
                  <w:b/>
                  <w:sz w:val="20"/>
                  <w:vertAlign w:val="superscript"/>
                  <w:lang w:val="en-GB"/>
                  <w:rPrChange w:id="1193" w:author="NOMA-ek" w:date="2026-01-05T10:43:00Z">
                    <w:rPr>
                      <w:rFonts w:ascii="Times New Roman Bold" w:hAnsi="Times New Roman Bold" w:hint="eastAsia"/>
                      <w:b/>
                      <w:sz w:val="20"/>
                      <w:vertAlign w:val="superscript"/>
                    </w:rPr>
                  </w:rPrChange>
                </w:rPr>
                <w:t>)</w:t>
              </w:r>
            </w:ins>
          </w:p>
        </w:tc>
        <w:tc>
          <w:tcPr>
            <w:tcW w:w="1634" w:type="dxa"/>
          </w:tcPr>
          <w:p w14:paraId="61E57256" w14:textId="77777777" w:rsidR="004935C7" w:rsidRPr="00E2675E" w:rsidRDefault="004935C7" w:rsidP="00B17F0C">
            <w:pPr>
              <w:widowControl w:val="0"/>
              <w:spacing w:before="60" w:after="60"/>
              <w:jc w:val="center"/>
              <w:rPr>
                <w:ins w:id="1194" w:author="Author" w:date="2025-09-22T23:33:00Z"/>
                <w:rFonts w:ascii="Times New Roman Bold" w:hAnsi="Times New Roman Bold" w:hint="eastAsia"/>
                <w:b/>
                <w:sz w:val="20"/>
                <w:vertAlign w:val="superscript"/>
              </w:rPr>
            </w:pPr>
            <w:ins w:id="1195" w:author="Author" w:date="2025-09-22T23:33:00Z">
              <w:r w:rsidRPr="00E2675E">
                <w:rPr>
                  <w:b/>
                  <w:sz w:val="20"/>
                </w:rPr>
                <w:t>Aktiv kontroll (laser)/</w:t>
              </w:r>
              <w:r w:rsidRPr="00E2675E">
                <w:rPr>
                  <w:b/>
                  <w:bCs/>
                </w:rPr>
                <w:t xml:space="preserve"> aflibercept</w:t>
              </w:r>
              <w:r w:rsidRPr="00E2675E">
                <w:rPr>
                  <w:b/>
                  <w:sz w:val="20"/>
                </w:rPr>
                <w:t xml:space="preserve"> 2mg</w:t>
              </w:r>
              <w:r w:rsidRPr="00E2675E">
                <w:rPr>
                  <w:b/>
                  <w:sz w:val="20"/>
                  <w:vertAlign w:val="superscript"/>
                </w:rPr>
                <w:t>E</w:t>
              </w:r>
              <w:r w:rsidRPr="00E2675E">
                <w:rPr>
                  <w:rFonts w:ascii="Times New Roman Bold" w:hAnsi="Times New Roman Bold"/>
                  <w:b/>
                  <w:sz w:val="20"/>
                  <w:vertAlign w:val="superscript"/>
                </w:rPr>
                <w:t>)</w:t>
              </w:r>
            </w:ins>
          </w:p>
          <w:p w14:paraId="3A6041E8" w14:textId="77777777" w:rsidR="004935C7" w:rsidRPr="00E2675E" w:rsidRDefault="004935C7" w:rsidP="00B17F0C">
            <w:pPr>
              <w:widowControl w:val="0"/>
              <w:spacing w:before="60" w:after="60"/>
              <w:jc w:val="center"/>
              <w:rPr>
                <w:ins w:id="1196" w:author="Author" w:date="2025-09-22T23:33:00Z"/>
                <w:b/>
                <w:sz w:val="20"/>
              </w:rPr>
            </w:pPr>
            <w:ins w:id="1197" w:author="Author" w:date="2025-09-22T23:33:00Z">
              <w:r w:rsidRPr="00E2675E">
                <w:rPr>
                  <w:b/>
                  <w:sz w:val="20"/>
                </w:rPr>
                <w:t>(N = 90)</w:t>
              </w:r>
            </w:ins>
          </w:p>
        </w:tc>
      </w:tr>
      <w:tr w:rsidR="004935C7" w:rsidRPr="00E2675E" w14:paraId="35E75002" w14:textId="77777777" w:rsidTr="00B17F0C">
        <w:trPr>
          <w:trHeight w:val="386"/>
          <w:ins w:id="1198" w:author="Author" w:date="2025-09-22T23:33:00Z"/>
        </w:trPr>
        <w:tc>
          <w:tcPr>
            <w:tcW w:w="2069" w:type="dxa"/>
          </w:tcPr>
          <w:p w14:paraId="7050D238" w14:textId="77777777" w:rsidR="004935C7" w:rsidRPr="00E2675E" w:rsidRDefault="004935C7" w:rsidP="00B17F0C">
            <w:pPr>
              <w:widowControl w:val="0"/>
              <w:spacing w:before="60" w:after="60"/>
              <w:rPr>
                <w:ins w:id="1199" w:author="Author" w:date="2025-09-22T23:33:00Z"/>
                <w:sz w:val="18"/>
                <w:szCs w:val="18"/>
              </w:rPr>
            </w:pPr>
            <w:ins w:id="1200" w:author="Author" w:date="2025-09-22T23:33:00Z">
              <w:r w:rsidRPr="00E2675E">
                <w:rPr>
                  <w:sz w:val="18"/>
                  <w:szCs w:val="18"/>
                </w:rPr>
                <w:t>Andel pasienter med forbedring på ≥15 bokstaver fra baseline (%)</w:t>
              </w:r>
            </w:ins>
          </w:p>
        </w:tc>
        <w:tc>
          <w:tcPr>
            <w:tcW w:w="1980" w:type="dxa"/>
          </w:tcPr>
          <w:p w14:paraId="679D8F99" w14:textId="77777777" w:rsidR="004935C7" w:rsidRPr="00E2675E" w:rsidRDefault="004935C7" w:rsidP="00B17F0C">
            <w:pPr>
              <w:widowControl w:val="0"/>
              <w:spacing w:before="60" w:after="60"/>
              <w:jc w:val="center"/>
              <w:rPr>
                <w:ins w:id="1201" w:author="Author" w:date="2025-09-22T23:33:00Z"/>
                <w:sz w:val="18"/>
                <w:szCs w:val="18"/>
              </w:rPr>
            </w:pPr>
            <w:ins w:id="1202" w:author="Author" w:date="2025-09-22T23:33:00Z">
              <w:r w:rsidRPr="00E2675E">
                <w:rPr>
                  <w:sz w:val="18"/>
                  <w:szCs w:val="18"/>
                </w:rPr>
                <w:t>52,7 %</w:t>
              </w:r>
            </w:ins>
          </w:p>
        </w:tc>
        <w:tc>
          <w:tcPr>
            <w:tcW w:w="1970" w:type="dxa"/>
          </w:tcPr>
          <w:p w14:paraId="229AD818" w14:textId="77777777" w:rsidR="004935C7" w:rsidRPr="00E2675E" w:rsidRDefault="004935C7" w:rsidP="00B17F0C">
            <w:pPr>
              <w:widowControl w:val="0"/>
              <w:spacing w:before="60" w:after="60"/>
              <w:jc w:val="center"/>
              <w:rPr>
                <w:ins w:id="1203" w:author="Author" w:date="2025-09-22T23:33:00Z"/>
                <w:sz w:val="18"/>
                <w:szCs w:val="18"/>
              </w:rPr>
            </w:pPr>
            <w:ins w:id="1204" w:author="Author" w:date="2025-09-22T23:33:00Z">
              <w:r w:rsidRPr="00E2675E">
                <w:rPr>
                  <w:sz w:val="18"/>
                  <w:szCs w:val="18"/>
                </w:rPr>
                <w:t>26,7 %</w:t>
              </w:r>
            </w:ins>
          </w:p>
        </w:tc>
        <w:tc>
          <w:tcPr>
            <w:tcW w:w="1634" w:type="dxa"/>
          </w:tcPr>
          <w:p w14:paraId="2960DFB2" w14:textId="77777777" w:rsidR="004935C7" w:rsidRPr="00E2675E" w:rsidRDefault="004935C7" w:rsidP="00B17F0C">
            <w:pPr>
              <w:widowControl w:val="0"/>
              <w:spacing w:before="60" w:after="60"/>
              <w:jc w:val="center"/>
              <w:rPr>
                <w:ins w:id="1205" w:author="Author" w:date="2025-09-22T23:33:00Z"/>
                <w:sz w:val="18"/>
                <w:szCs w:val="18"/>
              </w:rPr>
            </w:pPr>
            <w:ins w:id="1206" w:author="Author" w:date="2025-09-22T23:33:00Z">
              <w:r w:rsidRPr="00E2675E">
                <w:rPr>
                  <w:sz w:val="18"/>
                  <w:szCs w:val="18"/>
                </w:rPr>
                <w:t>57,1 %</w:t>
              </w:r>
            </w:ins>
          </w:p>
        </w:tc>
        <w:tc>
          <w:tcPr>
            <w:tcW w:w="1634" w:type="dxa"/>
          </w:tcPr>
          <w:p w14:paraId="04727461" w14:textId="77777777" w:rsidR="004935C7" w:rsidRPr="00E2675E" w:rsidRDefault="004935C7" w:rsidP="00B17F0C">
            <w:pPr>
              <w:widowControl w:val="0"/>
              <w:spacing w:before="60" w:after="60"/>
              <w:jc w:val="center"/>
              <w:rPr>
                <w:ins w:id="1207" w:author="Author" w:date="2025-09-22T23:33:00Z"/>
                <w:sz w:val="18"/>
                <w:szCs w:val="18"/>
              </w:rPr>
            </w:pPr>
            <w:ins w:id="1208" w:author="Author" w:date="2025-09-22T23:33:00Z">
              <w:r w:rsidRPr="00E2675E">
                <w:rPr>
                  <w:sz w:val="18"/>
                  <w:szCs w:val="18"/>
                </w:rPr>
                <w:t>41,1 %</w:t>
              </w:r>
            </w:ins>
          </w:p>
        </w:tc>
      </w:tr>
      <w:tr w:rsidR="004935C7" w:rsidRPr="00E2675E" w14:paraId="73E0848D" w14:textId="77777777" w:rsidTr="00B17F0C">
        <w:trPr>
          <w:trHeight w:val="386"/>
          <w:ins w:id="1209" w:author="Author" w:date="2025-09-22T23:33:00Z"/>
        </w:trPr>
        <w:tc>
          <w:tcPr>
            <w:tcW w:w="2069" w:type="dxa"/>
          </w:tcPr>
          <w:p w14:paraId="05F51AFF" w14:textId="77777777" w:rsidR="004935C7" w:rsidRPr="00E2675E" w:rsidRDefault="004935C7" w:rsidP="00B17F0C">
            <w:pPr>
              <w:widowControl w:val="0"/>
              <w:spacing w:before="60" w:after="60" w:line="240" w:lineRule="auto"/>
              <w:jc w:val="right"/>
              <w:rPr>
                <w:ins w:id="1210" w:author="Author" w:date="2025-09-22T23:33:00Z"/>
                <w:sz w:val="18"/>
                <w:szCs w:val="18"/>
              </w:rPr>
            </w:pPr>
            <w:ins w:id="1211" w:author="Author" w:date="2025-09-22T23:33:00Z">
              <w:r w:rsidRPr="00E2675E">
                <w:rPr>
                  <w:sz w:val="18"/>
                  <w:szCs w:val="18"/>
                </w:rPr>
                <w:t xml:space="preserve">Vektet forskjell </w:t>
              </w:r>
              <w:r w:rsidRPr="00E2675E">
                <w:rPr>
                  <w:sz w:val="18"/>
                  <w:szCs w:val="18"/>
                  <w:vertAlign w:val="superscript"/>
                </w:rPr>
                <w:t>A,B)</w:t>
              </w:r>
              <w:r w:rsidRPr="00E2675E">
                <w:rPr>
                  <w:sz w:val="18"/>
                  <w:szCs w:val="18"/>
                </w:rPr>
                <w:t xml:space="preserve"> (%)</w:t>
              </w:r>
            </w:ins>
          </w:p>
          <w:p w14:paraId="271959F1" w14:textId="77777777" w:rsidR="004935C7" w:rsidRPr="00E2675E" w:rsidRDefault="004935C7" w:rsidP="00B17F0C">
            <w:pPr>
              <w:widowControl w:val="0"/>
              <w:spacing w:before="60" w:after="60" w:line="240" w:lineRule="auto"/>
              <w:jc w:val="right"/>
              <w:rPr>
                <w:ins w:id="1212" w:author="Author" w:date="2025-09-22T23:33:00Z"/>
                <w:sz w:val="18"/>
                <w:szCs w:val="18"/>
              </w:rPr>
            </w:pPr>
            <w:ins w:id="1213" w:author="Author" w:date="2025-09-22T23:33:00Z">
              <w:r w:rsidRPr="00E2675E">
                <w:rPr>
                  <w:sz w:val="18"/>
                  <w:szCs w:val="18"/>
                </w:rPr>
                <w:t>(95 % KI)</w:t>
              </w:r>
            </w:ins>
          </w:p>
          <w:p w14:paraId="129C39F6" w14:textId="77777777" w:rsidR="004935C7" w:rsidRPr="00E2675E" w:rsidRDefault="004935C7" w:rsidP="00B17F0C">
            <w:pPr>
              <w:widowControl w:val="0"/>
              <w:spacing w:before="60" w:after="60" w:line="240" w:lineRule="auto"/>
              <w:jc w:val="right"/>
              <w:rPr>
                <w:ins w:id="1214" w:author="Author" w:date="2025-09-22T23:33:00Z"/>
                <w:sz w:val="18"/>
                <w:szCs w:val="18"/>
              </w:rPr>
            </w:pPr>
            <w:ins w:id="1215" w:author="Author" w:date="2025-09-22T23:33:00Z">
              <w:r w:rsidRPr="00E2675E">
                <w:rPr>
                  <w:sz w:val="18"/>
                  <w:szCs w:val="18"/>
                </w:rPr>
                <w:t xml:space="preserve">p-verdi </w:t>
              </w:r>
            </w:ins>
          </w:p>
        </w:tc>
        <w:tc>
          <w:tcPr>
            <w:tcW w:w="1980" w:type="dxa"/>
          </w:tcPr>
          <w:p w14:paraId="0E6849D1" w14:textId="77777777" w:rsidR="004935C7" w:rsidRPr="00E2675E" w:rsidRDefault="004935C7" w:rsidP="00B17F0C">
            <w:pPr>
              <w:widowControl w:val="0"/>
              <w:spacing w:before="60" w:after="60" w:line="240" w:lineRule="auto"/>
              <w:jc w:val="center"/>
              <w:rPr>
                <w:ins w:id="1216" w:author="Author" w:date="2025-09-22T23:33:00Z"/>
                <w:sz w:val="18"/>
                <w:szCs w:val="18"/>
              </w:rPr>
            </w:pPr>
            <w:ins w:id="1217" w:author="Author" w:date="2025-09-22T23:33:00Z">
              <w:r w:rsidRPr="00E2675E">
                <w:rPr>
                  <w:sz w:val="18"/>
                  <w:szCs w:val="18"/>
                </w:rPr>
                <w:t>26,6 %</w:t>
              </w:r>
            </w:ins>
          </w:p>
          <w:p w14:paraId="51E49A49" w14:textId="77777777" w:rsidR="004935C7" w:rsidRPr="00E2675E" w:rsidRDefault="004935C7" w:rsidP="00B17F0C">
            <w:pPr>
              <w:widowControl w:val="0"/>
              <w:spacing w:before="60" w:after="60" w:line="240" w:lineRule="auto"/>
              <w:jc w:val="center"/>
              <w:rPr>
                <w:ins w:id="1218" w:author="Author" w:date="2025-09-22T23:33:00Z"/>
                <w:sz w:val="18"/>
                <w:szCs w:val="18"/>
              </w:rPr>
            </w:pPr>
            <w:ins w:id="1219" w:author="Author" w:date="2025-09-22T23:33:00Z">
              <w:r w:rsidRPr="00E2675E">
                <w:rPr>
                  <w:sz w:val="18"/>
                  <w:szCs w:val="18"/>
                </w:rPr>
                <w:t>(13,0, 40,1)</w:t>
              </w:r>
            </w:ins>
          </w:p>
          <w:p w14:paraId="49FFC7AC" w14:textId="77777777" w:rsidR="004935C7" w:rsidRPr="00E2675E" w:rsidRDefault="004935C7" w:rsidP="00B17F0C">
            <w:pPr>
              <w:widowControl w:val="0"/>
              <w:spacing w:before="60" w:after="60" w:line="240" w:lineRule="auto"/>
              <w:jc w:val="center"/>
              <w:rPr>
                <w:ins w:id="1220" w:author="Author" w:date="2025-09-22T23:33:00Z"/>
                <w:sz w:val="18"/>
                <w:szCs w:val="18"/>
              </w:rPr>
            </w:pPr>
            <w:ins w:id="1221" w:author="Author" w:date="2025-09-22T23:33:00Z">
              <w:r w:rsidRPr="00E2675E">
                <w:rPr>
                  <w:sz w:val="18"/>
                  <w:szCs w:val="18"/>
                </w:rPr>
                <w:t>p = 0,0003</w:t>
              </w:r>
            </w:ins>
          </w:p>
        </w:tc>
        <w:tc>
          <w:tcPr>
            <w:tcW w:w="1970" w:type="dxa"/>
          </w:tcPr>
          <w:p w14:paraId="749BF390" w14:textId="77777777" w:rsidR="004935C7" w:rsidRPr="00E2675E" w:rsidRDefault="004935C7" w:rsidP="00B17F0C">
            <w:pPr>
              <w:widowControl w:val="0"/>
              <w:spacing w:before="60" w:after="60"/>
              <w:jc w:val="center"/>
              <w:rPr>
                <w:ins w:id="1222" w:author="Author" w:date="2025-09-22T23:33:00Z"/>
                <w:sz w:val="18"/>
                <w:szCs w:val="18"/>
              </w:rPr>
            </w:pPr>
          </w:p>
        </w:tc>
        <w:tc>
          <w:tcPr>
            <w:tcW w:w="1634" w:type="dxa"/>
          </w:tcPr>
          <w:p w14:paraId="1DDBD29A" w14:textId="77777777" w:rsidR="004935C7" w:rsidRPr="00E2675E" w:rsidRDefault="004935C7" w:rsidP="00B17F0C">
            <w:pPr>
              <w:widowControl w:val="0"/>
              <w:spacing w:before="60" w:after="60" w:line="240" w:lineRule="auto"/>
              <w:jc w:val="center"/>
              <w:rPr>
                <w:ins w:id="1223" w:author="Author" w:date="2025-09-22T23:33:00Z"/>
                <w:sz w:val="18"/>
                <w:szCs w:val="18"/>
              </w:rPr>
            </w:pPr>
            <w:ins w:id="1224" w:author="Author" w:date="2025-09-22T23:33:00Z">
              <w:r w:rsidRPr="00E2675E">
                <w:rPr>
                  <w:sz w:val="18"/>
                  <w:szCs w:val="18"/>
                </w:rPr>
                <w:t>16,2 %</w:t>
              </w:r>
            </w:ins>
          </w:p>
          <w:p w14:paraId="152B1805" w14:textId="77777777" w:rsidR="004935C7" w:rsidRPr="00E2675E" w:rsidRDefault="004935C7" w:rsidP="00B17F0C">
            <w:pPr>
              <w:widowControl w:val="0"/>
              <w:spacing w:before="60" w:after="60" w:line="240" w:lineRule="auto"/>
              <w:jc w:val="center"/>
              <w:rPr>
                <w:ins w:id="1225" w:author="Author" w:date="2025-09-22T23:33:00Z"/>
                <w:sz w:val="18"/>
                <w:szCs w:val="18"/>
              </w:rPr>
            </w:pPr>
            <w:ins w:id="1226" w:author="Author" w:date="2025-09-22T23:33:00Z">
              <w:r w:rsidRPr="00E2675E">
                <w:rPr>
                  <w:sz w:val="18"/>
                  <w:szCs w:val="18"/>
                </w:rPr>
                <w:t>(2,0, 30,5)</w:t>
              </w:r>
            </w:ins>
          </w:p>
          <w:p w14:paraId="31452287" w14:textId="77777777" w:rsidR="004935C7" w:rsidRPr="00E2675E" w:rsidRDefault="004935C7" w:rsidP="00B17F0C">
            <w:pPr>
              <w:widowControl w:val="0"/>
              <w:spacing w:before="60" w:after="60" w:line="240" w:lineRule="auto"/>
              <w:jc w:val="center"/>
              <w:rPr>
                <w:ins w:id="1227" w:author="Author" w:date="2025-09-22T23:33:00Z"/>
                <w:sz w:val="18"/>
                <w:szCs w:val="18"/>
              </w:rPr>
            </w:pPr>
            <w:ins w:id="1228" w:author="Author" w:date="2025-09-22T23:33:00Z">
              <w:r w:rsidRPr="00E2675E">
                <w:rPr>
                  <w:sz w:val="18"/>
                  <w:szCs w:val="18"/>
                </w:rPr>
                <w:t>p = 0,0296</w:t>
              </w:r>
            </w:ins>
          </w:p>
        </w:tc>
        <w:tc>
          <w:tcPr>
            <w:tcW w:w="1634" w:type="dxa"/>
          </w:tcPr>
          <w:p w14:paraId="444A5D0D" w14:textId="77777777" w:rsidR="004935C7" w:rsidRPr="00E2675E" w:rsidRDefault="004935C7" w:rsidP="00B17F0C">
            <w:pPr>
              <w:widowControl w:val="0"/>
              <w:spacing w:before="60" w:after="60"/>
              <w:jc w:val="center"/>
              <w:rPr>
                <w:ins w:id="1229" w:author="Author" w:date="2025-09-22T23:33:00Z"/>
                <w:sz w:val="18"/>
                <w:szCs w:val="18"/>
              </w:rPr>
            </w:pPr>
          </w:p>
        </w:tc>
      </w:tr>
      <w:tr w:rsidR="004935C7" w:rsidRPr="00E2675E" w14:paraId="43EE38FE" w14:textId="77777777" w:rsidTr="00B17F0C">
        <w:trPr>
          <w:trHeight w:val="386"/>
          <w:ins w:id="1230" w:author="Author" w:date="2025-09-22T23:33:00Z"/>
        </w:trPr>
        <w:tc>
          <w:tcPr>
            <w:tcW w:w="2069" w:type="dxa"/>
          </w:tcPr>
          <w:p w14:paraId="074A0458" w14:textId="77777777" w:rsidR="004935C7" w:rsidRPr="00E2675E" w:rsidRDefault="004935C7" w:rsidP="00B17F0C">
            <w:pPr>
              <w:widowControl w:val="0"/>
              <w:spacing w:before="60" w:after="60"/>
              <w:rPr>
                <w:ins w:id="1231" w:author="Author" w:date="2025-09-22T23:33:00Z"/>
                <w:sz w:val="18"/>
                <w:szCs w:val="18"/>
              </w:rPr>
            </w:pPr>
            <w:ins w:id="1232" w:author="Author" w:date="2025-09-22T23:33:00Z">
              <w:r w:rsidRPr="00E2675E">
                <w:rPr>
                  <w:sz w:val="18"/>
                  <w:szCs w:val="18"/>
                </w:rPr>
                <w:t>Gjennomsnittlig endring i BCVA målt ved ETDRS bokstavscore fra baseline (</w:t>
              </w:r>
              <w:r w:rsidRPr="00E2675E">
                <w:rPr>
                  <w:sz w:val="18"/>
                  <w:szCs w:val="18"/>
                  <w:lang w:bidi="or-IN"/>
                </w:rPr>
                <w:t>SD)</w:t>
              </w:r>
            </w:ins>
          </w:p>
        </w:tc>
        <w:tc>
          <w:tcPr>
            <w:tcW w:w="1980" w:type="dxa"/>
          </w:tcPr>
          <w:p w14:paraId="3D9565D5" w14:textId="77777777" w:rsidR="004935C7" w:rsidRPr="00E2675E" w:rsidRDefault="004935C7" w:rsidP="00B17F0C">
            <w:pPr>
              <w:widowControl w:val="0"/>
              <w:spacing w:before="60" w:after="60" w:line="240" w:lineRule="auto"/>
              <w:jc w:val="center"/>
              <w:rPr>
                <w:ins w:id="1233" w:author="Author" w:date="2025-09-22T23:33:00Z"/>
                <w:sz w:val="18"/>
                <w:szCs w:val="18"/>
              </w:rPr>
            </w:pPr>
            <w:ins w:id="1234" w:author="Author" w:date="2025-09-22T23:33:00Z">
              <w:r w:rsidRPr="00E2675E">
                <w:rPr>
                  <w:sz w:val="18"/>
                  <w:szCs w:val="18"/>
                </w:rPr>
                <w:t>17,0</w:t>
              </w:r>
            </w:ins>
          </w:p>
          <w:p w14:paraId="27706942" w14:textId="77777777" w:rsidR="004935C7" w:rsidRPr="00E2675E" w:rsidRDefault="004935C7" w:rsidP="00B17F0C">
            <w:pPr>
              <w:widowControl w:val="0"/>
              <w:spacing w:before="60" w:after="60" w:line="240" w:lineRule="auto"/>
              <w:jc w:val="center"/>
              <w:rPr>
                <w:ins w:id="1235" w:author="Author" w:date="2025-09-22T23:33:00Z"/>
                <w:sz w:val="18"/>
                <w:szCs w:val="18"/>
              </w:rPr>
            </w:pPr>
            <w:ins w:id="1236" w:author="Author" w:date="2025-09-22T23:33:00Z">
              <w:r w:rsidRPr="00E2675E">
                <w:rPr>
                  <w:sz w:val="18"/>
                  <w:szCs w:val="18"/>
                </w:rPr>
                <w:t>(11,9)</w:t>
              </w:r>
            </w:ins>
          </w:p>
        </w:tc>
        <w:tc>
          <w:tcPr>
            <w:tcW w:w="1970" w:type="dxa"/>
          </w:tcPr>
          <w:p w14:paraId="1E82CA64" w14:textId="77777777" w:rsidR="004935C7" w:rsidRPr="00E2675E" w:rsidRDefault="004935C7" w:rsidP="00B17F0C">
            <w:pPr>
              <w:widowControl w:val="0"/>
              <w:spacing w:before="60" w:after="60" w:line="240" w:lineRule="auto"/>
              <w:jc w:val="center"/>
              <w:rPr>
                <w:ins w:id="1237" w:author="Author" w:date="2025-09-22T23:33:00Z"/>
                <w:sz w:val="18"/>
                <w:szCs w:val="18"/>
              </w:rPr>
            </w:pPr>
            <w:ins w:id="1238" w:author="Author" w:date="2025-09-22T23:33:00Z">
              <w:r w:rsidRPr="00E2675E">
                <w:rPr>
                  <w:sz w:val="18"/>
                  <w:szCs w:val="18"/>
                </w:rPr>
                <w:t>6,9</w:t>
              </w:r>
            </w:ins>
          </w:p>
          <w:p w14:paraId="1A9B27C3" w14:textId="77777777" w:rsidR="004935C7" w:rsidRPr="00E2675E" w:rsidRDefault="004935C7" w:rsidP="00B17F0C">
            <w:pPr>
              <w:widowControl w:val="0"/>
              <w:spacing w:before="60" w:after="60" w:line="240" w:lineRule="auto"/>
              <w:jc w:val="center"/>
              <w:rPr>
                <w:ins w:id="1239" w:author="Author" w:date="2025-09-22T23:33:00Z"/>
                <w:sz w:val="18"/>
                <w:szCs w:val="18"/>
              </w:rPr>
            </w:pPr>
            <w:ins w:id="1240" w:author="Author" w:date="2025-09-22T23:33:00Z">
              <w:r w:rsidRPr="00E2675E">
                <w:rPr>
                  <w:sz w:val="18"/>
                  <w:szCs w:val="18"/>
                </w:rPr>
                <w:t>(12,9)</w:t>
              </w:r>
            </w:ins>
          </w:p>
        </w:tc>
        <w:tc>
          <w:tcPr>
            <w:tcW w:w="1634" w:type="dxa"/>
          </w:tcPr>
          <w:p w14:paraId="4D51179D" w14:textId="77777777" w:rsidR="004935C7" w:rsidRPr="00E2675E" w:rsidRDefault="004935C7" w:rsidP="00B17F0C">
            <w:pPr>
              <w:widowControl w:val="0"/>
              <w:spacing w:before="60" w:after="60" w:line="240" w:lineRule="auto"/>
              <w:jc w:val="center"/>
              <w:rPr>
                <w:ins w:id="1241" w:author="Author" w:date="2025-09-22T23:33:00Z"/>
                <w:sz w:val="18"/>
                <w:szCs w:val="18"/>
              </w:rPr>
            </w:pPr>
            <w:ins w:id="1242" w:author="Author" w:date="2025-09-22T23:33:00Z">
              <w:r w:rsidRPr="00E2675E">
                <w:rPr>
                  <w:sz w:val="18"/>
                  <w:szCs w:val="18"/>
                </w:rPr>
                <w:t>17,1</w:t>
              </w:r>
            </w:ins>
          </w:p>
          <w:p w14:paraId="3B03CF95" w14:textId="77777777" w:rsidR="004935C7" w:rsidRPr="00E2675E" w:rsidRDefault="004935C7" w:rsidP="00B17F0C">
            <w:pPr>
              <w:widowControl w:val="0"/>
              <w:spacing w:before="60" w:after="60" w:line="240" w:lineRule="auto"/>
              <w:jc w:val="center"/>
              <w:rPr>
                <w:ins w:id="1243" w:author="Author" w:date="2025-09-22T23:33:00Z"/>
                <w:sz w:val="18"/>
                <w:szCs w:val="18"/>
              </w:rPr>
            </w:pPr>
            <w:ins w:id="1244" w:author="Author" w:date="2025-09-22T23:33:00Z">
              <w:r w:rsidRPr="00E2675E">
                <w:rPr>
                  <w:sz w:val="18"/>
                  <w:szCs w:val="18"/>
                </w:rPr>
                <w:t>(13,1)</w:t>
              </w:r>
            </w:ins>
          </w:p>
        </w:tc>
        <w:tc>
          <w:tcPr>
            <w:tcW w:w="1634" w:type="dxa"/>
          </w:tcPr>
          <w:p w14:paraId="1C3F5009" w14:textId="77777777" w:rsidR="004935C7" w:rsidRPr="00E2675E" w:rsidRDefault="004935C7" w:rsidP="00B17F0C">
            <w:pPr>
              <w:widowControl w:val="0"/>
              <w:spacing w:before="60" w:after="60" w:line="240" w:lineRule="auto"/>
              <w:jc w:val="center"/>
              <w:rPr>
                <w:ins w:id="1245" w:author="Author" w:date="2025-09-22T23:33:00Z"/>
                <w:sz w:val="18"/>
                <w:szCs w:val="18"/>
              </w:rPr>
            </w:pPr>
            <w:ins w:id="1246" w:author="Author" w:date="2025-09-22T23:33:00Z">
              <w:r w:rsidRPr="00E2675E">
                <w:rPr>
                  <w:sz w:val="18"/>
                  <w:szCs w:val="18"/>
                </w:rPr>
                <w:t>12,2 (11,9)</w:t>
              </w:r>
            </w:ins>
          </w:p>
        </w:tc>
      </w:tr>
      <w:tr w:rsidR="004935C7" w:rsidRPr="00E2675E" w14:paraId="0A7B27B9" w14:textId="77777777" w:rsidTr="00B17F0C">
        <w:trPr>
          <w:trHeight w:val="386"/>
          <w:ins w:id="1247" w:author="Author" w:date="2025-09-22T23:33:00Z"/>
        </w:trPr>
        <w:tc>
          <w:tcPr>
            <w:tcW w:w="2069" w:type="dxa"/>
          </w:tcPr>
          <w:p w14:paraId="250D4C4E" w14:textId="77777777" w:rsidR="004935C7" w:rsidRPr="00E2675E" w:rsidRDefault="004935C7" w:rsidP="00B17F0C">
            <w:pPr>
              <w:widowControl w:val="0"/>
              <w:spacing w:before="60" w:after="60" w:line="240" w:lineRule="auto"/>
              <w:jc w:val="right"/>
              <w:rPr>
                <w:ins w:id="1248" w:author="Author" w:date="2025-09-22T23:33:00Z"/>
                <w:sz w:val="18"/>
                <w:szCs w:val="18"/>
              </w:rPr>
            </w:pPr>
            <w:ins w:id="1249" w:author="Author" w:date="2025-09-22T23:33:00Z">
              <w:r w:rsidRPr="00E2675E">
                <w:rPr>
                  <w:sz w:val="18"/>
                  <w:szCs w:val="18"/>
                </w:rPr>
                <w:t xml:space="preserve">Forskjell i gjennomsnittlig LS </w:t>
              </w:r>
              <w:r w:rsidRPr="00E2675E">
                <w:rPr>
                  <w:sz w:val="18"/>
                  <w:szCs w:val="18"/>
                  <w:vertAlign w:val="superscript"/>
                </w:rPr>
                <w:t>A,C)</w:t>
              </w:r>
            </w:ins>
          </w:p>
          <w:p w14:paraId="0A35129F" w14:textId="77777777" w:rsidR="004935C7" w:rsidRPr="00E2675E" w:rsidRDefault="004935C7" w:rsidP="00B17F0C">
            <w:pPr>
              <w:widowControl w:val="0"/>
              <w:spacing w:before="60" w:after="60" w:line="240" w:lineRule="auto"/>
              <w:jc w:val="right"/>
              <w:rPr>
                <w:ins w:id="1250" w:author="Author" w:date="2025-09-22T23:33:00Z"/>
                <w:sz w:val="18"/>
                <w:szCs w:val="18"/>
              </w:rPr>
            </w:pPr>
            <w:ins w:id="1251" w:author="Author" w:date="2025-09-22T23:33:00Z">
              <w:r w:rsidRPr="00E2675E">
                <w:rPr>
                  <w:sz w:val="18"/>
                  <w:szCs w:val="18"/>
                </w:rPr>
                <w:t>(95 % KI)</w:t>
              </w:r>
            </w:ins>
          </w:p>
          <w:p w14:paraId="31181FC6" w14:textId="77777777" w:rsidR="004935C7" w:rsidRPr="00E2675E" w:rsidRDefault="004935C7" w:rsidP="00B17F0C">
            <w:pPr>
              <w:widowControl w:val="0"/>
              <w:spacing w:before="60" w:after="60" w:line="240" w:lineRule="auto"/>
              <w:jc w:val="right"/>
              <w:rPr>
                <w:ins w:id="1252" w:author="Author" w:date="2025-09-22T23:33:00Z"/>
                <w:sz w:val="18"/>
                <w:szCs w:val="18"/>
                <w:lang w:bidi="or-IN"/>
              </w:rPr>
            </w:pPr>
            <w:ins w:id="1253" w:author="Author" w:date="2025-09-22T23:33:00Z">
              <w:r w:rsidRPr="00E2675E">
                <w:rPr>
                  <w:sz w:val="18"/>
                  <w:szCs w:val="18"/>
                </w:rPr>
                <w:t>p-verdi</w:t>
              </w:r>
            </w:ins>
          </w:p>
        </w:tc>
        <w:tc>
          <w:tcPr>
            <w:tcW w:w="1980" w:type="dxa"/>
          </w:tcPr>
          <w:p w14:paraId="0587C9BF" w14:textId="77777777" w:rsidR="004935C7" w:rsidRPr="00E2675E" w:rsidRDefault="004935C7" w:rsidP="00B17F0C">
            <w:pPr>
              <w:widowControl w:val="0"/>
              <w:spacing w:before="60" w:after="60" w:line="240" w:lineRule="auto"/>
              <w:jc w:val="center"/>
              <w:rPr>
                <w:ins w:id="1254" w:author="Author" w:date="2025-09-22T23:33:00Z"/>
                <w:sz w:val="18"/>
                <w:szCs w:val="18"/>
              </w:rPr>
            </w:pPr>
          </w:p>
          <w:p w14:paraId="45535D8F" w14:textId="77777777" w:rsidR="004935C7" w:rsidRPr="00E2675E" w:rsidRDefault="004935C7" w:rsidP="00B17F0C">
            <w:pPr>
              <w:widowControl w:val="0"/>
              <w:spacing w:before="60" w:after="60" w:line="240" w:lineRule="auto"/>
              <w:jc w:val="center"/>
              <w:rPr>
                <w:ins w:id="1255" w:author="Author" w:date="2025-09-22T23:33:00Z"/>
                <w:sz w:val="18"/>
                <w:szCs w:val="18"/>
              </w:rPr>
            </w:pPr>
            <w:ins w:id="1256" w:author="Author" w:date="2025-09-22T23:33:00Z">
              <w:r w:rsidRPr="00E2675E">
                <w:rPr>
                  <w:sz w:val="18"/>
                  <w:szCs w:val="18"/>
                </w:rPr>
                <w:t>10,5</w:t>
              </w:r>
            </w:ins>
          </w:p>
          <w:p w14:paraId="2A390121" w14:textId="77777777" w:rsidR="004935C7" w:rsidRPr="00E2675E" w:rsidRDefault="004935C7" w:rsidP="00B17F0C">
            <w:pPr>
              <w:widowControl w:val="0"/>
              <w:spacing w:before="60" w:after="60" w:line="240" w:lineRule="auto"/>
              <w:jc w:val="center"/>
              <w:rPr>
                <w:ins w:id="1257" w:author="Author" w:date="2025-09-22T23:33:00Z"/>
                <w:sz w:val="18"/>
                <w:szCs w:val="18"/>
              </w:rPr>
            </w:pPr>
            <w:ins w:id="1258" w:author="Author" w:date="2025-09-22T23:33:00Z">
              <w:r w:rsidRPr="00E2675E">
                <w:rPr>
                  <w:sz w:val="18"/>
                  <w:szCs w:val="18"/>
                </w:rPr>
                <w:t>(7,1, 14,0)</w:t>
              </w:r>
            </w:ins>
          </w:p>
          <w:p w14:paraId="67ED2215" w14:textId="77777777" w:rsidR="004935C7" w:rsidRPr="00E2675E" w:rsidRDefault="004935C7" w:rsidP="00B17F0C">
            <w:pPr>
              <w:widowControl w:val="0"/>
              <w:spacing w:before="60" w:after="60" w:line="240" w:lineRule="auto"/>
              <w:jc w:val="center"/>
              <w:rPr>
                <w:ins w:id="1259" w:author="Author" w:date="2025-09-22T23:33:00Z"/>
                <w:sz w:val="18"/>
                <w:szCs w:val="18"/>
              </w:rPr>
            </w:pPr>
            <w:ins w:id="1260" w:author="Author" w:date="2025-09-22T23:33:00Z">
              <w:r w:rsidRPr="00E2675E">
                <w:rPr>
                  <w:sz w:val="18"/>
                  <w:szCs w:val="18"/>
                </w:rPr>
                <w:t>p&lt;0,0001</w:t>
              </w:r>
            </w:ins>
          </w:p>
        </w:tc>
        <w:tc>
          <w:tcPr>
            <w:tcW w:w="1970" w:type="dxa"/>
          </w:tcPr>
          <w:p w14:paraId="0F416A55" w14:textId="77777777" w:rsidR="004935C7" w:rsidRPr="00E2675E" w:rsidRDefault="004935C7" w:rsidP="00B17F0C">
            <w:pPr>
              <w:widowControl w:val="0"/>
              <w:spacing w:before="60" w:after="60" w:line="240" w:lineRule="auto"/>
              <w:jc w:val="center"/>
              <w:rPr>
                <w:ins w:id="1261" w:author="Author" w:date="2025-09-22T23:33:00Z"/>
                <w:sz w:val="18"/>
                <w:szCs w:val="18"/>
              </w:rPr>
            </w:pPr>
          </w:p>
        </w:tc>
        <w:tc>
          <w:tcPr>
            <w:tcW w:w="1634" w:type="dxa"/>
          </w:tcPr>
          <w:p w14:paraId="5B98E52A" w14:textId="77777777" w:rsidR="004935C7" w:rsidRPr="00E2675E" w:rsidRDefault="004935C7" w:rsidP="00B17F0C">
            <w:pPr>
              <w:widowControl w:val="0"/>
              <w:spacing w:before="60" w:after="60" w:line="240" w:lineRule="auto"/>
              <w:jc w:val="center"/>
              <w:rPr>
                <w:ins w:id="1262" w:author="Author" w:date="2025-09-22T23:33:00Z"/>
                <w:sz w:val="18"/>
                <w:szCs w:val="18"/>
              </w:rPr>
            </w:pPr>
          </w:p>
          <w:p w14:paraId="139C757F" w14:textId="77777777" w:rsidR="004935C7" w:rsidRPr="00E2675E" w:rsidRDefault="004935C7" w:rsidP="00B17F0C">
            <w:pPr>
              <w:widowControl w:val="0"/>
              <w:spacing w:before="60" w:after="60" w:line="240" w:lineRule="auto"/>
              <w:jc w:val="center"/>
              <w:rPr>
                <w:ins w:id="1263" w:author="Author" w:date="2025-09-22T23:33:00Z"/>
                <w:sz w:val="18"/>
                <w:szCs w:val="18"/>
              </w:rPr>
            </w:pPr>
            <w:ins w:id="1264" w:author="Author" w:date="2025-09-22T23:33:00Z">
              <w:r w:rsidRPr="00E2675E">
                <w:rPr>
                  <w:sz w:val="18"/>
                  <w:szCs w:val="18"/>
                </w:rPr>
                <w:t>5,2</w:t>
              </w:r>
            </w:ins>
          </w:p>
          <w:p w14:paraId="74543890" w14:textId="77777777" w:rsidR="004935C7" w:rsidRPr="00E2675E" w:rsidRDefault="004935C7" w:rsidP="00B17F0C">
            <w:pPr>
              <w:widowControl w:val="0"/>
              <w:spacing w:before="60" w:after="60" w:line="240" w:lineRule="auto"/>
              <w:jc w:val="center"/>
              <w:rPr>
                <w:ins w:id="1265" w:author="Author" w:date="2025-09-22T23:33:00Z"/>
                <w:sz w:val="18"/>
                <w:szCs w:val="18"/>
              </w:rPr>
            </w:pPr>
            <w:ins w:id="1266" w:author="Author" w:date="2025-09-22T23:33:00Z">
              <w:r w:rsidRPr="00E2675E">
                <w:rPr>
                  <w:sz w:val="18"/>
                  <w:szCs w:val="18"/>
                </w:rPr>
                <w:t>(1,7, 8,7)</w:t>
              </w:r>
            </w:ins>
          </w:p>
          <w:p w14:paraId="5E0AEBB0" w14:textId="77777777" w:rsidR="004935C7" w:rsidRPr="00E2675E" w:rsidRDefault="004935C7" w:rsidP="00B17F0C">
            <w:pPr>
              <w:widowControl w:val="0"/>
              <w:spacing w:before="60" w:after="60" w:line="240" w:lineRule="auto"/>
              <w:jc w:val="center"/>
              <w:rPr>
                <w:ins w:id="1267" w:author="Author" w:date="2025-09-22T23:33:00Z"/>
                <w:sz w:val="18"/>
                <w:szCs w:val="18"/>
                <w:vertAlign w:val="superscript"/>
              </w:rPr>
            </w:pPr>
            <w:ins w:id="1268" w:author="Author" w:date="2025-09-22T23:33:00Z">
              <w:r w:rsidRPr="00E2675E">
                <w:rPr>
                  <w:sz w:val="18"/>
                  <w:szCs w:val="18"/>
                </w:rPr>
                <w:t>p = 0,0035</w:t>
              </w:r>
              <w:r w:rsidRPr="00E2675E">
                <w:rPr>
                  <w:sz w:val="18"/>
                  <w:szCs w:val="18"/>
                  <w:vertAlign w:val="superscript"/>
                </w:rPr>
                <w:t>F)</w:t>
              </w:r>
            </w:ins>
          </w:p>
        </w:tc>
        <w:tc>
          <w:tcPr>
            <w:tcW w:w="1634" w:type="dxa"/>
          </w:tcPr>
          <w:p w14:paraId="6400B70C" w14:textId="77777777" w:rsidR="004935C7" w:rsidRPr="00E2675E" w:rsidRDefault="004935C7" w:rsidP="00B17F0C">
            <w:pPr>
              <w:widowControl w:val="0"/>
              <w:spacing w:before="60" w:after="60" w:line="240" w:lineRule="auto"/>
              <w:jc w:val="center"/>
              <w:rPr>
                <w:ins w:id="1269" w:author="Author" w:date="2025-09-22T23:33:00Z"/>
                <w:sz w:val="18"/>
                <w:szCs w:val="18"/>
              </w:rPr>
            </w:pPr>
          </w:p>
        </w:tc>
      </w:tr>
    </w:tbl>
    <w:p w14:paraId="31AF87F3" w14:textId="77777777" w:rsidR="004935C7" w:rsidRPr="00E2675E" w:rsidRDefault="004935C7" w:rsidP="008F7949">
      <w:pPr>
        <w:widowControl w:val="0"/>
        <w:numPr>
          <w:ilvl w:val="0"/>
          <w:numId w:val="26"/>
        </w:numPr>
        <w:spacing w:line="240" w:lineRule="auto"/>
        <w:rPr>
          <w:ins w:id="1270" w:author="Author" w:date="2025-09-22T23:33:00Z"/>
          <w:sz w:val="20"/>
          <w:vertAlign w:val="superscript"/>
        </w:rPr>
      </w:pPr>
      <w:ins w:id="1271" w:author="Author" w:date="2025-09-22T23:33:00Z">
        <w:r w:rsidRPr="00E2675E">
          <w:rPr>
            <w:sz w:val="20"/>
          </w:rPr>
          <w:t>Forskjellen er aflibercept 2 mg Q4 uker minus laserkontroll</w:t>
        </w:r>
      </w:ins>
    </w:p>
    <w:p w14:paraId="35FF4168" w14:textId="77777777" w:rsidR="004935C7" w:rsidRPr="00E2675E" w:rsidRDefault="004935C7" w:rsidP="008F7949">
      <w:pPr>
        <w:widowControl w:val="0"/>
        <w:numPr>
          <w:ilvl w:val="0"/>
          <w:numId w:val="26"/>
        </w:numPr>
        <w:spacing w:line="240" w:lineRule="auto"/>
        <w:ind w:left="567" w:hanging="425"/>
        <w:rPr>
          <w:ins w:id="1272" w:author="Author" w:date="2025-09-22T23:33:00Z"/>
          <w:sz w:val="20"/>
          <w:vertAlign w:val="superscript"/>
        </w:rPr>
      </w:pPr>
      <w:ins w:id="1273" w:author="Author" w:date="2025-09-22T23:33:00Z">
        <w:r w:rsidRPr="00E2675E">
          <w:rPr>
            <w:sz w:val="20"/>
          </w:rPr>
          <w:t>Forskjellen og 95 % KI beregnes ved Mantel-Haenszel vektleggingsskjema justert for region (Nord-Amerika vs. Japan) og baseline BCVA-kategori (&gt;20/200 og ≤ 20/200)</w:t>
        </w:r>
      </w:ins>
    </w:p>
    <w:p w14:paraId="1C7CFB3D" w14:textId="77777777" w:rsidR="004935C7" w:rsidRPr="00E2675E" w:rsidRDefault="004935C7" w:rsidP="008F7949">
      <w:pPr>
        <w:widowControl w:val="0"/>
        <w:numPr>
          <w:ilvl w:val="0"/>
          <w:numId w:val="26"/>
        </w:numPr>
        <w:spacing w:line="240" w:lineRule="auto"/>
        <w:ind w:left="567" w:hanging="425"/>
        <w:rPr>
          <w:ins w:id="1274" w:author="Author" w:date="2025-09-22T23:33:00Z"/>
          <w:sz w:val="20"/>
          <w:vertAlign w:val="superscript"/>
        </w:rPr>
      </w:pPr>
      <w:ins w:id="1275" w:author="Author" w:date="2025-09-22T23:33:00Z">
        <w:r w:rsidRPr="00E2675E">
          <w:rPr>
            <w:sz w:val="20"/>
          </w:rPr>
          <w:t>Forskjell i gjennomsnittlig LS og 95 % KI, basert på ANCOVA-modell med behandlingsgruppe, baseline BCVA-kategori (&gt; 20/200 og ≤ 20/200) og region (Nord-Amerika vs. Japan) som fastlagte parametere og baseline BCVA som kovariat.</w:t>
        </w:r>
      </w:ins>
    </w:p>
    <w:p w14:paraId="01BF1F71" w14:textId="77777777" w:rsidR="004935C7" w:rsidRPr="00E2675E" w:rsidRDefault="004935C7" w:rsidP="008F7949">
      <w:pPr>
        <w:widowControl w:val="0"/>
        <w:numPr>
          <w:ilvl w:val="0"/>
          <w:numId w:val="26"/>
        </w:numPr>
        <w:spacing w:line="240" w:lineRule="auto"/>
        <w:ind w:left="567" w:hanging="425"/>
        <w:rPr>
          <w:ins w:id="1276" w:author="Author" w:date="2025-09-22T23:33:00Z"/>
          <w:rFonts w:cs="Arial"/>
          <w:sz w:val="20"/>
        </w:rPr>
      </w:pPr>
      <w:ins w:id="1277" w:author="Author" w:date="2025-09-22T23:33:00Z">
        <w:r w:rsidRPr="00E2675E">
          <w:rPr>
            <w:sz w:val="20"/>
            <w:lang w:eastAsia="zh-CN"/>
          </w:rPr>
          <w:t>Fra uke 24 ble injeksjonsintervallet i aflibercept-gruppen forlenget for alle individene fra 4 til 8 uker i løpet av uke 48.</w:t>
        </w:r>
      </w:ins>
    </w:p>
    <w:p w14:paraId="1C25E215" w14:textId="77777777" w:rsidR="004935C7" w:rsidRPr="00E2675E" w:rsidRDefault="004935C7" w:rsidP="008F7949">
      <w:pPr>
        <w:widowControl w:val="0"/>
        <w:numPr>
          <w:ilvl w:val="0"/>
          <w:numId w:val="26"/>
        </w:numPr>
        <w:spacing w:line="240" w:lineRule="auto"/>
        <w:ind w:left="567" w:hanging="425"/>
        <w:rPr>
          <w:ins w:id="1278" w:author="Author" w:date="2025-09-22T23:33:00Z"/>
          <w:rFonts w:cs="Arial"/>
          <w:sz w:val="20"/>
        </w:rPr>
      </w:pPr>
      <w:ins w:id="1279" w:author="Author" w:date="2025-09-22T23:33:00Z">
        <w:r w:rsidRPr="00E2675E">
          <w:rPr>
            <w:rFonts w:cs="Arial"/>
            <w:sz w:val="20"/>
          </w:rPr>
          <w:t>Fra uke 24 kunne individer fra lasergruppen motta ʺrescueʺ-behandling med aflibercept, dersom de oppfylte minst et av de forhåndsspesifiserte kriteriene. Totalt mottok 67 individer i denne gruppen ʺrescueʺ-behandling med aflibercept. Det fastsatte regimet for ʺrescueʺ-behandling med aflibercept var tre ganger 2 mg aflibercept hver 4. uke etterfulgt av injeksjoner hver 8. uke.</w:t>
        </w:r>
      </w:ins>
    </w:p>
    <w:p w14:paraId="745F03AA" w14:textId="77777777" w:rsidR="004935C7" w:rsidRPr="00E2675E" w:rsidRDefault="004935C7" w:rsidP="008F7949">
      <w:pPr>
        <w:widowControl w:val="0"/>
        <w:numPr>
          <w:ilvl w:val="0"/>
          <w:numId w:val="26"/>
        </w:numPr>
        <w:spacing w:line="240" w:lineRule="auto"/>
        <w:ind w:left="567" w:hanging="425"/>
        <w:rPr>
          <w:ins w:id="1280" w:author="Author" w:date="2025-09-22T23:33:00Z"/>
          <w:rFonts w:cs="Arial"/>
          <w:sz w:val="20"/>
        </w:rPr>
      </w:pPr>
      <w:ins w:id="1281" w:author="Author" w:date="2025-09-22T23:33:00Z">
        <w:r w:rsidRPr="00E2675E">
          <w:rPr>
            <w:rFonts w:cs="Arial"/>
            <w:sz w:val="20"/>
          </w:rPr>
          <w:t>Nominell p-verdi</w:t>
        </w:r>
      </w:ins>
    </w:p>
    <w:p w14:paraId="7C1C7EE6" w14:textId="77777777" w:rsidR="004935C7" w:rsidRPr="00E2675E" w:rsidRDefault="004935C7" w:rsidP="008F7949">
      <w:pPr>
        <w:spacing w:line="280" w:lineRule="atLeast"/>
        <w:rPr>
          <w:ins w:id="1282" w:author="Author" w:date="2025-09-22T23:33:00Z"/>
          <w:szCs w:val="22"/>
        </w:rPr>
      </w:pPr>
    </w:p>
    <w:p w14:paraId="6C3D3E5B" w14:textId="77777777" w:rsidR="004935C7" w:rsidRPr="00E2675E" w:rsidRDefault="004935C7" w:rsidP="008F7949">
      <w:pPr>
        <w:pStyle w:val="BayerBodyTextFull"/>
        <w:keepNext/>
        <w:keepLines/>
        <w:rPr>
          <w:ins w:id="1283" w:author="Author" w:date="2025-09-22T23:33:00Z"/>
        </w:rPr>
      </w:pPr>
      <w:ins w:id="1284" w:author="Author" w:date="2025-09-22T23:33:00Z">
        <w:r w:rsidRPr="00E2675E">
          <w:rPr>
            <w:noProof/>
            <w:lang w:eastAsia="en-US"/>
          </w:rPr>
          <w:lastRenderedPageBreak/>
          <mc:AlternateContent>
            <mc:Choice Requires="wps">
              <w:drawing>
                <wp:anchor distT="0" distB="0" distL="114300" distR="114300" simplePos="0" relativeHeight="251785216" behindDoc="0" locked="0" layoutInCell="1" allowOverlap="1" wp14:anchorId="18B9CC39" wp14:editId="2ADC5F21">
                  <wp:simplePos x="0" y="0"/>
                  <wp:positionH relativeFrom="column">
                    <wp:posOffset>2261870</wp:posOffset>
                  </wp:positionH>
                  <wp:positionV relativeFrom="paragraph">
                    <wp:posOffset>1532255</wp:posOffset>
                  </wp:positionV>
                  <wp:extent cx="247650" cy="114300"/>
                  <wp:effectExtent l="0" t="0" r="0" b="0"/>
                  <wp:wrapNone/>
                  <wp:docPr id="501072393" name="Text Box 501072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114300"/>
                          </a:xfrm>
                          <a:prstGeom prst="rect">
                            <a:avLst/>
                          </a:prstGeom>
                          <a:solidFill>
                            <a:schemeClr val="bg1"/>
                          </a:solidFill>
                          <a:ln w="9525">
                            <a:noFill/>
                            <a:miter lim="800000"/>
                            <a:headEnd/>
                            <a:tailEnd/>
                          </a:ln>
                        </wps:spPr>
                        <wps:txbx>
                          <w:txbxContent>
                            <w:p w14:paraId="5AB41E05"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+6,9</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8B9CC39" id="Text Box 501072393" o:spid="_x0000_s1119" type="#_x0000_t202" style="position:absolute;margin-left:178.1pt;margin-top:120.65pt;width:19.5pt;height:9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" fillcolor="white [3212]" stroked="f">
                  <v:textbox inset="0,0,0,0">
                    <w:txbxContent>
                      <w:p w14:paraId="5AB41E05"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+6,9</w:t>
                        </w:r>
                      </w:p>
                    </w:txbxContent>
                  </v:textbox>
                </v:shape>
              </w:pict>
            </mc:Fallback>
          </mc:AlternateContent>
        </w:r>
        <w:r w:rsidRPr="00E2675E">
          <w:rPr>
            <w:noProof/>
            <w:lang w:eastAsia="en-US"/>
          </w:rPr>
          <mc:AlternateContent>
            <mc:Choice Requires="wps">
              <w:drawing>
                <wp:anchor distT="0" distB="0" distL="114300" distR="114300" simplePos="0" relativeHeight="251784192" behindDoc="0" locked="0" layoutInCell="1" allowOverlap="1" wp14:anchorId="633A4635" wp14:editId="4DA45B8F">
                  <wp:simplePos x="0" y="0"/>
                  <wp:positionH relativeFrom="column">
                    <wp:posOffset>2223770</wp:posOffset>
                  </wp:positionH>
                  <wp:positionV relativeFrom="paragraph">
                    <wp:posOffset>680085</wp:posOffset>
                  </wp:positionV>
                  <wp:extent cx="394970" cy="147638"/>
                  <wp:effectExtent l="0" t="0" r="5080" b="5080"/>
                  <wp:wrapNone/>
                  <wp:docPr id="1771720029" name="Text Box 17717200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70" cy="147638"/>
                          </a:xfrm>
                          <a:prstGeom prst="rect">
                            <a:avLst/>
                          </a:prstGeom>
                          <a:solidFill>
                            <a:schemeClr val="bg1"/>
                          </a:solidFill>
                          <a:ln w="9525">
                            <a:noFill/>
                            <a:miter lim="800000"/>
                            <a:headEnd/>
                            <a:tailEnd/>
                          </a:ln>
                        </wps:spPr>
                        <wps:txbx>
                          <w:txbxContent>
                            <w:p w14:paraId="4AF09649"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+17,0</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33A4635" id="Text Box 1771720029" o:spid="_x0000_s1120" type="#_x0000_t202" style="position:absolute;margin-left:175.1pt;margin-top:53.55pt;width:31.1pt;height:11.6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" fillcolor="white [3212]" stroked="f">
                  <v:textbox inset="0,0,0,0">
                    <w:txbxContent>
                      <w:p w14:paraId="4AF09649"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+17,0</w:t>
                        </w:r>
                      </w:p>
                    </w:txbxContent>
                  </v:textbox>
                </v:shape>
              </w:pict>
            </mc:Fallback>
          </mc:AlternateContent>
        </w:r>
        <w:r w:rsidRPr="00E2675E">
          <w:rPr>
            <w:noProof/>
            <w:lang w:eastAsia="en-US"/>
          </w:rPr>
          <mc:AlternateContent>
            <mc:Choice Requires="wps">
              <w:drawing>
                <wp:anchor distT="0" distB="0" distL="114300" distR="114300" simplePos="0" relativeHeight="251783168" behindDoc="0" locked="0" layoutInCell="1" allowOverlap="1" wp14:anchorId="355963E7" wp14:editId="415A5E6C">
                  <wp:simplePos x="0" y="0"/>
                  <wp:positionH relativeFrom="column">
                    <wp:posOffset>4219575</wp:posOffset>
                  </wp:positionH>
                  <wp:positionV relativeFrom="paragraph">
                    <wp:posOffset>1232852</wp:posOffset>
                  </wp:positionV>
                  <wp:extent cx="357188" cy="114300"/>
                  <wp:effectExtent l="0" t="0" r="5080" b="0"/>
                  <wp:wrapNone/>
                  <wp:docPr id="310079950" name="Text Box 3100799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8" cy="114300"/>
                          </a:xfrm>
                          <a:prstGeom prst="rect">
                            <a:avLst/>
                          </a:prstGeom>
                          <a:solidFill>
                            <a:schemeClr val="bg1"/>
                          </a:solidFill>
                          <a:ln w="9525">
                            <a:noFill/>
                            <a:miter lim="800000"/>
                            <a:headEnd/>
                            <a:tailEnd/>
                          </a:ln>
                        </wps:spPr>
                        <wps:txbx>
                          <w:txbxContent>
                            <w:p w14:paraId="0AC23AA6"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+12,2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55963E7" id="Text Box 310079950" o:spid="_x0000_s1121" type="#_x0000_t202" style="position:absolute;margin-left:332.25pt;margin-top:97.05pt;width:28.15pt;height:9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" fillcolor="white [3212]" stroked="f">
                  <v:textbox inset="0,0,0,0">
                    <w:txbxContent>
                      <w:p w14:paraId="0AC23AA6"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+12,2</w:t>
                        </w:r>
                      </w:p>
                    </w:txbxContent>
                  </v:textbox>
                </v:shape>
              </w:pict>
            </mc:Fallback>
          </mc:AlternateContent>
        </w:r>
        <w:r w:rsidRPr="00E2675E">
          <w:rPr>
            <w:noProof/>
            <w:lang w:eastAsia="en-US"/>
          </w:rPr>
          <mc:AlternateContent>
            <mc:Choice Requires="wps">
              <w:drawing>
                <wp:anchor distT="0" distB="0" distL="114300" distR="114300" simplePos="0" relativeHeight="251782144" behindDoc="0" locked="0" layoutInCell="1" allowOverlap="1" wp14:anchorId="42E53657" wp14:editId="6E629107">
                  <wp:simplePos x="0" y="0"/>
                  <wp:positionH relativeFrom="column">
                    <wp:posOffset>4219575</wp:posOffset>
                  </wp:positionH>
                  <wp:positionV relativeFrom="paragraph">
                    <wp:posOffset>822960</wp:posOffset>
                  </wp:positionV>
                  <wp:extent cx="357188" cy="114300"/>
                  <wp:effectExtent l="0" t="0" r="5080" b="0"/>
                  <wp:wrapNone/>
                  <wp:docPr id="486003586" name="Text Box 4860035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8" cy="114300"/>
                          </a:xfrm>
                          <a:prstGeom prst="rect">
                            <a:avLst/>
                          </a:prstGeom>
                          <a:solidFill>
                            <a:schemeClr val="bg1"/>
                          </a:solidFill>
                          <a:ln w="9525">
                            <a:noFill/>
                            <a:miter lim="800000"/>
                            <a:headEnd/>
                            <a:tailEnd/>
                          </a:ln>
                        </wps:spPr>
                        <wps:txbx>
                          <w:txbxContent>
                            <w:p w14:paraId="5850BAC2"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+17,1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2E53657" id="Text Box 486003586" o:spid="_x0000_s1122" type="#_x0000_t202" style="position:absolute;margin-left:332.25pt;margin-top:64.8pt;width:28.15pt;height:9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" fillcolor="white [3212]" stroked="f">
                  <v:textbox inset="0,0,0,0">
                    <w:txbxContent>
                      <w:p w14:paraId="5850BAC2"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+17,1</w:t>
                        </w:r>
                      </w:p>
                    </w:txbxContent>
                  </v:textbox>
                </v:shape>
              </w:pict>
            </mc:Fallback>
          </mc:AlternateContent>
        </w:r>
        <w:r w:rsidRPr="00E2675E">
          <w:rPr>
            <w:noProof/>
            <w:lang w:eastAsia="en-US"/>
          </w:rPr>
          <mc:AlternateContent>
            <mc:Choice Requires="wps">
              <w:drawing>
                <wp:anchor distT="0" distB="0" distL="114300" distR="114300" simplePos="0" relativeHeight="251766784" behindDoc="0" locked="1" layoutInCell="1" allowOverlap="1" wp14:anchorId="5662A92F" wp14:editId="220162CB">
                  <wp:simplePos x="0" y="0"/>
                  <wp:positionH relativeFrom="column">
                    <wp:posOffset>1330960</wp:posOffset>
                  </wp:positionH>
                  <wp:positionV relativeFrom="paragraph">
                    <wp:posOffset>2757805</wp:posOffset>
                  </wp:positionV>
                  <wp:extent cx="982345" cy="264160"/>
                  <wp:effectExtent l="0" t="0" r="8255" b="2540"/>
                  <wp:wrapNone/>
                  <wp:docPr id="67761118" name="Text Box 67761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345" cy="264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19971E" w14:textId="77777777" w:rsidR="004935C7" w:rsidRPr="000B6F04" w:rsidRDefault="004935C7" w:rsidP="008F7949">
                              <w:pPr>
                                <w:rPr>
                                  <w:sz w:val="18"/>
                                  <w:szCs w:val="18"/>
                                </w:rPr>
                              </w:pPr>
                              <w:r>
                                <w:rPr>
                                  <w:sz w:val="18"/>
                                  <w:szCs w:val="18"/>
                                </w:rPr>
                                <w:t>Aflibercept 2 mg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662A92F" id="Text Box 67761118" o:spid="_x0000_s1123" type="#_x0000_t202" style="position:absolute;margin-left:104.8pt;margin-top:217.15pt;width:77.35pt;height:20.8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" stroked="f">
                  <v:textbox>
                    <w:txbxContent>
                      <w:p w14:paraId="2C19971E" w14:textId="77777777" w:rsidR="004935C7" w:rsidRPr="000B6F04" w:rsidRDefault="004935C7" w:rsidP="008F7949">
                        <w:pPr>
                          <w:rPr>
                            <w:sz w:val="18"/>
                            <w:szCs w:val="18"/>
                          </w:rPr>
                        </w:pPr>
                        <w:r>
                          <w:rPr>
                            <w:sz w:val="18"/>
                            <w:szCs w:val="18"/>
                          </w:rPr>
                          <w:t>Aflibercept 2 mg</w:t>
                        </w:r>
                      </w:p>
                    </w:txbxContent>
                  </v:textbox>
                  <w10:anchorlock/>
                </v:shape>
              </w:pict>
            </mc:Fallback>
          </mc:AlternateContent>
        </w:r>
        <w:r w:rsidRPr="00E2675E">
          <w:rPr>
            <w:noProof/>
            <w:lang w:eastAsia="en-US"/>
          </w:rPr>
          <mc:AlternateContent>
            <mc:Choice Requires="wps">
              <w:drawing>
                <wp:anchor distT="0" distB="0" distL="114300" distR="114300" simplePos="0" relativeHeight="251758592" behindDoc="0" locked="1" layoutInCell="1" allowOverlap="1" wp14:anchorId="2A37BCBF" wp14:editId="3750AB4D">
                  <wp:simplePos x="0" y="0"/>
                  <wp:positionH relativeFrom="column">
                    <wp:posOffset>3175635</wp:posOffset>
                  </wp:positionH>
                  <wp:positionV relativeFrom="paragraph">
                    <wp:posOffset>2778125</wp:posOffset>
                  </wp:positionV>
                  <wp:extent cx="1124585" cy="264160"/>
                  <wp:effectExtent l="0" t="0" r="0" b="0"/>
                  <wp:wrapNone/>
                  <wp:docPr id="940966286" name="Text Box 940966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4585" cy="264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C7304A" w14:textId="77777777" w:rsidR="004935C7" w:rsidRPr="000B6F04" w:rsidRDefault="004935C7" w:rsidP="008F7949">
                              <w:pPr>
                                <w:rPr>
                                  <w:sz w:val="18"/>
                                  <w:szCs w:val="18"/>
                                </w:rPr>
                              </w:pPr>
                              <w:r w:rsidRPr="009A4F6E">
                                <w:rPr>
                                  <w:sz w:val="18"/>
                                  <w:szCs w:val="18"/>
                                </w:rPr>
                                <w:t>Laserkontrollgr</w:t>
                              </w:r>
                              <w:r>
                                <w:rPr>
                                  <w:sz w:val="18"/>
                                  <w:szCs w:val="18"/>
                                </w:rPr>
                                <w:t>u</w:t>
                              </w:r>
                              <w:r w:rsidRPr="009A4F6E">
                                <w:rPr>
                                  <w:sz w:val="18"/>
                                  <w:szCs w:val="18"/>
                                </w:rPr>
                                <w:t>ppe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A37BCBF" id="Text Box 940966286" o:spid="_x0000_s1124" type="#_x0000_t202" style="position:absolute;margin-left:250.05pt;margin-top:218.75pt;width:88.55pt;height:20.8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" stroked="f">
                  <v:textbox>
                    <w:txbxContent>
                      <w:p w14:paraId="6CC7304A" w14:textId="77777777" w:rsidR="004935C7" w:rsidRPr="000B6F04" w:rsidRDefault="004935C7" w:rsidP="008F7949">
                        <w:pPr>
                          <w:rPr>
                            <w:sz w:val="18"/>
                            <w:szCs w:val="18"/>
                          </w:rPr>
                        </w:pPr>
                        <w:r w:rsidRPr="009A4F6E">
                          <w:rPr>
                            <w:sz w:val="18"/>
                            <w:szCs w:val="18"/>
                          </w:rPr>
                          <w:t>Laserkontrollgr</w:t>
                        </w:r>
                        <w:r>
                          <w:rPr>
                            <w:sz w:val="18"/>
                            <w:szCs w:val="18"/>
                          </w:rPr>
                          <w:t>u</w:t>
                        </w:r>
                        <w:r w:rsidRPr="009A4F6E">
                          <w:rPr>
                            <w:sz w:val="18"/>
                            <w:szCs w:val="18"/>
                          </w:rPr>
                          <w:t>ppe</w:t>
                        </w:r>
                      </w:p>
                    </w:txbxContent>
                  </v:textbox>
                  <w10:anchorlock/>
                </v:shape>
              </w:pict>
            </mc:Fallback>
          </mc:AlternateContent>
        </w:r>
        <w:r w:rsidRPr="00E2675E">
          <w:rPr>
            <w:noProof/>
            <w:lang w:eastAsia="en-US"/>
          </w:rPr>
          <mc:AlternateContent>
            <mc:Choice Requires="wps">
              <w:drawing>
                <wp:anchor distT="0" distB="0" distL="114300" distR="114300" simplePos="0" relativeHeight="251757568" behindDoc="0" locked="0" layoutInCell="1" allowOverlap="1" wp14:anchorId="2CC8807E" wp14:editId="22F61B3F">
                  <wp:simplePos x="0" y="0"/>
                  <wp:positionH relativeFrom="column">
                    <wp:posOffset>2252345</wp:posOffset>
                  </wp:positionH>
                  <wp:positionV relativeFrom="paragraph">
                    <wp:posOffset>2575560</wp:posOffset>
                  </wp:positionV>
                  <wp:extent cx="534035" cy="264160"/>
                  <wp:effectExtent l="0" t="0" r="0" b="0"/>
                  <wp:wrapNone/>
                  <wp:docPr id="1905431311" name="Text Box 1905431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264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947148" w14:textId="77777777" w:rsidR="004935C7" w:rsidRPr="000B6F04" w:rsidRDefault="004935C7" w:rsidP="008F7949">
                              <w:pPr>
                                <w:rPr>
                                  <w:sz w:val="18"/>
                                  <w:szCs w:val="18"/>
                                </w:rPr>
                              </w:pPr>
                              <w:r w:rsidRPr="000B6F04">
                                <w:rPr>
                                  <w:sz w:val="18"/>
                                  <w:szCs w:val="18"/>
                                </w:rPr>
                                <w:t>Uker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CC8807E" id="Text Box 1905431311" o:spid="_x0000_s1125" type="#_x0000_t202" style="position:absolute;margin-left:177.35pt;margin-top:202.8pt;width:42.05pt;height:20.8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" stroked="f">
                  <v:textbox>
                    <w:txbxContent>
                      <w:p w14:paraId="30947148" w14:textId="77777777" w:rsidR="004935C7" w:rsidRPr="000B6F04" w:rsidRDefault="004935C7" w:rsidP="008F7949">
                        <w:pPr>
                          <w:rPr>
                            <w:sz w:val="18"/>
                            <w:szCs w:val="18"/>
                          </w:rPr>
                        </w:pPr>
                        <w:r w:rsidRPr="000B6F04">
                          <w:rPr>
                            <w:sz w:val="18"/>
                            <w:szCs w:val="18"/>
                          </w:rPr>
                          <w:t>Uker</w:t>
                        </w:r>
                      </w:p>
                    </w:txbxContent>
                  </v:textbox>
                </v:shape>
              </w:pict>
            </mc:Fallback>
          </mc:AlternateContent>
        </w:r>
        <w:r w:rsidRPr="00E2675E">
          <w:rPr>
            <w:noProof/>
            <w:lang w:eastAsia="en-US"/>
          </w:rPr>
          <mc:AlternateContent>
            <mc:Choice Requires="wps">
              <w:drawing>
                <wp:anchor distT="0" distB="0" distL="114300" distR="114300" simplePos="0" relativeHeight="251756544" behindDoc="0" locked="0" layoutInCell="1" allowOverlap="1" wp14:anchorId="567FFF93" wp14:editId="077C9361">
                  <wp:simplePos x="0" y="0"/>
                  <wp:positionH relativeFrom="column">
                    <wp:posOffset>233045</wp:posOffset>
                  </wp:positionH>
                  <wp:positionV relativeFrom="paragraph">
                    <wp:posOffset>320675</wp:posOffset>
                  </wp:positionV>
                  <wp:extent cx="438150" cy="2171700"/>
                  <wp:effectExtent l="0" t="0" r="0" b="0"/>
                  <wp:wrapNone/>
                  <wp:docPr id="1228214396" name="Text Box 1228214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171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CAAE4C" w14:textId="77777777" w:rsidR="004935C7" w:rsidRPr="000B6F04" w:rsidRDefault="004935C7" w:rsidP="008F7949">
                              <w:pPr>
                                <w:spacing w:line="240" w:lineRule="auto"/>
                                <w:jc w:val="center"/>
                                <w:rPr>
                                  <w:sz w:val="18"/>
                                  <w:szCs w:val="18"/>
                                </w:rPr>
                              </w:pPr>
                              <w:r w:rsidRPr="000B6F04">
                                <w:rPr>
                                  <w:sz w:val="18"/>
                                  <w:szCs w:val="18"/>
                                </w:rPr>
                                <w:t>Gjennomsnittlig endring i synsskarphet</w:t>
                              </w:r>
                            </w:p>
                            <w:p w14:paraId="7F8D7CF6" w14:textId="77777777" w:rsidR="004935C7" w:rsidRPr="000B6F04" w:rsidRDefault="004935C7" w:rsidP="008F7949">
                              <w:pPr>
                                <w:spacing w:line="240" w:lineRule="auto"/>
                                <w:jc w:val="center"/>
                                <w:rPr>
                                  <w:sz w:val="18"/>
                                  <w:szCs w:val="18"/>
                                </w:rPr>
                              </w:pPr>
                              <w:r w:rsidRPr="000B6F04">
                                <w:rPr>
                                  <w:sz w:val="18"/>
                                  <w:szCs w:val="18"/>
                                </w:rPr>
                                <w:t>(bokstaver)</w:t>
                              </w:r>
                            </w:p>
                            <w:p w14:paraId="71FFE406" w14:textId="77777777" w:rsidR="004935C7" w:rsidRPr="000B6F04" w:rsidRDefault="004935C7" w:rsidP="008F7949">
                              <w:pPr>
                                <w:rPr>
                                  <w:sz w:val="18"/>
                                  <w:szCs w:val="18"/>
                                </w:rPr>
                              </w:pP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67FFF93" id="Text Box 1228214396" o:spid="_x0000_s1126" type="#_x0000_t202" style="position:absolute;margin-left:18.35pt;margin-top:25.25pt;width:34.5pt;height:171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" stroked="f">
                  <v:textbox style="layout-flow:vertical;mso-layout-flow-alt:bottom-to-top">
                    <w:txbxContent>
                      <w:p w14:paraId="49CAAE4C" w14:textId="77777777" w:rsidR="004935C7" w:rsidRPr="000B6F04" w:rsidRDefault="004935C7" w:rsidP="008F7949">
                        <w:pPr>
                          <w:spacing w:line="240" w:lineRule="auto"/>
                          <w:jc w:val="center"/>
                          <w:rPr>
                            <w:sz w:val="18"/>
                            <w:szCs w:val="18"/>
                          </w:rPr>
                        </w:pPr>
                        <w:r w:rsidRPr="000B6F04">
                          <w:rPr>
                            <w:sz w:val="18"/>
                            <w:szCs w:val="18"/>
                          </w:rPr>
                          <w:t>Gjennomsnittlig endring i synsskarphet</w:t>
                        </w:r>
                      </w:p>
                      <w:p w14:paraId="7F8D7CF6" w14:textId="77777777" w:rsidR="004935C7" w:rsidRPr="000B6F04" w:rsidRDefault="004935C7" w:rsidP="008F7949">
                        <w:pPr>
                          <w:spacing w:line="240" w:lineRule="auto"/>
                          <w:jc w:val="center"/>
                          <w:rPr>
                            <w:sz w:val="18"/>
                            <w:szCs w:val="18"/>
                          </w:rPr>
                        </w:pPr>
                        <w:r w:rsidRPr="000B6F04">
                          <w:rPr>
                            <w:sz w:val="18"/>
                            <w:szCs w:val="18"/>
                          </w:rPr>
                          <w:t>(bokstaver)</w:t>
                        </w:r>
                      </w:p>
                      <w:p w14:paraId="71FFE406" w14:textId="77777777" w:rsidR="004935C7" w:rsidRPr="000B6F04" w:rsidRDefault="004935C7" w:rsidP="008F7949">
                        <w:pPr>
                          <w:rPr>
                            <w:sz w:val="18"/>
                            <w:szCs w:val="18"/>
                          </w:rPr>
                        </w:pPr>
                      </w:p>
                    </w:txbxContent>
                  </v:textbox>
                </v:shape>
              </w:pict>
            </mc:Fallback>
          </mc:AlternateContent>
        </w:r>
        <w:r w:rsidRPr="00E2675E">
          <w:rPr>
            <w:noProof/>
            <w:lang w:eastAsia="en-US"/>
          </w:rPr>
          <w:drawing>
            <wp:inline distT="0" distB="0" distL="0" distR="0" wp14:anchorId="512EB612" wp14:editId="080BB579">
              <wp:extent cx="4749165" cy="3384550"/>
              <wp:effectExtent l="0" t="0" r="0" b="0"/>
              <wp:docPr id="981270121" name="Picture 981270121" descr="VIBRANT 52 wk BCVA_w2#1EC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BRANT 52 wk BCVA_w2#1EC7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49165" cy="3384550"/>
                      </a:xfrm>
                      <a:prstGeom prst="rect">
                        <a:avLst/>
                      </a:prstGeom>
                      <a:noFill/>
                      <a:ln>
                        <a:noFill/>
                      </a:ln>
                    </pic:spPr>
                  </pic:pic>
                </a:graphicData>
              </a:graphic>
            </wp:inline>
          </w:drawing>
        </w:r>
      </w:ins>
    </w:p>
    <w:p w14:paraId="048E0C31" w14:textId="77777777" w:rsidR="004935C7" w:rsidRPr="00E2675E" w:rsidRDefault="004935C7" w:rsidP="008F7949">
      <w:pPr>
        <w:keepNext/>
        <w:keepLines/>
        <w:spacing w:before="120" w:after="120" w:line="280" w:lineRule="atLeast"/>
        <w:rPr>
          <w:ins w:id="1285" w:author="Author" w:date="2025-09-22T23:33:00Z"/>
          <w:b/>
          <w:sz w:val="20"/>
        </w:rPr>
      </w:pPr>
      <w:ins w:id="1286" w:author="Author" w:date="2025-09-22T23:33:00Z">
        <w:r w:rsidRPr="00E2675E">
          <w:rPr>
            <w:b/>
            <w:sz w:val="20"/>
          </w:rPr>
          <w:t xml:space="preserve">Figur 3: </w:t>
        </w:r>
        <w:r w:rsidRPr="00E2675E">
          <w:rPr>
            <w:b/>
            <w:sz w:val="20"/>
          </w:rPr>
          <w:tab/>
          <w:t>Gjennomsnittlig endring i BCVA målt ved ETDRS bokstavscore fra baseline til uke 52 i VIBRANT-studien</w:t>
        </w:r>
        <w:r w:rsidRPr="00E2675E">
          <w:rPr>
            <w:b/>
            <w:i/>
            <w:sz w:val="20"/>
          </w:rPr>
          <w:t>.</w:t>
        </w:r>
        <w:r w:rsidRPr="00E2675E">
          <w:rPr>
            <w:b/>
            <w:sz w:val="20"/>
          </w:rPr>
          <w:t xml:space="preserve"> </w:t>
        </w:r>
      </w:ins>
    </w:p>
    <w:p w14:paraId="58767344" w14:textId="77777777" w:rsidR="004935C7" w:rsidRPr="00E2675E" w:rsidRDefault="004935C7" w:rsidP="008F7949">
      <w:pPr>
        <w:tabs>
          <w:tab w:val="clear" w:pos="567"/>
        </w:tabs>
        <w:spacing w:line="240" w:lineRule="auto"/>
        <w:rPr>
          <w:ins w:id="1287" w:author="Author" w:date="2025-09-22T23:33:00Z"/>
        </w:rPr>
      </w:pPr>
      <w:ins w:id="1288" w:author="Author" w:date="2025-09-22T23:33:00Z">
        <w:r w:rsidRPr="00E2675E">
          <w:t>Ved baseline var andelen av pasienter med perfusjon i aflibercept- og lasergruppen henholdsvis 60 % og 68 %. Ved uke 24 var disse andelene henholdsvis 80 % og 67 %. I aflibercept-gruppen var andelen av pasienter med perfusjon opprettholdt ut uke 52. I lasergruppen, der pasienter var berettiget ʺrescueʺ-behandling med aflibercept fra uke 24, økte andelen pasienter med perfusjon til 78 % i løpet av uke 52.</w:t>
        </w:r>
      </w:ins>
    </w:p>
    <w:p w14:paraId="5330CBC6" w14:textId="77777777" w:rsidR="004935C7" w:rsidRPr="00E2675E" w:rsidRDefault="004935C7" w:rsidP="008F7949">
      <w:pPr>
        <w:widowControl w:val="0"/>
        <w:tabs>
          <w:tab w:val="clear" w:pos="567"/>
        </w:tabs>
        <w:spacing w:line="240" w:lineRule="auto"/>
        <w:rPr>
          <w:ins w:id="1289" w:author="Author" w:date="2025-09-22T23:33:00Z"/>
          <w:szCs w:val="22"/>
        </w:rPr>
      </w:pPr>
    </w:p>
    <w:p w14:paraId="12063D21" w14:textId="77777777" w:rsidR="004935C7" w:rsidRPr="00E2675E" w:rsidRDefault="004935C7" w:rsidP="008F7949">
      <w:pPr>
        <w:keepNext/>
        <w:tabs>
          <w:tab w:val="clear" w:pos="567"/>
        </w:tabs>
        <w:spacing w:line="240" w:lineRule="auto"/>
        <w:rPr>
          <w:ins w:id="1290" w:author="Author" w:date="2025-09-22T23:33:00Z"/>
          <w:i/>
          <w:szCs w:val="22"/>
        </w:rPr>
      </w:pPr>
      <w:ins w:id="1291" w:author="Author" w:date="2025-09-22T23:33:00Z">
        <w:r w:rsidRPr="00E2675E">
          <w:rPr>
            <w:i/>
            <w:szCs w:val="22"/>
          </w:rPr>
          <w:t>Diabetisk makulaødem</w:t>
        </w:r>
      </w:ins>
    </w:p>
    <w:p w14:paraId="1463D86F" w14:textId="77777777" w:rsidR="004935C7" w:rsidRPr="00E2675E" w:rsidRDefault="004935C7" w:rsidP="008F7949">
      <w:pPr>
        <w:keepNext/>
        <w:tabs>
          <w:tab w:val="clear" w:pos="567"/>
        </w:tabs>
        <w:spacing w:line="240" w:lineRule="auto"/>
        <w:rPr>
          <w:ins w:id="1292" w:author="Author" w:date="2025-09-22T23:33:00Z"/>
          <w:szCs w:val="22"/>
        </w:rPr>
      </w:pPr>
    </w:p>
    <w:p w14:paraId="5572CBB3" w14:textId="77777777" w:rsidR="004935C7" w:rsidRPr="00E2675E" w:rsidRDefault="004935C7" w:rsidP="008F7949">
      <w:pPr>
        <w:tabs>
          <w:tab w:val="clear" w:pos="567"/>
        </w:tabs>
        <w:spacing w:line="240" w:lineRule="auto"/>
        <w:rPr>
          <w:ins w:id="1293" w:author="Author" w:date="2025-09-22T23:33:00Z"/>
          <w:szCs w:val="22"/>
        </w:rPr>
      </w:pPr>
      <w:ins w:id="1294" w:author="Author" w:date="2025-09-22T23:33:00Z">
        <w:r w:rsidRPr="00E2675E">
          <w:rPr>
            <w:szCs w:val="22"/>
          </w:rPr>
          <w:t xml:space="preserve">Sikkerhet og effekt av </w:t>
        </w:r>
        <w:r w:rsidRPr="00E2675E">
          <w:t>aflibercept</w:t>
        </w:r>
        <w:r w:rsidRPr="00E2675E">
          <w:rPr>
            <w:szCs w:val="22"/>
          </w:rPr>
          <w:t xml:space="preserve"> ble vurdert i to randomiserte, dobbeltblinde, multisenterstudier </w:t>
        </w:r>
        <w:r w:rsidRPr="00E2675E">
          <w:t xml:space="preserve">med aktiv kontroll </w:t>
        </w:r>
        <w:r w:rsidRPr="00E2675E">
          <w:rPr>
            <w:szCs w:val="22"/>
          </w:rPr>
          <w:t>med pasienter med DME (VIVID</w:t>
        </w:r>
        <w:r w:rsidRPr="00E2675E">
          <w:rPr>
            <w:szCs w:val="22"/>
            <w:vertAlign w:val="superscript"/>
          </w:rPr>
          <w:t>DME</w:t>
        </w:r>
        <w:r w:rsidRPr="00E2675E">
          <w:rPr>
            <w:szCs w:val="22"/>
          </w:rPr>
          <w:t xml:space="preserve"> og VISTA</w:t>
        </w:r>
        <w:r w:rsidRPr="00E2675E">
          <w:rPr>
            <w:szCs w:val="22"/>
            <w:vertAlign w:val="superscript"/>
          </w:rPr>
          <w:t>DME</w:t>
        </w:r>
        <w:r w:rsidRPr="00E2675E">
          <w:rPr>
            <w:szCs w:val="22"/>
          </w:rPr>
          <w:t xml:space="preserve">). Totalt ble 862 pasienter behandlet og vurdert med hensyn til effekt, 576 med </w:t>
        </w:r>
        <w:r w:rsidRPr="00E2675E">
          <w:t>aflibercept</w:t>
        </w:r>
        <w:r w:rsidRPr="00E2675E">
          <w:rPr>
            <w:szCs w:val="22"/>
          </w:rPr>
          <w:t>. Pasientene var i alderen 23</w:t>
        </w:r>
        <w:r w:rsidRPr="00E2675E">
          <w:rPr>
            <w:szCs w:val="22"/>
          </w:rPr>
          <w:noBreakHyphen/>
          <w:t xml:space="preserve">87 år med en gjennomsnittsalder på 63 år. I DME-studiene var ca. 47 % (268/576) av pasientene som ble randomisert til </w:t>
        </w:r>
        <w:r w:rsidRPr="00E2675E">
          <w:t>aflibercept</w:t>
        </w:r>
        <w:r w:rsidRPr="00E2675E">
          <w:rPr>
            <w:szCs w:val="22"/>
          </w:rPr>
          <w:t>-behandling 65 år eller eldre, og ca. 9 % (52/576) var 75 år eller eldre. De fleste av pasientene i begge studiene hadde diabetes type II.</w:t>
        </w:r>
      </w:ins>
    </w:p>
    <w:p w14:paraId="2FFD86C4" w14:textId="77777777" w:rsidR="004935C7" w:rsidRPr="00E2675E" w:rsidRDefault="004935C7" w:rsidP="008F7949">
      <w:pPr>
        <w:tabs>
          <w:tab w:val="clear" w:pos="567"/>
        </w:tabs>
        <w:spacing w:line="240" w:lineRule="auto"/>
        <w:rPr>
          <w:ins w:id="1295" w:author="Author" w:date="2025-09-22T23:33:00Z"/>
          <w:szCs w:val="22"/>
        </w:rPr>
      </w:pPr>
    </w:p>
    <w:p w14:paraId="2C27E6E5" w14:textId="77777777" w:rsidR="004935C7" w:rsidRPr="00E2675E" w:rsidRDefault="004935C7" w:rsidP="008F7949">
      <w:pPr>
        <w:tabs>
          <w:tab w:val="clear" w:pos="567"/>
        </w:tabs>
        <w:spacing w:line="240" w:lineRule="auto"/>
        <w:rPr>
          <w:ins w:id="1296" w:author="Author" w:date="2025-09-22T23:33:00Z"/>
          <w:szCs w:val="22"/>
        </w:rPr>
      </w:pPr>
      <w:ins w:id="1297" w:author="Author" w:date="2025-09-22T23:33:00Z">
        <w:r w:rsidRPr="00E2675E">
          <w:rPr>
            <w:szCs w:val="22"/>
          </w:rPr>
          <w:t>I begge studiene ble pasientene tilfeldig fordelt i et 1:1:1-forhold til 1 av 3 doseringsregimer:</w:t>
        </w:r>
      </w:ins>
    </w:p>
    <w:p w14:paraId="11D1A2EE" w14:textId="77777777" w:rsidR="004935C7" w:rsidRPr="00E2675E" w:rsidRDefault="004935C7" w:rsidP="008F7949">
      <w:pPr>
        <w:tabs>
          <w:tab w:val="clear" w:pos="567"/>
        </w:tabs>
        <w:spacing w:line="240" w:lineRule="auto"/>
        <w:rPr>
          <w:ins w:id="1298" w:author="Author" w:date="2025-09-22T23:33:00Z"/>
          <w:szCs w:val="22"/>
        </w:rPr>
      </w:pPr>
      <w:ins w:id="1299" w:author="Author" w:date="2025-09-22T23:33:00Z">
        <w:r w:rsidRPr="00E2675E">
          <w:rPr>
            <w:szCs w:val="22"/>
          </w:rPr>
          <w:t xml:space="preserve">1) </w:t>
        </w:r>
        <w:r w:rsidRPr="00E2675E">
          <w:t>Aflibercept</w:t>
        </w:r>
        <w:r w:rsidRPr="00E2675E">
          <w:rPr>
            <w:szCs w:val="22"/>
          </w:rPr>
          <w:t xml:space="preserve"> administrert som 2 mg hver 8. uke etter 5 innledende månedlige injeksjoner (</w:t>
        </w:r>
        <w:r w:rsidRPr="00E2675E">
          <w:t>aflibercept</w:t>
        </w:r>
        <w:r w:rsidRPr="00E2675E">
          <w:rPr>
            <w:szCs w:val="22"/>
          </w:rPr>
          <w:t xml:space="preserve"> 2Q8)</w:t>
        </w:r>
      </w:ins>
    </w:p>
    <w:p w14:paraId="32643FBB" w14:textId="77777777" w:rsidR="004935C7" w:rsidRPr="00E2675E" w:rsidRDefault="004935C7" w:rsidP="008F7949">
      <w:pPr>
        <w:tabs>
          <w:tab w:val="clear" w:pos="567"/>
        </w:tabs>
        <w:spacing w:line="240" w:lineRule="auto"/>
        <w:rPr>
          <w:ins w:id="1300" w:author="Author" w:date="2025-09-22T23:33:00Z"/>
          <w:szCs w:val="22"/>
        </w:rPr>
      </w:pPr>
      <w:ins w:id="1301" w:author="Author" w:date="2025-09-22T23:33:00Z">
        <w:r w:rsidRPr="00E2675E">
          <w:rPr>
            <w:szCs w:val="22"/>
          </w:rPr>
          <w:t xml:space="preserve">2) </w:t>
        </w:r>
        <w:r w:rsidRPr="00E2675E">
          <w:t>Aflibercept</w:t>
        </w:r>
        <w:r w:rsidRPr="00E2675E">
          <w:rPr>
            <w:szCs w:val="22"/>
          </w:rPr>
          <w:t xml:space="preserve"> administrert som 2 mg hver 4. uke (</w:t>
        </w:r>
        <w:r w:rsidRPr="00E2675E">
          <w:t>aflibercept</w:t>
        </w:r>
        <w:r w:rsidRPr="00E2675E">
          <w:rPr>
            <w:szCs w:val="22"/>
          </w:rPr>
          <w:t xml:space="preserve"> 2Q4), og</w:t>
        </w:r>
      </w:ins>
    </w:p>
    <w:p w14:paraId="4AEDB669" w14:textId="77777777" w:rsidR="004935C7" w:rsidRPr="00E2675E" w:rsidRDefault="004935C7" w:rsidP="008F7949">
      <w:pPr>
        <w:tabs>
          <w:tab w:val="clear" w:pos="567"/>
        </w:tabs>
        <w:spacing w:line="240" w:lineRule="auto"/>
        <w:rPr>
          <w:ins w:id="1302" w:author="Author" w:date="2025-09-22T23:33:00Z"/>
          <w:szCs w:val="22"/>
        </w:rPr>
      </w:pPr>
      <w:ins w:id="1303" w:author="Author" w:date="2025-09-22T23:33:00Z">
        <w:r w:rsidRPr="00E2675E">
          <w:rPr>
            <w:szCs w:val="22"/>
          </w:rPr>
          <w:t>3) fotokoagulasjon med laser på makula (aktiv kontroll).</w:t>
        </w:r>
      </w:ins>
    </w:p>
    <w:p w14:paraId="1C7BACF1" w14:textId="77777777" w:rsidR="004935C7" w:rsidRPr="00E2675E" w:rsidRDefault="004935C7" w:rsidP="008F7949">
      <w:pPr>
        <w:tabs>
          <w:tab w:val="clear" w:pos="567"/>
        </w:tabs>
        <w:spacing w:line="240" w:lineRule="auto"/>
        <w:rPr>
          <w:ins w:id="1304" w:author="Author" w:date="2025-09-22T23:33:00Z"/>
          <w:szCs w:val="22"/>
        </w:rPr>
      </w:pPr>
      <w:ins w:id="1305" w:author="Author" w:date="2025-09-22T23:33:00Z">
        <w:r w:rsidRPr="00E2675E">
          <w:rPr>
            <w:szCs w:val="22"/>
          </w:rPr>
          <w:t xml:space="preserve">Fra uke 24 var pasienter som oppfylte forhåndsspesifisert grense for synstap, kvalifiserte til å få ytterligere behandling: pasienter i </w:t>
        </w:r>
        <w:r w:rsidRPr="00E2675E">
          <w:t>aflibercept</w:t>
        </w:r>
        <w:r w:rsidRPr="00E2675E">
          <w:rPr>
            <w:szCs w:val="22"/>
          </w:rPr>
          <w:t xml:space="preserve">-gruppene kunne få laser, og pasienter i kontrollgruppen kunne få </w:t>
        </w:r>
        <w:r w:rsidRPr="00E2675E">
          <w:t>aflibercept</w:t>
        </w:r>
        <w:r w:rsidRPr="00E2675E">
          <w:rPr>
            <w:szCs w:val="22"/>
          </w:rPr>
          <w:t>.</w:t>
        </w:r>
      </w:ins>
    </w:p>
    <w:p w14:paraId="4FA66860" w14:textId="77777777" w:rsidR="004935C7" w:rsidRPr="00E2675E" w:rsidRDefault="004935C7" w:rsidP="008F7949">
      <w:pPr>
        <w:tabs>
          <w:tab w:val="clear" w:pos="567"/>
        </w:tabs>
        <w:spacing w:line="240" w:lineRule="auto"/>
        <w:rPr>
          <w:ins w:id="1306" w:author="Author" w:date="2025-09-22T23:33:00Z"/>
          <w:szCs w:val="22"/>
        </w:rPr>
      </w:pPr>
    </w:p>
    <w:p w14:paraId="3DFF0803" w14:textId="77777777" w:rsidR="004935C7" w:rsidRPr="00E2675E" w:rsidRDefault="004935C7" w:rsidP="008F7949">
      <w:pPr>
        <w:tabs>
          <w:tab w:val="clear" w:pos="567"/>
        </w:tabs>
        <w:spacing w:line="240" w:lineRule="auto"/>
        <w:rPr>
          <w:ins w:id="1307" w:author="Author" w:date="2025-09-22T23:33:00Z"/>
          <w:szCs w:val="22"/>
        </w:rPr>
      </w:pPr>
      <w:ins w:id="1308" w:author="Author" w:date="2025-09-22T23:33:00Z">
        <w:r w:rsidRPr="00E2675E">
          <w:rPr>
            <w:szCs w:val="22"/>
          </w:rPr>
          <w:t xml:space="preserve">I begge studiene var det primære effektendepunktet gjennomsnittlig endring i BCVA ved uke 52 sammenlignet med baseline, og både </w:t>
        </w:r>
        <w:r w:rsidRPr="00E2675E">
          <w:t>aflibercept</w:t>
        </w:r>
        <w:r w:rsidRPr="00E2675E">
          <w:rPr>
            <w:szCs w:val="22"/>
          </w:rPr>
          <w:t xml:space="preserve"> 2Q8- og </w:t>
        </w:r>
        <w:r w:rsidRPr="00E2675E">
          <w:t>aflibercept</w:t>
        </w:r>
        <w:r w:rsidRPr="00E2675E">
          <w:rPr>
            <w:szCs w:val="22"/>
          </w:rPr>
          <w:t xml:space="preserve"> 2Q4-gruppen viste statistisk signifikans og var bedre enn kontrollgruppen. Denne effekten ble opprettholdt til og med uke 100.</w:t>
        </w:r>
      </w:ins>
    </w:p>
    <w:p w14:paraId="7BE32C75" w14:textId="77777777" w:rsidR="004935C7" w:rsidRPr="00E2675E" w:rsidRDefault="004935C7" w:rsidP="008F7949">
      <w:pPr>
        <w:tabs>
          <w:tab w:val="clear" w:pos="567"/>
        </w:tabs>
        <w:spacing w:line="240" w:lineRule="auto"/>
        <w:rPr>
          <w:ins w:id="1309" w:author="Author" w:date="2025-09-22T23:33:00Z"/>
          <w:szCs w:val="22"/>
        </w:rPr>
      </w:pPr>
    </w:p>
    <w:p w14:paraId="552D8EBF" w14:textId="77777777" w:rsidR="004935C7" w:rsidRPr="00E2675E" w:rsidRDefault="004935C7" w:rsidP="008F7949">
      <w:pPr>
        <w:tabs>
          <w:tab w:val="clear" w:pos="567"/>
        </w:tabs>
        <w:spacing w:line="240" w:lineRule="auto"/>
        <w:rPr>
          <w:ins w:id="1310" w:author="Author" w:date="2025-09-22T23:33:00Z"/>
          <w:szCs w:val="22"/>
        </w:rPr>
        <w:sectPr w:rsidR="004935C7" w:rsidRPr="00E2675E" w:rsidSect="004935C7">
          <w:endnotePr>
            <w:numFmt w:val="decimal"/>
          </w:endnotePr>
          <w:pgSz w:w="11907" w:h="16840"/>
          <w:pgMar w:top="1134" w:right="1418" w:bottom="1134" w:left="1418" w:header="737" w:footer="737" w:gutter="0"/>
          <w:cols w:space="708"/>
        </w:sectPr>
      </w:pPr>
      <w:ins w:id="1311" w:author="Author" w:date="2025-09-22T23:33:00Z">
        <w:r w:rsidRPr="00E2675E">
          <w:rPr>
            <w:szCs w:val="22"/>
          </w:rPr>
          <w:t>Detaljerte resultater fra analysen av VIVID</w:t>
        </w:r>
        <w:r w:rsidRPr="00E2675E">
          <w:rPr>
            <w:szCs w:val="22"/>
            <w:vertAlign w:val="superscript"/>
          </w:rPr>
          <w:t>DME</w:t>
        </w:r>
        <w:r w:rsidRPr="00E2675E">
          <w:rPr>
            <w:szCs w:val="22"/>
          </w:rPr>
          <w:t>- og VISTA</w:t>
        </w:r>
        <w:r w:rsidRPr="00E2675E">
          <w:rPr>
            <w:szCs w:val="22"/>
            <w:vertAlign w:val="superscript"/>
          </w:rPr>
          <w:t>DME</w:t>
        </w:r>
        <w:r w:rsidRPr="00E2675E">
          <w:rPr>
            <w:szCs w:val="22"/>
          </w:rPr>
          <w:t xml:space="preserve">-studiene er vist i tabell 5 og figur 4 nedenfor. </w:t>
        </w:r>
      </w:ins>
    </w:p>
    <w:p w14:paraId="4FCA142C" w14:textId="77777777" w:rsidR="004935C7" w:rsidRPr="00E2675E" w:rsidRDefault="004935C7" w:rsidP="008F7949">
      <w:pPr>
        <w:keepNext/>
        <w:keepLines/>
        <w:spacing w:before="120" w:after="120" w:line="280" w:lineRule="atLeast"/>
        <w:ind w:left="1440" w:hanging="1440"/>
        <w:jc w:val="both"/>
        <w:rPr>
          <w:ins w:id="1312" w:author="Author" w:date="2025-09-22T23:33:00Z"/>
          <w:sz w:val="20"/>
        </w:rPr>
      </w:pPr>
      <w:ins w:id="1313" w:author="Author" w:date="2025-09-22T23:33:00Z">
        <w:r w:rsidRPr="00E2675E">
          <w:rPr>
            <w:b/>
            <w:sz w:val="20"/>
          </w:rPr>
          <w:lastRenderedPageBreak/>
          <w:t>Tabell 5:</w:t>
        </w:r>
        <w:r w:rsidRPr="00E2675E">
          <w:rPr>
            <w:b/>
            <w:sz w:val="20"/>
          </w:rPr>
          <w:tab/>
          <w:t>Effektresultater ved uke 52 og uke 100 (Fullt analysesett med LOCF) i VIVID</w:t>
        </w:r>
        <w:r w:rsidRPr="00E2675E">
          <w:rPr>
            <w:b/>
            <w:sz w:val="20"/>
            <w:vertAlign w:val="superscript"/>
          </w:rPr>
          <w:t>DME</w:t>
        </w:r>
        <w:r w:rsidRPr="00E2675E">
          <w:rPr>
            <w:b/>
            <w:sz w:val="20"/>
          </w:rPr>
          <w:t>- og VISTA</w:t>
        </w:r>
        <w:r w:rsidRPr="00E2675E">
          <w:rPr>
            <w:b/>
            <w:sz w:val="20"/>
            <w:vertAlign w:val="superscript"/>
          </w:rPr>
          <w:t>DME</w:t>
        </w:r>
        <w:r w:rsidRPr="00E2675E">
          <w:rPr>
            <w:b/>
            <w:sz w:val="20"/>
          </w:rPr>
          <w:t>-studiene</w:t>
        </w:r>
      </w:ins>
    </w:p>
    <w:tbl>
      <w:tblPr>
        <w:tblW w:w="1492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1170"/>
        <w:gridCol w:w="1128"/>
        <w:gridCol w:w="1134"/>
        <w:gridCol w:w="1134"/>
        <w:gridCol w:w="1134"/>
        <w:gridCol w:w="992"/>
        <w:gridCol w:w="1134"/>
        <w:gridCol w:w="1134"/>
        <w:gridCol w:w="992"/>
        <w:gridCol w:w="1134"/>
        <w:gridCol w:w="1134"/>
        <w:gridCol w:w="992"/>
      </w:tblGrid>
      <w:tr w:rsidR="004935C7" w:rsidRPr="00E2675E" w14:paraId="3A229967" w14:textId="77777777" w:rsidTr="00B17F0C">
        <w:trPr>
          <w:tblHeader/>
          <w:ins w:id="1314" w:author="Author" w:date="2025-09-22T23:33:00Z"/>
        </w:trPr>
        <w:tc>
          <w:tcPr>
            <w:tcW w:w="1710" w:type="dxa"/>
            <w:vMerge w:val="restart"/>
          </w:tcPr>
          <w:p w14:paraId="1674AD36" w14:textId="77777777" w:rsidR="004935C7" w:rsidRPr="00E2675E" w:rsidRDefault="004935C7" w:rsidP="00B17F0C">
            <w:pPr>
              <w:keepNext/>
              <w:keepLines/>
              <w:spacing w:beforeLines="60" w:before="144" w:afterLines="60" w:after="144"/>
              <w:jc w:val="center"/>
              <w:rPr>
                <w:ins w:id="1315" w:author="Author" w:date="2025-09-22T23:33:00Z"/>
                <w:b/>
                <w:sz w:val="18"/>
                <w:szCs w:val="18"/>
              </w:rPr>
            </w:pPr>
            <w:ins w:id="1316" w:author="Author" w:date="2025-09-22T23:33:00Z">
              <w:r w:rsidRPr="00E2675E">
                <w:rPr>
                  <w:b/>
                  <w:sz w:val="18"/>
                  <w:szCs w:val="18"/>
                </w:rPr>
                <w:t>Effektresultater</w:t>
              </w:r>
            </w:ins>
          </w:p>
        </w:tc>
        <w:tc>
          <w:tcPr>
            <w:tcW w:w="6692" w:type="dxa"/>
            <w:gridSpan w:val="6"/>
          </w:tcPr>
          <w:p w14:paraId="1525A033" w14:textId="77777777" w:rsidR="004935C7" w:rsidRPr="00E2675E" w:rsidRDefault="004935C7" w:rsidP="00B17F0C">
            <w:pPr>
              <w:keepNext/>
              <w:keepLines/>
              <w:spacing w:beforeLines="60" w:before="144" w:afterLines="60" w:after="144"/>
              <w:jc w:val="center"/>
              <w:rPr>
                <w:ins w:id="1317" w:author="Author" w:date="2025-09-22T23:33:00Z"/>
                <w:b/>
                <w:bCs/>
                <w:szCs w:val="24"/>
              </w:rPr>
            </w:pPr>
            <w:ins w:id="1318" w:author="Author" w:date="2025-09-22T23:33:00Z">
              <w:r w:rsidRPr="00E2675E">
                <w:rPr>
                  <w:b/>
                  <w:bCs/>
                  <w:szCs w:val="24"/>
                </w:rPr>
                <w:t>VIVID</w:t>
              </w:r>
              <w:r w:rsidRPr="00E2675E">
                <w:rPr>
                  <w:b/>
                  <w:bCs/>
                  <w:szCs w:val="24"/>
                  <w:vertAlign w:val="superscript"/>
                </w:rPr>
                <w:t>DME</w:t>
              </w:r>
            </w:ins>
          </w:p>
        </w:tc>
        <w:tc>
          <w:tcPr>
            <w:tcW w:w="6520" w:type="dxa"/>
            <w:gridSpan w:val="6"/>
          </w:tcPr>
          <w:p w14:paraId="5F7F851D" w14:textId="77777777" w:rsidR="004935C7" w:rsidRPr="00E2675E" w:rsidRDefault="004935C7" w:rsidP="00B17F0C">
            <w:pPr>
              <w:keepNext/>
              <w:keepLines/>
              <w:spacing w:beforeLines="60" w:before="144" w:afterLines="60" w:after="144"/>
              <w:jc w:val="center"/>
              <w:rPr>
                <w:ins w:id="1319" w:author="Author" w:date="2025-09-22T23:33:00Z"/>
                <w:b/>
                <w:bCs/>
                <w:szCs w:val="24"/>
              </w:rPr>
            </w:pPr>
            <w:ins w:id="1320" w:author="Author" w:date="2025-09-22T23:33:00Z">
              <w:r w:rsidRPr="00E2675E">
                <w:rPr>
                  <w:b/>
                  <w:bCs/>
                  <w:szCs w:val="24"/>
                </w:rPr>
                <w:t>VISTA</w:t>
              </w:r>
              <w:r w:rsidRPr="00E2675E">
                <w:rPr>
                  <w:b/>
                  <w:bCs/>
                  <w:szCs w:val="24"/>
                  <w:vertAlign w:val="superscript"/>
                </w:rPr>
                <w:t>DME</w:t>
              </w:r>
            </w:ins>
          </w:p>
        </w:tc>
      </w:tr>
      <w:tr w:rsidR="004935C7" w:rsidRPr="00E2675E" w14:paraId="5B316950" w14:textId="77777777" w:rsidTr="00B17F0C">
        <w:trPr>
          <w:tblHeader/>
          <w:ins w:id="1321" w:author="Author" w:date="2025-09-22T23:33:00Z"/>
        </w:trPr>
        <w:tc>
          <w:tcPr>
            <w:tcW w:w="1710" w:type="dxa"/>
            <w:vMerge/>
          </w:tcPr>
          <w:p w14:paraId="5C63E586" w14:textId="77777777" w:rsidR="004935C7" w:rsidRPr="00E2675E" w:rsidRDefault="004935C7" w:rsidP="00B17F0C">
            <w:pPr>
              <w:keepNext/>
              <w:keepLines/>
              <w:spacing w:beforeLines="60" w:before="144" w:afterLines="60" w:after="144"/>
              <w:jc w:val="center"/>
              <w:rPr>
                <w:ins w:id="1322" w:author="Author" w:date="2025-09-22T23:33:00Z"/>
                <w:b/>
                <w:sz w:val="18"/>
                <w:szCs w:val="18"/>
              </w:rPr>
            </w:pPr>
          </w:p>
        </w:tc>
        <w:tc>
          <w:tcPr>
            <w:tcW w:w="3432" w:type="dxa"/>
            <w:gridSpan w:val="3"/>
          </w:tcPr>
          <w:p w14:paraId="7F692F1A" w14:textId="77777777" w:rsidR="004935C7" w:rsidRPr="00E2675E" w:rsidRDefault="004935C7" w:rsidP="00B17F0C">
            <w:pPr>
              <w:keepNext/>
              <w:keepLines/>
              <w:spacing w:beforeLines="60" w:before="144" w:afterLines="60" w:after="144"/>
              <w:jc w:val="center"/>
              <w:rPr>
                <w:ins w:id="1323" w:author="Author" w:date="2025-09-22T23:33:00Z"/>
                <w:b/>
                <w:szCs w:val="22"/>
              </w:rPr>
            </w:pPr>
            <w:ins w:id="1324" w:author="Author" w:date="2025-09-22T23:33:00Z">
              <w:r w:rsidRPr="00E2675E">
                <w:rPr>
                  <w:b/>
                  <w:szCs w:val="22"/>
                </w:rPr>
                <w:t>52 uker</w:t>
              </w:r>
            </w:ins>
          </w:p>
        </w:tc>
        <w:tc>
          <w:tcPr>
            <w:tcW w:w="3260" w:type="dxa"/>
            <w:gridSpan w:val="3"/>
          </w:tcPr>
          <w:p w14:paraId="0140E818" w14:textId="77777777" w:rsidR="004935C7" w:rsidRPr="00E2675E" w:rsidRDefault="004935C7" w:rsidP="00B17F0C">
            <w:pPr>
              <w:keepNext/>
              <w:keepLines/>
              <w:spacing w:beforeLines="60" w:before="144" w:afterLines="60" w:after="144"/>
              <w:jc w:val="center"/>
              <w:rPr>
                <w:ins w:id="1325" w:author="Author" w:date="2025-09-22T23:33:00Z"/>
                <w:b/>
                <w:szCs w:val="22"/>
              </w:rPr>
            </w:pPr>
            <w:ins w:id="1326" w:author="Author" w:date="2025-09-22T23:33:00Z">
              <w:r w:rsidRPr="00E2675E">
                <w:rPr>
                  <w:b/>
                  <w:szCs w:val="22"/>
                </w:rPr>
                <w:t>100 uker</w:t>
              </w:r>
            </w:ins>
          </w:p>
        </w:tc>
        <w:tc>
          <w:tcPr>
            <w:tcW w:w="3260" w:type="dxa"/>
            <w:gridSpan w:val="3"/>
          </w:tcPr>
          <w:p w14:paraId="321486B5" w14:textId="77777777" w:rsidR="004935C7" w:rsidRPr="00E2675E" w:rsidRDefault="004935C7" w:rsidP="00B17F0C">
            <w:pPr>
              <w:keepNext/>
              <w:keepLines/>
              <w:spacing w:beforeLines="60" w:before="144" w:afterLines="60" w:after="144"/>
              <w:jc w:val="center"/>
              <w:rPr>
                <w:ins w:id="1327" w:author="Author" w:date="2025-09-22T23:33:00Z"/>
                <w:b/>
                <w:szCs w:val="22"/>
              </w:rPr>
            </w:pPr>
            <w:ins w:id="1328" w:author="Author" w:date="2025-09-22T23:33:00Z">
              <w:r w:rsidRPr="00E2675E">
                <w:rPr>
                  <w:b/>
                  <w:szCs w:val="22"/>
                </w:rPr>
                <w:t>52 uker</w:t>
              </w:r>
            </w:ins>
          </w:p>
        </w:tc>
        <w:tc>
          <w:tcPr>
            <w:tcW w:w="3260" w:type="dxa"/>
            <w:gridSpan w:val="3"/>
          </w:tcPr>
          <w:p w14:paraId="5880AB1D" w14:textId="77777777" w:rsidR="004935C7" w:rsidRPr="00E2675E" w:rsidRDefault="004935C7" w:rsidP="00B17F0C">
            <w:pPr>
              <w:keepNext/>
              <w:keepLines/>
              <w:spacing w:beforeLines="60" w:before="144" w:afterLines="60" w:after="144"/>
              <w:jc w:val="center"/>
              <w:rPr>
                <w:ins w:id="1329" w:author="Author" w:date="2025-09-22T23:33:00Z"/>
                <w:b/>
                <w:sz w:val="18"/>
                <w:szCs w:val="18"/>
              </w:rPr>
            </w:pPr>
            <w:ins w:id="1330" w:author="Author" w:date="2025-09-22T23:33:00Z">
              <w:r w:rsidRPr="00E2675E">
                <w:rPr>
                  <w:b/>
                  <w:sz w:val="18"/>
                  <w:szCs w:val="18"/>
                </w:rPr>
                <w:t>100 uker</w:t>
              </w:r>
            </w:ins>
          </w:p>
        </w:tc>
      </w:tr>
      <w:tr w:rsidR="004935C7" w:rsidRPr="00E2675E" w14:paraId="5ED2FA09" w14:textId="77777777" w:rsidTr="00B17F0C">
        <w:trPr>
          <w:tblHeader/>
          <w:ins w:id="1331" w:author="Author" w:date="2025-09-22T23:33:00Z"/>
        </w:trPr>
        <w:tc>
          <w:tcPr>
            <w:tcW w:w="1710" w:type="dxa"/>
            <w:vMerge/>
          </w:tcPr>
          <w:p w14:paraId="11A20845" w14:textId="77777777" w:rsidR="004935C7" w:rsidRPr="00E2675E" w:rsidRDefault="004935C7" w:rsidP="00B17F0C">
            <w:pPr>
              <w:keepNext/>
              <w:keepLines/>
              <w:spacing w:beforeLines="60" w:before="144" w:afterLines="60" w:after="144"/>
              <w:jc w:val="center"/>
              <w:rPr>
                <w:ins w:id="1332" w:author="Author" w:date="2025-09-22T23:33:00Z"/>
                <w:b/>
                <w:sz w:val="18"/>
                <w:szCs w:val="18"/>
              </w:rPr>
            </w:pPr>
          </w:p>
        </w:tc>
        <w:tc>
          <w:tcPr>
            <w:tcW w:w="1170" w:type="dxa"/>
          </w:tcPr>
          <w:p w14:paraId="1023E941" w14:textId="0DA90486" w:rsidR="004935C7" w:rsidRPr="008C46FB" w:rsidRDefault="004935C7" w:rsidP="00B17F0C">
            <w:pPr>
              <w:keepNext/>
              <w:keepLines/>
              <w:spacing w:before="100" w:beforeAutospacing="1" w:after="100" w:afterAutospacing="1"/>
              <w:ind w:left="-93"/>
              <w:jc w:val="center"/>
              <w:rPr>
                <w:ins w:id="1333" w:author="Author" w:date="2025-09-22T23:33:00Z"/>
                <w:b/>
                <w:sz w:val="18"/>
                <w:lang w:val="en-GB"/>
                <w:rPrChange w:id="1334" w:author="NOMA-ek" w:date="2026-01-05T10:43:00Z">
                  <w:rPr>
                    <w:ins w:id="1335" w:author="Author" w:date="2025-09-22T23:33:00Z"/>
                    <w:b/>
                    <w:sz w:val="18"/>
                  </w:rPr>
                </w:rPrChange>
              </w:rPr>
            </w:pPr>
            <w:ins w:id="1336" w:author="Author" w:date="2025-09-22T23:33:00Z">
              <w:r w:rsidRPr="008C46FB">
                <w:rPr>
                  <w:b/>
                  <w:sz w:val="18"/>
                  <w:szCs w:val="18"/>
                  <w:lang w:val="en-GB"/>
                  <w:rPrChange w:id="1337" w:author="NOMA-ek" w:date="2026-01-05T10:43:00Z">
                    <w:rPr>
                      <w:b/>
                      <w:sz w:val="18"/>
                      <w:szCs w:val="18"/>
                    </w:rPr>
                  </w:rPrChange>
                </w:rPr>
                <w:t>Aflibercept</w:t>
              </w:r>
            </w:ins>
            <w:ins w:id="1338" w:author="Translator_post-MT" w:date="2026-01-07T13:30:00Z">
              <w:r w:rsidR="008D441F">
                <w:rPr>
                  <w:b/>
                  <w:sz w:val="18"/>
                  <w:szCs w:val="18"/>
                  <w:lang w:val="en-GB"/>
                </w:rPr>
                <w:br/>
              </w:r>
            </w:ins>
            <w:ins w:id="1339" w:author="Author" w:date="2025-09-22T23:33:00Z">
              <w:r w:rsidRPr="008C46FB">
                <w:rPr>
                  <w:b/>
                  <w:sz w:val="18"/>
                  <w:szCs w:val="18"/>
                  <w:lang w:val="en-GB"/>
                  <w:rPrChange w:id="1340" w:author="NOMA-ek" w:date="2026-01-05T10:43:00Z">
                    <w:rPr>
                      <w:b/>
                      <w:sz w:val="18"/>
                      <w:szCs w:val="18"/>
                    </w:rPr>
                  </w:rPrChange>
                </w:rPr>
                <w:t>2</w:t>
              </w:r>
              <w:r w:rsidRPr="008C46FB">
                <w:rPr>
                  <w:b/>
                  <w:sz w:val="18"/>
                  <w:lang w:val="en-GB"/>
                  <w:rPrChange w:id="1341" w:author="NOMA-ek" w:date="2026-01-05T10:43:00Z">
                    <w:rPr>
                      <w:b/>
                      <w:sz w:val="18"/>
                    </w:rPr>
                  </w:rPrChange>
                </w:rPr>
                <w:t xml:space="preserve"> mg Q8 </w:t>
              </w:r>
              <w:r w:rsidRPr="008C46FB">
                <w:rPr>
                  <w:sz w:val="18"/>
                  <w:vertAlign w:val="superscript"/>
                  <w:lang w:val="en-GB"/>
                  <w:rPrChange w:id="1342" w:author="NOMA-ek" w:date="2026-01-05T10:43:00Z">
                    <w:rPr>
                      <w:sz w:val="18"/>
                      <w:vertAlign w:val="superscript"/>
                    </w:rPr>
                  </w:rPrChange>
                </w:rPr>
                <w:t>A</w:t>
              </w:r>
            </w:ins>
          </w:p>
          <w:p w14:paraId="4CB82034" w14:textId="77777777" w:rsidR="004935C7" w:rsidRPr="008C46FB" w:rsidRDefault="004935C7" w:rsidP="00B17F0C">
            <w:pPr>
              <w:keepNext/>
              <w:keepLines/>
              <w:spacing w:before="100" w:beforeAutospacing="1" w:after="100" w:afterAutospacing="1"/>
              <w:jc w:val="center"/>
              <w:rPr>
                <w:ins w:id="1343" w:author="Author" w:date="2025-09-22T23:33:00Z"/>
                <w:b/>
                <w:sz w:val="18"/>
                <w:lang w:val="en-GB"/>
                <w:rPrChange w:id="1344" w:author="NOMA-ek" w:date="2026-01-05T10:43:00Z">
                  <w:rPr>
                    <w:ins w:id="1345" w:author="Author" w:date="2025-09-22T23:33:00Z"/>
                    <w:b/>
                    <w:sz w:val="18"/>
                  </w:rPr>
                </w:rPrChange>
              </w:rPr>
            </w:pPr>
            <w:ins w:id="1346" w:author="Author" w:date="2025-09-22T23:33:00Z">
              <w:r w:rsidRPr="008C46FB">
                <w:rPr>
                  <w:b/>
                  <w:sz w:val="18"/>
                  <w:lang w:val="en-GB"/>
                  <w:rPrChange w:id="1347" w:author="NOMA-ek" w:date="2026-01-05T10:43:00Z">
                    <w:rPr>
                      <w:b/>
                      <w:sz w:val="18"/>
                    </w:rPr>
                  </w:rPrChange>
                </w:rPr>
                <w:t>(N = 135)</w:t>
              </w:r>
            </w:ins>
          </w:p>
        </w:tc>
        <w:tc>
          <w:tcPr>
            <w:tcW w:w="1128" w:type="dxa"/>
          </w:tcPr>
          <w:p w14:paraId="4EB85091" w14:textId="7FA28FD4" w:rsidR="004935C7" w:rsidRPr="00E2675E" w:rsidRDefault="004935C7" w:rsidP="00B17F0C">
            <w:pPr>
              <w:keepNext/>
              <w:keepLines/>
              <w:spacing w:before="100" w:beforeAutospacing="1" w:after="100" w:afterAutospacing="1"/>
              <w:ind w:left="-93" w:right="-18"/>
              <w:jc w:val="center"/>
              <w:rPr>
                <w:ins w:id="1348" w:author="Author" w:date="2025-09-22T23:33:00Z"/>
                <w:b/>
                <w:sz w:val="18"/>
                <w:szCs w:val="18"/>
              </w:rPr>
            </w:pPr>
            <w:ins w:id="1349" w:author="Author" w:date="2025-09-22T23:33:00Z">
              <w:r w:rsidRPr="00E2675E">
                <w:rPr>
                  <w:b/>
                  <w:sz w:val="18"/>
                  <w:szCs w:val="18"/>
                </w:rPr>
                <w:t>Aflibercept</w:t>
              </w:r>
            </w:ins>
            <w:ins w:id="1350" w:author="Translator_post-MT" w:date="2026-01-07T13:30:00Z">
              <w:r w:rsidR="008D441F">
                <w:rPr>
                  <w:b/>
                  <w:sz w:val="18"/>
                  <w:szCs w:val="18"/>
                </w:rPr>
                <w:br/>
              </w:r>
            </w:ins>
            <w:ins w:id="1351" w:author="Author" w:date="2025-09-22T23:33:00Z">
              <w:r w:rsidRPr="00E2675E">
                <w:rPr>
                  <w:b/>
                  <w:sz w:val="18"/>
                  <w:szCs w:val="18"/>
                </w:rPr>
                <w:t>2 mg Q4</w:t>
              </w:r>
            </w:ins>
          </w:p>
          <w:p w14:paraId="0FF7B72D" w14:textId="77777777" w:rsidR="004935C7" w:rsidRPr="00E2675E" w:rsidRDefault="004935C7" w:rsidP="00B17F0C">
            <w:pPr>
              <w:keepNext/>
              <w:keepLines/>
              <w:spacing w:before="100" w:beforeAutospacing="1" w:after="100" w:afterAutospacing="1"/>
              <w:jc w:val="center"/>
              <w:rPr>
                <w:ins w:id="1352" w:author="Author" w:date="2025-09-22T23:33:00Z"/>
                <w:b/>
                <w:sz w:val="18"/>
                <w:szCs w:val="18"/>
              </w:rPr>
            </w:pPr>
            <w:ins w:id="1353" w:author="Author" w:date="2025-09-22T23:33:00Z">
              <w:r w:rsidRPr="00E2675E">
                <w:rPr>
                  <w:b/>
                  <w:sz w:val="18"/>
                  <w:szCs w:val="18"/>
                </w:rPr>
                <w:t>(N = 136)</w:t>
              </w:r>
            </w:ins>
          </w:p>
        </w:tc>
        <w:tc>
          <w:tcPr>
            <w:tcW w:w="1134" w:type="dxa"/>
          </w:tcPr>
          <w:p w14:paraId="2D3AED6D" w14:textId="77777777" w:rsidR="004935C7" w:rsidRPr="00E2675E" w:rsidRDefault="004935C7" w:rsidP="00B17F0C">
            <w:pPr>
              <w:keepNext/>
              <w:keepLines/>
              <w:spacing w:before="100" w:beforeAutospacing="1" w:after="100" w:afterAutospacing="1"/>
              <w:jc w:val="center"/>
              <w:rPr>
                <w:ins w:id="1354" w:author="Author" w:date="2025-09-22T23:33:00Z"/>
                <w:b/>
                <w:sz w:val="18"/>
                <w:szCs w:val="18"/>
              </w:rPr>
            </w:pPr>
            <w:ins w:id="1355" w:author="Author" w:date="2025-09-22T23:33:00Z">
              <w:r w:rsidRPr="00E2675E">
                <w:rPr>
                  <w:b/>
                  <w:sz w:val="18"/>
                  <w:szCs w:val="18"/>
                </w:rPr>
                <w:t>Aktiv kontroll</w:t>
              </w:r>
            </w:ins>
          </w:p>
          <w:p w14:paraId="48B32B4A" w14:textId="77777777" w:rsidR="004935C7" w:rsidRPr="00E2675E" w:rsidRDefault="004935C7" w:rsidP="00B17F0C">
            <w:pPr>
              <w:keepNext/>
              <w:keepLines/>
              <w:spacing w:before="100" w:beforeAutospacing="1" w:after="100" w:afterAutospacing="1"/>
              <w:jc w:val="center"/>
              <w:rPr>
                <w:ins w:id="1356" w:author="Author" w:date="2025-09-22T23:33:00Z"/>
                <w:b/>
                <w:sz w:val="18"/>
                <w:szCs w:val="18"/>
              </w:rPr>
            </w:pPr>
            <w:ins w:id="1357" w:author="Author" w:date="2025-09-22T23:33:00Z">
              <w:r w:rsidRPr="00E2675E">
                <w:rPr>
                  <w:b/>
                  <w:sz w:val="18"/>
                  <w:szCs w:val="18"/>
                </w:rPr>
                <w:t>(laser)</w:t>
              </w:r>
            </w:ins>
          </w:p>
          <w:p w14:paraId="1C9094AB" w14:textId="77777777" w:rsidR="004935C7" w:rsidRPr="00E2675E" w:rsidRDefault="004935C7" w:rsidP="00B17F0C">
            <w:pPr>
              <w:keepNext/>
              <w:keepLines/>
              <w:spacing w:before="100" w:beforeAutospacing="1" w:after="100" w:afterAutospacing="1"/>
              <w:jc w:val="center"/>
              <w:rPr>
                <w:ins w:id="1358" w:author="Author" w:date="2025-09-22T23:33:00Z"/>
                <w:b/>
                <w:sz w:val="18"/>
                <w:szCs w:val="18"/>
              </w:rPr>
            </w:pPr>
            <w:ins w:id="1359" w:author="Author" w:date="2025-09-22T23:33:00Z">
              <w:r w:rsidRPr="00E2675E">
                <w:rPr>
                  <w:b/>
                  <w:sz w:val="18"/>
                  <w:szCs w:val="18"/>
                </w:rPr>
                <w:t>(N = 132)</w:t>
              </w:r>
            </w:ins>
          </w:p>
        </w:tc>
        <w:tc>
          <w:tcPr>
            <w:tcW w:w="1134" w:type="dxa"/>
          </w:tcPr>
          <w:p w14:paraId="71A43557" w14:textId="7BE85007" w:rsidR="004935C7" w:rsidRPr="008C46FB" w:rsidRDefault="004935C7" w:rsidP="00B17F0C">
            <w:pPr>
              <w:keepNext/>
              <w:keepLines/>
              <w:spacing w:before="100" w:beforeAutospacing="1" w:after="100" w:afterAutospacing="1"/>
              <w:ind w:left="-93"/>
              <w:jc w:val="center"/>
              <w:rPr>
                <w:ins w:id="1360" w:author="Author" w:date="2025-09-22T23:33:00Z"/>
                <w:b/>
                <w:sz w:val="18"/>
                <w:lang w:val="en-GB"/>
                <w:rPrChange w:id="1361" w:author="NOMA-ek" w:date="2026-01-05T10:43:00Z">
                  <w:rPr>
                    <w:ins w:id="1362" w:author="Author" w:date="2025-09-22T23:33:00Z"/>
                    <w:b/>
                    <w:sz w:val="18"/>
                  </w:rPr>
                </w:rPrChange>
              </w:rPr>
            </w:pPr>
            <w:ins w:id="1363" w:author="Author" w:date="2025-09-22T23:33:00Z">
              <w:r w:rsidRPr="008C46FB">
                <w:rPr>
                  <w:b/>
                  <w:sz w:val="18"/>
                  <w:szCs w:val="18"/>
                  <w:lang w:val="en-GB"/>
                  <w:rPrChange w:id="1364" w:author="NOMA-ek" w:date="2026-01-05T10:43:00Z">
                    <w:rPr>
                      <w:b/>
                      <w:sz w:val="18"/>
                      <w:szCs w:val="18"/>
                    </w:rPr>
                  </w:rPrChange>
                </w:rPr>
                <w:t>Aflibercept</w:t>
              </w:r>
            </w:ins>
            <w:ins w:id="1365" w:author="Translator_post-MT" w:date="2026-01-07T13:30:00Z">
              <w:r w:rsidR="008D441F">
                <w:rPr>
                  <w:b/>
                  <w:sz w:val="18"/>
                  <w:szCs w:val="18"/>
                  <w:lang w:val="en-GB"/>
                </w:rPr>
                <w:br/>
              </w:r>
            </w:ins>
            <w:ins w:id="1366" w:author="Author" w:date="2025-09-22T23:33:00Z">
              <w:r w:rsidRPr="008C46FB">
                <w:rPr>
                  <w:b/>
                  <w:sz w:val="18"/>
                  <w:szCs w:val="18"/>
                  <w:lang w:val="en-GB"/>
                  <w:rPrChange w:id="1367" w:author="NOMA-ek" w:date="2026-01-05T10:43:00Z">
                    <w:rPr>
                      <w:b/>
                      <w:sz w:val="18"/>
                      <w:szCs w:val="18"/>
                    </w:rPr>
                  </w:rPrChange>
                </w:rPr>
                <w:t>2</w:t>
              </w:r>
              <w:r w:rsidRPr="008C46FB">
                <w:rPr>
                  <w:b/>
                  <w:sz w:val="18"/>
                  <w:lang w:val="en-GB"/>
                  <w:rPrChange w:id="1368" w:author="NOMA-ek" w:date="2026-01-05T10:43:00Z">
                    <w:rPr>
                      <w:b/>
                      <w:sz w:val="18"/>
                    </w:rPr>
                  </w:rPrChange>
                </w:rPr>
                <w:t xml:space="preserve"> mg Q8 </w:t>
              </w:r>
              <w:r w:rsidRPr="008C46FB">
                <w:rPr>
                  <w:sz w:val="18"/>
                  <w:vertAlign w:val="superscript"/>
                  <w:lang w:val="en-GB"/>
                  <w:rPrChange w:id="1369" w:author="NOMA-ek" w:date="2026-01-05T10:43:00Z">
                    <w:rPr>
                      <w:sz w:val="18"/>
                      <w:vertAlign w:val="superscript"/>
                    </w:rPr>
                  </w:rPrChange>
                </w:rPr>
                <w:t>A</w:t>
              </w:r>
            </w:ins>
          </w:p>
          <w:p w14:paraId="439F46E9" w14:textId="77777777" w:rsidR="004935C7" w:rsidRPr="008C46FB" w:rsidRDefault="004935C7" w:rsidP="00B17F0C">
            <w:pPr>
              <w:keepNext/>
              <w:keepLines/>
              <w:spacing w:before="100" w:beforeAutospacing="1" w:after="100" w:afterAutospacing="1"/>
              <w:ind w:left="-93" w:right="-18"/>
              <w:jc w:val="center"/>
              <w:rPr>
                <w:ins w:id="1370" w:author="Author" w:date="2025-09-22T23:33:00Z"/>
                <w:b/>
                <w:sz w:val="18"/>
                <w:lang w:val="en-GB"/>
                <w:rPrChange w:id="1371" w:author="NOMA-ek" w:date="2026-01-05T10:43:00Z">
                  <w:rPr>
                    <w:ins w:id="1372" w:author="Author" w:date="2025-09-22T23:33:00Z"/>
                    <w:b/>
                    <w:sz w:val="18"/>
                  </w:rPr>
                </w:rPrChange>
              </w:rPr>
            </w:pPr>
            <w:ins w:id="1373" w:author="Author" w:date="2025-09-22T23:33:00Z">
              <w:r w:rsidRPr="008C46FB">
                <w:rPr>
                  <w:b/>
                  <w:sz w:val="18"/>
                  <w:lang w:val="en-GB"/>
                  <w:rPrChange w:id="1374" w:author="NOMA-ek" w:date="2026-01-05T10:43:00Z">
                    <w:rPr>
                      <w:b/>
                      <w:sz w:val="18"/>
                    </w:rPr>
                  </w:rPrChange>
                </w:rPr>
                <w:t>(N = 135)</w:t>
              </w:r>
            </w:ins>
          </w:p>
        </w:tc>
        <w:tc>
          <w:tcPr>
            <w:tcW w:w="1134" w:type="dxa"/>
          </w:tcPr>
          <w:p w14:paraId="50703FAC" w14:textId="3EDE895E" w:rsidR="004935C7" w:rsidRPr="00E2675E" w:rsidRDefault="004935C7" w:rsidP="00B17F0C">
            <w:pPr>
              <w:keepNext/>
              <w:keepLines/>
              <w:spacing w:before="100" w:beforeAutospacing="1" w:after="100" w:afterAutospacing="1"/>
              <w:ind w:left="-93" w:right="-18"/>
              <w:jc w:val="center"/>
              <w:rPr>
                <w:ins w:id="1375" w:author="Author" w:date="2025-09-22T23:33:00Z"/>
                <w:b/>
                <w:sz w:val="18"/>
                <w:szCs w:val="18"/>
              </w:rPr>
            </w:pPr>
            <w:ins w:id="1376" w:author="Author" w:date="2025-09-22T23:33:00Z">
              <w:r w:rsidRPr="00E2675E">
                <w:rPr>
                  <w:b/>
                  <w:sz w:val="18"/>
                  <w:szCs w:val="18"/>
                </w:rPr>
                <w:t>Aflibercept</w:t>
              </w:r>
            </w:ins>
            <w:ins w:id="1377" w:author="Translator_post-MT" w:date="2026-01-07T13:30:00Z">
              <w:r w:rsidR="008D441F">
                <w:rPr>
                  <w:b/>
                  <w:sz w:val="18"/>
                  <w:szCs w:val="18"/>
                </w:rPr>
                <w:br/>
              </w:r>
            </w:ins>
            <w:ins w:id="1378" w:author="Author" w:date="2025-09-22T23:33:00Z">
              <w:r w:rsidRPr="00E2675E">
                <w:rPr>
                  <w:b/>
                  <w:sz w:val="18"/>
                  <w:szCs w:val="18"/>
                </w:rPr>
                <w:t>2 mg Q4</w:t>
              </w:r>
            </w:ins>
          </w:p>
          <w:p w14:paraId="7D4779F4" w14:textId="77777777" w:rsidR="004935C7" w:rsidRPr="00E2675E" w:rsidRDefault="004935C7" w:rsidP="00B17F0C">
            <w:pPr>
              <w:keepNext/>
              <w:keepLines/>
              <w:spacing w:before="100" w:beforeAutospacing="1" w:after="100" w:afterAutospacing="1"/>
              <w:ind w:left="-93" w:right="-18"/>
              <w:jc w:val="center"/>
              <w:rPr>
                <w:ins w:id="1379" w:author="Author" w:date="2025-09-22T23:33:00Z"/>
                <w:b/>
                <w:sz w:val="18"/>
                <w:szCs w:val="18"/>
              </w:rPr>
            </w:pPr>
            <w:ins w:id="1380" w:author="Author" w:date="2025-09-22T23:33:00Z">
              <w:r w:rsidRPr="00E2675E">
                <w:rPr>
                  <w:b/>
                  <w:sz w:val="18"/>
                  <w:szCs w:val="18"/>
                </w:rPr>
                <w:t>(N = 136)</w:t>
              </w:r>
            </w:ins>
          </w:p>
        </w:tc>
        <w:tc>
          <w:tcPr>
            <w:tcW w:w="992" w:type="dxa"/>
          </w:tcPr>
          <w:p w14:paraId="3A1E88FE" w14:textId="77777777" w:rsidR="004935C7" w:rsidRPr="00E2675E" w:rsidRDefault="004935C7" w:rsidP="00B17F0C">
            <w:pPr>
              <w:keepNext/>
              <w:keepLines/>
              <w:spacing w:before="100" w:beforeAutospacing="1" w:after="100" w:afterAutospacing="1"/>
              <w:jc w:val="center"/>
              <w:rPr>
                <w:ins w:id="1381" w:author="Author" w:date="2025-09-22T23:33:00Z"/>
                <w:b/>
                <w:sz w:val="18"/>
                <w:szCs w:val="18"/>
              </w:rPr>
            </w:pPr>
            <w:ins w:id="1382" w:author="Author" w:date="2025-09-22T23:33:00Z">
              <w:r w:rsidRPr="00E2675E">
                <w:rPr>
                  <w:b/>
                  <w:sz w:val="18"/>
                  <w:szCs w:val="18"/>
                </w:rPr>
                <w:t>Aktiv kontroll</w:t>
              </w:r>
            </w:ins>
          </w:p>
          <w:p w14:paraId="407A3BC9" w14:textId="77777777" w:rsidR="004935C7" w:rsidRPr="00E2675E" w:rsidRDefault="004935C7" w:rsidP="00B17F0C">
            <w:pPr>
              <w:keepNext/>
              <w:keepLines/>
              <w:spacing w:before="100" w:beforeAutospacing="1" w:after="100" w:afterAutospacing="1"/>
              <w:jc w:val="center"/>
              <w:rPr>
                <w:ins w:id="1383" w:author="Author" w:date="2025-09-22T23:33:00Z"/>
                <w:b/>
                <w:sz w:val="18"/>
                <w:szCs w:val="18"/>
              </w:rPr>
            </w:pPr>
            <w:ins w:id="1384" w:author="Author" w:date="2025-09-22T23:33:00Z">
              <w:r w:rsidRPr="00E2675E">
                <w:rPr>
                  <w:b/>
                  <w:sz w:val="18"/>
                  <w:szCs w:val="18"/>
                </w:rPr>
                <w:t>(laser)</w:t>
              </w:r>
            </w:ins>
          </w:p>
          <w:p w14:paraId="2C545ABF" w14:textId="77777777" w:rsidR="004935C7" w:rsidRPr="00E2675E" w:rsidRDefault="004935C7" w:rsidP="00B17F0C">
            <w:pPr>
              <w:keepNext/>
              <w:keepLines/>
              <w:spacing w:before="100" w:beforeAutospacing="1" w:after="100" w:afterAutospacing="1"/>
              <w:ind w:left="-93" w:right="-18"/>
              <w:jc w:val="center"/>
              <w:rPr>
                <w:ins w:id="1385" w:author="Author" w:date="2025-09-22T23:33:00Z"/>
                <w:b/>
                <w:sz w:val="18"/>
                <w:szCs w:val="18"/>
              </w:rPr>
            </w:pPr>
            <w:ins w:id="1386" w:author="Author" w:date="2025-09-22T23:33:00Z">
              <w:r w:rsidRPr="00E2675E">
                <w:rPr>
                  <w:b/>
                  <w:sz w:val="18"/>
                  <w:szCs w:val="18"/>
                </w:rPr>
                <w:t>(N = 132)</w:t>
              </w:r>
            </w:ins>
          </w:p>
        </w:tc>
        <w:tc>
          <w:tcPr>
            <w:tcW w:w="1134" w:type="dxa"/>
          </w:tcPr>
          <w:p w14:paraId="3B2A2B3A" w14:textId="27C8B84B" w:rsidR="004935C7" w:rsidRPr="008C46FB" w:rsidRDefault="004935C7" w:rsidP="00B17F0C">
            <w:pPr>
              <w:keepNext/>
              <w:keepLines/>
              <w:spacing w:before="100" w:beforeAutospacing="1" w:after="100" w:afterAutospacing="1"/>
              <w:ind w:left="-93"/>
              <w:jc w:val="center"/>
              <w:rPr>
                <w:ins w:id="1387" w:author="Author" w:date="2025-09-22T23:33:00Z"/>
                <w:b/>
                <w:sz w:val="18"/>
                <w:lang w:val="en-GB"/>
                <w:rPrChange w:id="1388" w:author="NOMA-ek" w:date="2026-01-05T10:43:00Z">
                  <w:rPr>
                    <w:ins w:id="1389" w:author="Author" w:date="2025-09-22T23:33:00Z"/>
                    <w:b/>
                    <w:sz w:val="18"/>
                  </w:rPr>
                </w:rPrChange>
              </w:rPr>
            </w:pPr>
            <w:ins w:id="1390" w:author="Author" w:date="2025-09-22T23:33:00Z">
              <w:r w:rsidRPr="008C46FB">
                <w:rPr>
                  <w:b/>
                  <w:sz w:val="18"/>
                  <w:szCs w:val="18"/>
                  <w:lang w:val="en-GB"/>
                  <w:rPrChange w:id="1391" w:author="NOMA-ek" w:date="2026-01-05T10:43:00Z">
                    <w:rPr>
                      <w:b/>
                      <w:sz w:val="18"/>
                      <w:szCs w:val="18"/>
                    </w:rPr>
                  </w:rPrChange>
                </w:rPr>
                <w:t>Aflibercept</w:t>
              </w:r>
            </w:ins>
            <w:ins w:id="1392" w:author="Translator_post-MT" w:date="2026-01-07T13:30:00Z">
              <w:r w:rsidR="008D441F">
                <w:rPr>
                  <w:b/>
                  <w:sz w:val="18"/>
                  <w:szCs w:val="18"/>
                  <w:lang w:val="en-GB"/>
                </w:rPr>
                <w:br/>
              </w:r>
            </w:ins>
            <w:ins w:id="1393" w:author="Author" w:date="2025-09-22T23:33:00Z">
              <w:r w:rsidRPr="008C46FB">
                <w:rPr>
                  <w:b/>
                  <w:sz w:val="18"/>
                  <w:szCs w:val="18"/>
                  <w:lang w:val="en-GB"/>
                  <w:rPrChange w:id="1394" w:author="NOMA-ek" w:date="2026-01-05T10:43:00Z">
                    <w:rPr>
                      <w:b/>
                      <w:sz w:val="18"/>
                      <w:szCs w:val="18"/>
                    </w:rPr>
                  </w:rPrChange>
                </w:rPr>
                <w:t>2</w:t>
              </w:r>
              <w:r w:rsidRPr="008C46FB">
                <w:rPr>
                  <w:b/>
                  <w:sz w:val="18"/>
                  <w:lang w:val="en-GB"/>
                  <w:rPrChange w:id="1395" w:author="NOMA-ek" w:date="2026-01-05T10:43:00Z">
                    <w:rPr>
                      <w:b/>
                      <w:sz w:val="18"/>
                    </w:rPr>
                  </w:rPrChange>
                </w:rPr>
                <w:t xml:space="preserve"> mg Q8 </w:t>
              </w:r>
              <w:r w:rsidRPr="008C46FB">
                <w:rPr>
                  <w:sz w:val="18"/>
                  <w:vertAlign w:val="superscript"/>
                  <w:lang w:val="en-GB"/>
                  <w:rPrChange w:id="1396" w:author="NOMA-ek" w:date="2026-01-05T10:43:00Z">
                    <w:rPr>
                      <w:sz w:val="18"/>
                      <w:vertAlign w:val="superscript"/>
                    </w:rPr>
                  </w:rPrChange>
                </w:rPr>
                <w:t>A</w:t>
              </w:r>
            </w:ins>
          </w:p>
          <w:p w14:paraId="5BC921BE" w14:textId="77777777" w:rsidR="004935C7" w:rsidRPr="008C46FB" w:rsidRDefault="004935C7" w:rsidP="00B17F0C">
            <w:pPr>
              <w:keepNext/>
              <w:keepLines/>
              <w:spacing w:before="100" w:beforeAutospacing="1" w:after="100" w:afterAutospacing="1"/>
              <w:jc w:val="center"/>
              <w:rPr>
                <w:ins w:id="1397" w:author="Author" w:date="2025-09-22T23:33:00Z"/>
                <w:b/>
                <w:sz w:val="18"/>
                <w:lang w:val="en-GB"/>
                <w:rPrChange w:id="1398" w:author="NOMA-ek" w:date="2026-01-05T10:43:00Z">
                  <w:rPr>
                    <w:ins w:id="1399" w:author="Author" w:date="2025-09-22T23:33:00Z"/>
                    <w:b/>
                    <w:sz w:val="18"/>
                  </w:rPr>
                </w:rPrChange>
              </w:rPr>
            </w:pPr>
            <w:ins w:id="1400" w:author="Author" w:date="2025-09-22T23:33:00Z">
              <w:r w:rsidRPr="008C46FB">
                <w:rPr>
                  <w:b/>
                  <w:sz w:val="18"/>
                  <w:lang w:val="en-GB"/>
                  <w:rPrChange w:id="1401" w:author="NOMA-ek" w:date="2026-01-05T10:43:00Z">
                    <w:rPr>
                      <w:b/>
                      <w:sz w:val="18"/>
                    </w:rPr>
                  </w:rPrChange>
                </w:rPr>
                <w:t>(N = 151)</w:t>
              </w:r>
            </w:ins>
          </w:p>
        </w:tc>
        <w:tc>
          <w:tcPr>
            <w:tcW w:w="1134" w:type="dxa"/>
          </w:tcPr>
          <w:p w14:paraId="4E204F6A" w14:textId="085BFF61" w:rsidR="004935C7" w:rsidRPr="00E2675E" w:rsidRDefault="004935C7" w:rsidP="00B17F0C">
            <w:pPr>
              <w:keepNext/>
              <w:keepLines/>
              <w:spacing w:before="100" w:beforeAutospacing="1" w:after="100" w:afterAutospacing="1"/>
              <w:ind w:left="-93" w:right="-18"/>
              <w:jc w:val="center"/>
              <w:rPr>
                <w:ins w:id="1402" w:author="Author" w:date="2025-09-22T23:33:00Z"/>
                <w:b/>
                <w:sz w:val="18"/>
                <w:szCs w:val="18"/>
              </w:rPr>
            </w:pPr>
            <w:ins w:id="1403" w:author="Author" w:date="2025-09-22T23:33:00Z">
              <w:r w:rsidRPr="00E2675E">
                <w:rPr>
                  <w:b/>
                  <w:sz w:val="18"/>
                  <w:szCs w:val="18"/>
                </w:rPr>
                <w:t>Aflibercept</w:t>
              </w:r>
            </w:ins>
            <w:ins w:id="1404" w:author="Translator_post-MT" w:date="2026-01-07T13:30:00Z">
              <w:r w:rsidR="008D441F">
                <w:rPr>
                  <w:b/>
                  <w:sz w:val="18"/>
                  <w:szCs w:val="18"/>
                </w:rPr>
                <w:br/>
              </w:r>
            </w:ins>
            <w:ins w:id="1405" w:author="Author" w:date="2025-09-22T23:33:00Z">
              <w:r w:rsidRPr="00E2675E">
                <w:rPr>
                  <w:b/>
                  <w:sz w:val="18"/>
                  <w:szCs w:val="18"/>
                </w:rPr>
                <w:t>2 mg Q4</w:t>
              </w:r>
            </w:ins>
          </w:p>
          <w:p w14:paraId="489363BC" w14:textId="77777777" w:rsidR="004935C7" w:rsidRPr="00E2675E" w:rsidRDefault="004935C7" w:rsidP="00B17F0C">
            <w:pPr>
              <w:keepNext/>
              <w:keepLines/>
              <w:spacing w:before="100" w:beforeAutospacing="1" w:after="100" w:afterAutospacing="1"/>
              <w:jc w:val="center"/>
              <w:rPr>
                <w:ins w:id="1406" w:author="Author" w:date="2025-09-22T23:33:00Z"/>
                <w:b/>
                <w:sz w:val="18"/>
                <w:szCs w:val="18"/>
              </w:rPr>
            </w:pPr>
            <w:ins w:id="1407" w:author="Author" w:date="2025-09-22T23:33:00Z">
              <w:r w:rsidRPr="00E2675E">
                <w:rPr>
                  <w:b/>
                  <w:sz w:val="18"/>
                  <w:szCs w:val="18"/>
                </w:rPr>
                <w:t>(N = 154)</w:t>
              </w:r>
            </w:ins>
          </w:p>
        </w:tc>
        <w:tc>
          <w:tcPr>
            <w:tcW w:w="992" w:type="dxa"/>
          </w:tcPr>
          <w:p w14:paraId="5965EF0C" w14:textId="77777777" w:rsidR="004935C7" w:rsidRPr="00E2675E" w:rsidRDefault="004935C7" w:rsidP="00B17F0C">
            <w:pPr>
              <w:keepNext/>
              <w:keepLines/>
              <w:spacing w:before="100" w:beforeAutospacing="1" w:after="100" w:afterAutospacing="1"/>
              <w:jc w:val="center"/>
              <w:rPr>
                <w:ins w:id="1408" w:author="Author" w:date="2025-09-22T23:33:00Z"/>
                <w:b/>
                <w:sz w:val="18"/>
                <w:szCs w:val="18"/>
              </w:rPr>
            </w:pPr>
            <w:ins w:id="1409" w:author="Author" w:date="2025-09-22T23:33:00Z">
              <w:r w:rsidRPr="00E2675E">
                <w:rPr>
                  <w:b/>
                  <w:sz w:val="18"/>
                  <w:szCs w:val="18"/>
                </w:rPr>
                <w:t>Aktiv kontroll</w:t>
              </w:r>
            </w:ins>
          </w:p>
          <w:p w14:paraId="369091B3" w14:textId="77777777" w:rsidR="004935C7" w:rsidRPr="00E2675E" w:rsidRDefault="004935C7" w:rsidP="00B17F0C">
            <w:pPr>
              <w:keepNext/>
              <w:keepLines/>
              <w:spacing w:before="100" w:beforeAutospacing="1" w:after="100" w:afterAutospacing="1"/>
              <w:jc w:val="center"/>
              <w:rPr>
                <w:ins w:id="1410" w:author="Author" w:date="2025-09-22T23:33:00Z"/>
                <w:b/>
                <w:sz w:val="18"/>
                <w:szCs w:val="18"/>
              </w:rPr>
            </w:pPr>
            <w:ins w:id="1411" w:author="Author" w:date="2025-09-22T23:33:00Z">
              <w:r w:rsidRPr="00E2675E">
                <w:rPr>
                  <w:b/>
                  <w:sz w:val="18"/>
                  <w:szCs w:val="18"/>
                </w:rPr>
                <w:t>(laser)</w:t>
              </w:r>
            </w:ins>
          </w:p>
          <w:p w14:paraId="633260E8" w14:textId="77777777" w:rsidR="004935C7" w:rsidRPr="00E2675E" w:rsidRDefault="004935C7" w:rsidP="00B17F0C">
            <w:pPr>
              <w:keepNext/>
              <w:keepLines/>
              <w:spacing w:before="100" w:beforeAutospacing="1" w:after="100" w:afterAutospacing="1"/>
              <w:jc w:val="center"/>
              <w:rPr>
                <w:ins w:id="1412" w:author="Author" w:date="2025-09-22T23:33:00Z"/>
                <w:b/>
                <w:sz w:val="18"/>
                <w:szCs w:val="18"/>
              </w:rPr>
            </w:pPr>
            <w:ins w:id="1413" w:author="Author" w:date="2025-09-22T23:33:00Z">
              <w:r w:rsidRPr="00E2675E">
                <w:rPr>
                  <w:b/>
                  <w:sz w:val="18"/>
                  <w:szCs w:val="18"/>
                </w:rPr>
                <w:t>(N = 154)</w:t>
              </w:r>
            </w:ins>
          </w:p>
        </w:tc>
        <w:tc>
          <w:tcPr>
            <w:tcW w:w="1134" w:type="dxa"/>
          </w:tcPr>
          <w:p w14:paraId="1EBC9F2A" w14:textId="0E0FA366" w:rsidR="004935C7" w:rsidRPr="008C46FB" w:rsidRDefault="004935C7" w:rsidP="00B17F0C">
            <w:pPr>
              <w:keepNext/>
              <w:keepLines/>
              <w:spacing w:before="100" w:beforeAutospacing="1" w:after="100" w:afterAutospacing="1"/>
              <w:ind w:left="-93"/>
              <w:jc w:val="center"/>
              <w:rPr>
                <w:ins w:id="1414" w:author="Author" w:date="2025-09-22T23:33:00Z"/>
                <w:b/>
                <w:sz w:val="18"/>
                <w:lang w:val="en-GB"/>
                <w:rPrChange w:id="1415" w:author="NOMA-ek" w:date="2026-01-05T10:43:00Z">
                  <w:rPr>
                    <w:ins w:id="1416" w:author="Author" w:date="2025-09-22T23:33:00Z"/>
                    <w:b/>
                    <w:sz w:val="18"/>
                  </w:rPr>
                </w:rPrChange>
              </w:rPr>
            </w:pPr>
            <w:ins w:id="1417" w:author="Author" w:date="2025-09-22T23:33:00Z">
              <w:r w:rsidRPr="008C46FB">
                <w:rPr>
                  <w:b/>
                  <w:sz w:val="18"/>
                  <w:szCs w:val="18"/>
                  <w:lang w:val="en-GB"/>
                  <w:rPrChange w:id="1418" w:author="NOMA-ek" w:date="2026-01-05T10:43:00Z">
                    <w:rPr>
                      <w:b/>
                      <w:sz w:val="18"/>
                      <w:szCs w:val="18"/>
                    </w:rPr>
                  </w:rPrChange>
                </w:rPr>
                <w:t>Aflibercept</w:t>
              </w:r>
            </w:ins>
            <w:ins w:id="1419" w:author="Translator_post-MT" w:date="2026-01-07T13:30:00Z">
              <w:r w:rsidR="008D441F">
                <w:rPr>
                  <w:b/>
                  <w:sz w:val="18"/>
                  <w:szCs w:val="18"/>
                  <w:lang w:val="en-GB"/>
                </w:rPr>
                <w:br/>
              </w:r>
            </w:ins>
            <w:ins w:id="1420" w:author="Author" w:date="2025-09-22T23:33:00Z">
              <w:r w:rsidRPr="008C46FB">
                <w:rPr>
                  <w:b/>
                  <w:sz w:val="18"/>
                  <w:szCs w:val="18"/>
                  <w:lang w:val="en-GB"/>
                  <w:rPrChange w:id="1421" w:author="NOMA-ek" w:date="2026-01-05T10:43:00Z">
                    <w:rPr>
                      <w:b/>
                      <w:sz w:val="18"/>
                      <w:szCs w:val="18"/>
                    </w:rPr>
                  </w:rPrChange>
                </w:rPr>
                <w:t>2</w:t>
              </w:r>
              <w:r w:rsidRPr="008C46FB">
                <w:rPr>
                  <w:b/>
                  <w:sz w:val="18"/>
                  <w:lang w:val="en-GB"/>
                  <w:rPrChange w:id="1422" w:author="NOMA-ek" w:date="2026-01-05T10:43:00Z">
                    <w:rPr>
                      <w:b/>
                      <w:sz w:val="18"/>
                    </w:rPr>
                  </w:rPrChange>
                </w:rPr>
                <w:t xml:space="preserve"> mg Q8 </w:t>
              </w:r>
              <w:r w:rsidRPr="008C46FB">
                <w:rPr>
                  <w:sz w:val="18"/>
                  <w:vertAlign w:val="superscript"/>
                  <w:lang w:val="en-GB"/>
                  <w:rPrChange w:id="1423" w:author="NOMA-ek" w:date="2026-01-05T10:43:00Z">
                    <w:rPr>
                      <w:sz w:val="18"/>
                      <w:vertAlign w:val="superscript"/>
                    </w:rPr>
                  </w:rPrChange>
                </w:rPr>
                <w:t>A</w:t>
              </w:r>
            </w:ins>
          </w:p>
          <w:p w14:paraId="4532E3E7" w14:textId="77777777" w:rsidR="004935C7" w:rsidRPr="008C46FB" w:rsidRDefault="004935C7" w:rsidP="00B17F0C">
            <w:pPr>
              <w:keepNext/>
              <w:keepLines/>
              <w:spacing w:before="100" w:beforeAutospacing="1" w:after="100" w:afterAutospacing="1"/>
              <w:jc w:val="center"/>
              <w:rPr>
                <w:ins w:id="1424" w:author="Author" w:date="2025-09-22T23:33:00Z"/>
                <w:b/>
                <w:sz w:val="18"/>
                <w:lang w:val="en-GB"/>
                <w:rPrChange w:id="1425" w:author="NOMA-ek" w:date="2026-01-05T10:43:00Z">
                  <w:rPr>
                    <w:ins w:id="1426" w:author="Author" w:date="2025-09-22T23:33:00Z"/>
                    <w:b/>
                    <w:sz w:val="18"/>
                  </w:rPr>
                </w:rPrChange>
              </w:rPr>
            </w:pPr>
            <w:ins w:id="1427" w:author="Author" w:date="2025-09-22T23:33:00Z">
              <w:r w:rsidRPr="008C46FB">
                <w:rPr>
                  <w:b/>
                  <w:sz w:val="18"/>
                  <w:lang w:val="en-GB"/>
                  <w:rPrChange w:id="1428" w:author="NOMA-ek" w:date="2026-01-05T10:43:00Z">
                    <w:rPr>
                      <w:b/>
                      <w:sz w:val="18"/>
                    </w:rPr>
                  </w:rPrChange>
                </w:rPr>
                <w:t>(N = 151)</w:t>
              </w:r>
            </w:ins>
          </w:p>
        </w:tc>
        <w:tc>
          <w:tcPr>
            <w:tcW w:w="1134" w:type="dxa"/>
          </w:tcPr>
          <w:p w14:paraId="4C5DDFFF" w14:textId="15D9A38A" w:rsidR="004935C7" w:rsidRPr="00E2675E" w:rsidRDefault="004935C7" w:rsidP="00B17F0C">
            <w:pPr>
              <w:keepNext/>
              <w:keepLines/>
              <w:spacing w:before="100" w:beforeAutospacing="1" w:after="100" w:afterAutospacing="1"/>
              <w:ind w:left="-93" w:right="-18"/>
              <w:jc w:val="center"/>
              <w:rPr>
                <w:ins w:id="1429" w:author="Author" w:date="2025-09-22T23:33:00Z"/>
                <w:b/>
                <w:sz w:val="18"/>
                <w:szCs w:val="18"/>
              </w:rPr>
            </w:pPr>
            <w:ins w:id="1430" w:author="Author" w:date="2025-09-22T23:33:00Z">
              <w:r w:rsidRPr="00E2675E">
                <w:rPr>
                  <w:b/>
                  <w:sz w:val="18"/>
                  <w:szCs w:val="18"/>
                </w:rPr>
                <w:t>Aflibercept</w:t>
              </w:r>
            </w:ins>
            <w:ins w:id="1431" w:author="Translator_post-MT" w:date="2026-01-07T13:30:00Z">
              <w:r w:rsidR="008D441F">
                <w:rPr>
                  <w:b/>
                  <w:sz w:val="18"/>
                  <w:szCs w:val="18"/>
                </w:rPr>
                <w:br/>
              </w:r>
            </w:ins>
            <w:ins w:id="1432" w:author="Author" w:date="2025-09-22T23:33:00Z">
              <w:r w:rsidRPr="00E2675E">
                <w:rPr>
                  <w:b/>
                  <w:sz w:val="18"/>
                  <w:szCs w:val="18"/>
                </w:rPr>
                <w:t>2 mg Q4</w:t>
              </w:r>
            </w:ins>
          </w:p>
          <w:p w14:paraId="486713A0" w14:textId="77777777" w:rsidR="004935C7" w:rsidRPr="00E2675E" w:rsidRDefault="004935C7" w:rsidP="00B17F0C">
            <w:pPr>
              <w:keepNext/>
              <w:keepLines/>
              <w:spacing w:before="100" w:beforeAutospacing="1" w:after="100" w:afterAutospacing="1"/>
              <w:jc w:val="center"/>
              <w:rPr>
                <w:ins w:id="1433" w:author="Author" w:date="2025-09-22T23:33:00Z"/>
                <w:b/>
                <w:sz w:val="18"/>
                <w:szCs w:val="18"/>
              </w:rPr>
            </w:pPr>
            <w:ins w:id="1434" w:author="Author" w:date="2025-09-22T23:33:00Z">
              <w:r w:rsidRPr="00E2675E">
                <w:rPr>
                  <w:b/>
                  <w:sz w:val="18"/>
                  <w:szCs w:val="18"/>
                </w:rPr>
                <w:t>(N = 154)</w:t>
              </w:r>
            </w:ins>
          </w:p>
        </w:tc>
        <w:tc>
          <w:tcPr>
            <w:tcW w:w="992" w:type="dxa"/>
          </w:tcPr>
          <w:p w14:paraId="3568C0BC" w14:textId="77777777" w:rsidR="004935C7" w:rsidRPr="00E2675E" w:rsidRDefault="004935C7" w:rsidP="00B17F0C">
            <w:pPr>
              <w:keepNext/>
              <w:keepLines/>
              <w:spacing w:before="100" w:beforeAutospacing="1" w:after="100" w:afterAutospacing="1"/>
              <w:jc w:val="center"/>
              <w:rPr>
                <w:ins w:id="1435" w:author="Author" w:date="2025-09-22T23:33:00Z"/>
                <w:b/>
                <w:sz w:val="18"/>
                <w:szCs w:val="18"/>
              </w:rPr>
            </w:pPr>
            <w:ins w:id="1436" w:author="Author" w:date="2025-09-22T23:33:00Z">
              <w:r w:rsidRPr="00E2675E">
                <w:rPr>
                  <w:b/>
                  <w:sz w:val="18"/>
                  <w:szCs w:val="18"/>
                </w:rPr>
                <w:t>Aktiv kontroll</w:t>
              </w:r>
            </w:ins>
          </w:p>
          <w:p w14:paraId="0EB6BD73" w14:textId="77777777" w:rsidR="004935C7" w:rsidRPr="00E2675E" w:rsidRDefault="004935C7" w:rsidP="00B17F0C">
            <w:pPr>
              <w:keepNext/>
              <w:keepLines/>
              <w:spacing w:before="100" w:beforeAutospacing="1" w:after="100" w:afterAutospacing="1"/>
              <w:jc w:val="center"/>
              <w:rPr>
                <w:ins w:id="1437" w:author="Author" w:date="2025-09-22T23:33:00Z"/>
                <w:b/>
                <w:sz w:val="18"/>
                <w:szCs w:val="18"/>
              </w:rPr>
            </w:pPr>
            <w:ins w:id="1438" w:author="Author" w:date="2025-09-22T23:33:00Z">
              <w:r w:rsidRPr="00E2675E">
                <w:rPr>
                  <w:b/>
                  <w:sz w:val="18"/>
                  <w:szCs w:val="18"/>
                </w:rPr>
                <w:t>(laser)</w:t>
              </w:r>
            </w:ins>
          </w:p>
          <w:p w14:paraId="138E8D64" w14:textId="77777777" w:rsidR="004935C7" w:rsidRPr="00E2675E" w:rsidRDefault="004935C7" w:rsidP="00B17F0C">
            <w:pPr>
              <w:keepNext/>
              <w:keepLines/>
              <w:spacing w:before="100" w:beforeAutospacing="1" w:after="100" w:afterAutospacing="1"/>
              <w:jc w:val="center"/>
              <w:rPr>
                <w:ins w:id="1439" w:author="Author" w:date="2025-09-22T23:33:00Z"/>
                <w:b/>
                <w:sz w:val="18"/>
                <w:szCs w:val="18"/>
              </w:rPr>
            </w:pPr>
            <w:ins w:id="1440" w:author="Author" w:date="2025-09-22T23:33:00Z">
              <w:r w:rsidRPr="00E2675E">
                <w:rPr>
                  <w:b/>
                  <w:sz w:val="18"/>
                  <w:szCs w:val="18"/>
                </w:rPr>
                <w:t>(N = 154)</w:t>
              </w:r>
            </w:ins>
          </w:p>
        </w:tc>
      </w:tr>
      <w:tr w:rsidR="004935C7" w:rsidRPr="00E2675E" w14:paraId="3558D1E1" w14:textId="77777777" w:rsidTr="00B17F0C">
        <w:trPr>
          <w:ins w:id="1441" w:author="Author" w:date="2025-09-22T23:33:00Z"/>
        </w:trPr>
        <w:tc>
          <w:tcPr>
            <w:tcW w:w="1710" w:type="dxa"/>
          </w:tcPr>
          <w:p w14:paraId="5ECF1AC3" w14:textId="77777777" w:rsidR="004935C7" w:rsidRPr="00E2675E" w:rsidRDefault="004935C7" w:rsidP="00B17F0C">
            <w:pPr>
              <w:keepNext/>
              <w:keepLines/>
              <w:spacing w:beforeLines="60" w:before="144" w:afterLines="60" w:after="144"/>
              <w:rPr>
                <w:ins w:id="1442" w:author="Author" w:date="2025-09-22T23:33:00Z"/>
                <w:b/>
                <w:sz w:val="18"/>
                <w:szCs w:val="18"/>
              </w:rPr>
            </w:pPr>
            <w:ins w:id="1443" w:author="Author" w:date="2025-09-22T23:33:00Z">
              <w:r w:rsidRPr="00E2675E">
                <w:rPr>
                  <w:sz w:val="18"/>
                  <w:szCs w:val="18"/>
                  <w:lang w:bidi="or-IN"/>
                </w:rPr>
                <w:t>Gjennomsnittlig endring i BCVA målt ved ETDRS</w:t>
              </w:r>
              <w:r w:rsidRPr="00E2675E">
                <w:rPr>
                  <w:sz w:val="18"/>
                  <w:szCs w:val="18"/>
                  <w:vertAlign w:val="superscript"/>
                </w:rPr>
                <w:t xml:space="preserve"> E</w:t>
              </w:r>
              <w:r w:rsidRPr="00E2675E">
                <w:rPr>
                  <w:sz w:val="18"/>
                  <w:szCs w:val="18"/>
                  <w:lang w:bidi="or-IN"/>
                </w:rPr>
                <w:t xml:space="preserve"> –bokstavscore fra baseline</w:t>
              </w:r>
            </w:ins>
          </w:p>
        </w:tc>
        <w:tc>
          <w:tcPr>
            <w:tcW w:w="1170" w:type="dxa"/>
            <w:vAlign w:val="center"/>
          </w:tcPr>
          <w:p w14:paraId="4A428F78" w14:textId="77777777" w:rsidR="004935C7" w:rsidRPr="00E2675E" w:rsidRDefault="004935C7" w:rsidP="00B17F0C">
            <w:pPr>
              <w:keepNext/>
              <w:keepLines/>
              <w:spacing w:beforeLines="60" w:before="144" w:afterLines="60" w:after="144"/>
              <w:jc w:val="center"/>
              <w:rPr>
                <w:ins w:id="1444" w:author="Author" w:date="2025-09-22T23:33:00Z"/>
                <w:sz w:val="18"/>
                <w:szCs w:val="18"/>
              </w:rPr>
            </w:pPr>
            <w:ins w:id="1445" w:author="Author" w:date="2025-09-22T23:33:00Z">
              <w:r w:rsidRPr="00E2675E">
                <w:rPr>
                  <w:sz w:val="18"/>
                  <w:szCs w:val="18"/>
                </w:rPr>
                <w:t>10,7</w:t>
              </w:r>
              <w:r w:rsidRPr="00E2675E">
                <w:rPr>
                  <w:sz w:val="18"/>
                  <w:szCs w:val="18"/>
                </w:rPr>
                <w:br/>
              </w:r>
            </w:ins>
          </w:p>
        </w:tc>
        <w:tc>
          <w:tcPr>
            <w:tcW w:w="1128" w:type="dxa"/>
            <w:vAlign w:val="center"/>
          </w:tcPr>
          <w:p w14:paraId="7686C642" w14:textId="77777777" w:rsidR="004935C7" w:rsidRPr="00E2675E" w:rsidRDefault="004935C7" w:rsidP="00B17F0C">
            <w:pPr>
              <w:keepNext/>
              <w:keepLines/>
              <w:spacing w:beforeLines="60" w:before="144" w:afterLines="60" w:after="144"/>
              <w:jc w:val="center"/>
              <w:rPr>
                <w:ins w:id="1446" w:author="Author" w:date="2025-09-22T23:33:00Z"/>
                <w:sz w:val="18"/>
                <w:szCs w:val="18"/>
              </w:rPr>
            </w:pPr>
            <w:ins w:id="1447" w:author="Author" w:date="2025-09-22T23:33:00Z">
              <w:r w:rsidRPr="00E2675E">
                <w:rPr>
                  <w:sz w:val="18"/>
                  <w:szCs w:val="18"/>
                </w:rPr>
                <w:t>10,5</w:t>
              </w:r>
              <w:r w:rsidRPr="00E2675E">
                <w:rPr>
                  <w:sz w:val="18"/>
                  <w:szCs w:val="18"/>
                </w:rPr>
                <w:br/>
              </w:r>
            </w:ins>
          </w:p>
        </w:tc>
        <w:tc>
          <w:tcPr>
            <w:tcW w:w="1134" w:type="dxa"/>
            <w:vAlign w:val="center"/>
          </w:tcPr>
          <w:p w14:paraId="2B70BFC0" w14:textId="77777777" w:rsidR="004935C7" w:rsidRPr="00E2675E" w:rsidRDefault="004935C7" w:rsidP="00B17F0C">
            <w:pPr>
              <w:keepNext/>
              <w:keepLines/>
              <w:spacing w:beforeLines="60" w:before="144" w:afterLines="60" w:after="144"/>
              <w:jc w:val="center"/>
              <w:rPr>
                <w:ins w:id="1448" w:author="Author" w:date="2025-09-22T23:33:00Z"/>
                <w:sz w:val="18"/>
                <w:szCs w:val="18"/>
              </w:rPr>
            </w:pPr>
            <w:ins w:id="1449" w:author="Author" w:date="2025-09-22T23:33:00Z">
              <w:r w:rsidRPr="00E2675E">
                <w:rPr>
                  <w:sz w:val="18"/>
                  <w:szCs w:val="18"/>
                </w:rPr>
                <w:t>1,2</w:t>
              </w:r>
              <w:r w:rsidRPr="00E2675E">
                <w:rPr>
                  <w:sz w:val="18"/>
                  <w:szCs w:val="18"/>
                </w:rPr>
                <w:br/>
              </w:r>
            </w:ins>
          </w:p>
        </w:tc>
        <w:tc>
          <w:tcPr>
            <w:tcW w:w="1134" w:type="dxa"/>
            <w:vAlign w:val="center"/>
          </w:tcPr>
          <w:p w14:paraId="1F78E046" w14:textId="77777777" w:rsidR="004935C7" w:rsidRPr="00E2675E" w:rsidRDefault="004935C7" w:rsidP="00B17F0C">
            <w:pPr>
              <w:keepNext/>
              <w:keepLines/>
              <w:spacing w:beforeLines="50" w:before="120" w:afterLines="60" w:after="144"/>
              <w:jc w:val="center"/>
              <w:rPr>
                <w:ins w:id="1450" w:author="Author" w:date="2025-09-22T23:33:00Z"/>
                <w:sz w:val="18"/>
                <w:szCs w:val="18"/>
              </w:rPr>
            </w:pPr>
            <w:ins w:id="1451" w:author="Author" w:date="2025-09-22T23:33:00Z">
              <w:r w:rsidRPr="00E2675E">
                <w:rPr>
                  <w:sz w:val="18"/>
                  <w:szCs w:val="18"/>
                </w:rPr>
                <w:t>9,4</w:t>
              </w:r>
              <w:r w:rsidRPr="00E2675E">
                <w:rPr>
                  <w:sz w:val="18"/>
                  <w:szCs w:val="18"/>
                </w:rPr>
                <w:br/>
              </w:r>
            </w:ins>
          </w:p>
        </w:tc>
        <w:tc>
          <w:tcPr>
            <w:tcW w:w="1134" w:type="dxa"/>
            <w:vAlign w:val="center"/>
          </w:tcPr>
          <w:p w14:paraId="7B40A7C1" w14:textId="77777777" w:rsidR="004935C7" w:rsidRPr="00E2675E" w:rsidRDefault="004935C7" w:rsidP="00B17F0C">
            <w:pPr>
              <w:keepNext/>
              <w:keepLines/>
              <w:spacing w:beforeLines="60" w:before="144" w:afterLines="60" w:after="144"/>
              <w:jc w:val="center"/>
              <w:rPr>
                <w:ins w:id="1452" w:author="Author" w:date="2025-09-22T23:33:00Z"/>
                <w:sz w:val="18"/>
                <w:szCs w:val="18"/>
              </w:rPr>
            </w:pPr>
            <w:ins w:id="1453" w:author="Author" w:date="2025-09-22T23:33:00Z">
              <w:r w:rsidRPr="00E2675E">
                <w:rPr>
                  <w:sz w:val="18"/>
                  <w:szCs w:val="18"/>
                </w:rPr>
                <w:t>11,4</w:t>
              </w:r>
              <w:r w:rsidRPr="00E2675E">
                <w:rPr>
                  <w:sz w:val="18"/>
                  <w:szCs w:val="18"/>
                </w:rPr>
                <w:br/>
              </w:r>
            </w:ins>
          </w:p>
        </w:tc>
        <w:tc>
          <w:tcPr>
            <w:tcW w:w="992" w:type="dxa"/>
            <w:vAlign w:val="center"/>
          </w:tcPr>
          <w:p w14:paraId="7A709E81" w14:textId="77777777" w:rsidR="004935C7" w:rsidRPr="00E2675E" w:rsidRDefault="004935C7" w:rsidP="00B17F0C">
            <w:pPr>
              <w:keepNext/>
              <w:keepLines/>
              <w:spacing w:beforeLines="60" w:before="144" w:afterLines="60" w:after="144"/>
              <w:jc w:val="center"/>
              <w:rPr>
                <w:ins w:id="1454" w:author="Author" w:date="2025-09-22T23:33:00Z"/>
                <w:sz w:val="18"/>
                <w:szCs w:val="18"/>
              </w:rPr>
            </w:pPr>
            <w:ins w:id="1455" w:author="Author" w:date="2025-09-22T23:33:00Z">
              <w:r w:rsidRPr="00E2675E">
                <w:rPr>
                  <w:sz w:val="18"/>
                  <w:szCs w:val="18"/>
                </w:rPr>
                <w:t>0,7</w:t>
              </w:r>
              <w:r w:rsidRPr="00E2675E">
                <w:rPr>
                  <w:sz w:val="18"/>
                  <w:szCs w:val="18"/>
                </w:rPr>
                <w:br/>
              </w:r>
            </w:ins>
          </w:p>
        </w:tc>
        <w:tc>
          <w:tcPr>
            <w:tcW w:w="1134" w:type="dxa"/>
            <w:vAlign w:val="center"/>
          </w:tcPr>
          <w:p w14:paraId="4D7DC3C2" w14:textId="77777777" w:rsidR="004935C7" w:rsidRPr="00E2675E" w:rsidRDefault="004935C7" w:rsidP="00B17F0C">
            <w:pPr>
              <w:keepNext/>
              <w:keepLines/>
              <w:spacing w:beforeLines="60" w:before="144" w:afterLines="60" w:after="144"/>
              <w:jc w:val="center"/>
              <w:rPr>
                <w:ins w:id="1456" w:author="Author" w:date="2025-09-22T23:33:00Z"/>
                <w:sz w:val="18"/>
                <w:szCs w:val="18"/>
              </w:rPr>
            </w:pPr>
            <w:ins w:id="1457" w:author="Author" w:date="2025-09-22T23:33:00Z">
              <w:r w:rsidRPr="00E2675E">
                <w:rPr>
                  <w:sz w:val="18"/>
                  <w:szCs w:val="18"/>
                </w:rPr>
                <w:t>10,7</w:t>
              </w:r>
              <w:r w:rsidRPr="00E2675E">
                <w:rPr>
                  <w:sz w:val="18"/>
                  <w:szCs w:val="18"/>
                </w:rPr>
                <w:br/>
              </w:r>
            </w:ins>
          </w:p>
        </w:tc>
        <w:tc>
          <w:tcPr>
            <w:tcW w:w="1134" w:type="dxa"/>
            <w:vAlign w:val="center"/>
          </w:tcPr>
          <w:p w14:paraId="6CCBBDEB" w14:textId="77777777" w:rsidR="004935C7" w:rsidRPr="00E2675E" w:rsidRDefault="004935C7" w:rsidP="00B17F0C">
            <w:pPr>
              <w:keepNext/>
              <w:keepLines/>
              <w:spacing w:beforeLines="60" w:before="144" w:afterLines="60" w:after="144"/>
              <w:jc w:val="center"/>
              <w:rPr>
                <w:ins w:id="1458" w:author="Author" w:date="2025-09-22T23:33:00Z"/>
                <w:sz w:val="18"/>
                <w:szCs w:val="18"/>
              </w:rPr>
            </w:pPr>
            <w:ins w:id="1459" w:author="Author" w:date="2025-09-22T23:33:00Z">
              <w:r w:rsidRPr="00E2675E">
                <w:rPr>
                  <w:sz w:val="18"/>
                  <w:szCs w:val="18"/>
                </w:rPr>
                <w:t>12,5</w:t>
              </w:r>
              <w:r w:rsidRPr="00E2675E">
                <w:rPr>
                  <w:sz w:val="18"/>
                  <w:szCs w:val="18"/>
                </w:rPr>
                <w:br/>
              </w:r>
            </w:ins>
          </w:p>
        </w:tc>
        <w:tc>
          <w:tcPr>
            <w:tcW w:w="992" w:type="dxa"/>
            <w:vAlign w:val="center"/>
          </w:tcPr>
          <w:p w14:paraId="5F41D568" w14:textId="77777777" w:rsidR="004935C7" w:rsidRPr="00E2675E" w:rsidRDefault="004935C7" w:rsidP="00B17F0C">
            <w:pPr>
              <w:keepNext/>
              <w:keepLines/>
              <w:spacing w:beforeLines="60" w:before="144" w:afterLines="60" w:after="144"/>
              <w:jc w:val="center"/>
              <w:rPr>
                <w:ins w:id="1460" w:author="Author" w:date="2025-09-22T23:33:00Z"/>
                <w:sz w:val="18"/>
                <w:szCs w:val="18"/>
              </w:rPr>
            </w:pPr>
            <w:ins w:id="1461" w:author="Author" w:date="2025-09-22T23:33:00Z">
              <w:r w:rsidRPr="00E2675E">
                <w:rPr>
                  <w:sz w:val="18"/>
                  <w:szCs w:val="18"/>
                </w:rPr>
                <w:t>0,2</w:t>
              </w:r>
              <w:r w:rsidRPr="00E2675E">
                <w:rPr>
                  <w:sz w:val="18"/>
                  <w:szCs w:val="18"/>
                </w:rPr>
                <w:br/>
              </w:r>
            </w:ins>
          </w:p>
        </w:tc>
        <w:tc>
          <w:tcPr>
            <w:tcW w:w="1134" w:type="dxa"/>
            <w:vAlign w:val="center"/>
          </w:tcPr>
          <w:p w14:paraId="7BA4EC7E" w14:textId="77777777" w:rsidR="004935C7" w:rsidRPr="00E2675E" w:rsidRDefault="004935C7" w:rsidP="00B17F0C">
            <w:pPr>
              <w:keepNext/>
              <w:keepLines/>
              <w:spacing w:beforeLines="60" w:before="144" w:afterLines="60" w:after="144"/>
              <w:jc w:val="center"/>
              <w:rPr>
                <w:ins w:id="1462" w:author="Author" w:date="2025-09-22T23:33:00Z"/>
                <w:sz w:val="18"/>
                <w:szCs w:val="18"/>
              </w:rPr>
            </w:pPr>
            <w:ins w:id="1463" w:author="Author" w:date="2025-09-22T23:33:00Z">
              <w:r w:rsidRPr="00E2675E">
                <w:rPr>
                  <w:sz w:val="18"/>
                  <w:szCs w:val="18"/>
                </w:rPr>
                <w:t>11,1</w:t>
              </w:r>
              <w:r w:rsidRPr="00E2675E">
                <w:rPr>
                  <w:sz w:val="18"/>
                  <w:szCs w:val="18"/>
                </w:rPr>
                <w:br/>
              </w:r>
            </w:ins>
          </w:p>
        </w:tc>
        <w:tc>
          <w:tcPr>
            <w:tcW w:w="1134" w:type="dxa"/>
            <w:vAlign w:val="center"/>
          </w:tcPr>
          <w:p w14:paraId="01118554" w14:textId="77777777" w:rsidR="004935C7" w:rsidRPr="00E2675E" w:rsidRDefault="004935C7" w:rsidP="00B17F0C">
            <w:pPr>
              <w:keepNext/>
              <w:keepLines/>
              <w:spacing w:beforeLines="60" w:before="144" w:afterLines="60" w:after="144"/>
              <w:jc w:val="center"/>
              <w:rPr>
                <w:ins w:id="1464" w:author="Author" w:date="2025-09-22T23:33:00Z"/>
                <w:sz w:val="18"/>
                <w:szCs w:val="18"/>
              </w:rPr>
            </w:pPr>
            <w:ins w:id="1465" w:author="Author" w:date="2025-09-22T23:33:00Z">
              <w:r w:rsidRPr="00E2675E">
                <w:rPr>
                  <w:sz w:val="18"/>
                  <w:szCs w:val="18"/>
                </w:rPr>
                <w:t>11,5</w:t>
              </w:r>
              <w:r w:rsidRPr="00E2675E">
                <w:rPr>
                  <w:sz w:val="18"/>
                  <w:szCs w:val="18"/>
                </w:rPr>
                <w:br/>
              </w:r>
            </w:ins>
          </w:p>
        </w:tc>
        <w:tc>
          <w:tcPr>
            <w:tcW w:w="992" w:type="dxa"/>
            <w:vAlign w:val="center"/>
          </w:tcPr>
          <w:p w14:paraId="18349C31" w14:textId="77777777" w:rsidR="004935C7" w:rsidRPr="00E2675E" w:rsidRDefault="004935C7" w:rsidP="00B17F0C">
            <w:pPr>
              <w:keepNext/>
              <w:keepLines/>
              <w:spacing w:beforeLines="60" w:before="144" w:afterLines="60" w:after="144"/>
              <w:jc w:val="center"/>
              <w:rPr>
                <w:ins w:id="1466" w:author="Author" w:date="2025-09-22T23:33:00Z"/>
                <w:sz w:val="18"/>
                <w:szCs w:val="18"/>
              </w:rPr>
            </w:pPr>
            <w:ins w:id="1467" w:author="Author" w:date="2025-09-22T23:33:00Z">
              <w:r w:rsidRPr="00E2675E">
                <w:rPr>
                  <w:sz w:val="18"/>
                  <w:szCs w:val="18"/>
                </w:rPr>
                <w:t>0,9</w:t>
              </w:r>
              <w:r w:rsidRPr="00E2675E">
                <w:rPr>
                  <w:sz w:val="18"/>
                  <w:szCs w:val="18"/>
                </w:rPr>
                <w:br/>
              </w:r>
            </w:ins>
          </w:p>
        </w:tc>
      </w:tr>
      <w:tr w:rsidR="004935C7" w:rsidRPr="00E2675E" w14:paraId="04C2C946" w14:textId="77777777" w:rsidTr="00B17F0C">
        <w:trPr>
          <w:ins w:id="1468" w:author="Author" w:date="2025-09-22T23:33:00Z"/>
        </w:trPr>
        <w:tc>
          <w:tcPr>
            <w:tcW w:w="1710" w:type="dxa"/>
          </w:tcPr>
          <w:p w14:paraId="2B786E0F" w14:textId="77777777" w:rsidR="004935C7" w:rsidRPr="00E2675E" w:rsidRDefault="004935C7" w:rsidP="00B17F0C">
            <w:pPr>
              <w:spacing w:beforeLines="60" w:before="144" w:afterLines="60" w:after="144"/>
              <w:jc w:val="center"/>
              <w:rPr>
                <w:ins w:id="1469" w:author="Author" w:date="2025-09-22T23:33:00Z"/>
                <w:b/>
                <w:sz w:val="18"/>
                <w:szCs w:val="18"/>
              </w:rPr>
            </w:pPr>
            <w:ins w:id="1470" w:author="Author" w:date="2025-09-22T23:33:00Z">
              <w:r w:rsidRPr="00E2675E">
                <w:rPr>
                  <w:sz w:val="18"/>
                  <w:szCs w:val="18"/>
                </w:rPr>
                <w:t>Forskjell i gjennomsnittlig</w:t>
              </w:r>
              <w:r w:rsidRPr="00E2675E">
                <w:rPr>
                  <w:sz w:val="18"/>
                  <w:szCs w:val="18"/>
                </w:rPr>
                <w:br/>
                <w:t xml:space="preserve">  LS</w:t>
              </w:r>
              <w:r w:rsidRPr="00E2675E">
                <w:rPr>
                  <w:sz w:val="18"/>
                  <w:szCs w:val="18"/>
                  <w:vertAlign w:val="superscript"/>
                </w:rPr>
                <w:t xml:space="preserve"> B,C,E</w:t>
              </w:r>
              <w:r w:rsidRPr="00E2675E">
                <w:rPr>
                  <w:sz w:val="18"/>
                  <w:szCs w:val="18"/>
                  <w:vertAlign w:val="superscript"/>
                </w:rPr>
                <w:br/>
              </w:r>
              <w:r w:rsidRPr="00E2675E">
                <w:rPr>
                  <w:sz w:val="18"/>
                  <w:szCs w:val="18"/>
                </w:rPr>
                <w:t xml:space="preserve">       (97,5 % KI)</w:t>
              </w:r>
            </w:ins>
          </w:p>
        </w:tc>
        <w:tc>
          <w:tcPr>
            <w:tcW w:w="1170" w:type="dxa"/>
            <w:vAlign w:val="bottom"/>
          </w:tcPr>
          <w:p w14:paraId="4622F1F4" w14:textId="77777777" w:rsidR="004935C7" w:rsidRPr="00E2675E" w:rsidRDefault="004935C7" w:rsidP="00B17F0C">
            <w:pPr>
              <w:keepNext/>
              <w:keepLines/>
              <w:spacing w:beforeLines="60" w:before="144" w:afterLines="60" w:after="144"/>
              <w:jc w:val="center"/>
              <w:rPr>
                <w:ins w:id="1471" w:author="Author" w:date="2025-09-22T23:33:00Z"/>
                <w:sz w:val="18"/>
                <w:szCs w:val="18"/>
              </w:rPr>
            </w:pPr>
            <w:ins w:id="1472" w:author="Author" w:date="2025-09-22T23:33:00Z">
              <w:r w:rsidRPr="00E2675E">
                <w:rPr>
                  <w:sz w:val="18"/>
                  <w:szCs w:val="18"/>
                </w:rPr>
                <w:t>9,1</w:t>
              </w:r>
              <w:r w:rsidRPr="00E2675E">
                <w:rPr>
                  <w:sz w:val="18"/>
                  <w:szCs w:val="18"/>
                  <w:vertAlign w:val="superscript"/>
                </w:rPr>
                <w:br/>
              </w:r>
              <w:r w:rsidRPr="00E2675E">
                <w:rPr>
                  <w:sz w:val="18"/>
                  <w:szCs w:val="18"/>
                </w:rPr>
                <w:t>(6,3, 11,8)</w:t>
              </w:r>
            </w:ins>
          </w:p>
        </w:tc>
        <w:tc>
          <w:tcPr>
            <w:tcW w:w="1128" w:type="dxa"/>
            <w:vAlign w:val="bottom"/>
          </w:tcPr>
          <w:p w14:paraId="45A8FE30" w14:textId="77777777" w:rsidR="004935C7" w:rsidRPr="00E2675E" w:rsidRDefault="004935C7" w:rsidP="00B17F0C">
            <w:pPr>
              <w:keepNext/>
              <w:keepLines/>
              <w:spacing w:beforeLines="60" w:before="144" w:afterLines="60" w:after="144"/>
              <w:jc w:val="center"/>
              <w:rPr>
                <w:ins w:id="1473" w:author="Author" w:date="2025-09-22T23:33:00Z"/>
                <w:sz w:val="18"/>
                <w:szCs w:val="18"/>
              </w:rPr>
            </w:pPr>
            <w:ins w:id="1474" w:author="Author" w:date="2025-09-22T23:33:00Z">
              <w:r w:rsidRPr="00E2675E">
                <w:rPr>
                  <w:sz w:val="18"/>
                  <w:szCs w:val="18"/>
                </w:rPr>
                <w:t>9,3</w:t>
              </w:r>
              <w:r w:rsidRPr="00E2675E">
                <w:rPr>
                  <w:sz w:val="18"/>
                  <w:szCs w:val="18"/>
                  <w:vertAlign w:val="superscript"/>
                </w:rPr>
                <w:br/>
              </w:r>
              <w:r w:rsidRPr="00E2675E">
                <w:rPr>
                  <w:sz w:val="18"/>
                  <w:szCs w:val="18"/>
                </w:rPr>
                <w:t>(6,5, 12,0)</w:t>
              </w:r>
            </w:ins>
          </w:p>
        </w:tc>
        <w:tc>
          <w:tcPr>
            <w:tcW w:w="1134" w:type="dxa"/>
            <w:vAlign w:val="bottom"/>
          </w:tcPr>
          <w:p w14:paraId="7F2C3FD1" w14:textId="77777777" w:rsidR="004935C7" w:rsidRPr="00E2675E" w:rsidRDefault="004935C7" w:rsidP="00B17F0C">
            <w:pPr>
              <w:keepNext/>
              <w:keepLines/>
              <w:spacing w:beforeLines="60" w:before="144" w:afterLines="60" w:after="144"/>
              <w:jc w:val="center"/>
              <w:rPr>
                <w:ins w:id="1475" w:author="Author" w:date="2025-09-22T23:33:00Z"/>
                <w:sz w:val="18"/>
                <w:szCs w:val="18"/>
              </w:rPr>
            </w:pPr>
          </w:p>
        </w:tc>
        <w:tc>
          <w:tcPr>
            <w:tcW w:w="1134" w:type="dxa"/>
            <w:vAlign w:val="center"/>
          </w:tcPr>
          <w:p w14:paraId="5F992099" w14:textId="77777777" w:rsidR="004935C7" w:rsidRPr="00E2675E" w:rsidRDefault="004935C7" w:rsidP="00B17F0C">
            <w:pPr>
              <w:keepNext/>
              <w:keepLines/>
              <w:spacing w:beforeLines="60" w:before="144" w:afterLines="60" w:after="144"/>
              <w:jc w:val="center"/>
              <w:rPr>
                <w:ins w:id="1476" w:author="Author" w:date="2025-09-22T23:33:00Z"/>
                <w:sz w:val="18"/>
                <w:szCs w:val="18"/>
              </w:rPr>
            </w:pPr>
            <w:ins w:id="1477" w:author="Author" w:date="2025-09-22T23:33:00Z">
              <w:r w:rsidRPr="00E2675E">
                <w:rPr>
                  <w:sz w:val="18"/>
                  <w:szCs w:val="18"/>
                </w:rPr>
                <w:t>8,2</w:t>
              </w:r>
              <w:r w:rsidRPr="00E2675E">
                <w:rPr>
                  <w:sz w:val="18"/>
                  <w:szCs w:val="18"/>
                </w:rPr>
                <w:br/>
                <w:t>(5,2, 11,3)</w:t>
              </w:r>
            </w:ins>
          </w:p>
        </w:tc>
        <w:tc>
          <w:tcPr>
            <w:tcW w:w="1134" w:type="dxa"/>
            <w:vAlign w:val="center"/>
          </w:tcPr>
          <w:p w14:paraId="1084682C" w14:textId="77777777" w:rsidR="004935C7" w:rsidRPr="00E2675E" w:rsidRDefault="004935C7" w:rsidP="00B17F0C">
            <w:pPr>
              <w:keepNext/>
              <w:keepLines/>
              <w:spacing w:beforeLines="60" w:before="144" w:afterLines="60" w:after="144"/>
              <w:jc w:val="center"/>
              <w:rPr>
                <w:ins w:id="1478" w:author="Author" w:date="2025-09-22T23:33:00Z"/>
                <w:sz w:val="18"/>
                <w:szCs w:val="18"/>
              </w:rPr>
            </w:pPr>
            <w:ins w:id="1479" w:author="Author" w:date="2025-09-22T23:33:00Z">
              <w:r w:rsidRPr="00E2675E">
                <w:rPr>
                  <w:sz w:val="18"/>
                  <w:szCs w:val="18"/>
                </w:rPr>
                <w:t>10,7</w:t>
              </w:r>
              <w:r w:rsidRPr="00E2675E">
                <w:rPr>
                  <w:sz w:val="18"/>
                  <w:szCs w:val="18"/>
                </w:rPr>
                <w:br/>
                <w:t>(7,6, 13,8)</w:t>
              </w:r>
            </w:ins>
          </w:p>
        </w:tc>
        <w:tc>
          <w:tcPr>
            <w:tcW w:w="992" w:type="dxa"/>
            <w:vAlign w:val="center"/>
          </w:tcPr>
          <w:p w14:paraId="429D2A9D" w14:textId="77777777" w:rsidR="004935C7" w:rsidRPr="00E2675E" w:rsidRDefault="004935C7" w:rsidP="00B17F0C">
            <w:pPr>
              <w:keepNext/>
              <w:keepLines/>
              <w:spacing w:beforeLines="60" w:before="144" w:afterLines="60" w:after="144"/>
              <w:jc w:val="center"/>
              <w:rPr>
                <w:ins w:id="1480" w:author="Author" w:date="2025-09-22T23:33:00Z"/>
                <w:sz w:val="18"/>
                <w:szCs w:val="18"/>
              </w:rPr>
            </w:pPr>
          </w:p>
        </w:tc>
        <w:tc>
          <w:tcPr>
            <w:tcW w:w="1134" w:type="dxa"/>
            <w:vAlign w:val="bottom"/>
          </w:tcPr>
          <w:p w14:paraId="22789F94" w14:textId="77777777" w:rsidR="004935C7" w:rsidRPr="00E2675E" w:rsidRDefault="004935C7" w:rsidP="00B17F0C">
            <w:pPr>
              <w:keepNext/>
              <w:keepLines/>
              <w:spacing w:beforeLines="60" w:before="144" w:afterLines="60" w:after="144"/>
              <w:jc w:val="center"/>
              <w:rPr>
                <w:ins w:id="1481" w:author="Author" w:date="2025-09-22T23:33:00Z"/>
                <w:sz w:val="18"/>
                <w:szCs w:val="18"/>
              </w:rPr>
            </w:pPr>
            <w:ins w:id="1482" w:author="Author" w:date="2025-09-22T23:33:00Z">
              <w:r w:rsidRPr="00E2675E">
                <w:rPr>
                  <w:sz w:val="18"/>
                  <w:szCs w:val="18"/>
                </w:rPr>
                <w:t>10,45</w:t>
              </w:r>
              <w:r w:rsidRPr="00E2675E">
                <w:rPr>
                  <w:sz w:val="18"/>
                  <w:szCs w:val="18"/>
                  <w:vertAlign w:val="superscript"/>
                </w:rPr>
                <w:br/>
              </w:r>
              <w:r w:rsidRPr="00E2675E">
                <w:rPr>
                  <w:sz w:val="18"/>
                  <w:szCs w:val="18"/>
                </w:rPr>
                <w:t>(7,7, 13,2)</w:t>
              </w:r>
            </w:ins>
          </w:p>
        </w:tc>
        <w:tc>
          <w:tcPr>
            <w:tcW w:w="1134" w:type="dxa"/>
            <w:vAlign w:val="bottom"/>
          </w:tcPr>
          <w:p w14:paraId="088EC2BE" w14:textId="77777777" w:rsidR="004935C7" w:rsidRPr="00E2675E" w:rsidRDefault="004935C7" w:rsidP="00B17F0C">
            <w:pPr>
              <w:keepNext/>
              <w:keepLines/>
              <w:spacing w:beforeLines="60" w:before="144" w:afterLines="60" w:after="144"/>
              <w:jc w:val="center"/>
              <w:rPr>
                <w:ins w:id="1483" w:author="Author" w:date="2025-09-22T23:33:00Z"/>
                <w:sz w:val="18"/>
                <w:szCs w:val="18"/>
              </w:rPr>
            </w:pPr>
            <w:ins w:id="1484" w:author="Author" w:date="2025-09-22T23:33:00Z">
              <w:r w:rsidRPr="00E2675E">
                <w:rPr>
                  <w:sz w:val="18"/>
                  <w:szCs w:val="18"/>
                </w:rPr>
                <w:t>12,19</w:t>
              </w:r>
              <w:r w:rsidRPr="00E2675E">
                <w:rPr>
                  <w:sz w:val="18"/>
                  <w:szCs w:val="18"/>
                  <w:vertAlign w:val="superscript"/>
                </w:rPr>
                <w:br/>
              </w:r>
              <w:r w:rsidRPr="00E2675E">
                <w:rPr>
                  <w:sz w:val="18"/>
                  <w:szCs w:val="18"/>
                </w:rPr>
                <w:t>(9,4, 15,0)</w:t>
              </w:r>
            </w:ins>
          </w:p>
        </w:tc>
        <w:tc>
          <w:tcPr>
            <w:tcW w:w="992" w:type="dxa"/>
            <w:vAlign w:val="bottom"/>
          </w:tcPr>
          <w:p w14:paraId="67D19B8F" w14:textId="77777777" w:rsidR="004935C7" w:rsidRPr="00E2675E" w:rsidRDefault="004935C7" w:rsidP="00B17F0C">
            <w:pPr>
              <w:keepNext/>
              <w:keepLines/>
              <w:spacing w:beforeLines="60" w:before="144" w:afterLines="60" w:after="144"/>
              <w:jc w:val="center"/>
              <w:rPr>
                <w:ins w:id="1485" w:author="Author" w:date="2025-09-22T23:33:00Z"/>
                <w:sz w:val="18"/>
                <w:szCs w:val="18"/>
              </w:rPr>
            </w:pPr>
          </w:p>
        </w:tc>
        <w:tc>
          <w:tcPr>
            <w:tcW w:w="1134" w:type="dxa"/>
            <w:vAlign w:val="center"/>
          </w:tcPr>
          <w:p w14:paraId="6F49A10D" w14:textId="77777777" w:rsidR="004935C7" w:rsidRPr="00E2675E" w:rsidRDefault="004935C7" w:rsidP="00B17F0C">
            <w:pPr>
              <w:keepNext/>
              <w:keepLines/>
              <w:spacing w:beforeLines="60" w:before="144" w:afterLines="60" w:after="144"/>
              <w:jc w:val="center"/>
              <w:rPr>
                <w:ins w:id="1486" w:author="Author" w:date="2025-09-22T23:33:00Z"/>
                <w:sz w:val="18"/>
                <w:szCs w:val="18"/>
              </w:rPr>
            </w:pPr>
            <w:ins w:id="1487" w:author="Author" w:date="2025-09-22T23:33:00Z">
              <w:r w:rsidRPr="00E2675E">
                <w:rPr>
                  <w:sz w:val="18"/>
                  <w:szCs w:val="18"/>
                </w:rPr>
                <w:t>10,1</w:t>
              </w:r>
              <w:r w:rsidRPr="00E2675E">
                <w:rPr>
                  <w:sz w:val="18"/>
                  <w:szCs w:val="18"/>
                </w:rPr>
                <w:br/>
                <w:t>(7,0, 13,3)</w:t>
              </w:r>
            </w:ins>
          </w:p>
        </w:tc>
        <w:tc>
          <w:tcPr>
            <w:tcW w:w="1134" w:type="dxa"/>
            <w:vAlign w:val="center"/>
          </w:tcPr>
          <w:p w14:paraId="76B46356" w14:textId="77777777" w:rsidR="004935C7" w:rsidRPr="00E2675E" w:rsidRDefault="004935C7" w:rsidP="00B17F0C">
            <w:pPr>
              <w:keepNext/>
              <w:keepLines/>
              <w:spacing w:beforeLines="60" w:before="144" w:afterLines="60" w:after="144"/>
              <w:jc w:val="center"/>
              <w:rPr>
                <w:ins w:id="1488" w:author="Author" w:date="2025-09-22T23:33:00Z"/>
                <w:sz w:val="18"/>
                <w:szCs w:val="18"/>
              </w:rPr>
            </w:pPr>
            <w:ins w:id="1489" w:author="Author" w:date="2025-09-22T23:33:00Z">
              <w:r w:rsidRPr="00E2675E">
                <w:rPr>
                  <w:sz w:val="18"/>
                  <w:szCs w:val="18"/>
                </w:rPr>
                <w:t>10,6</w:t>
              </w:r>
              <w:r w:rsidRPr="00E2675E">
                <w:rPr>
                  <w:sz w:val="18"/>
                  <w:szCs w:val="18"/>
                </w:rPr>
                <w:br/>
                <w:t>(7,1, 14,2)</w:t>
              </w:r>
            </w:ins>
          </w:p>
        </w:tc>
        <w:tc>
          <w:tcPr>
            <w:tcW w:w="992" w:type="dxa"/>
          </w:tcPr>
          <w:p w14:paraId="0153BE93" w14:textId="77777777" w:rsidR="004935C7" w:rsidRPr="00E2675E" w:rsidRDefault="004935C7" w:rsidP="00B17F0C">
            <w:pPr>
              <w:keepNext/>
              <w:keepLines/>
              <w:spacing w:beforeLines="60" w:before="144" w:afterLines="60" w:after="144"/>
              <w:jc w:val="center"/>
              <w:rPr>
                <w:ins w:id="1490" w:author="Author" w:date="2025-09-22T23:33:00Z"/>
                <w:sz w:val="18"/>
                <w:szCs w:val="18"/>
              </w:rPr>
            </w:pPr>
          </w:p>
        </w:tc>
      </w:tr>
      <w:tr w:rsidR="004935C7" w:rsidRPr="00E2675E" w14:paraId="6E27C66A" w14:textId="77777777" w:rsidTr="00B17F0C">
        <w:trPr>
          <w:ins w:id="1491" w:author="Author" w:date="2025-09-22T23:33:00Z"/>
        </w:trPr>
        <w:tc>
          <w:tcPr>
            <w:tcW w:w="1710" w:type="dxa"/>
          </w:tcPr>
          <w:p w14:paraId="3FB03AED" w14:textId="77777777" w:rsidR="004935C7" w:rsidRPr="00E2675E" w:rsidRDefault="004935C7" w:rsidP="00B17F0C">
            <w:pPr>
              <w:keepNext/>
              <w:keepLines/>
              <w:spacing w:beforeLines="60" w:before="144" w:afterLines="60" w:after="144"/>
              <w:rPr>
                <w:ins w:id="1492" w:author="Author" w:date="2025-09-22T23:33:00Z"/>
                <w:b/>
                <w:sz w:val="18"/>
                <w:szCs w:val="18"/>
              </w:rPr>
            </w:pPr>
            <w:ins w:id="1493" w:author="Author" w:date="2025-09-22T23:33:00Z">
              <w:r w:rsidRPr="00E2675E">
                <w:rPr>
                  <w:sz w:val="18"/>
                  <w:szCs w:val="18"/>
                </w:rPr>
                <w:t>Andel pasienter med forbedring på ≥15 bokstaver fra baseline</w:t>
              </w:r>
            </w:ins>
          </w:p>
        </w:tc>
        <w:tc>
          <w:tcPr>
            <w:tcW w:w="1170" w:type="dxa"/>
            <w:vAlign w:val="center"/>
          </w:tcPr>
          <w:p w14:paraId="66D179C8" w14:textId="77777777" w:rsidR="004935C7" w:rsidRPr="00E2675E" w:rsidRDefault="004935C7" w:rsidP="00B17F0C">
            <w:pPr>
              <w:keepNext/>
              <w:keepLines/>
              <w:spacing w:beforeLines="60" w:before="144" w:afterLines="60" w:after="144"/>
              <w:jc w:val="center"/>
              <w:rPr>
                <w:ins w:id="1494" w:author="Author" w:date="2025-09-22T23:33:00Z"/>
                <w:sz w:val="18"/>
                <w:szCs w:val="18"/>
              </w:rPr>
            </w:pPr>
            <w:ins w:id="1495" w:author="Author" w:date="2025-09-22T23:33:00Z">
              <w:r w:rsidRPr="00E2675E">
                <w:rPr>
                  <w:sz w:val="18"/>
                  <w:szCs w:val="18"/>
                </w:rPr>
                <w:t>33 %</w:t>
              </w:r>
            </w:ins>
          </w:p>
        </w:tc>
        <w:tc>
          <w:tcPr>
            <w:tcW w:w="1128" w:type="dxa"/>
            <w:vAlign w:val="center"/>
          </w:tcPr>
          <w:p w14:paraId="0D39ECE3" w14:textId="77777777" w:rsidR="004935C7" w:rsidRPr="00E2675E" w:rsidRDefault="004935C7" w:rsidP="00B17F0C">
            <w:pPr>
              <w:keepNext/>
              <w:keepLines/>
              <w:spacing w:beforeLines="60" w:before="144" w:afterLines="60" w:after="144"/>
              <w:jc w:val="center"/>
              <w:rPr>
                <w:ins w:id="1496" w:author="Author" w:date="2025-09-22T23:33:00Z"/>
                <w:sz w:val="18"/>
                <w:szCs w:val="18"/>
              </w:rPr>
            </w:pPr>
            <w:ins w:id="1497" w:author="Author" w:date="2025-09-22T23:33:00Z">
              <w:r w:rsidRPr="00E2675E">
                <w:rPr>
                  <w:sz w:val="18"/>
                  <w:szCs w:val="18"/>
                </w:rPr>
                <w:t>32 %</w:t>
              </w:r>
            </w:ins>
          </w:p>
        </w:tc>
        <w:tc>
          <w:tcPr>
            <w:tcW w:w="1134" w:type="dxa"/>
            <w:vAlign w:val="center"/>
          </w:tcPr>
          <w:p w14:paraId="02418447" w14:textId="77777777" w:rsidR="004935C7" w:rsidRPr="00E2675E" w:rsidRDefault="004935C7" w:rsidP="00B17F0C">
            <w:pPr>
              <w:keepNext/>
              <w:keepLines/>
              <w:spacing w:beforeLines="60" w:before="144" w:afterLines="60" w:after="144"/>
              <w:jc w:val="center"/>
              <w:rPr>
                <w:ins w:id="1498" w:author="Author" w:date="2025-09-22T23:33:00Z"/>
                <w:sz w:val="18"/>
                <w:szCs w:val="18"/>
              </w:rPr>
            </w:pPr>
            <w:ins w:id="1499" w:author="Author" w:date="2025-09-22T23:33:00Z">
              <w:r w:rsidRPr="00E2675E">
                <w:rPr>
                  <w:sz w:val="18"/>
                  <w:szCs w:val="18"/>
                </w:rPr>
                <w:t>9 %</w:t>
              </w:r>
            </w:ins>
          </w:p>
        </w:tc>
        <w:tc>
          <w:tcPr>
            <w:tcW w:w="1134" w:type="dxa"/>
            <w:vAlign w:val="center"/>
          </w:tcPr>
          <w:p w14:paraId="267C5A08" w14:textId="77777777" w:rsidR="004935C7" w:rsidRPr="00E2675E" w:rsidRDefault="004935C7" w:rsidP="00B17F0C">
            <w:pPr>
              <w:keepNext/>
              <w:keepLines/>
              <w:spacing w:beforeLines="60" w:before="144" w:afterLines="60" w:after="144"/>
              <w:jc w:val="center"/>
              <w:rPr>
                <w:ins w:id="1500" w:author="Author" w:date="2025-09-22T23:33:00Z"/>
                <w:sz w:val="18"/>
                <w:szCs w:val="18"/>
              </w:rPr>
            </w:pPr>
            <w:ins w:id="1501" w:author="Author" w:date="2025-09-22T23:33:00Z">
              <w:r w:rsidRPr="00E2675E">
                <w:rPr>
                  <w:sz w:val="18"/>
                  <w:szCs w:val="18"/>
                </w:rPr>
                <w:t>31,1 %</w:t>
              </w:r>
            </w:ins>
          </w:p>
        </w:tc>
        <w:tc>
          <w:tcPr>
            <w:tcW w:w="1134" w:type="dxa"/>
            <w:vAlign w:val="center"/>
          </w:tcPr>
          <w:p w14:paraId="0B96AE44" w14:textId="77777777" w:rsidR="004935C7" w:rsidRPr="00E2675E" w:rsidRDefault="004935C7" w:rsidP="00B17F0C">
            <w:pPr>
              <w:keepNext/>
              <w:keepLines/>
              <w:spacing w:beforeLines="60" w:before="144" w:afterLines="60" w:after="144"/>
              <w:jc w:val="center"/>
              <w:rPr>
                <w:ins w:id="1502" w:author="Author" w:date="2025-09-22T23:33:00Z"/>
                <w:sz w:val="18"/>
                <w:szCs w:val="18"/>
              </w:rPr>
            </w:pPr>
            <w:ins w:id="1503" w:author="Author" w:date="2025-09-22T23:33:00Z">
              <w:r w:rsidRPr="00E2675E">
                <w:rPr>
                  <w:sz w:val="18"/>
                  <w:szCs w:val="18"/>
                </w:rPr>
                <w:t>38,2 %</w:t>
              </w:r>
            </w:ins>
          </w:p>
        </w:tc>
        <w:tc>
          <w:tcPr>
            <w:tcW w:w="992" w:type="dxa"/>
            <w:vAlign w:val="center"/>
          </w:tcPr>
          <w:p w14:paraId="2EA82A84" w14:textId="77777777" w:rsidR="004935C7" w:rsidRPr="00E2675E" w:rsidRDefault="004935C7" w:rsidP="00B17F0C">
            <w:pPr>
              <w:keepNext/>
              <w:keepLines/>
              <w:spacing w:beforeLines="60" w:before="144" w:afterLines="60" w:after="144"/>
              <w:jc w:val="center"/>
              <w:rPr>
                <w:ins w:id="1504" w:author="Author" w:date="2025-09-22T23:33:00Z"/>
                <w:sz w:val="18"/>
                <w:szCs w:val="18"/>
              </w:rPr>
            </w:pPr>
            <w:ins w:id="1505" w:author="Author" w:date="2025-09-22T23:33:00Z">
              <w:r w:rsidRPr="00E2675E">
                <w:rPr>
                  <w:sz w:val="18"/>
                  <w:szCs w:val="18"/>
                </w:rPr>
                <w:t>12,1 %</w:t>
              </w:r>
            </w:ins>
          </w:p>
        </w:tc>
        <w:tc>
          <w:tcPr>
            <w:tcW w:w="1134" w:type="dxa"/>
            <w:vAlign w:val="center"/>
          </w:tcPr>
          <w:p w14:paraId="0473CC32" w14:textId="77777777" w:rsidR="004935C7" w:rsidRPr="00E2675E" w:rsidRDefault="004935C7" w:rsidP="00B17F0C">
            <w:pPr>
              <w:keepNext/>
              <w:keepLines/>
              <w:spacing w:beforeLines="60" w:before="144" w:afterLines="60" w:after="144"/>
              <w:jc w:val="center"/>
              <w:rPr>
                <w:ins w:id="1506" w:author="Author" w:date="2025-09-22T23:33:00Z"/>
                <w:sz w:val="18"/>
                <w:szCs w:val="18"/>
              </w:rPr>
            </w:pPr>
            <w:ins w:id="1507" w:author="Author" w:date="2025-09-22T23:33:00Z">
              <w:r w:rsidRPr="00E2675E">
                <w:rPr>
                  <w:sz w:val="18"/>
                  <w:szCs w:val="18"/>
                </w:rPr>
                <w:t>31 %</w:t>
              </w:r>
            </w:ins>
          </w:p>
        </w:tc>
        <w:tc>
          <w:tcPr>
            <w:tcW w:w="1134" w:type="dxa"/>
            <w:vAlign w:val="center"/>
          </w:tcPr>
          <w:p w14:paraId="696D3D27" w14:textId="77777777" w:rsidR="004935C7" w:rsidRPr="00E2675E" w:rsidRDefault="004935C7" w:rsidP="00B17F0C">
            <w:pPr>
              <w:keepNext/>
              <w:keepLines/>
              <w:spacing w:beforeLines="60" w:before="144" w:afterLines="60" w:after="144"/>
              <w:jc w:val="center"/>
              <w:rPr>
                <w:ins w:id="1508" w:author="Author" w:date="2025-09-22T23:33:00Z"/>
                <w:sz w:val="18"/>
                <w:szCs w:val="18"/>
              </w:rPr>
            </w:pPr>
            <w:ins w:id="1509" w:author="Author" w:date="2025-09-22T23:33:00Z">
              <w:r w:rsidRPr="00E2675E">
                <w:rPr>
                  <w:sz w:val="18"/>
                  <w:szCs w:val="18"/>
                </w:rPr>
                <w:t>42 %</w:t>
              </w:r>
            </w:ins>
          </w:p>
        </w:tc>
        <w:tc>
          <w:tcPr>
            <w:tcW w:w="992" w:type="dxa"/>
            <w:vAlign w:val="center"/>
          </w:tcPr>
          <w:p w14:paraId="1ECFFAB4" w14:textId="77777777" w:rsidR="004935C7" w:rsidRPr="00E2675E" w:rsidRDefault="004935C7" w:rsidP="00B17F0C">
            <w:pPr>
              <w:keepNext/>
              <w:keepLines/>
              <w:spacing w:beforeLines="60" w:before="144" w:afterLines="60" w:after="144"/>
              <w:jc w:val="center"/>
              <w:rPr>
                <w:ins w:id="1510" w:author="Author" w:date="2025-09-22T23:33:00Z"/>
                <w:sz w:val="18"/>
                <w:szCs w:val="18"/>
              </w:rPr>
            </w:pPr>
            <w:ins w:id="1511" w:author="Author" w:date="2025-09-22T23:33:00Z">
              <w:r w:rsidRPr="00E2675E">
                <w:rPr>
                  <w:sz w:val="18"/>
                  <w:szCs w:val="18"/>
                </w:rPr>
                <w:t>8 %</w:t>
              </w:r>
            </w:ins>
          </w:p>
        </w:tc>
        <w:tc>
          <w:tcPr>
            <w:tcW w:w="1134" w:type="dxa"/>
            <w:vAlign w:val="center"/>
          </w:tcPr>
          <w:p w14:paraId="2BD196B2" w14:textId="77777777" w:rsidR="004935C7" w:rsidRPr="00E2675E" w:rsidRDefault="004935C7" w:rsidP="00B17F0C">
            <w:pPr>
              <w:keepNext/>
              <w:keepLines/>
              <w:spacing w:beforeLines="60" w:before="144" w:afterLines="60" w:after="144"/>
              <w:jc w:val="center"/>
              <w:rPr>
                <w:ins w:id="1512" w:author="Author" w:date="2025-09-22T23:33:00Z"/>
                <w:sz w:val="18"/>
                <w:szCs w:val="18"/>
              </w:rPr>
            </w:pPr>
            <w:ins w:id="1513" w:author="Author" w:date="2025-09-22T23:33:00Z">
              <w:r w:rsidRPr="00E2675E">
                <w:rPr>
                  <w:sz w:val="18"/>
                  <w:szCs w:val="18"/>
                </w:rPr>
                <w:t>33,1 %</w:t>
              </w:r>
            </w:ins>
          </w:p>
        </w:tc>
        <w:tc>
          <w:tcPr>
            <w:tcW w:w="1134" w:type="dxa"/>
            <w:vAlign w:val="center"/>
          </w:tcPr>
          <w:p w14:paraId="228EF332" w14:textId="77777777" w:rsidR="004935C7" w:rsidRPr="00E2675E" w:rsidRDefault="004935C7" w:rsidP="00B17F0C">
            <w:pPr>
              <w:keepNext/>
              <w:keepLines/>
              <w:spacing w:beforeLines="60" w:before="144" w:afterLines="60" w:after="144"/>
              <w:jc w:val="center"/>
              <w:rPr>
                <w:ins w:id="1514" w:author="Author" w:date="2025-09-22T23:33:00Z"/>
                <w:sz w:val="18"/>
                <w:szCs w:val="18"/>
              </w:rPr>
            </w:pPr>
            <w:ins w:id="1515" w:author="Author" w:date="2025-09-22T23:33:00Z">
              <w:r w:rsidRPr="00E2675E">
                <w:rPr>
                  <w:sz w:val="18"/>
                  <w:szCs w:val="18"/>
                </w:rPr>
                <w:t>38,3 %</w:t>
              </w:r>
            </w:ins>
          </w:p>
        </w:tc>
        <w:tc>
          <w:tcPr>
            <w:tcW w:w="992" w:type="dxa"/>
            <w:vAlign w:val="center"/>
          </w:tcPr>
          <w:p w14:paraId="61149868" w14:textId="77777777" w:rsidR="004935C7" w:rsidRPr="00E2675E" w:rsidRDefault="004935C7" w:rsidP="00B17F0C">
            <w:pPr>
              <w:keepNext/>
              <w:keepLines/>
              <w:spacing w:beforeLines="60" w:before="144" w:afterLines="60" w:after="144"/>
              <w:jc w:val="center"/>
              <w:rPr>
                <w:ins w:id="1516" w:author="Author" w:date="2025-09-22T23:33:00Z"/>
                <w:sz w:val="18"/>
                <w:szCs w:val="18"/>
              </w:rPr>
            </w:pPr>
            <w:ins w:id="1517" w:author="Author" w:date="2025-09-22T23:33:00Z">
              <w:r w:rsidRPr="00E2675E">
                <w:rPr>
                  <w:sz w:val="18"/>
                  <w:szCs w:val="18"/>
                </w:rPr>
                <w:t>13,0 %</w:t>
              </w:r>
            </w:ins>
          </w:p>
        </w:tc>
      </w:tr>
      <w:tr w:rsidR="004935C7" w:rsidRPr="00E2675E" w14:paraId="1423E2B9" w14:textId="77777777" w:rsidTr="00B17F0C">
        <w:trPr>
          <w:ins w:id="1518" w:author="Author" w:date="2025-09-22T23:33:00Z"/>
        </w:trPr>
        <w:tc>
          <w:tcPr>
            <w:tcW w:w="1710" w:type="dxa"/>
          </w:tcPr>
          <w:p w14:paraId="06F3BB49" w14:textId="77777777" w:rsidR="004935C7" w:rsidRPr="00E2675E" w:rsidRDefault="004935C7" w:rsidP="00B17F0C">
            <w:pPr>
              <w:rPr>
                <w:ins w:id="1519" w:author="Author" w:date="2025-09-22T23:33:00Z"/>
                <w:sz w:val="18"/>
                <w:szCs w:val="18"/>
              </w:rPr>
            </w:pPr>
            <w:ins w:id="1520" w:author="Author" w:date="2025-09-22T23:33:00Z">
              <w:r w:rsidRPr="00E2675E">
                <w:rPr>
                  <w:sz w:val="18"/>
                  <w:szCs w:val="18"/>
                </w:rPr>
                <w:t xml:space="preserve">     Justert</w:t>
              </w:r>
            </w:ins>
          </w:p>
          <w:p w14:paraId="4F648CDA" w14:textId="77777777" w:rsidR="004935C7" w:rsidRPr="00E2675E" w:rsidRDefault="004935C7" w:rsidP="00B17F0C">
            <w:pPr>
              <w:rPr>
                <w:ins w:id="1521" w:author="Author" w:date="2025-09-22T23:33:00Z"/>
                <w:sz w:val="18"/>
                <w:szCs w:val="18"/>
              </w:rPr>
            </w:pPr>
            <w:ins w:id="1522" w:author="Author" w:date="2025-09-22T23:33:00Z">
              <w:r w:rsidRPr="00E2675E">
                <w:rPr>
                  <w:sz w:val="18"/>
                  <w:szCs w:val="18"/>
                </w:rPr>
                <w:t xml:space="preserve">     forskjell </w:t>
              </w:r>
              <w:r w:rsidRPr="00E2675E">
                <w:rPr>
                  <w:sz w:val="18"/>
                  <w:szCs w:val="18"/>
                  <w:vertAlign w:val="superscript"/>
                </w:rPr>
                <w:t>D,C,E</w:t>
              </w:r>
              <w:r w:rsidRPr="00E2675E">
                <w:rPr>
                  <w:sz w:val="18"/>
                  <w:szCs w:val="18"/>
                </w:rPr>
                <w:br/>
                <w:t xml:space="preserve">     (97,5 % KI)</w:t>
              </w:r>
            </w:ins>
          </w:p>
        </w:tc>
        <w:tc>
          <w:tcPr>
            <w:tcW w:w="1170" w:type="dxa"/>
            <w:vAlign w:val="bottom"/>
          </w:tcPr>
          <w:p w14:paraId="5F7C5CE9" w14:textId="77777777" w:rsidR="004935C7" w:rsidRPr="00E2675E" w:rsidRDefault="004935C7" w:rsidP="00B17F0C">
            <w:pPr>
              <w:keepNext/>
              <w:keepLines/>
              <w:spacing w:beforeLines="60" w:before="144" w:afterLines="60" w:after="144"/>
              <w:jc w:val="center"/>
              <w:rPr>
                <w:ins w:id="1523" w:author="Author" w:date="2025-09-22T23:33:00Z"/>
                <w:sz w:val="18"/>
                <w:szCs w:val="18"/>
              </w:rPr>
            </w:pPr>
            <w:ins w:id="1524" w:author="Author" w:date="2025-09-22T23:33:00Z">
              <w:r w:rsidRPr="00E2675E">
                <w:rPr>
                  <w:sz w:val="18"/>
                  <w:szCs w:val="18"/>
                </w:rPr>
                <w:t>24 %</w:t>
              </w:r>
              <w:r w:rsidRPr="00E2675E">
                <w:rPr>
                  <w:sz w:val="18"/>
                  <w:szCs w:val="18"/>
                </w:rPr>
                <w:br/>
                <w:t>(13,5, 34,9)</w:t>
              </w:r>
            </w:ins>
          </w:p>
        </w:tc>
        <w:tc>
          <w:tcPr>
            <w:tcW w:w="1128" w:type="dxa"/>
            <w:vAlign w:val="bottom"/>
          </w:tcPr>
          <w:p w14:paraId="41054F0E" w14:textId="77777777" w:rsidR="004935C7" w:rsidRPr="00E2675E" w:rsidRDefault="004935C7" w:rsidP="00B17F0C">
            <w:pPr>
              <w:keepNext/>
              <w:keepLines/>
              <w:spacing w:beforeLines="60" w:before="144" w:afterLines="60" w:after="144"/>
              <w:jc w:val="center"/>
              <w:rPr>
                <w:ins w:id="1525" w:author="Author" w:date="2025-09-22T23:33:00Z"/>
                <w:sz w:val="18"/>
                <w:szCs w:val="18"/>
              </w:rPr>
            </w:pPr>
            <w:ins w:id="1526" w:author="Author" w:date="2025-09-22T23:33:00Z">
              <w:r w:rsidRPr="00E2675E">
                <w:rPr>
                  <w:sz w:val="18"/>
                  <w:szCs w:val="18"/>
                </w:rPr>
                <w:t>23 %</w:t>
              </w:r>
              <w:r w:rsidRPr="00E2675E">
                <w:rPr>
                  <w:sz w:val="18"/>
                  <w:szCs w:val="18"/>
                </w:rPr>
                <w:br/>
                <w:t>(12,6, 33,9)</w:t>
              </w:r>
            </w:ins>
          </w:p>
        </w:tc>
        <w:tc>
          <w:tcPr>
            <w:tcW w:w="1134" w:type="dxa"/>
            <w:vAlign w:val="bottom"/>
          </w:tcPr>
          <w:p w14:paraId="03B6A1F5" w14:textId="77777777" w:rsidR="004935C7" w:rsidRPr="00E2675E" w:rsidRDefault="004935C7" w:rsidP="00B17F0C">
            <w:pPr>
              <w:keepNext/>
              <w:keepLines/>
              <w:spacing w:beforeLines="60" w:before="144" w:afterLines="60" w:after="144"/>
              <w:jc w:val="center"/>
              <w:rPr>
                <w:ins w:id="1527" w:author="Author" w:date="2025-09-22T23:33:00Z"/>
                <w:sz w:val="18"/>
                <w:szCs w:val="18"/>
              </w:rPr>
            </w:pPr>
          </w:p>
        </w:tc>
        <w:tc>
          <w:tcPr>
            <w:tcW w:w="1134" w:type="dxa"/>
          </w:tcPr>
          <w:p w14:paraId="106FEDA1" w14:textId="77777777" w:rsidR="004935C7" w:rsidRPr="00E2675E" w:rsidRDefault="004935C7" w:rsidP="00B17F0C">
            <w:pPr>
              <w:keepNext/>
              <w:keepLines/>
              <w:spacing w:beforeLines="150" w:before="360" w:afterLines="60" w:after="144"/>
              <w:jc w:val="center"/>
              <w:rPr>
                <w:ins w:id="1528" w:author="Author" w:date="2025-09-22T23:33:00Z"/>
                <w:sz w:val="18"/>
                <w:szCs w:val="18"/>
              </w:rPr>
            </w:pPr>
            <w:ins w:id="1529" w:author="Author" w:date="2025-09-22T23:33:00Z">
              <w:r w:rsidRPr="00E2675E">
                <w:rPr>
                  <w:sz w:val="18"/>
                  <w:szCs w:val="18"/>
                </w:rPr>
                <w:t>19,0 %</w:t>
              </w:r>
              <w:r w:rsidRPr="00E2675E">
                <w:rPr>
                  <w:sz w:val="18"/>
                  <w:szCs w:val="18"/>
                </w:rPr>
                <w:br/>
                <w:t>(8,0, 29,9)</w:t>
              </w:r>
            </w:ins>
          </w:p>
        </w:tc>
        <w:tc>
          <w:tcPr>
            <w:tcW w:w="1134" w:type="dxa"/>
          </w:tcPr>
          <w:p w14:paraId="30FBE0C1" w14:textId="77777777" w:rsidR="004935C7" w:rsidRPr="00E2675E" w:rsidRDefault="004935C7" w:rsidP="00B17F0C">
            <w:pPr>
              <w:keepNext/>
              <w:keepLines/>
              <w:spacing w:beforeLines="150" w:before="360" w:afterLines="60" w:after="144"/>
              <w:jc w:val="center"/>
              <w:rPr>
                <w:ins w:id="1530" w:author="Author" w:date="2025-09-22T23:33:00Z"/>
                <w:sz w:val="18"/>
                <w:szCs w:val="18"/>
              </w:rPr>
            </w:pPr>
            <w:ins w:id="1531" w:author="Author" w:date="2025-09-22T23:33:00Z">
              <w:r w:rsidRPr="00E2675E">
                <w:rPr>
                  <w:sz w:val="18"/>
                  <w:szCs w:val="18"/>
                </w:rPr>
                <w:t>26,1 %</w:t>
              </w:r>
              <w:r w:rsidRPr="00E2675E">
                <w:rPr>
                  <w:sz w:val="18"/>
                  <w:szCs w:val="18"/>
                </w:rPr>
                <w:br/>
                <w:t>(14,8, 37,5)</w:t>
              </w:r>
            </w:ins>
          </w:p>
        </w:tc>
        <w:tc>
          <w:tcPr>
            <w:tcW w:w="992" w:type="dxa"/>
          </w:tcPr>
          <w:p w14:paraId="49EA067B" w14:textId="77777777" w:rsidR="004935C7" w:rsidRPr="00E2675E" w:rsidRDefault="004935C7" w:rsidP="00B17F0C">
            <w:pPr>
              <w:keepNext/>
              <w:keepLines/>
              <w:spacing w:beforeLines="60" w:before="144" w:afterLines="60" w:after="144"/>
              <w:jc w:val="center"/>
              <w:rPr>
                <w:ins w:id="1532" w:author="Author" w:date="2025-09-22T23:33:00Z"/>
                <w:sz w:val="18"/>
                <w:szCs w:val="18"/>
              </w:rPr>
            </w:pPr>
          </w:p>
        </w:tc>
        <w:tc>
          <w:tcPr>
            <w:tcW w:w="1134" w:type="dxa"/>
            <w:vAlign w:val="bottom"/>
          </w:tcPr>
          <w:p w14:paraId="320789A1" w14:textId="77777777" w:rsidR="004935C7" w:rsidRPr="00E2675E" w:rsidRDefault="004935C7" w:rsidP="00B17F0C">
            <w:pPr>
              <w:keepNext/>
              <w:keepLines/>
              <w:spacing w:beforeLines="60" w:before="144" w:afterLines="60" w:after="144"/>
              <w:jc w:val="center"/>
              <w:rPr>
                <w:ins w:id="1533" w:author="Author" w:date="2025-09-22T23:33:00Z"/>
                <w:sz w:val="18"/>
                <w:szCs w:val="18"/>
              </w:rPr>
            </w:pPr>
            <w:ins w:id="1534" w:author="Author" w:date="2025-09-22T23:33:00Z">
              <w:r w:rsidRPr="00E2675E">
                <w:rPr>
                  <w:sz w:val="18"/>
                  <w:szCs w:val="18"/>
                </w:rPr>
                <w:t>23 %</w:t>
              </w:r>
              <w:r w:rsidRPr="00E2675E">
                <w:rPr>
                  <w:sz w:val="18"/>
                  <w:szCs w:val="18"/>
                </w:rPr>
                <w:br/>
                <w:t>(13,5, 33,1)</w:t>
              </w:r>
            </w:ins>
          </w:p>
        </w:tc>
        <w:tc>
          <w:tcPr>
            <w:tcW w:w="1134" w:type="dxa"/>
            <w:vAlign w:val="bottom"/>
          </w:tcPr>
          <w:p w14:paraId="6637C35F" w14:textId="77777777" w:rsidR="004935C7" w:rsidRPr="00E2675E" w:rsidRDefault="004935C7" w:rsidP="00B17F0C">
            <w:pPr>
              <w:keepNext/>
              <w:keepLines/>
              <w:spacing w:beforeLines="60" w:before="144" w:afterLines="60" w:after="144"/>
              <w:jc w:val="center"/>
              <w:rPr>
                <w:ins w:id="1535" w:author="Author" w:date="2025-09-22T23:33:00Z"/>
                <w:sz w:val="18"/>
                <w:szCs w:val="18"/>
              </w:rPr>
            </w:pPr>
            <w:ins w:id="1536" w:author="Author" w:date="2025-09-22T23:33:00Z">
              <w:r w:rsidRPr="00E2675E">
                <w:rPr>
                  <w:sz w:val="18"/>
                  <w:szCs w:val="18"/>
                </w:rPr>
                <w:t>34 %</w:t>
              </w:r>
              <w:r w:rsidRPr="00E2675E">
                <w:rPr>
                  <w:sz w:val="18"/>
                  <w:szCs w:val="18"/>
                </w:rPr>
                <w:br/>
                <w:t>(24,1, 44,4)</w:t>
              </w:r>
            </w:ins>
          </w:p>
        </w:tc>
        <w:tc>
          <w:tcPr>
            <w:tcW w:w="992" w:type="dxa"/>
            <w:vAlign w:val="bottom"/>
          </w:tcPr>
          <w:p w14:paraId="044F0435" w14:textId="77777777" w:rsidR="004935C7" w:rsidRPr="00E2675E" w:rsidRDefault="004935C7" w:rsidP="00B17F0C">
            <w:pPr>
              <w:keepNext/>
              <w:keepLines/>
              <w:spacing w:beforeLines="60" w:before="144" w:afterLines="60" w:after="144"/>
              <w:jc w:val="center"/>
              <w:rPr>
                <w:ins w:id="1537" w:author="Author" w:date="2025-09-22T23:33:00Z"/>
                <w:sz w:val="18"/>
                <w:szCs w:val="18"/>
              </w:rPr>
            </w:pPr>
          </w:p>
        </w:tc>
        <w:tc>
          <w:tcPr>
            <w:tcW w:w="1134" w:type="dxa"/>
          </w:tcPr>
          <w:p w14:paraId="66611FEC" w14:textId="77777777" w:rsidR="004935C7" w:rsidRPr="00E2675E" w:rsidRDefault="004935C7" w:rsidP="00B17F0C">
            <w:pPr>
              <w:keepNext/>
              <w:keepLines/>
              <w:spacing w:beforeLines="150" w:before="360" w:afterLines="60" w:after="144"/>
              <w:jc w:val="center"/>
              <w:rPr>
                <w:ins w:id="1538" w:author="Author" w:date="2025-09-22T23:33:00Z"/>
                <w:sz w:val="18"/>
                <w:szCs w:val="18"/>
              </w:rPr>
            </w:pPr>
            <w:ins w:id="1539" w:author="Author" w:date="2025-09-22T23:33:00Z">
              <w:r w:rsidRPr="00E2675E">
                <w:rPr>
                  <w:sz w:val="18"/>
                  <w:szCs w:val="18"/>
                </w:rPr>
                <w:t>20,1 %</w:t>
              </w:r>
              <w:r w:rsidRPr="00E2675E">
                <w:rPr>
                  <w:sz w:val="18"/>
                  <w:szCs w:val="18"/>
                </w:rPr>
                <w:br/>
                <w:t>(9,6, 30,6)</w:t>
              </w:r>
            </w:ins>
          </w:p>
        </w:tc>
        <w:tc>
          <w:tcPr>
            <w:tcW w:w="1134" w:type="dxa"/>
          </w:tcPr>
          <w:p w14:paraId="37128331" w14:textId="77777777" w:rsidR="004935C7" w:rsidRPr="00E2675E" w:rsidRDefault="004935C7" w:rsidP="00B17F0C">
            <w:pPr>
              <w:keepNext/>
              <w:keepLines/>
              <w:spacing w:beforeLines="150" w:before="360" w:afterLines="60" w:after="144"/>
              <w:jc w:val="center"/>
              <w:rPr>
                <w:ins w:id="1540" w:author="Author" w:date="2025-09-22T23:33:00Z"/>
                <w:sz w:val="18"/>
                <w:szCs w:val="18"/>
              </w:rPr>
            </w:pPr>
            <w:ins w:id="1541" w:author="Author" w:date="2025-09-22T23:33:00Z">
              <w:r w:rsidRPr="00E2675E">
                <w:rPr>
                  <w:sz w:val="18"/>
                  <w:szCs w:val="18"/>
                </w:rPr>
                <w:t>25,8 %</w:t>
              </w:r>
              <w:r w:rsidRPr="00E2675E">
                <w:rPr>
                  <w:sz w:val="18"/>
                  <w:szCs w:val="18"/>
                </w:rPr>
                <w:br/>
                <w:t>(15,1, 36,6)</w:t>
              </w:r>
            </w:ins>
          </w:p>
        </w:tc>
        <w:tc>
          <w:tcPr>
            <w:tcW w:w="992" w:type="dxa"/>
          </w:tcPr>
          <w:p w14:paraId="5C3FBC33" w14:textId="77777777" w:rsidR="004935C7" w:rsidRPr="00E2675E" w:rsidRDefault="004935C7" w:rsidP="00B17F0C">
            <w:pPr>
              <w:keepNext/>
              <w:keepLines/>
              <w:spacing w:beforeLines="60" w:before="144" w:afterLines="60" w:after="144"/>
              <w:jc w:val="center"/>
              <w:rPr>
                <w:ins w:id="1542" w:author="Author" w:date="2025-09-22T23:33:00Z"/>
                <w:sz w:val="18"/>
                <w:szCs w:val="18"/>
              </w:rPr>
            </w:pPr>
          </w:p>
        </w:tc>
      </w:tr>
    </w:tbl>
    <w:p w14:paraId="3FBD7FCA" w14:textId="77777777" w:rsidR="004935C7" w:rsidRPr="00E2675E" w:rsidRDefault="004935C7" w:rsidP="008F7949">
      <w:pPr>
        <w:pStyle w:val="C-TableFootnote"/>
        <w:keepNext/>
        <w:widowControl w:val="0"/>
        <w:tabs>
          <w:tab w:val="clear" w:pos="144"/>
          <w:tab w:val="left" w:pos="180"/>
        </w:tabs>
        <w:ind w:left="181" w:hanging="181"/>
        <w:rPr>
          <w:ins w:id="1543" w:author="Author" w:date="2025-09-22T23:33:00Z"/>
          <w:vertAlign w:val="superscript"/>
          <w:lang w:val="nb-NO"/>
        </w:rPr>
      </w:pPr>
      <w:ins w:id="1544" w:author="Author" w:date="2025-09-22T23:33:00Z">
        <w:r w:rsidRPr="00E2675E">
          <w:rPr>
            <w:vertAlign w:val="superscript"/>
            <w:lang w:val="nb-NO"/>
          </w:rPr>
          <w:lastRenderedPageBreak/>
          <w:t>A</w:t>
        </w:r>
        <w:r w:rsidRPr="00E2675E">
          <w:rPr>
            <w:vertAlign w:val="superscript"/>
            <w:lang w:val="nb-NO"/>
          </w:rPr>
          <w:tab/>
        </w:r>
        <w:r w:rsidRPr="00E2675E">
          <w:rPr>
            <w:lang w:val="nb-NO"/>
          </w:rPr>
          <w:t>Etter innledende behandling med 5 månedlige injeksjoner</w:t>
        </w:r>
      </w:ins>
    </w:p>
    <w:p w14:paraId="63DC4524" w14:textId="77777777" w:rsidR="004935C7" w:rsidRPr="00E2675E" w:rsidRDefault="004935C7" w:rsidP="008F7949">
      <w:pPr>
        <w:pStyle w:val="BayerBodyTextFull"/>
        <w:keepNext/>
        <w:keepLines/>
        <w:tabs>
          <w:tab w:val="left" w:pos="180"/>
        </w:tabs>
        <w:spacing w:before="0" w:after="0"/>
        <w:ind w:left="181" w:hanging="181"/>
        <w:rPr>
          <w:ins w:id="1545" w:author="Author" w:date="2025-09-22T23:33:00Z"/>
          <w:sz w:val="20"/>
        </w:rPr>
      </w:pPr>
      <w:ins w:id="1546" w:author="Author" w:date="2025-09-22T23:33:00Z">
        <w:r w:rsidRPr="00E2675E">
          <w:rPr>
            <w:sz w:val="20"/>
            <w:vertAlign w:val="superscript"/>
          </w:rPr>
          <w:t xml:space="preserve">B </w:t>
        </w:r>
        <w:r w:rsidRPr="00E2675E">
          <w:rPr>
            <w:sz w:val="20"/>
            <w:vertAlign w:val="superscript"/>
          </w:rPr>
          <w:tab/>
        </w:r>
        <w:r w:rsidRPr="00E2675E">
          <w:rPr>
            <w:sz w:val="20"/>
          </w:rPr>
          <w:t>Gjennomsnittlig LS og KI er basert på en ANCOVA-modell med baseline BCVA-måling som kovariat og en faktor for behandlingsgruppe. I tillegg var region (Europa/Australia vs. Japan) inkludert som en faktor for VIVID</w:t>
        </w:r>
        <w:r w:rsidRPr="00E2675E">
          <w:rPr>
            <w:sz w:val="20"/>
            <w:vertAlign w:val="superscript"/>
          </w:rPr>
          <w:t>DME</w:t>
        </w:r>
        <w:r w:rsidRPr="00E2675E">
          <w:rPr>
            <w:sz w:val="20"/>
          </w:rPr>
          <w:t>, og tidligere myokardinfarkt og/eller korrigert synsskarphet som en faktor for VISTA</w:t>
        </w:r>
        <w:r w:rsidRPr="00E2675E">
          <w:rPr>
            <w:sz w:val="20"/>
            <w:vertAlign w:val="superscript"/>
          </w:rPr>
          <w:t>DME</w:t>
        </w:r>
        <w:r w:rsidRPr="00E2675E">
          <w:rPr>
            <w:sz w:val="20"/>
          </w:rPr>
          <w:t>.</w:t>
        </w:r>
      </w:ins>
    </w:p>
    <w:p w14:paraId="14557157" w14:textId="77777777" w:rsidR="004935C7" w:rsidRPr="00E2675E" w:rsidRDefault="004935C7" w:rsidP="008F7949">
      <w:pPr>
        <w:pStyle w:val="C-TableFootnote"/>
        <w:keepNext/>
        <w:keepLines/>
        <w:tabs>
          <w:tab w:val="clear" w:pos="144"/>
          <w:tab w:val="left" w:pos="180"/>
        </w:tabs>
        <w:ind w:left="181" w:hanging="181"/>
        <w:rPr>
          <w:ins w:id="1547" w:author="Author" w:date="2025-09-22T23:33:00Z"/>
          <w:lang w:val="nb-NO"/>
        </w:rPr>
      </w:pPr>
      <w:ins w:id="1548" w:author="Author" w:date="2025-09-22T23:33:00Z">
        <w:r w:rsidRPr="00E2675E">
          <w:rPr>
            <w:vertAlign w:val="superscript"/>
            <w:lang w:val="nb-NO"/>
          </w:rPr>
          <w:t>C</w:t>
        </w:r>
        <w:r w:rsidRPr="00E2675E">
          <w:rPr>
            <w:lang w:val="nb-NO"/>
          </w:rPr>
          <w:t xml:space="preserve"> </w:t>
        </w:r>
        <w:r w:rsidRPr="00E2675E">
          <w:rPr>
            <w:lang w:val="nb-NO"/>
          </w:rPr>
          <w:tab/>
        </w:r>
        <w:r w:rsidRPr="00E2675E">
          <w:rPr>
            <w:rFonts w:cs="Times New Roman"/>
            <w:lang w:val="nb-NO"/>
          </w:rPr>
          <w:t>Forskjell er aflibercept-gruppe minus aktiv kontrollgruppe (laser)</w:t>
        </w:r>
      </w:ins>
    </w:p>
    <w:p w14:paraId="2CE9C25D" w14:textId="77777777" w:rsidR="004935C7" w:rsidRPr="00E2675E" w:rsidRDefault="004935C7" w:rsidP="008F7949">
      <w:pPr>
        <w:pStyle w:val="C-BodyText"/>
        <w:keepNext/>
        <w:keepLines/>
        <w:tabs>
          <w:tab w:val="left" w:pos="180"/>
        </w:tabs>
        <w:spacing w:before="0" w:after="0" w:line="240" w:lineRule="auto"/>
        <w:ind w:left="181" w:hanging="181"/>
        <w:rPr>
          <w:ins w:id="1549" w:author="Author" w:date="2025-09-22T23:33:00Z"/>
          <w:sz w:val="20"/>
          <w:vertAlign w:val="superscript"/>
        </w:rPr>
      </w:pPr>
      <w:ins w:id="1550" w:author="Author" w:date="2025-09-22T23:33:00Z">
        <w:r w:rsidRPr="00E2675E">
          <w:rPr>
            <w:rFonts w:cs="Arial"/>
            <w:sz w:val="20"/>
            <w:vertAlign w:val="superscript"/>
          </w:rPr>
          <w:t>D</w:t>
        </w:r>
        <w:r w:rsidRPr="00E2675E">
          <w:rPr>
            <w:rFonts w:cs="Arial"/>
            <w:sz w:val="20"/>
            <w:vertAlign w:val="superscript"/>
          </w:rPr>
          <w:tab/>
        </w:r>
        <w:r w:rsidRPr="00E2675E">
          <w:rPr>
            <w:sz w:val="20"/>
            <w:vertAlign w:val="superscript"/>
          </w:rPr>
          <w:t xml:space="preserve"> </w:t>
        </w:r>
        <w:r w:rsidRPr="00E2675E">
          <w:rPr>
            <w:sz w:val="20"/>
          </w:rPr>
          <w:t>Forskjell med konfidensintervall (KI) og statistisk test beregnes ved bruk av Mantel-Haenszel-vektleggingsskjemaet justert etter region (Europa/Australia vs. Japan) for VIVID</w:t>
        </w:r>
        <w:r w:rsidRPr="00E2675E">
          <w:rPr>
            <w:sz w:val="20"/>
            <w:vertAlign w:val="superscript"/>
          </w:rPr>
          <w:t>DME</w:t>
        </w:r>
        <w:r w:rsidRPr="00E2675E">
          <w:rPr>
            <w:sz w:val="20"/>
          </w:rPr>
          <w:t xml:space="preserve"> og tidligere myokardinfarkt eller korrigert synsskarphet for VISTA</w:t>
        </w:r>
        <w:r w:rsidRPr="00E2675E">
          <w:rPr>
            <w:sz w:val="20"/>
            <w:vertAlign w:val="superscript"/>
          </w:rPr>
          <w:t>DME</w:t>
        </w:r>
      </w:ins>
    </w:p>
    <w:p w14:paraId="1ED246A0" w14:textId="77777777" w:rsidR="004935C7" w:rsidRPr="008C46FB" w:rsidRDefault="004935C7" w:rsidP="008F7949">
      <w:pPr>
        <w:keepNext/>
        <w:tabs>
          <w:tab w:val="clear" w:pos="567"/>
        </w:tabs>
        <w:spacing w:line="240" w:lineRule="auto"/>
        <w:ind w:left="181" w:hanging="181"/>
        <w:rPr>
          <w:ins w:id="1551" w:author="Author" w:date="2025-09-22T23:33:00Z"/>
          <w:sz w:val="20"/>
          <w:lang w:val="en-GB"/>
          <w:rPrChange w:id="1552" w:author="NOMA-ek" w:date="2026-01-05T10:43:00Z">
            <w:rPr>
              <w:ins w:id="1553" w:author="Author" w:date="2025-09-22T23:33:00Z"/>
              <w:sz w:val="20"/>
            </w:rPr>
          </w:rPrChange>
        </w:rPr>
      </w:pPr>
      <w:ins w:id="1554" w:author="Author" w:date="2025-09-22T23:33:00Z">
        <w:r w:rsidRPr="008C46FB">
          <w:rPr>
            <w:sz w:val="20"/>
            <w:vertAlign w:val="superscript"/>
            <w:lang w:val="en-GB"/>
            <w:rPrChange w:id="1555" w:author="NOMA-ek" w:date="2026-01-05T10:43:00Z">
              <w:rPr>
                <w:sz w:val="20"/>
                <w:vertAlign w:val="superscript"/>
              </w:rPr>
            </w:rPrChange>
          </w:rPr>
          <w:t>E</w:t>
        </w:r>
        <w:r w:rsidRPr="008C46FB">
          <w:rPr>
            <w:sz w:val="20"/>
            <w:lang w:val="en-GB"/>
            <w:rPrChange w:id="1556" w:author="NOMA-ek" w:date="2026-01-05T10:43:00Z">
              <w:rPr>
                <w:sz w:val="20"/>
              </w:rPr>
            </w:rPrChange>
          </w:rPr>
          <w:tab/>
          <w:t>BCVA: Best Corrected Visual Acuity (</w:t>
        </w:r>
        <w:proofErr w:type="spellStart"/>
        <w:r w:rsidRPr="008C46FB">
          <w:rPr>
            <w:sz w:val="20"/>
            <w:lang w:val="en-GB"/>
            <w:rPrChange w:id="1557" w:author="NOMA-ek" w:date="2026-01-05T10:43:00Z">
              <w:rPr>
                <w:sz w:val="20"/>
              </w:rPr>
            </w:rPrChange>
          </w:rPr>
          <w:t>Optimalt</w:t>
        </w:r>
        <w:proofErr w:type="spellEnd"/>
        <w:r w:rsidRPr="008C46FB">
          <w:rPr>
            <w:sz w:val="20"/>
            <w:lang w:val="en-GB"/>
            <w:rPrChange w:id="1558" w:author="NOMA-ek" w:date="2026-01-05T10:43:00Z">
              <w:rPr>
                <w:sz w:val="20"/>
              </w:rPr>
            </w:rPrChange>
          </w:rPr>
          <w:t xml:space="preserve"> </w:t>
        </w:r>
        <w:proofErr w:type="spellStart"/>
        <w:r w:rsidRPr="008C46FB">
          <w:rPr>
            <w:sz w:val="20"/>
            <w:lang w:val="en-GB"/>
            <w:rPrChange w:id="1559" w:author="NOMA-ek" w:date="2026-01-05T10:43:00Z">
              <w:rPr>
                <w:sz w:val="20"/>
              </w:rPr>
            </w:rPrChange>
          </w:rPr>
          <w:t>korrigert</w:t>
        </w:r>
        <w:proofErr w:type="spellEnd"/>
        <w:r w:rsidRPr="008C46FB">
          <w:rPr>
            <w:sz w:val="20"/>
            <w:lang w:val="en-GB"/>
            <w:rPrChange w:id="1560" w:author="NOMA-ek" w:date="2026-01-05T10:43:00Z">
              <w:rPr>
                <w:sz w:val="20"/>
              </w:rPr>
            </w:rPrChange>
          </w:rPr>
          <w:t xml:space="preserve"> </w:t>
        </w:r>
        <w:proofErr w:type="spellStart"/>
        <w:r w:rsidRPr="008C46FB">
          <w:rPr>
            <w:sz w:val="20"/>
            <w:lang w:val="en-GB"/>
            <w:rPrChange w:id="1561" w:author="NOMA-ek" w:date="2026-01-05T10:43:00Z">
              <w:rPr>
                <w:sz w:val="20"/>
              </w:rPr>
            </w:rPrChange>
          </w:rPr>
          <w:t>synsskarphet</w:t>
        </w:r>
        <w:proofErr w:type="spellEnd"/>
        <w:r w:rsidRPr="008C46FB">
          <w:rPr>
            <w:sz w:val="20"/>
            <w:lang w:val="en-GB"/>
            <w:rPrChange w:id="1562" w:author="NOMA-ek" w:date="2026-01-05T10:43:00Z">
              <w:rPr>
                <w:sz w:val="20"/>
              </w:rPr>
            </w:rPrChange>
          </w:rPr>
          <w:t>)</w:t>
        </w:r>
      </w:ins>
    </w:p>
    <w:p w14:paraId="03EC1DA1" w14:textId="77777777" w:rsidR="004935C7" w:rsidRPr="008C46FB" w:rsidRDefault="004935C7" w:rsidP="008F7949">
      <w:pPr>
        <w:keepNext/>
        <w:tabs>
          <w:tab w:val="clear" w:pos="567"/>
        </w:tabs>
        <w:spacing w:line="240" w:lineRule="auto"/>
        <w:ind w:left="181" w:hanging="181"/>
        <w:rPr>
          <w:ins w:id="1563" w:author="Author" w:date="2025-09-22T23:33:00Z"/>
          <w:sz w:val="20"/>
          <w:lang w:val="en-GB"/>
          <w:rPrChange w:id="1564" w:author="NOMA-ek" w:date="2026-01-05T10:43:00Z">
            <w:rPr>
              <w:ins w:id="1565" w:author="Author" w:date="2025-09-22T23:33:00Z"/>
              <w:sz w:val="20"/>
            </w:rPr>
          </w:rPrChange>
        </w:rPr>
      </w:pPr>
      <w:ins w:id="1566" w:author="Author" w:date="2025-09-22T23:33:00Z">
        <w:r w:rsidRPr="008C46FB">
          <w:rPr>
            <w:sz w:val="20"/>
            <w:lang w:val="en-GB"/>
            <w:rPrChange w:id="1567" w:author="NOMA-ek" w:date="2026-01-05T10:43:00Z">
              <w:rPr>
                <w:sz w:val="20"/>
              </w:rPr>
            </w:rPrChange>
          </w:rPr>
          <w:t>ETDRS: Early Treatment Diabetic Retinopathy Study</w:t>
        </w:r>
      </w:ins>
    </w:p>
    <w:p w14:paraId="14395121" w14:textId="77777777" w:rsidR="004935C7" w:rsidRPr="00E2675E" w:rsidRDefault="004935C7" w:rsidP="008F7949">
      <w:pPr>
        <w:tabs>
          <w:tab w:val="clear" w:pos="567"/>
        </w:tabs>
        <w:spacing w:line="240" w:lineRule="auto"/>
        <w:ind w:left="182" w:hanging="182"/>
        <w:rPr>
          <w:ins w:id="1568" w:author="Author" w:date="2025-09-22T23:33:00Z"/>
          <w:sz w:val="20"/>
        </w:rPr>
      </w:pPr>
      <w:ins w:id="1569" w:author="Author" w:date="2025-09-22T23:33:00Z">
        <w:r w:rsidRPr="00E2675E">
          <w:rPr>
            <w:sz w:val="20"/>
          </w:rPr>
          <w:t>LOCF: Last Observation Carried Forward</w:t>
        </w:r>
      </w:ins>
    </w:p>
    <w:p w14:paraId="75EA15D5" w14:textId="77777777" w:rsidR="004935C7" w:rsidRPr="00E2675E" w:rsidRDefault="004935C7" w:rsidP="008F7949">
      <w:pPr>
        <w:tabs>
          <w:tab w:val="clear" w:pos="567"/>
        </w:tabs>
        <w:spacing w:line="240" w:lineRule="auto"/>
        <w:ind w:left="182" w:hanging="182"/>
        <w:rPr>
          <w:ins w:id="1570" w:author="Author" w:date="2025-09-22T23:33:00Z"/>
          <w:sz w:val="20"/>
        </w:rPr>
      </w:pPr>
      <w:ins w:id="1571" w:author="Author" w:date="2025-09-22T23:33:00Z">
        <w:r w:rsidRPr="00E2675E">
          <w:rPr>
            <w:sz w:val="20"/>
          </w:rPr>
          <w:t>LS: Gjennomsnitt basert på minste kvadraters metode (Least square means) ut fra ANCOVA</w:t>
        </w:r>
      </w:ins>
    </w:p>
    <w:p w14:paraId="30548B15" w14:textId="77777777" w:rsidR="004935C7" w:rsidRPr="00E2675E" w:rsidRDefault="004935C7" w:rsidP="008F7949">
      <w:pPr>
        <w:tabs>
          <w:tab w:val="clear" w:pos="567"/>
        </w:tabs>
        <w:spacing w:line="240" w:lineRule="auto"/>
        <w:ind w:left="182" w:hanging="182"/>
        <w:rPr>
          <w:ins w:id="1572" w:author="Author" w:date="2025-09-22T23:33:00Z"/>
          <w:sz w:val="20"/>
        </w:rPr>
      </w:pPr>
      <w:ins w:id="1573" w:author="Author" w:date="2025-09-22T23:33:00Z">
        <w:r w:rsidRPr="00E2675E">
          <w:rPr>
            <w:sz w:val="20"/>
          </w:rPr>
          <w:t>KI: Konfidensintervall</w:t>
        </w:r>
      </w:ins>
    </w:p>
    <w:p w14:paraId="36688477" w14:textId="77777777" w:rsidR="004935C7" w:rsidRPr="00E2675E" w:rsidRDefault="004935C7" w:rsidP="008F7949">
      <w:pPr>
        <w:tabs>
          <w:tab w:val="clear" w:pos="567"/>
        </w:tabs>
        <w:spacing w:line="240" w:lineRule="auto"/>
        <w:ind w:left="182" w:hanging="182"/>
        <w:rPr>
          <w:ins w:id="1574" w:author="Author" w:date="2025-09-22T23:33:00Z"/>
          <w:sz w:val="20"/>
        </w:rPr>
        <w:sectPr w:rsidR="004935C7" w:rsidRPr="00E2675E" w:rsidSect="004935C7">
          <w:endnotePr>
            <w:numFmt w:val="decimal"/>
          </w:endnotePr>
          <w:pgSz w:w="16840" w:h="11907" w:orient="landscape"/>
          <w:pgMar w:top="720" w:right="720" w:bottom="720" w:left="720" w:header="737" w:footer="737" w:gutter="0"/>
          <w:cols w:space="708"/>
        </w:sectPr>
      </w:pPr>
    </w:p>
    <w:p w14:paraId="62AE88EB" w14:textId="77777777" w:rsidR="004935C7" w:rsidRPr="00E2675E" w:rsidRDefault="004935C7" w:rsidP="008F7949">
      <w:pPr>
        <w:pStyle w:val="BayerBodyTextFull"/>
        <w:keepNext/>
        <w:keepLines/>
        <w:spacing w:before="0" w:after="0"/>
        <w:ind w:left="240" w:hanging="240"/>
        <w:rPr>
          <w:ins w:id="1575" w:author="Author" w:date="2025-09-22T23:33:00Z"/>
          <w:rFonts w:eastAsia="MS Mincho"/>
          <w:sz w:val="22"/>
          <w:szCs w:val="22"/>
        </w:rPr>
      </w:pPr>
    </w:p>
    <w:p w14:paraId="5CC78858" w14:textId="2F432164" w:rsidR="004935C7" w:rsidRPr="00E2675E" w:rsidRDefault="00867E11" w:rsidP="008F7949">
      <w:pPr>
        <w:pStyle w:val="BayerBodyTextFull"/>
        <w:spacing w:before="0" w:after="0"/>
        <w:rPr>
          <w:ins w:id="1576" w:author="Author" w:date="2025-09-22T23:33:00Z"/>
          <w:rFonts w:eastAsia="MS Mincho"/>
          <w:sz w:val="22"/>
          <w:szCs w:val="22"/>
        </w:rPr>
      </w:pPr>
      <w:ins w:id="1577" w:author="Author" w:date="2025-09-22T23:33:00Z">
        <w:r w:rsidRPr="00E2675E">
          <w:rPr>
            <w:noProof/>
            <w:lang w:eastAsia="en-US"/>
          </w:rPr>
          <mc:AlternateContent>
            <mc:Choice Requires="wps">
              <w:drawing>
                <wp:anchor distT="0" distB="0" distL="114300" distR="114300" simplePos="0" relativeHeight="251751424" behindDoc="0" locked="0" layoutInCell="1" allowOverlap="1" wp14:anchorId="633E0A22" wp14:editId="12F4F1EE">
                  <wp:simplePos x="0" y="0"/>
                  <wp:positionH relativeFrom="column">
                    <wp:posOffset>1629410</wp:posOffset>
                  </wp:positionH>
                  <wp:positionV relativeFrom="paragraph">
                    <wp:posOffset>4758055</wp:posOffset>
                  </wp:positionV>
                  <wp:extent cx="1082675" cy="457200"/>
                  <wp:effectExtent l="0" t="0" r="22225" b="19050"/>
                  <wp:wrapNone/>
                  <wp:docPr id="705698552" name="Text Box 7056985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457200"/>
                          </a:xfrm>
                          <a:prstGeom prst="rect">
                            <a:avLst/>
                          </a:prstGeom>
                          <a:solidFill>
                            <a:srgbClr val="FFFFFF"/>
                          </a:solidFill>
                          <a:ln w="9525">
                            <a:solidFill>
                              <a:srgbClr val="FFFFFF"/>
                            </a:solidFill>
                            <a:miter lim="800000"/>
                            <a:headEnd/>
                            <a:tailEnd/>
                          </a:ln>
                        </wps:spPr>
                        <wps:txbx>
                          <w:txbxContent>
                            <w:p w14:paraId="5025C562" w14:textId="77777777" w:rsidR="004935C7" w:rsidRPr="002C4F76" w:rsidRDefault="004935C7" w:rsidP="008F7949">
                              <w:pPr>
                                <w:rPr>
                                  <w:rFonts w:ascii="Arial" w:hAnsi="Arial" w:cs="Arial"/>
                                  <w:sz w:val="14"/>
                                  <w:szCs w:val="14"/>
                                  <w:lang w:val="de-DE"/>
                                </w:rPr>
                              </w:pPr>
                              <w:r>
                                <w:rPr>
                                  <w:rFonts w:ascii="Arial" w:hAnsi="Arial" w:cs="Arial"/>
                                  <w:sz w:val="14"/>
                                  <w:szCs w:val="14"/>
                                  <w:lang w:val="de-DE"/>
                                </w:rPr>
                                <w:t>Aflibercept 2 mg Q8 uker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33E0A22" id="Text Box 705698552" o:spid="_x0000_s1127" type="#_x0000_t202" style="position:absolute;margin-left:128.3pt;margin-top:374.65pt;width:85.25pt;height:36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" strokecolor="white">
                  <v:textbox>
                    <w:txbxContent>
                      <w:p w14:paraId="5025C562" w14:textId="77777777" w:rsidR="004935C7" w:rsidRPr="002C4F76" w:rsidRDefault="004935C7" w:rsidP="008F7949">
                        <w:pPr>
                          <w:rPr>
                            <w:rFonts w:ascii="Arial" w:hAnsi="Arial" w:cs="Arial"/>
                            <w:sz w:val="14"/>
                            <w:szCs w:val="14"/>
                            <w:lang w:val="de-DE"/>
                          </w:rPr>
                        </w:pPr>
                        <w:r>
                          <w:rPr>
                            <w:rFonts w:ascii="Arial" w:hAnsi="Arial" w:cs="Arial"/>
                            <w:sz w:val="14"/>
                            <w:szCs w:val="14"/>
                            <w:lang w:val="de-DE"/>
                          </w:rPr>
                          <w:t>Aflibercept 2 mg Q8 uker</w:t>
                        </w:r>
                      </w:p>
                    </w:txbxContent>
                  </v:textbox>
                </v:shape>
              </w:pict>
            </mc:Fallback>
          </mc:AlternateContent>
        </w:r>
        <w:r w:rsidR="004935C7" w:rsidRPr="00E2675E">
          <w:rPr>
            <w:noProof/>
            <w:lang w:eastAsia="en-US"/>
          </w:rPr>
          <mc:AlternateContent>
            <mc:Choice Requires="wps">
              <w:drawing>
                <wp:anchor distT="0" distB="0" distL="114300" distR="114300" simplePos="0" relativeHeight="251797504" behindDoc="0" locked="0" layoutInCell="1" allowOverlap="1" wp14:anchorId="443D89C5" wp14:editId="07DB27DB">
                  <wp:simplePos x="0" y="0"/>
                  <wp:positionH relativeFrom="column">
                    <wp:posOffset>4714558</wp:posOffset>
                  </wp:positionH>
                  <wp:positionV relativeFrom="paragraph">
                    <wp:posOffset>4100512</wp:posOffset>
                  </wp:positionV>
                  <wp:extent cx="356870" cy="114300"/>
                  <wp:effectExtent l="0" t="0" r="5080" b="0"/>
                  <wp:wrapNone/>
                  <wp:docPr id="1797934530" name="Text Box 17979345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114300"/>
                          </a:xfrm>
                          <a:prstGeom prst="rect">
                            <a:avLst/>
                          </a:prstGeom>
                          <a:solidFill>
                            <a:schemeClr val="bg1"/>
                          </a:solidFill>
                          <a:ln w="9525">
                            <a:noFill/>
                            <a:miter lim="800000"/>
                            <a:headEnd/>
                            <a:tailEnd/>
                          </a:ln>
                        </wps:spPr>
                        <wps:txbx>
                          <w:txbxContent>
                            <w:p w14:paraId="00DBA15C"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+0,9</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43D89C5" id="Text Box 1797934530" o:spid="_x0000_s1128" type="#_x0000_t202" style="position:absolute;margin-left:371.25pt;margin-top:322.85pt;width:28.1pt;height:9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" fillcolor="white [3212]" stroked="f">
                  <v:textbox inset="0,0,0,0">
                    <w:txbxContent>
                      <w:p w14:paraId="00DBA15C"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+0,9</w:t>
                        </w:r>
                      </w:p>
                    </w:txbxContent>
                  </v:textbox>
                </v:shape>
              </w:pict>
            </mc:Fallback>
          </mc:AlternateContent>
        </w:r>
        <w:r w:rsidR="004935C7" w:rsidRPr="00E2675E">
          <w:rPr>
            <w:noProof/>
            <w:lang w:eastAsia="en-US"/>
          </w:rPr>
          <mc:AlternateContent>
            <mc:Choice Requires="wps">
              <w:drawing>
                <wp:anchor distT="0" distB="0" distL="114300" distR="114300" simplePos="0" relativeHeight="251796480" behindDoc="0" locked="0" layoutInCell="1" allowOverlap="1" wp14:anchorId="7D94B580" wp14:editId="4D03F180">
                  <wp:simplePos x="0" y="0"/>
                  <wp:positionH relativeFrom="column">
                    <wp:posOffset>2709545</wp:posOffset>
                  </wp:positionH>
                  <wp:positionV relativeFrom="paragraph">
                    <wp:posOffset>3976370</wp:posOffset>
                  </wp:positionV>
                  <wp:extent cx="356870" cy="114300"/>
                  <wp:effectExtent l="0" t="0" r="5080" b="0"/>
                  <wp:wrapNone/>
                  <wp:docPr id="1332326763" name="Text Box 13323267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114300"/>
                          </a:xfrm>
                          <a:prstGeom prst="rect">
                            <a:avLst/>
                          </a:prstGeom>
                          <a:solidFill>
                            <a:schemeClr val="bg1"/>
                          </a:solidFill>
                          <a:ln w="9525">
                            <a:noFill/>
                            <a:miter lim="800000"/>
                            <a:headEnd/>
                            <a:tailEnd/>
                          </a:ln>
                        </wps:spPr>
                        <wps:txbx>
                          <w:txbxContent>
                            <w:p w14:paraId="04C9FE8C"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+0,2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D94B580" id="Text Box 1332326763" o:spid="_x0000_s1129" type="#_x0000_t202" style="position:absolute;margin-left:213.35pt;margin-top:313.1pt;width:28.1pt;height:9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" fillcolor="white [3212]" stroked="f">
                  <v:textbox inset="0,0,0,0">
                    <w:txbxContent>
                      <w:p w14:paraId="04C9FE8C"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+0,2</w:t>
                        </w:r>
                      </w:p>
                    </w:txbxContent>
                  </v:textbox>
                </v:shape>
              </w:pict>
            </mc:Fallback>
          </mc:AlternateContent>
        </w:r>
        <w:r w:rsidR="004935C7" w:rsidRPr="00E2675E">
          <w:rPr>
            <w:noProof/>
            <w:lang w:eastAsia="en-US"/>
          </w:rPr>
          <mc:AlternateContent>
            <mc:Choice Requires="wps">
              <w:drawing>
                <wp:anchor distT="0" distB="0" distL="114300" distR="114300" simplePos="0" relativeHeight="251795456" behindDoc="0" locked="0" layoutInCell="1" allowOverlap="1" wp14:anchorId="2B549B09" wp14:editId="67CC7272">
                  <wp:simplePos x="0" y="0"/>
                  <wp:positionH relativeFrom="column">
                    <wp:posOffset>2711450</wp:posOffset>
                  </wp:positionH>
                  <wp:positionV relativeFrom="paragraph">
                    <wp:posOffset>3171825</wp:posOffset>
                  </wp:positionV>
                  <wp:extent cx="356870" cy="114300"/>
                  <wp:effectExtent l="0" t="0" r="5080" b="0"/>
                  <wp:wrapNone/>
                  <wp:docPr id="286436564" name="Text Box 2864365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114300"/>
                          </a:xfrm>
                          <a:prstGeom prst="rect">
                            <a:avLst/>
                          </a:prstGeom>
                          <a:solidFill>
                            <a:schemeClr val="bg1"/>
                          </a:solidFill>
                          <a:ln w="9525">
                            <a:noFill/>
                            <a:miter lim="800000"/>
                            <a:headEnd/>
                            <a:tailEnd/>
                          </a:ln>
                        </wps:spPr>
                        <wps:txbx>
                          <w:txbxContent>
                            <w:p w14:paraId="5436F635"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+10,7</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B549B09" id="Text Box 286436564" o:spid="_x0000_s1130" type="#_x0000_t202" style="position:absolute;margin-left:213.5pt;margin-top:249.75pt;width:28.1pt;height:9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" fillcolor="white [3212]" stroked="f">
                  <v:textbox inset="0,0,0,0">
                    <w:txbxContent>
                      <w:p w14:paraId="5436F635"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+10,7</w:t>
                        </w:r>
                      </w:p>
                    </w:txbxContent>
                  </v:textbox>
                </v:shape>
              </w:pict>
            </mc:Fallback>
          </mc:AlternateContent>
        </w:r>
        <w:r w:rsidR="004935C7" w:rsidRPr="00E2675E">
          <w:rPr>
            <w:noProof/>
            <w:lang w:eastAsia="en-US"/>
          </w:rPr>
          <mc:AlternateContent>
            <mc:Choice Requires="wps">
              <w:drawing>
                <wp:anchor distT="0" distB="0" distL="114300" distR="114300" simplePos="0" relativeHeight="251794432" behindDoc="0" locked="0" layoutInCell="1" allowOverlap="1" wp14:anchorId="294F78E0" wp14:editId="68DCEDB5">
                  <wp:simplePos x="0" y="0"/>
                  <wp:positionH relativeFrom="column">
                    <wp:posOffset>2711767</wp:posOffset>
                  </wp:positionH>
                  <wp:positionV relativeFrom="paragraph">
                    <wp:posOffset>2738120</wp:posOffset>
                  </wp:positionV>
                  <wp:extent cx="356870" cy="114300"/>
                  <wp:effectExtent l="0" t="0" r="5080" b="0"/>
                  <wp:wrapNone/>
                  <wp:docPr id="1081846320" name="Text Box 1081846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114300"/>
                          </a:xfrm>
                          <a:prstGeom prst="rect">
                            <a:avLst/>
                          </a:prstGeom>
                          <a:solidFill>
                            <a:schemeClr val="bg1"/>
                          </a:solidFill>
                          <a:ln w="9525">
                            <a:noFill/>
                            <a:miter lim="800000"/>
                            <a:headEnd/>
                            <a:tailEnd/>
                          </a:ln>
                        </wps:spPr>
                        <wps:txbx>
                          <w:txbxContent>
                            <w:p w14:paraId="5B90412D"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+12,5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94F78E0" id="Text Box 1081846320" o:spid="_x0000_s1131" type="#_x0000_t202" style="position:absolute;margin-left:213.5pt;margin-top:215.6pt;width:28.1pt;height:9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" fillcolor="white [3212]" stroked="f">
                  <v:textbox inset="0,0,0,0">
                    <w:txbxContent>
                      <w:p w14:paraId="5B90412D"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+12,5</w:t>
                        </w:r>
                      </w:p>
                    </w:txbxContent>
                  </v:textbox>
                </v:shape>
              </w:pict>
            </mc:Fallback>
          </mc:AlternateContent>
        </w:r>
        <w:r w:rsidR="004935C7" w:rsidRPr="00E2675E">
          <w:rPr>
            <w:noProof/>
            <w:lang w:eastAsia="en-US"/>
          </w:rPr>
          <mc:AlternateContent>
            <mc:Choice Requires="wps">
              <w:drawing>
                <wp:anchor distT="0" distB="0" distL="114300" distR="114300" simplePos="0" relativeHeight="251793408" behindDoc="0" locked="0" layoutInCell="1" allowOverlap="1" wp14:anchorId="7E982BC4" wp14:editId="2ED3F770">
                  <wp:simplePos x="0" y="0"/>
                  <wp:positionH relativeFrom="column">
                    <wp:posOffset>4678998</wp:posOffset>
                  </wp:positionH>
                  <wp:positionV relativeFrom="paragraph">
                    <wp:posOffset>3057525</wp:posOffset>
                  </wp:positionV>
                  <wp:extent cx="356870" cy="114300"/>
                  <wp:effectExtent l="0" t="0" r="5080" b="0"/>
                  <wp:wrapNone/>
                  <wp:docPr id="1104427" name="Text Box 11044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114300"/>
                          </a:xfrm>
                          <a:prstGeom prst="rect">
                            <a:avLst/>
                          </a:prstGeom>
                          <a:solidFill>
                            <a:schemeClr val="bg1"/>
                          </a:solidFill>
                          <a:ln w="9525">
                            <a:noFill/>
                            <a:miter lim="800000"/>
                            <a:headEnd/>
                            <a:tailEnd/>
                          </a:ln>
                        </wps:spPr>
                        <wps:txbx>
                          <w:txbxContent>
                            <w:p w14:paraId="482147D8"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+11,1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E982BC4" id="Text Box 1104427" o:spid="_x0000_s1132" type="#_x0000_t202" style="position:absolute;margin-left:368.45pt;margin-top:240.75pt;width:28.1pt;height:9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" fillcolor="white [3212]" stroked="f">
                  <v:textbox inset="0,0,0,0">
                    <w:txbxContent>
                      <w:p w14:paraId="482147D8"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+11,1</w:t>
                        </w:r>
                      </w:p>
                    </w:txbxContent>
                  </v:textbox>
                </v:shape>
              </w:pict>
            </mc:Fallback>
          </mc:AlternateContent>
        </w:r>
        <w:r w:rsidR="004935C7" w:rsidRPr="00E2675E">
          <w:rPr>
            <w:noProof/>
            <w:lang w:eastAsia="en-US"/>
          </w:rPr>
          <mc:AlternateContent>
            <mc:Choice Requires="wps">
              <w:drawing>
                <wp:anchor distT="0" distB="0" distL="114300" distR="114300" simplePos="0" relativeHeight="251792384" behindDoc="0" locked="0" layoutInCell="1" allowOverlap="1" wp14:anchorId="14C859A2" wp14:editId="65235C70">
                  <wp:simplePos x="0" y="0"/>
                  <wp:positionH relativeFrom="column">
                    <wp:posOffset>4676458</wp:posOffset>
                  </wp:positionH>
                  <wp:positionV relativeFrom="paragraph">
                    <wp:posOffset>2904808</wp:posOffset>
                  </wp:positionV>
                  <wp:extent cx="356870" cy="114300"/>
                  <wp:effectExtent l="0" t="0" r="5080" b="0"/>
                  <wp:wrapNone/>
                  <wp:docPr id="1804211968" name="Text Box 18042119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114300"/>
                          </a:xfrm>
                          <a:prstGeom prst="rect">
                            <a:avLst/>
                          </a:prstGeom>
                          <a:solidFill>
                            <a:schemeClr val="bg1"/>
                          </a:solidFill>
                          <a:ln w="9525">
                            <a:noFill/>
                            <a:miter lim="800000"/>
                            <a:headEnd/>
                            <a:tailEnd/>
                          </a:ln>
                        </wps:spPr>
                        <wps:txbx>
                          <w:txbxContent>
                            <w:p w14:paraId="3FCE03E8"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+11,5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4C859A2" id="Text Box 1804211968" o:spid="_x0000_s1133" type="#_x0000_t202" style="position:absolute;margin-left:368.25pt;margin-top:228.75pt;width:28.1pt;height:9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" fillcolor="white [3212]" stroked="f">
                  <v:textbox inset="0,0,0,0">
                    <w:txbxContent>
                      <w:p w14:paraId="3FCE03E8"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+11,5</w:t>
                        </w:r>
                      </w:p>
                    </w:txbxContent>
                  </v:textbox>
                </v:shape>
              </w:pict>
            </mc:Fallback>
          </mc:AlternateContent>
        </w:r>
        <w:r w:rsidR="004935C7" w:rsidRPr="00E2675E">
          <w:rPr>
            <w:noProof/>
            <w:lang w:eastAsia="en-US"/>
          </w:rPr>
          <mc:AlternateContent>
            <mc:Choice Requires="wps">
              <w:drawing>
                <wp:anchor distT="0" distB="0" distL="114300" distR="114300" simplePos="0" relativeHeight="251789312" behindDoc="0" locked="0" layoutInCell="1" allowOverlap="1" wp14:anchorId="189E248F" wp14:editId="05ED3CB2">
                  <wp:simplePos x="0" y="0"/>
                  <wp:positionH relativeFrom="column">
                    <wp:posOffset>4676775</wp:posOffset>
                  </wp:positionH>
                  <wp:positionV relativeFrom="paragraph">
                    <wp:posOffset>604520</wp:posOffset>
                  </wp:positionV>
                  <wp:extent cx="356870" cy="114300"/>
                  <wp:effectExtent l="0" t="0" r="5080" b="0"/>
                  <wp:wrapNone/>
                  <wp:docPr id="1304454954" name="Text Box 13044549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114300"/>
                          </a:xfrm>
                          <a:prstGeom prst="rect">
                            <a:avLst/>
                          </a:prstGeom>
                          <a:solidFill>
                            <a:schemeClr val="bg1"/>
                          </a:solidFill>
                          <a:ln w="9525">
                            <a:noFill/>
                            <a:miter lim="800000"/>
                            <a:headEnd/>
                            <a:tailEnd/>
                          </a:ln>
                        </wps:spPr>
                        <wps:txbx>
                          <w:txbxContent>
                            <w:p w14:paraId="5D78BE56"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+11,4</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89E248F" id="Text Box 1304454954" o:spid="_x0000_s1134" type="#_x0000_t202" style="position:absolute;margin-left:368.25pt;margin-top:47.6pt;width:28.1pt;height:9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" fillcolor="white [3212]" stroked="f">
                  <v:textbox inset="0,0,0,0">
                    <w:txbxContent>
                      <w:p w14:paraId="5D78BE56"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+11,4</w:t>
                        </w:r>
                      </w:p>
                    </w:txbxContent>
                  </v:textbox>
                </v:shape>
              </w:pict>
            </mc:Fallback>
          </mc:AlternateContent>
        </w:r>
        <w:r w:rsidR="004935C7" w:rsidRPr="00E2675E">
          <w:rPr>
            <w:noProof/>
            <w:lang w:eastAsia="en-US"/>
          </w:rPr>
          <mc:AlternateContent>
            <mc:Choice Requires="wps">
              <w:drawing>
                <wp:anchor distT="0" distB="0" distL="114300" distR="114300" simplePos="0" relativeHeight="251791360" behindDoc="0" locked="0" layoutInCell="1" allowOverlap="1" wp14:anchorId="793E3BB9" wp14:editId="638617D9">
                  <wp:simplePos x="0" y="0"/>
                  <wp:positionH relativeFrom="column">
                    <wp:posOffset>4714875</wp:posOffset>
                  </wp:positionH>
                  <wp:positionV relativeFrom="paragraph">
                    <wp:posOffset>1719263</wp:posOffset>
                  </wp:positionV>
                  <wp:extent cx="357188" cy="114300"/>
                  <wp:effectExtent l="0" t="0" r="5080" b="0"/>
                  <wp:wrapNone/>
                  <wp:docPr id="1974673269" name="Text Box 1974673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8" cy="114300"/>
                          </a:xfrm>
                          <a:prstGeom prst="rect">
                            <a:avLst/>
                          </a:prstGeom>
                          <a:solidFill>
                            <a:schemeClr val="bg1"/>
                          </a:solidFill>
                          <a:ln w="9525">
                            <a:noFill/>
                            <a:miter lim="800000"/>
                            <a:headEnd/>
                            <a:tailEnd/>
                          </a:ln>
                        </wps:spPr>
                        <wps:txbx>
                          <w:txbxContent>
                            <w:p w14:paraId="7C2AC806"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+0,7</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93E3BB9" id="Text Box 1974673269" o:spid="_x0000_s1135" type="#_x0000_t202" style="position:absolute;margin-left:371.25pt;margin-top:135.4pt;width:28.15pt;height:9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" fillcolor="white [3212]" stroked="f">
                  <v:textbox inset="0,0,0,0">
                    <w:txbxContent>
                      <w:p w14:paraId="7C2AC806"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+0,7</w:t>
                        </w:r>
                      </w:p>
                    </w:txbxContent>
                  </v:textbox>
                </v:shape>
              </w:pict>
            </mc:Fallback>
          </mc:AlternateContent>
        </w:r>
        <w:r w:rsidR="004935C7" w:rsidRPr="00E2675E">
          <w:rPr>
            <w:noProof/>
            <w:lang w:eastAsia="en-US"/>
          </w:rPr>
          <mc:AlternateContent>
            <mc:Choice Requires="wps">
              <w:drawing>
                <wp:anchor distT="0" distB="0" distL="114300" distR="114300" simplePos="0" relativeHeight="251790336" behindDoc="0" locked="0" layoutInCell="1" allowOverlap="1" wp14:anchorId="2A4DD28D" wp14:editId="06932239">
                  <wp:simplePos x="0" y="0"/>
                  <wp:positionH relativeFrom="column">
                    <wp:posOffset>4714240</wp:posOffset>
                  </wp:positionH>
                  <wp:positionV relativeFrom="paragraph">
                    <wp:posOffset>810260</wp:posOffset>
                  </wp:positionV>
                  <wp:extent cx="356870" cy="109538"/>
                  <wp:effectExtent l="0" t="0" r="5080" b="5080"/>
                  <wp:wrapNone/>
                  <wp:docPr id="2038937420" name="Text Box 2038937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109538"/>
                          </a:xfrm>
                          <a:prstGeom prst="rect">
                            <a:avLst/>
                          </a:prstGeom>
                          <a:solidFill>
                            <a:schemeClr val="bg1"/>
                          </a:solidFill>
                          <a:ln w="9525">
                            <a:noFill/>
                            <a:miter lim="800000"/>
                            <a:headEnd/>
                            <a:tailEnd/>
                          </a:ln>
                        </wps:spPr>
                        <wps:txbx>
                          <w:txbxContent>
                            <w:p w14:paraId="104885C5"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+9,4</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A4DD28D" id="Text Box 2038937420" o:spid="_x0000_s1136" type="#_x0000_t202" style="position:absolute;margin-left:371.2pt;margin-top:63.8pt;width:28.1pt;height:8.6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" fillcolor="white [3212]" stroked="f">
                  <v:textbox inset="0,0,0,0">
                    <w:txbxContent>
                      <w:p w14:paraId="104885C5"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+9,4</w:t>
                        </w:r>
                      </w:p>
                    </w:txbxContent>
                  </v:textbox>
                </v:shape>
              </w:pict>
            </mc:Fallback>
          </mc:AlternateContent>
        </w:r>
        <w:r w:rsidR="004935C7" w:rsidRPr="00E2675E">
          <w:rPr>
            <w:noProof/>
            <w:lang w:eastAsia="en-US"/>
          </w:rPr>
          <mc:AlternateContent>
            <mc:Choice Requires="wps">
              <w:drawing>
                <wp:anchor distT="0" distB="0" distL="114300" distR="114300" simplePos="0" relativeHeight="251788288" behindDoc="0" locked="0" layoutInCell="1" allowOverlap="1" wp14:anchorId="5594A49F" wp14:editId="427C3F47">
                  <wp:simplePos x="0" y="0"/>
                  <wp:positionH relativeFrom="column">
                    <wp:posOffset>2711450</wp:posOffset>
                  </wp:positionH>
                  <wp:positionV relativeFrom="paragraph">
                    <wp:posOffset>1543050</wp:posOffset>
                  </wp:positionV>
                  <wp:extent cx="357188" cy="114300"/>
                  <wp:effectExtent l="0" t="0" r="5080" b="0"/>
                  <wp:wrapNone/>
                  <wp:docPr id="1693203591" name="Text Box 16932035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8" cy="114300"/>
                          </a:xfrm>
                          <a:prstGeom prst="rect">
                            <a:avLst/>
                          </a:prstGeom>
                          <a:solidFill>
                            <a:schemeClr val="bg1"/>
                          </a:solidFill>
                          <a:ln w="9525">
                            <a:noFill/>
                            <a:miter lim="800000"/>
                            <a:headEnd/>
                            <a:tailEnd/>
                          </a:ln>
                        </wps:spPr>
                        <wps:txbx>
                          <w:txbxContent>
                            <w:p w14:paraId="49408625"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594A49F" id="Text Box 1693203591" o:spid="_x0000_s1137" type="#_x0000_t202" style="position:absolute;margin-left:213.5pt;margin-top:121.5pt;width:28.15pt;height:9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" fillcolor="white [3212]" stroked="f">
                  <v:textbox inset="0,0,0,0">
                    <w:txbxContent>
                      <w:p w14:paraId="49408625"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+1,2</w:t>
                        </w:r>
                      </w:p>
                    </w:txbxContent>
                  </v:textbox>
                </v:shape>
              </w:pict>
            </mc:Fallback>
          </mc:AlternateContent>
        </w:r>
        <w:r w:rsidR="004935C7" w:rsidRPr="00E2675E">
          <w:rPr>
            <w:noProof/>
            <w:lang w:eastAsia="en-US"/>
          </w:rPr>
          <mc:AlternateContent>
            <mc:Choice Requires="wps">
              <w:drawing>
                <wp:anchor distT="0" distB="0" distL="114300" distR="114300" simplePos="0" relativeHeight="251787264" behindDoc="0" locked="0" layoutInCell="1" allowOverlap="1" wp14:anchorId="339466A1" wp14:editId="5F31EE2D">
                  <wp:simplePos x="0" y="0"/>
                  <wp:positionH relativeFrom="column">
                    <wp:posOffset>2691130</wp:posOffset>
                  </wp:positionH>
                  <wp:positionV relativeFrom="paragraph">
                    <wp:posOffset>919163</wp:posOffset>
                  </wp:positionV>
                  <wp:extent cx="357188" cy="114300"/>
                  <wp:effectExtent l="0" t="0" r="5080" b="0"/>
                  <wp:wrapNone/>
                  <wp:docPr id="164338538" name="Text Box 1643385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8" cy="114300"/>
                          </a:xfrm>
                          <a:prstGeom prst="rect">
                            <a:avLst/>
                          </a:prstGeom>
                          <a:solidFill>
                            <a:schemeClr val="bg1"/>
                          </a:solidFill>
                          <a:ln w="9525">
                            <a:noFill/>
                            <a:miter lim="800000"/>
                            <a:headEnd/>
                            <a:tailEnd/>
                          </a:ln>
                        </wps:spPr>
                        <wps:txbx>
                          <w:txbxContent>
                            <w:p w14:paraId="4B672064"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+10,5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39466A1" id="Text Box 164338538" o:spid="_x0000_s1138" type="#_x0000_t202" style="position:absolute;margin-left:211.9pt;margin-top:72.4pt;width:28.15pt;height:9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" fillcolor="white [3212]" stroked="f">
                  <v:textbox inset="0,0,0,0">
                    <w:txbxContent>
                      <w:p w14:paraId="4B672064"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+10,5</w:t>
                        </w:r>
                      </w:p>
                    </w:txbxContent>
                  </v:textbox>
                </v:shape>
              </w:pict>
            </mc:Fallback>
          </mc:AlternateContent>
        </w:r>
        <w:r w:rsidR="004935C7" w:rsidRPr="00E2675E">
          <w:rPr>
            <w:noProof/>
            <w:lang w:eastAsia="en-US"/>
          </w:rPr>
          <mc:AlternateContent>
            <mc:Choice Requires="wps">
              <w:drawing>
                <wp:anchor distT="0" distB="0" distL="114300" distR="114300" simplePos="0" relativeHeight="251786240" behindDoc="0" locked="0" layoutInCell="1" allowOverlap="1" wp14:anchorId="198B1D53" wp14:editId="08F0BEFD">
                  <wp:simplePos x="0" y="0"/>
                  <wp:positionH relativeFrom="column">
                    <wp:posOffset>2711450</wp:posOffset>
                  </wp:positionH>
                  <wp:positionV relativeFrom="paragraph">
                    <wp:posOffset>495300</wp:posOffset>
                  </wp:positionV>
                  <wp:extent cx="357188" cy="114300"/>
                  <wp:effectExtent l="0" t="0" r="5080" b="0"/>
                  <wp:wrapNone/>
                  <wp:docPr id="888727210" name="Text Box 888727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8" cy="114300"/>
                          </a:xfrm>
                          <a:prstGeom prst="rect">
                            <a:avLst/>
                          </a:prstGeom>
                          <a:solidFill>
                            <a:schemeClr val="bg1"/>
                          </a:solidFill>
                          <a:ln w="9525">
                            <a:noFill/>
                            <a:miter lim="800000"/>
                            <a:headEnd/>
                            <a:tailEnd/>
                          </a:ln>
                        </wps:spPr>
                        <wps:txbx>
                          <w:txbxContent>
                            <w:p w14:paraId="4E528C32"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+10,7</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98B1D53" id="Text Box 888727210" o:spid="_x0000_s1139" type="#_x0000_t202" style="position:absolute;margin-left:213.5pt;margin-top:39pt;width:28.15pt;height:9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" fillcolor="white [3212]" stroked="f">
                  <v:textbox inset="0,0,0,0">
                    <w:txbxContent>
                      <w:p w14:paraId="4E528C32" w14:textId="77777777" w:rsidR="004935C7" w:rsidRPr="00553F9E" w:rsidRDefault="004935C7" w:rsidP="008F7949">
                        <w:pPr>
                          <w:spacing w:line="140" w:lineRule="exact"/>
                          <w:rPr>
                            <w:rFonts w:ascii="Arial" w:hAnsi="Arial" w:cs="Arial"/>
                            <w:sz w:val="10"/>
                            <w:szCs w:val="10"/>
                          </w:rPr>
                        </w:pPr>
                        <w:r>
                          <w:rPr>
                            <w:rFonts w:ascii="Arial" w:hAnsi="Arial" w:cs="Arial"/>
                            <w:sz w:val="10"/>
                            <w:szCs w:val="10"/>
                          </w:rPr>
                          <w:t>+10,7</w:t>
                        </w:r>
                      </w:p>
                    </w:txbxContent>
                  </v:textbox>
                </v:shape>
              </w:pict>
            </mc:Fallback>
          </mc:AlternateContent>
        </w:r>
        <w:r w:rsidR="004935C7" w:rsidRPr="00E2675E">
          <w:rPr>
            <w:noProof/>
            <w:lang w:eastAsia="en-US"/>
          </w:rPr>
          <mc:AlternateContent>
            <mc:Choice Requires="wps">
              <w:drawing>
                <wp:anchor distT="0" distB="0" distL="114300" distR="114300" simplePos="0" relativeHeight="251750400" behindDoc="0" locked="0" layoutInCell="1" allowOverlap="1" wp14:anchorId="16DBAE7A" wp14:editId="04C14B80">
                  <wp:simplePos x="0" y="0"/>
                  <wp:positionH relativeFrom="column">
                    <wp:posOffset>3091540</wp:posOffset>
                  </wp:positionH>
                  <wp:positionV relativeFrom="paragraph">
                    <wp:posOffset>4707426</wp:posOffset>
                  </wp:positionV>
                  <wp:extent cx="1596788" cy="419100"/>
                  <wp:effectExtent l="0" t="0" r="22860" b="19050"/>
                  <wp:wrapNone/>
                  <wp:docPr id="476428520" name="Text Box 4764285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788" cy="419100"/>
                          </a:xfrm>
                          <a:prstGeom prst="rect">
                            <a:avLst/>
                          </a:prstGeom>
                          <a:solidFill>
                            <a:srgbClr val="FFFFFF"/>
                          </a:solidFill>
                          <a:ln w="9525">
                            <a:solidFill>
                              <a:srgbClr val="FFFFFF"/>
                            </a:solidFill>
                            <a:miter lim="800000"/>
                            <a:headEnd/>
                            <a:tailEnd/>
                          </a:ln>
                        </wps:spPr>
                        <wps:txbx>
                          <w:txbxContent>
                            <w:p w14:paraId="4FD93B45" w14:textId="77777777" w:rsidR="004935C7" w:rsidRPr="005B4781" w:rsidRDefault="004935C7" w:rsidP="008F7949">
                              <w:pPr>
                                <w:rPr>
                                  <w:rFonts w:ascii="Arial" w:hAnsi="Arial" w:cs="Arial"/>
                                  <w:sz w:val="14"/>
                                  <w:szCs w:val="14"/>
                                </w:rPr>
                              </w:pPr>
                              <w:r>
                                <w:rPr>
                                  <w:rFonts w:ascii="Arial" w:hAnsi="Arial" w:cs="Arial"/>
                                  <w:sz w:val="14"/>
                                  <w:szCs w:val="14"/>
                                </w:rPr>
                                <w:t>Aflibercept</w:t>
                              </w:r>
                              <w:r w:rsidRPr="005B4781">
                                <w:rPr>
                                  <w:rFonts w:ascii="Arial" w:hAnsi="Arial" w:cs="Arial"/>
                                  <w:sz w:val="14"/>
                                  <w:szCs w:val="14"/>
                                </w:rPr>
                                <w:t xml:space="preserve"> 2 mg Q4 uker</w:t>
                              </w:r>
                            </w:p>
                            <w:p w14:paraId="5BC3AF7D" w14:textId="77777777" w:rsidR="004935C7" w:rsidRPr="005B4781" w:rsidRDefault="004935C7" w:rsidP="008F7949">
                              <w:pPr>
                                <w:rPr>
                                  <w:rFonts w:ascii="Arial" w:hAnsi="Arial" w:cs="Arial"/>
                                  <w:sz w:val="14"/>
                                  <w:szCs w:val="14"/>
                                </w:rPr>
                              </w:pPr>
                              <w:r w:rsidRPr="005B4781">
                                <w:rPr>
                                  <w:rFonts w:ascii="Arial" w:hAnsi="Arial" w:cs="Arial"/>
                                  <w:sz w:val="14"/>
                                  <w:szCs w:val="14"/>
                                </w:rPr>
                                <w:t xml:space="preserve">Aktiv kontroll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6DBAE7A" id="Text Box 476428520" o:spid="_x0000_s1140" type="#_x0000_t202" style="position:absolute;margin-left:243.45pt;margin-top:370.65pt;width:125.75pt;height:33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" strokecolor="white">
                  <v:textbox>
                    <w:txbxContent>
                      <w:p w14:paraId="4FD93B45" w14:textId="77777777" w:rsidR="004935C7" w:rsidRPr="005B4781" w:rsidRDefault="004935C7" w:rsidP="008F7949">
                        <w:pPr>
                          <w:rPr>
                            <w:rFonts w:ascii="Arial" w:hAnsi="Arial" w:cs="Arial"/>
                            <w:sz w:val="14"/>
                            <w:szCs w:val="14"/>
                          </w:rPr>
                        </w:pPr>
                        <w:r>
                          <w:rPr>
                            <w:rFonts w:ascii="Arial" w:hAnsi="Arial" w:cs="Arial"/>
                            <w:sz w:val="14"/>
                            <w:szCs w:val="14"/>
                          </w:rPr>
                          <w:t>Aflibercept</w:t>
                        </w:r>
                        <w:r w:rsidRPr="005B4781">
                          <w:rPr>
                            <w:rFonts w:ascii="Arial" w:hAnsi="Arial" w:cs="Arial"/>
                            <w:sz w:val="14"/>
                            <w:szCs w:val="14"/>
                          </w:rPr>
                          <w:t xml:space="preserve"> 2 mg Q4 uker</w:t>
                        </w:r>
                      </w:p>
                      <w:p w14:paraId="5BC3AF7D" w14:textId="77777777" w:rsidR="004935C7" w:rsidRPr="005B4781" w:rsidRDefault="004935C7" w:rsidP="008F7949">
                        <w:pPr>
                          <w:rPr>
                            <w:rFonts w:ascii="Arial" w:hAnsi="Arial" w:cs="Arial"/>
                            <w:sz w:val="14"/>
                            <w:szCs w:val="14"/>
                          </w:rPr>
                        </w:pPr>
                        <w:r w:rsidRPr="005B4781">
                          <w:rPr>
                            <w:rFonts w:ascii="Arial" w:hAnsi="Arial" w:cs="Arial"/>
                            <w:sz w:val="14"/>
                            <w:szCs w:val="14"/>
                          </w:rPr>
                          <w:t xml:space="preserve">Aktiv kontroll </w:t>
                        </w:r>
                      </w:p>
                    </w:txbxContent>
                  </v:textbox>
                </v:shape>
              </w:pict>
            </mc:Fallback>
          </mc:AlternateContent>
        </w:r>
        <w:r w:rsidR="004935C7" w:rsidRPr="00E2675E">
          <w:rPr>
            <w:noProof/>
            <w:lang w:eastAsia="en-US"/>
          </w:rPr>
          <mc:AlternateContent>
            <mc:Choice Requires="wps">
              <w:drawing>
                <wp:anchor distT="0" distB="0" distL="114300" distR="114300" simplePos="0" relativeHeight="251752448" behindDoc="0" locked="0" layoutInCell="1" allowOverlap="1" wp14:anchorId="067A246D" wp14:editId="745340BD">
                  <wp:simplePos x="0" y="0"/>
                  <wp:positionH relativeFrom="column">
                    <wp:posOffset>42545</wp:posOffset>
                  </wp:positionH>
                  <wp:positionV relativeFrom="paragraph">
                    <wp:posOffset>2604135</wp:posOffset>
                  </wp:positionV>
                  <wp:extent cx="409575" cy="1819275"/>
                  <wp:effectExtent l="0" t="0" r="9525" b="9525"/>
                  <wp:wrapNone/>
                  <wp:docPr id="737230440" name="Text Box 7372304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1819275"/>
                          </a:xfrm>
                          <a:prstGeom prst="rect">
                            <a:avLst/>
                          </a:prstGeom>
                          <a:solidFill>
                            <a:srgbClr val="FFFFFF"/>
                          </a:solidFill>
                          <a:ln w="9525">
                            <a:solidFill>
                              <a:srgbClr val="FFFFFF"/>
                            </a:solidFill>
                            <a:miter lim="800000"/>
                            <a:headEnd/>
                            <a:tailEnd/>
                          </a:ln>
                        </wps:spPr>
                        <wps:txbx>
                          <w:txbxContent>
                            <w:p w14:paraId="7D303E0D" w14:textId="77777777" w:rsidR="004935C7" w:rsidRPr="004B7E3D" w:rsidRDefault="004935C7" w:rsidP="008F7949">
                              <w:pPr>
                                <w:spacing w:line="240" w:lineRule="auto"/>
                                <w:jc w:val="center"/>
                                <w:rPr>
                                  <w:rFonts w:ascii="Arial" w:hAnsi="Arial" w:cs="Arial"/>
                                  <w:sz w:val="14"/>
                                  <w:szCs w:val="14"/>
                                </w:rPr>
                              </w:pPr>
                              <w:r w:rsidRPr="004B7E3D">
                                <w:rPr>
                                  <w:rFonts w:ascii="Arial" w:hAnsi="Arial" w:cs="Arial"/>
                                  <w:sz w:val="14"/>
                                  <w:szCs w:val="14"/>
                                </w:rPr>
                                <w:t>Gjennomsnittlig endring i synsskarphet</w:t>
                              </w:r>
                            </w:p>
                            <w:p w14:paraId="3EC96B4A" w14:textId="77777777" w:rsidR="004935C7" w:rsidRPr="004B7E3D" w:rsidRDefault="004935C7" w:rsidP="008F7949">
                              <w:pPr>
                                <w:spacing w:line="240" w:lineRule="auto"/>
                                <w:jc w:val="center"/>
                                <w:rPr>
                                  <w:rFonts w:ascii="Arial" w:hAnsi="Arial" w:cs="Arial"/>
                                  <w:sz w:val="14"/>
                                  <w:szCs w:val="14"/>
                                </w:rPr>
                              </w:pPr>
                              <w:r w:rsidRPr="004B7E3D">
                                <w:rPr>
                                  <w:rFonts w:ascii="Arial" w:hAnsi="Arial" w:cs="Arial"/>
                                  <w:sz w:val="14"/>
                                  <w:szCs w:val="14"/>
                                </w:rPr>
                                <w:t>(bokstaver)</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67A246D" id="Text Box 737230440" o:spid="_x0000_s1141" type="#_x0000_t202" style="position:absolute;margin-left:3.35pt;margin-top:205.05pt;width:32.25pt;height:143.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" strokecolor="white">
                  <v:textbox style="layout-flow:vertical;mso-layout-flow-alt:bottom-to-top">
                    <w:txbxContent>
                      <w:p w14:paraId="7D303E0D" w14:textId="77777777" w:rsidR="004935C7" w:rsidRPr="004B7E3D" w:rsidRDefault="004935C7" w:rsidP="008F7949">
                        <w:pPr>
                          <w:spacing w:line="240" w:lineRule="auto"/>
                          <w:jc w:val="center"/>
                          <w:rPr>
                            <w:rFonts w:ascii="Arial" w:hAnsi="Arial" w:cs="Arial"/>
                            <w:sz w:val="14"/>
                            <w:szCs w:val="14"/>
                          </w:rPr>
                        </w:pPr>
                        <w:r w:rsidRPr="004B7E3D">
                          <w:rPr>
                            <w:rFonts w:ascii="Arial" w:hAnsi="Arial" w:cs="Arial"/>
                            <w:sz w:val="14"/>
                            <w:szCs w:val="14"/>
                          </w:rPr>
                          <w:t>Gjennomsnittlig endring i synsskarphet</w:t>
                        </w:r>
                      </w:p>
                      <w:p w14:paraId="3EC96B4A" w14:textId="77777777" w:rsidR="004935C7" w:rsidRPr="004B7E3D" w:rsidRDefault="004935C7" w:rsidP="008F7949">
                        <w:pPr>
                          <w:spacing w:line="240" w:lineRule="auto"/>
                          <w:jc w:val="center"/>
                          <w:rPr>
                            <w:rFonts w:ascii="Arial" w:hAnsi="Arial" w:cs="Arial"/>
                            <w:sz w:val="14"/>
                            <w:szCs w:val="14"/>
                          </w:rPr>
                        </w:pPr>
                        <w:r w:rsidRPr="004B7E3D">
                          <w:rPr>
                            <w:rFonts w:ascii="Arial" w:hAnsi="Arial" w:cs="Arial"/>
                            <w:sz w:val="14"/>
                            <w:szCs w:val="14"/>
                          </w:rPr>
                          <w:t>(bokstaver)</w:t>
                        </w:r>
                      </w:p>
                    </w:txbxContent>
                  </v:textbox>
                </v:shape>
              </w:pict>
            </mc:Fallback>
          </mc:AlternateContent>
        </w:r>
        <w:r w:rsidR="004935C7" w:rsidRPr="00E2675E">
          <w:rPr>
            <w:noProof/>
            <w:lang w:eastAsia="en-US"/>
          </w:rPr>
          <mc:AlternateContent>
            <mc:Choice Requires="wps">
              <w:drawing>
                <wp:anchor distT="0" distB="0" distL="114300" distR="114300" simplePos="0" relativeHeight="251755520" behindDoc="0" locked="0" layoutInCell="1" allowOverlap="1" wp14:anchorId="4A7483C6" wp14:editId="72F01A25">
                  <wp:simplePos x="0" y="0"/>
                  <wp:positionH relativeFrom="column">
                    <wp:posOffset>2473960</wp:posOffset>
                  </wp:positionH>
                  <wp:positionV relativeFrom="paragraph">
                    <wp:posOffset>4496435</wp:posOffset>
                  </wp:positionV>
                  <wp:extent cx="571500" cy="262255"/>
                  <wp:effectExtent l="0" t="0" r="0" b="4445"/>
                  <wp:wrapNone/>
                  <wp:docPr id="848697196" name="Text Box 848697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62255"/>
                          </a:xfrm>
                          <a:prstGeom prst="rect">
                            <a:avLst/>
                          </a:prstGeom>
                          <a:solidFill>
                            <a:srgbClr val="FFFFFF"/>
                          </a:solidFill>
                          <a:ln w="9525">
                            <a:solidFill>
                              <a:srgbClr val="FFFFFF"/>
                            </a:solidFill>
                            <a:miter lim="800000"/>
                            <a:headEnd/>
                            <a:tailEnd/>
                          </a:ln>
                        </wps:spPr>
                        <wps:txbx>
                          <w:txbxContent>
                            <w:p w14:paraId="54120FBA" w14:textId="77777777" w:rsidR="004935C7" w:rsidRPr="002C4F76" w:rsidRDefault="004935C7" w:rsidP="008F7949">
                              <w:pPr>
                                <w:rPr>
                                  <w:rFonts w:ascii="Arial" w:hAnsi="Arial" w:cs="Arial"/>
                                  <w:sz w:val="14"/>
                                  <w:szCs w:val="14"/>
                                  <w:lang w:val="de-DE"/>
                                </w:rPr>
                              </w:pPr>
                              <w:r>
                                <w:rPr>
                                  <w:rFonts w:ascii="Arial" w:hAnsi="Arial" w:cs="Arial"/>
                                  <w:sz w:val="14"/>
                                  <w:szCs w:val="14"/>
                                  <w:lang w:val="de-DE"/>
                                </w:rPr>
                                <w:t>Uker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A7483C6" id="Text Box 848697196" o:spid="_x0000_s1142" type="#_x0000_t202" style="position:absolute;margin-left:194.8pt;margin-top:354.05pt;width:45pt;height:20.6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" strokecolor="white">
                  <v:textbox>
                    <w:txbxContent>
                      <w:p w14:paraId="54120FBA" w14:textId="77777777" w:rsidR="004935C7" w:rsidRPr="002C4F76" w:rsidRDefault="004935C7" w:rsidP="008F7949">
                        <w:pPr>
                          <w:rPr>
                            <w:rFonts w:ascii="Arial" w:hAnsi="Arial" w:cs="Arial"/>
                            <w:sz w:val="14"/>
                            <w:szCs w:val="14"/>
                            <w:lang w:val="de-DE"/>
                          </w:rPr>
                        </w:pPr>
                        <w:r>
                          <w:rPr>
                            <w:rFonts w:ascii="Arial" w:hAnsi="Arial" w:cs="Arial"/>
                            <w:sz w:val="14"/>
                            <w:szCs w:val="14"/>
                            <w:lang w:val="de-DE"/>
                          </w:rPr>
                          <w:t>Uker</w:t>
                        </w:r>
                      </w:p>
                    </w:txbxContent>
                  </v:textbox>
                </v:shape>
              </w:pict>
            </mc:Fallback>
          </mc:AlternateContent>
        </w:r>
        <w:r w:rsidR="004935C7" w:rsidRPr="00E2675E">
          <w:rPr>
            <w:noProof/>
            <w:lang w:eastAsia="en-US"/>
          </w:rPr>
          <mc:AlternateContent>
            <mc:Choice Requires="wps">
              <w:drawing>
                <wp:anchor distT="0" distB="0" distL="114300" distR="114300" simplePos="0" relativeHeight="251754496" behindDoc="0" locked="0" layoutInCell="1" allowOverlap="1" wp14:anchorId="0027E7C5" wp14:editId="15F31A74">
                  <wp:simplePos x="0" y="0"/>
                  <wp:positionH relativeFrom="column">
                    <wp:posOffset>2416810</wp:posOffset>
                  </wp:positionH>
                  <wp:positionV relativeFrom="paragraph">
                    <wp:posOffset>2125345</wp:posOffset>
                  </wp:positionV>
                  <wp:extent cx="571500" cy="262255"/>
                  <wp:effectExtent l="0" t="0" r="0" b="4445"/>
                  <wp:wrapNone/>
                  <wp:docPr id="2019313948" name="Text Box 20193139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62255"/>
                          </a:xfrm>
                          <a:prstGeom prst="rect">
                            <a:avLst/>
                          </a:prstGeom>
                          <a:solidFill>
                            <a:srgbClr val="FFFFFF"/>
                          </a:solidFill>
                          <a:ln w="9525">
                            <a:solidFill>
                              <a:srgbClr val="FFFFFF"/>
                            </a:solidFill>
                            <a:miter lim="800000"/>
                            <a:headEnd/>
                            <a:tailEnd/>
                          </a:ln>
                        </wps:spPr>
                        <wps:txbx>
                          <w:txbxContent>
                            <w:p w14:paraId="53F22537" w14:textId="77777777" w:rsidR="004935C7" w:rsidRPr="002C4F76" w:rsidRDefault="004935C7" w:rsidP="008F7949">
                              <w:pPr>
                                <w:rPr>
                                  <w:rFonts w:ascii="Arial" w:hAnsi="Arial" w:cs="Arial"/>
                                  <w:sz w:val="14"/>
                                  <w:szCs w:val="14"/>
                                  <w:lang w:val="de-DE"/>
                                </w:rPr>
                              </w:pPr>
                              <w:r>
                                <w:rPr>
                                  <w:rFonts w:ascii="Arial" w:hAnsi="Arial" w:cs="Arial"/>
                                  <w:sz w:val="14"/>
                                  <w:szCs w:val="14"/>
                                  <w:lang w:val="de-DE"/>
                                </w:rPr>
                                <w:t>Uker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027E7C5" id="Text Box 2019313948" o:spid="_x0000_s1143" type="#_x0000_t202" style="position:absolute;margin-left:190.3pt;margin-top:167.35pt;width:45pt;height:20.6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" strokecolor="white">
                  <v:textbox>
                    <w:txbxContent>
                      <w:p w14:paraId="53F22537" w14:textId="77777777" w:rsidR="004935C7" w:rsidRPr="002C4F76" w:rsidRDefault="004935C7" w:rsidP="008F7949">
                        <w:pPr>
                          <w:rPr>
                            <w:rFonts w:ascii="Arial" w:hAnsi="Arial" w:cs="Arial"/>
                            <w:sz w:val="14"/>
                            <w:szCs w:val="14"/>
                            <w:lang w:val="de-DE"/>
                          </w:rPr>
                        </w:pPr>
                        <w:r>
                          <w:rPr>
                            <w:rFonts w:ascii="Arial" w:hAnsi="Arial" w:cs="Arial"/>
                            <w:sz w:val="14"/>
                            <w:szCs w:val="14"/>
                            <w:lang w:val="de-DE"/>
                          </w:rPr>
                          <w:t>Uker</w:t>
                        </w:r>
                      </w:p>
                    </w:txbxContent>
                  </v:textbox>
                </v:shape>
              </w:pict>
            </mc:Fallback>
          </mc:AlternateContent>
        </w:r>
        <w:r w:rsidR="004935C7" w:rsidRPr="00E2675E">
          <w:rPr>
            <w:noProof/>
            <w:lang w:eastAsia="en-US"/>
          </w:rPr>
          <mc:AlternateContent>
            <mc:Choice Requires="wps">
              <w:drawing>
                <wp:anchor distT="0" distB="0" distL="114300" distR="114300" simplePos="0" relativeHeight="251753472" behindDoc="0" locked="0" layoutInCell="1" allowOverlap="1" wp14:anchorId="2A4A9C3A" wp14:editId="0B5814E0">
                  <wp:simplePos x="0" y="0"/>
                  <wp:positionH relativeFrom="column">
                    <wp:posOffset>42545</wp:posOffset>
                  </wp:positionH>
                  <wp:positionV relativeFrom="paragraph">
                    <wp:posOffset>102235</wp:posOffset>
                  </wp:positionV>
                  <wp:extent cx="409575" cy="1819275"/>
                  <wp:effectExtent l="0" t="0" r="9525" b="9525"/>
                  <wp:wrapNone/>
                  <wp:docPr id="710556508" name="Text Box 7105565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1819275"/>
                          </a:xfrm>
                          <a:prstGeom prst="rect">
                            <a:avLst/>
                          </a:prstGeom>
                          <a:solidFill>
                            <a:srgbClr val="FFFFFF"/>
                          </a:solidFill>
                          <a:ln w="9525">
                            <a:solidFill>
                              <a:srgbClr val="FFFFFF"/>
                            </a:solidFill>
                            <a:miter lim="800000"/>
                            <a:headEnd/>
                            <a:tailEnd/>
                          </a:ln>
                        </wps:spPr>
                        <wps:txbx>
                          <w:txbxContent>
                            <w:p w14:paraId="0B8A963C" w14:textId="77777777" w:rsidR="004935C7" w:rsidRPr="004B7E3D" w:rsidRDefault="004935C7" w:rsidP="008F7949">
                              <w:pPr>
                                <w:spacing w:line="240" w:lineRule="auto"/>
                                <w:jc w:val="center"/>
                                <w:rPr>
                                  <w:rFonts w:ascii="Arial" w:hAnsi="Arial" w:cs="Arial"/>
                                  <w:sz w:val="14"/>
                                  <w:szCs w:val="14"/>
                                </w:rPr>
                              </w:pPr>
                              <w:r w:rsidRPr="004B7E3D">
                                <w:rPr>
                                  <w:rFonts w:ascii="Arial" w:hAnsi="Arial" w:cs="Arial"/>
                                  <w:sz w:val="14"/>
                                  <w:szCs w:val="14"/>
                                </w:rPr>
                                <w:t>Gjennomsnittlig endring i synsskarphet</w:t>
                              </w:r>
                            </w:p>
                            <w:p w14:paraId="5EB23ACF" w14:textId="77777777" w:rsidR="004935C7" w:rsidRPr="004B7E3D" w:rsidRDefault="004935C7" w:rsidP="008F7949">
                              <w:pPr>
                                <w:spacing w:line="240" w:lineRule="auto"/>
                                <w:jc w:val="center"/>
                                <w:rPr>
                                  <w:rFonts w:ascii="Arial" w:hAnsi="Arial" w:cs="Arial"/>
                                  <w:sz w:val="14"/>
                                  <w:szCs w:val="14"/>
                                </w:rPr>
                              </w:pPr>
                              <w:r w:rsidRPr="004B7E3D">
                                <w:rPr>
                                  <w:rFonts w:ascii="Arial" w:hAnsi="Arial" w:cs="Arial"/>
                                  <w:sz w:val="14"/>
                                  <w:szCs w:val="14"/>
                                </w:rPr>
                                <w:t>(bokstaver)</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A4A9C3A" id="Text Box 710556508" o:spid="_x0000_s1144" type="#_x0000_t202" style="position:absolute;margin-left:3.35pt;margin-top:8.05pt;width:32.25pt;height:143.2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" strokecolor="white">
                  <v:textbox style="layout-flow:vertical;mso-layout-flow-alt:bottom-to-top">
                    <w:txbxContent>
                      <w:p w14:paraId="0B8A963C" w14:textId="77777777" w:rsidR="004935C7" w:rsidRPr="004B7E3D" w:rsidRDefault="004935C7" w:rsidP="008F7949">
                        <w:pPr>
                          <w:spacing w:line="240" w:lineRule="auto"/>
                          <w:jc w:val="center"/>
                          <w:rPr>
                            <w:rFonts w:ascii="Arial" w:hAnsi="Arial" w:cs="Arial"/>
                            <w:sz w:val="14"/>
                            <w:szCs w:val="14"/>
                          </w:rPr>
                        </w:pPr>
                        <w:r w:rsidRPr="004B7E3D">
                          <w:rPr>
                            <w:rFonts w:ascii="Arial" w:hAnsi="Arial" w:cs="Arial"/>
                            <w:sz w:val="14"/>
                            <w:szCs w:val="14"/>
                          </w:rPr>
                          <w:t>Gjennomsnittlig endring i synsskarphet</w:t>
                        </w:r>
                      </w:p>
                      <w:p w14:paraId="5EB23ACF" w14:textId="77777777" w:rsidR="004935C7" w:rsidRPr="004B7E3D" w:rsidRDefault="004935C7" w:rsidP="008F7949">
                        <w:pPr>
                          <w:spacing w:line="240" w:lineRule="auto"/>
                          <w:jc w:val="center"/>
                          <w:rPr>
                            <w:rFonts w:ascii="Arial" w:hAnsi="Arial" w:cs="Arial"/>
                            <w:sz w:val="14"/>
                            <w:szCs w:val="14"/>
                          </w:rPr>
                        </w:pPr>
                        <w:r w:rsidRPr="004B7E3D">
                          <w:rPr>
                            <w:rFonts w:ascii="Arial" w:hAnsi="Arial" w:cs="Arial"/>
                            <w:sz w:val="14"/>
                            <w:szCs w:val="14"/>
                          </w:rPr>
                          <w:t>(bokstaver)</w:t>
                        </w:r>
                      </w:p>
                    </w:txbxContent>
                  </v:textbox>
                </v:shape>
              </w:pict>
            </mc:Fallback>
          </mc:AlternateContent>
        </w:r>
        <w:r w:rsidR="004935C7" w:rsidRPr="00E2675E">
          <w:rPr>
            <w:rFonts w:eastAsia="MS Mincho"/>
            <w:noProof/>
            <w:szCs w:val="22"/>
            <w:lang w:eastAsia="en-US"/>
          </w:rPr>
          <w:drawing>
            <wp:inline distT="0" distB="0" distL="0" distR="0" wp14:anchorId="4D259D15" wp14:editId="370801F3">
              <wp:extent cx="5036185" cy="5295265"/>
              <wp:effectExtent l="0" t="0" r="0" b="0"/>
              <wp:docPr id="847739645" name="Picture 847739645" descr="100_wk_vista_vivid_CCD#3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00_wk_vista_vivid_CCD#370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36185" cy="5295265"/>
                      </a:xfrm>
                      <a:prstGeom prst="rect">
                        <a:avLst/>
                      </a:prstGeom>
                      <a:noFill/>
                      <a:ln>
                        <a:noFill/>
                      </a:ln>
                    </pic:spPr>
                  </pic:pic>
                </a:graphicData>
              </a:graphic>
            </wp:inline>
          </w:drawing>
        </w:r>
      </w:ins>
    </w:p>
    <w:p w14:paraId="6DC6842A" w14:textId="77777777" w:rsidR="004935C7" w:rsidRPr="00E2675E" w:rsidRDefault="004935C7" w:rsidP="008F7949">
      <w:pPr>
        <w:pStyle w:val="BayerBodyTextFull"/>
        <w:keepNext/>
        <w:keepLines/>
        <w:spacing w:before="0" w:after="0"/>
        <w:rPr>
          <w:ins w:id="1578" w:author="Author" w:date="2025-09-22T23:33:00Z"/>
          <w:b/>
          <w:sz w:val="20"/>
          <w:vertAlign w:val="superscript"/>
        </w:rPr>
      </w:pPr>
      <w:ins w:id="1579" w:author="Author" w:date="2025-09-22T23:33:00Z">
        <w:r w:rsidRPr="00E2675E">
          <w:rPr>
            <w:rStyle w:val="CaptionChar"/>
            <w:szCs w:val="22"/>
            <w:lang w:val="nb-NO"/>
          </w:rPr>
          <w:t xml:space="preserve">Figur 4: </w:t>
        </w:r>
        <w:r w:rsidRPr="00E2675E">
          <w:rPr>
            <w:rStyle w:val="CaptionChar"/>
            <w:szCs w:val="22"/>
            <w:lang w:val="nb-NO"/>
          </w:rPr>
          <w:tab/>
        </w:r>
        <w:r w:rsidRPr="00E2675E">
          <w:rPr>
            <w:rStyle w:val="CaptionChar"/>
            <w:sz w:val="20"/>
            <w:lang w:val="nb-NO"/>
          </w:rPr>
          <w:t>Gjennomsnittlig endring i BCVA målt ved ETDRS-bokstavscore fra baseline til uke 100 i VIVIDDME- og VISTADME-studiene</w:t>
        </w:r>
      </w:ins>
    </w:p>
    <w:p w14:paraId="73C9242F" w14:textId="77777777" w:rsidR="004935C7" w:rsidRPr="00E2675E" w:rsidRDefault="004935C7" w:rsidP="008F7949">
      <w:pPr>
        <w:pStyle w:val="BayerBodyTextFull"/>
        <w:keepNext/>
        <w:keepLines/>
        <w:spacing w:before="0" w:after="0"/>
        <w:rPr>
          <w:ins w:id="1580" w:author="Author" w:date="2025-09-22T23:33:00Z"/>
          <w:rFonts w:eastAsia="MS Mincho"/>
          <w:sz w:val="22"/>
          <w:szCs w:val="22"/>
        </w:rPr>
      </w:pPr>
    </w:p>
    <w:p w14:paraId="067E12B1" w14:textId="77777777" w:rsidR="004935C7" w:rsidRPr="00E2675E" w:rsidRDefault="004935C7" w:rsidP="008F7949">
      <w:pPr>
        <w:pStyle w:val="BayerBodyTextFull"/>
        <w:keepNext/>
        <w:keepLines/>
        <w:spacing w:before="0" w:after="0"/>
        <w:rPr>
          <w:ins w:id="1581" w:author="Author" w:date="2025-09-22T23:33:00Z"/>
          <w:rFonts w:eastAsia="MS Mincho"/>
          <w:sz w:val="22"/>
          <w:szCs w:val="22"/>
        </w:rPr>
      </w:pPr>
      <w:ins w:id="1582" w:author="Author" w:date="2025-09-22T23:33:00Z">
        <w:r w:rsidRPr="00E2675E">
          <w:rPr>
            <w:rFonts w:eastAsia="MS Mincho"/>
            <w:sz w:val="22"/>
            <w:szCs w:val="22"/>
          </w:rPr>
          <w:t xml:space="preserve">Behandlingseffekter i evaluerbare undergrupper (f.eks. alder, kjønn, etnisitet, HbA1c ved baseline, synsskarphet ved baseline, tidligere anti-VEGF-behandling) i hver studie og i analysen </w:t>
        </w:r>
        <w:r w:rsidRPr="00E2675E">
          <w:rPr>
            <w:sz w:val="22"/>
            <w:szCs w:val="22"/>
          </w:rPr>
          <w:t>av sammenslåtte data samsvarte</w:t>
        </w:r>
        <w:r w:rsidRPr="00E2675E">
          <w:rPr>
            <w:rFonts w:eastAsia="MS Mincho"/>
            <w:sz w:val="22"/>
            <w:szCs w:val="22"/>
          </w:rPr>
          <w:t xml:space="preserve"> med resultatene for de samlede populasjonene.</w:t>
        </w:r>
      </w:ins>
    </w:p>
    <w:p w14:paraId="2D9FCE45" w14:textId="77777777" w:rsidR="004935C7" w:rsidRPr="00E2675E" w:rsidRDefault="004935C7" w:rsidP="008F7949">
      <w:pPr>
        <w:pStyle w:val="BayerBodyTextFull"/>
        <w:spacing w:before="0" w:after="0"/>
        <w:rPr>
          <w:ins w:id="1583" w:author="Author" w:date="2025-09-22T23:33:00Z"/>
          <w:rFonts w:eastAsia="MS Mincho"/>
          <w:sz w:val="22"/>
          <w:szCs w:val="22"/>
        </w:rPr>
      </w:pPr>
    </w:p>
    <w:p w14:paraId="66B8E8DB" w14:textId="77777777" w:rsidR="004935C7" w:rsidRPr="00E2675E" w:rsidRDefault="004935C7" w:rsidP="008F7949">
      <w:pPr>
        <w:pStyle w:val="BayerBodyTextFull"/>
        <w:spacing w:before="0" w:after="0"/>
        <w:rPr>
          <w:ins w:id="1584" w:author="Author" w:date="2025-09-22T23:33:00Z"/>
          <w:rFonts w:eastAsia="MS Mincho"/>
          <w:sz w:val="22"/>
          <w:szCs w:val="22"/>
        </w:rPr>
      </w:pPr>
      <w:ins w:id="1585" w:author="Author" w:date="2025-09-22T23:33:00Z">
        <w:r w:rsidRPr="00E2675E">
          <w:rPr>
            <w:rFonts w:eastAsia="MS Mincho"/>
            <w:sz w:val="22"/>
            <w:szCs w:val="22"/>
          </w:rPr>
          <w:t>I VIVID</w:t>
        </w:r>
        <w:r w:rsidRPr="00E2675E">
          <w:rPr>
            <w:rFonts w:eastAsia="MS Mincho"/>
            <w:sz w:val="22"/>
            <w:szCs w:val="22"/>
            <w:vertAlign w:val="superscript"/>
          </w:rPr>
          <w:t>DME</w:t>
        </w:r>
        <w:r w:rsidRPr="00E2675E">
          <w:rPr>
            <w:rFonts w:eastAsia="MS Mincho"/>
            <w:sz w:val="22"/>
            <w:szCs w:val="22"/>
          </w:rPr>
          <w:t>- og VISTA</w:t>
        </w:r>
        <w:r w:rsidRPr="00E2675E">
          <w:rPr>
            <w:rFonts w:eastAsia="MS Mincho"/>
            <w:sz w:val="22"/>
            <w:szCs w:val="22"/>
            <w:vertAlign w:val="superscript"/>
          </w:rPr>
          <w:t>DME</w:t>
        </w:r>
        <w:r w:rsidRPr="00E2675E">
          <w:rPr>
            <w:rFonts w:eastAsia="MS Mincho"/>
            <w:sz w:val="22"/>
            <w:szCs w:val="22"/>
          </w:rPr>
          <w:t>-studiene hadde henholdsvis 36 (9 %) og 197 (43 %) av pasientene fått tidligere anti-VEGF-behandling etterfulgt av en periode uten legemidler på 3 måneder eller mer. Behandlingseffekter i undergruppen pasienter som tidligere hadde blitt behandlet med en VEGF-hemmer, var tilsvarende som hos pasienter som ikke tidligere hadde fått VEGF-hemmer.</w:t>
        </w:r>
      </w:ins>
    </w:p>
    <w:p w14:paraId="5ECA17D0" w14:textId="77777777" w:rsidR="004935C7" w:rsidRPr="00E2675E" w:rsidRDefault="004935C7" w:rsidP="008F7949">
      <w:pPr>
        <w:pStyle w:val="BayerBodyTextFull"/>
        <w:spacing w:before="0" w:after="0"/>
        <w:rPr>
          <w:ins w:id="1586" w:author="Author" w:date="2025-09-22T23:33:00Z"/>
          <w:rFonts w:eastAsia="MS Mincho"/>
          <w:sz w:val="22"/>
          <w:szCs w:val="22"/>
        </w:rPr>
      </w:pPr>
    </w:p>
    <w:p w14:paraId="0A0062E1" w14:textId="77777777" w:rsidR="004935C7" w:rsidRPr="00E2675E" w:rsidRDefault="004935C7" w:rsidP="008F7949">
      <w:pPr>
        <w:pStyle w:val="BayerBodyTextFull"/>
        <w:spacing w:before="0" w:after="0"/>
        <w:rPr>
          <w:ins w:id="1587" w:author="Author" w:date="2025-09-22T23:33:00Z"/>
          <w:rFonts w:eastAsia="MS Mincho"/>
          <w:sz w:val="22"/>
          <w:szCs w:val="22"/>
        </w:rPr>
      </w:pPr>
      <w:ins w:id="1588" w:author="Author" w:date="2025-09-22T23:33:00Z">
        <w:r w:rsidRPr="00E2675E">
          <w:rPr>
            <w:rFonts w:eastAsia="MS Mincho"/>
            <w:sz w:val="22"/>
            <w:szCs w:val="22"/>
          </w:rPr>
          <w:t xml:space="preserve">Pasienter med bilateral sykdom var kvalifiserte til å få anti-VEGF-behandling i det andre øyet dersom legen vurderte dette som nødvendig. I </w:t>
        </w:r>
        <w:r w:rsidRPr="00E2675E">
          <w:rPr>
            <w:rFonts w:eastAsia="MS Mincho"/>
            <w:bCs/>
            <w:sz w:val="22"/>
            <w:szCs w:val="22"/>
          </w:rPr>
          <w:t>VISTA</w:t>
        </w:r>
        <w:r w:rsidRPr="00E2675E">
          <w:rPr>
            <w:rFonts w:eastAsia="MS Mincho"/>
            <w:bCs/>
            <w:sz w:val="22"/>
            <w:szCs w:val="22"/>
            <w:vertAlign w:val="superscript"/>
          </w:rPr>
          <w:t>DME</w:t>
        </w:r>
        <w:r w:rsidRPr="00E2675E">
          <w:rPr>
            <w:rFonts w:eastAsia="MS Mincho"/>
            <w:bCs/>
            <w:sz w:val="22"/>
            <w:szCs w:val="22"/>
          </w:rPr>
          <w:t>-</w:t>
        </w:r>
        <w:r w:rsidRPr="00E2675E">
          <w:rPr>
            <w:rFonts w:eastAsia="MS Mincho"/>
            <w:sz w:val="22"/>
            <w:szCs w:val="22"/>
          </w:rPr>
          <w:t xml:space="preserve">studien </w:t>
        </w:r>
        <w:r w:rsidRPr="00E2675E">
          <w:rPr>
            <w:rFonts w:eastAsia="MS Mincho"/>
            <w:bCs/>
            <w:sz w:val="22"/>
            <w:szCs w:val="22"/>
          </w:rPr>
          <w:t xml:space="preserve">fikk </w:t>
        </w:r>
        <w:r w:rsidRPr="00E2675E">
          <w:rPr>
            <w:rFonts w:eastAsia="MS Mincho"/>
            <w:sz w:val="22"/>
            <w:szCs w:val="22"/>
          </w:rPr>
          <w:t xml:space="preserve">217 (70,7 %) av aflibercept-pasientene bilaterale aflibercept-injeksjoner frem til uke 100. I </w:t>
        </w:r>
        <w:r w:rsidRPr="00E2675E">
          <w:rPr>
            <w:rFonts w:eastAsia="MS Mincho"/>
            <w:bCs/>
            <w:sz w:val="22"/>
            <w:szCs w:val="22"/>
          </w:rPr>
          <w:t>VIVID</w:t>
        </w:r>
        <w:r w:rsidRPr="00E2675E">
          <w:rPr>
            <w:rFonts w:eastAsia="MS Mincho"/>
            <w:bCs/>
            <w:sz w:val="22"/>
            <w:szCs w:val="22"/>
            <w:vertAlign w:val="superscript"/>
          </w:rPr>
          <w:t>DME</w:t>
        </w:r>
        <w:r w:rsidRPr="00E2675E">
          <w:rPr>
            <w:rFonts w:eastAsia="MS Mincho"/>
            <w:bCs/>
            <w:sz w:val="22"/>
            <w:szCs w:val="22"/>
          </w:rPr>
          <w:t>-</w:t>
        </w:r>
        <w:r w:rsidRPr="00E2675E">
          <w:rPr>
            <w:rFonts w:eastAsia="MS Mincho"/>
            <w:sz w:val="22"/>
            <w:szCs w:val="22"/>
          </w:rPr>
          <w:t>studien fikk 97 (35,8 %) av aflibercept-pasientene en annen anti-VEGF-behandling i det andre øyet.</w:t>
        </w:r>
      </w:ins>
    </w:p>
    <w:p w14:paraId="4BDDFCD2" w14:textId="77777777" w:rsidR="004935C7" w:rsidRPr="00E2675E" w:rsidRDefault="004935C7" w:rsidP="008F7949">
      <w:pPr>
        <w:pStyle w:val="BayerBodyTextFull"/>
        <w:spacing w:before="0" w:after="0"/>
        <w:rPr>
          <w:ins w:id="1589" w:author="Author" w:date="2025-09-22T23:33:00Z"/>
          <w:sz w:val="22"/>
          <w:szCs w:val="22"/>
        </w:rPr>
      </w:pPr>
    </w:p>
    <w:p w14:paraId="1E38EF24" w14:textId="77777777" w:rsidR="004935C7" w:rsidRPr="00E2675E" w:rsidRDefault="004935C7" w:rsidP="008F7949">
      <w:pPr>
        <w:widowControl w:val="0"/>
        <w:spacing w:line="240" w:lineRule="auto"/>
        <w:rPr>
          <w:ins w:id="1590" w:author="Author" w:date="2025-09-22T23:33:00Z"/>
          <w:szCs w:val="22"/>
        </w:rPr>
      </w:pPr>
      <w:ins w:id="1591" w:author="Author" w:date="2025-09-22T23:33:00Z">
        <w:r w:rsidRPr="00E2675E">
          <w:rPr>
            <w:szCs w:val="22"/>
          </w:rPr>
          <w:t xml:space="preserve">I en uavhengig, sammenlignende studie (DRCR.net Protocol T) ble det brukt et fleksibelt doseringsregime basert på kriterier for gjentatt behandling kun basert på OCT og syn. For behandlingsgruppen med aflibercept (n = 224) ved uke 52 resulterte dette behandlingsregimet i at pasienter fikk gjennomsnittlig 9,2 injeksjoner, noe som tilsvarer antall doser som ble administrert i </w:t>
        </w:r>
        <w:r w:rsidRPr="00E2675E">
          <w:rPr>
            <w:rFonts w:eastAsia="MS Mincho"/>
            <w:szCs w:val="22"/>
          </w:rPr>
          <w:t>aflibercept</w:t>
        </w:r>
        <w:r w:rsidRPr="00E2675E">
          <w:rPr>
            <w:szCs w:val="22"/>
          </w:rPr>
          <w:t xml:space="preserve"> 2Q8-gruppen i VIVID</w:t>
        </w:r>
        <w:r w:rsidRPr="00E2675E">
          <w:rPr>
            <w:szCs w:val="22"/>
            <w:vertAlign w:val="superscript"/>
          </w:rPr>
          <w:t>DME</w:t>
        </w:r>
        <w:r w:rsidRPr="00E2675E">
          <w:rPr>
            <w:szCs w:val="22"/>
          </w:rPr>
          <w:t xml:space="preserve"> og VISTA</w:t>
        </w:r>
        <w:r w:rsidRPr="00E2675E">
          <w:rPr>
            <w:szCs w:val="22"/>
            <w:vertAlign w:val="superscript"/>
          </w:rPr>
          <w:t>DME</w:t>
        </w:r>
        <w:r w:rsidRPr="00E2675E">
          <w:rPr>
            <w:szCs w:val="22"/>
          </w:rPr>
          <w:t xml:space="preserve">, mens total effekt av aflibercept i Protocol T </w:t>
        </w:r>
        <w:r w:rsidRPr="00E2675E">
          <w:t xml:space="preserve">var tilsvarende som </w:t>
        </w:r>
        <w:r w:rsidRPr="00E2675E">
          <w:rPr>
            <w:szCs w:val="22"/>
          </w:rPr>
          <w:t xml:space="preserve">i </w:t>
        </w:r>
        <w:r w:rsidRPr="00E2675E">
          <w:rPr>
            <w:rFonts w:eastAsia="MS Mincho"/>
            <w:szCs w:val="22"/>
          </w:rPr>
          <w:t>aflibercept</w:t>
        </w:r>
        <w:r w:rsidRPr="00E2675E">
          <w:rPr>
            <w:szCs w:val="22"/>
          </w:rPr>
          <w:t xml:space="preserve"> 2Q8-gruppen i VIVID</w:t>
        </w:r>
        <w:r w:rsidRPr="00E2675E">
          <w:rPr>
            <w:szCs w:val="22"/>
            <w:vertAlign w:val="superscript"/>
          </w:rPr>
          <w:t>DME</w:t>
        </w:r>
        <w:r w:rsidRPr="00E2675E">
          <w:rPr>
            <w:szCs w:val="22"/>
          </w:rPr>
          <w:t xml:space="preserve"> og VISTA</w:t>
        </w:r>
        <w:r w:rsidRPr="00E2675E">
          <w:rPr>
            <w:szCs w:val="22"/>
            <w:vertAlign w:val="superscript"/>
          </w:rPr>
          <w:t>DME</w:t>
        </w:r>
        <w:r w:rsidRPr="00E2675E">
          <w:rPr>
            <w:szCs w:val="22"/>
          </w:rPr>
          <w:t>. I Protocol T ble det observert</w:t>
        </w:r>
        <w:r w:rsidRPr="00E2675E">
          <w:t xml:space="preserve"> </w:t>
        </w:r>
        <w:r w:rsidRPr="00E2675E">
          <w:lastRenderedPageBreak/>
          <w:t xml:space="preserve">en gjennomsnittlig forbedring på 13,3 bokstaver, der 42 % av pasientene oppnådde en forbedring på minst 15 bokstaver fra baseline. </w:t>
        </w:r>
        <w:r w:rsidRPr="00E2675E">
          <w:rPr>
            <w:szCs w:val="22"/>
          </w:rPr>
          <w:t>Sikkerhetsresultater viste at den totale forekomsten av okulære og ikke</w:t>
        </w:r>
        <w:r w:rsidRPr="00E2675E">
          <w:rPr>
            <w:szCs w:val="22"/>
          </w:rPr>
          <w:noBreakHyphen/>
          <w:t>okulære bivirkninger (inkludert arterielle tromboemboliske hendelser) var sammenlignbar på tvers av alle behandlingsgruppene i hver av studiene og mellom studiene.</w:t>
        </w:r>
      </w:ins>
    </w:p>
    <w:p w14:paraId="093AEC4F" w14:textId="77777777" w:rsidR="004935C7" w:rsidRPr="00E2675E" w:rsidRDefault="004935C7" w:rsidP="008F7949">
      <w:pPr>
        <w:pStyle w:val="BayerBodyTextFull"/>
        <w:widowControl w:val="0"/>
        <w:spacing w:before="0" w:after="0"/>
        <w:rPr>
          <w:ins w:id="1592" w:author="Author" w:date="2025-09-22T23:33:00Z"/>
          <w:sz w:val="22"/>
          <w:szCs w:val="22"/>
        </w:rPr>
      </w:pPr>
    </w:p>
    <w:p w14:paraId="348836F7" w14:textId="77777777" w:rsidR="004935C7" w:rsidRPr="00E2675E" w:rsidRDefault="004935C7" w:rsidP="008F7949">
      <w:pPr>
        <w:pStyle w:val="BayerBodyTextFull"/>
        <w:keepNext/>
        <w:spacing w:before="0" w:after="0"/>
        <w:rPr>
          <w:ins w:id="1593" w:author="Author" w:date="2025-09-22T23:33:00Z"/>
          <w:sz w:val="22"/>
          <w:szCs w:val="22"/>
        </w:rPr>
      </w:pPr>
      <w:ins w:id="1594" w:author="Author" w:date="2025-09-22T23:33:00Z">
        <w:r w:rsidRPr="00E2675E">
          <w:rPr>
            <w:sz w:val="22"/>
            <w:szCs w:val="22"/>
          </w:rPr>
          <w:t>VIOLET, en 100</w:t>
        </w:r>
        <w:r w:rsidRPr="00E2675E">
          <w:rPr>
            <w:sz w:val="22"/>
            <w:szCs w:val="22"/>
          </w:rPr>
          <w:noBreakHyphen/>
          <w:t>ukers multisenter, randomisert, åpen aktiv</w:t>
        </w:r>
        <w:r w:rsidRPr="00E2675E">
          <w:rPr>
            <w:sz w:val="22"/>
            <w:szCs w:val="22"/>
          </w:rPr>
          <w:noBreakHyphen/>
          <w:t xml:space="preserve">kontrollert studie hos pasienter med DME, sammenlignet tre forskjellige doseringsregimer med </w:t>
        </w:r>
        <w:r w:rsidRPr="00E2675E">
          <w:rPr>
            <w:rFonts w:eastAsia="MS Mincho"/>
            <w:sz w:val="22"/>
            <w:szCs w:val="22"/>
          </w:rPr>
          <w:t>aflibercept</w:t>
        </w:r>
        <w:r w:rsidRPr="00E2675E">
          <w:rPr>
            <w:sz w:val="22"/>
            <w:szCs w:val="22"/>
          </w:rPr>
          <w:t xml:space="preserve"> 2 mg for behandling av DME etter minst ett års behandling ved faste intervaller, der behandling ble initiert med 5 påfølgende månedlige doser etterfulgt av dosering hver 2. måned. Studien evaluerte "non</w:t>
        </w:r>
        <w:r w:rsidRPr="00E2675E">
          <w:rPr>
            <w:sz w:val="22"/>
            <w:szCs w:val="22"/>
          </w:rPr>
          <w:noBreakHyphen/>
          <w:t xml:space="preserve">inferiority" for </w:t>
        </w:r>
        <w:r w:rsidRPr="00E2675E">
          <w:rPr>
            <w:rFonts w:eastAsia="MS Mincho"/>
            <w:sz w:val="22"/>
            <w:szCs w:val="22"/>
          </w:rPr>
          <w:t>aflibercept</w:t>
        </w:r>
        <w:r w:rsidRPr="00E2675E">
          <w:rPr>
            <w:sz w:val="22"/>
            <w:szCs w:val="22"/>
          </w:rPr>
          <w:t> 2 mg dosert i henhold til et treat</w:t>
        </w:r>
        <w:r w:rsidRPr="00E2675E">
          <w:rPr>
            <w:sz w:val="22"/>
            <w:szCs w:val="22"/>
          </w:rPr>
          <w:noBreakHyphen/>
          <w:t>and</w:t>
        </w:r>
        <w:r w:rsidRPr="00E2675E">
          <w:rPr>
            <w:sz w:val="22"/>
            <w:szCs w:val="22"/>
          </w:rPr>
          <w:noBreakHyphen/>
          <w:t>extend</w:t>
        </w:r>
        <w:r w:rsidRPr="00E2675E">
          <w:rPr>
            <w:sz w:val="22"/>
            <w:szCs w:val="22"/>
          </w:rPr>
          <w:noBreakHyphen/>
          <w:t xml:space="preserve">regime (2T&amp;E der injeksjonsintervaller ble holdt til minst 8 uker og gradvis utvidet basert på kliniske og anatomiske utfall) og </w:t>
        </w:r>
        <w:r w:rsidRPr="00E2675E">
          <w:rPr>
            <w:rFonts w:eastAsia="MS Mincho"/>
            <w:sz w:val="22"/>
            <w:szCs w:val="22"/>
          </w:rPr>
          <w:t>aflibercept</w:t>
        </w:r>
        <w:r w:rsidRPr="00E2675E">
          <w:rPr>
            <w:sz w:val="22"/>
            <w:szCs w:val="22"/>
          </w:rPr>
          <w:t xml:space="preserve"> 2 mg dosert etter behov (2PRN der pasienter ble observert hver 4. uke og injisert etter behov basert på kliniske og anatomiske utfall), sammenlignet med </w:t>
        </w:r>
        <w:r w:rsidRPr="00E2675E">
          <w:rPr>
            <w:rFonts w:eastAsia="MS Mincho"/>
            <w:sz w:val="22"/>
            <w:szCs w:val="22"/>
          </w:rPr>
          <w:t>aflibercept</w:t>
        </w:r>
        <w:r w:rsidRPr="00E2675E">
          <w:rPr>
            <w:sz w:val="22"/>
            <w:szCs w:val="22"/>
          </w:rPr>
          <w:t xml:space="preserve"> 2 mg dosert hver 8. uke (2Q8) i det andre og tredje behandlingsåret.</w:t>
        </w:r>
      </w:ins>
    </w:p>
    <w:p w14:paraId="68B17845" w14:textId="77777777" w:rsidR="004935C7" w:rsidRPr="00E2675E" w:rsidRDefault="004935C7" w:rsidP="008F7949">
      <w:pPr>
        <w:pStyle w:val="BayerBodyTextFull"/>
        <w:widowControl w:val="0"/>
        <w:spacing w:before="0" w:after="0"/>
        <w:rPr>
          <w:ins w:id="1595" w:author="Author" w:date="2025-09-22T23:33:00Z"/>
          <w:kern w:val="24"/>
          <w:sz w:val="22"/>
          <w:szCs w:val="22"/>
          <w:lang w:eastAsia="de-DE"/>
        </w:rPr>
      </w:pPr>
    </w:p>
    <w:p w14:paraId="7B5FE766" w14:textId="77777777" w:rsidR="004935C7" w:rsidRPr="00E2675E" w:rsidRDefault="004935C7" w:rsidP="008F7949">
      <w:pPr>
        <w:pStyle w:val="BayerBodyTextFull"/>
        <w:keepNext/>
        <w:spacing w:before="0" w:after="0"/>
        <w:rPr>
          <w:ins w:id="1596" w:author="Author" w:date="2025-09-22T23:33:00Z"/>
          <w:kern w:val="24"/>
          <w:sz w:val="22"/>
          <w:szCs w:val="22"/>
          <w:lang w:eastAsia="de-DE"/>
        </w:rPr>
      </w:pPr>
      <w:ins w:id="1597" w:author="Author" w:date="2025-09-22T23:33:00Z">
        <w:r w:rsidRPr="00E2675E">
          <w:rPr>
            <w:kern w:val="24"/>
            <w:sz w:val="22"/>
            <w:szCs w:val="22"/>
            <w:lang w:eastAsia="de-DE"/>
          </w:rPr>
          <w:t>Det primære effektendepunktet (endring i BCVA fra baseline til uke 52) var 0,5 ± 6,7 bokstaver i 2T&amp;E</w:t>
        </w:r>
        <w:r w:rsidRPr="00E2675E">
          <w:rPr>
            <w:kern w:val="24"/>
            <w:sz w:val="22"/>
            <w:szCs w:val="22"/>
            <w:lang w:eastAsia="de-DE"/>
          </w:rPr>
          <w:noBreakHyphen/>
          <w:t>gruppen og 1,7 ± 6,8 bokstaver i 2PRN</w:t>
        </w:r>
        <w:r w:rsidRPr="00E2675E">
          <w:rPr>
            <w:kern w:val="24"/>
            <w:sz w:val="22"/>
            <w:szCs w:val="22"/>
            <w:lang w:eastAsia="de-DE"/>
          </w:rPr>
          <w:noBreakHyphen/>
          <w:t>gruppen sammenlignet med 0,4 ± 6,7 bokstaver i 2Q8</w:t>
        </w:r>
        <w:r w:rsidRPr="00E2675E">
          <w:rPr>
            <w:kern w:val="24"/>
            <w:sz w:val="22"/>
            <w:szCs w:val="22"/>
            <w:lang w:eastAsia="de-DE"/>
          </w:rPr>
          <w:noBreakHyphen/>
          <w:t>gruppen, noe som oppnådde statistisk "non</w:t>
        </w:r>
        <w:r w:rsidRPr="00E2675E">
          <w:rPr>
            <w:kern w:val="24"/>
            <w:sz w:val="22"/>
            <w:szCs w:val="22"/>
            <w:lang w:eastAsia="de-DE"/>
          </w:rPr>
          <w:noBreakHyphen/>
          <w:t>inferiority" (p&lt;0,0001 for begge sammenligninger; NI</w:t>
        </w:r>
        <w:r w:rsidRPr="00E2675E">
          <w:rPr>
            <w:kern w:val="24"/>
            <w:sz w:val="22"/>
            <w:szCs w:val="22"/>
            <w:lang w:eastAsia="de-DE"/>
          </w:rPr>
          <w:noBreakHyphen/>
          <w:t xml:space="preserve">margin 4 bokstaver). Endringene i BSVA fra baseline til uke 100 var tilsvarende resultater fra uke 52: </w:t>
        </w:r>
        <w:r w:rsidRPr="00E2675E">
          <w:rPr>
            <w:kern w:val="24"/>
            <w:sz w:val="22"/>
            <w:szCs w:val="22"/>
            <w:lang w:eastAsia="de-DE"/>
          </w:rPr>
          <w:noBreakHyphen/>
          <w:t>0,1 ± 9,1 bokstaver i 2T&amp;E</w:t>
        </w:r>
        <w:r w:rsidRPr="00E2675E">
          <w:rPr>
            <w:kern w:val="24"/>
            <w:sz w:val="22"/>
            <w:szCs w:val="22"/>
            <w:lang w:eastAsia="de-DE"/>
          </w:rPr>
          <w:noBreakHyphen/>
          <w:t>gruppen og 1,8 ± 9,0 bokstaver i 2PRN</w:t>
        </w:r>
        <w:r w:rsidRPr="00E2675E">
          <w:rPr>
            <w:kern w:val="24"/>
            <w:sz w:val="22"/>
            <w:szCs w:val="22"/>
            <w:lang w:eastAsia="de-DE"/>
          </w:rPr>
          <w:noBreakHyphen/>
          <w:t>gruppen sammenlignet med 0,1 ± 7,2 bokstaver i 2Q8</w:t>
        </w:r>
        <w:r w:rsidRPr="00E2675E">
          <w:rPr>
            <w:kern w:val="24"/>
            <w:sz w:val="22"/>
            <w:szCs w:val="22"/>
            <w:lang w:eastAsia="de-DE"/>
          </w:rPr>
          <w:noBreakHyphen/>
          <w:t>gruppen. Det gjennomsnittlige antallet injeksjoner over 100 uker var 12,3, 10,0 og 11,5 for henholdsvis 2Q8fix, 2T&amp;E og 2PRN.</w:t>
        </w:r>
      </w:ins>
    </w:p>
    <w:p w14:paraId="293D2952" w14:textId="77777777" w:rsidR="004935C7" w:rsidRPr="00E2675E" w:rsidRDefault="004935C7" w:rsidP="008F7949">
      <w:pPr>
        <w:pStyle w:val="BayerBodyTextFull"/>
        <w:widowControl w:val="0"/>
        <w:spacing w:before="0" w:after="0"/>
        <w:rPr>
          <w:ins w:id="1598" w:author="Author" w:date="2025-09-22T23:33:00Z"/>
          <w:kern w:val="24"/>
          <w:sz w:val="22"/>
          <w:szCs w:val="22"/>
          <w:lang w:eastAsia="de-DE"/>
        </w:rPr>
      </w:pPr>
    </w:p>
    <w:p w14:paraId="2A66EC9B" w14:textId="77777777" w:rsidR="004935C7" w:rsidRPr="00E2675E" w:rsidRDefault="004935C7" w:rsidP="008F7949">
      <w:pPr>
        <w:pStyle w:val="BayerBodyTextFull"/>
        <w:keepNext/>
        <w:spacing w:before="0" w:after="0"/>
        <w:rPr>
          <w:ins w:id="1599" w:author="Author" w:date="2025-09-22T23:33:00Z"/>
          <w:kern w:val="24"/>
          <w:sz w:val="22"/>
          <w:szCs w:val="22"/>
          <w:lang w:eastAsia="de-DE"/>
        </w:rPr>
      </w:pPr>
      <w:ins w:id="1600" w:author="Author" w:date="2025-09-22T23:33:00Z">
        <w:r w:rsidRPr="00E2675E">
          <w:rPr>
            <w:kern w:val="24"/>
            <w:sz w:val="22"/>
            <w:szCs w:val="22"/>
            <w:lang w:eastAsia="de-DE"/>
          </w:rPr>
          <w:t>De okulære og systemiske sikkerhetsprofilene i alle tre behandlingsgrupper var tilsvarende de som ble observert i de pivotale studiene VIVID og VISTA.</w:t>
        </w:r>
      </w:ins>
    </w:p>
    <w:p w14:paraId="498FCA87" w14:textId="77777777" w:rsidR="004935C7" w:rsidRPr="00E2675E" w:rsidRDefault="004935C7" w:rsidP="008F7949">
      <w:pPr>
        <w:pStyle w:val="BayerBodyTextFull"/>
        <w:widowControl w:val="0"/>
        <w:spacing w:before="0" w:after="0"/>
        <w:rPr>
          <w:ins w:id="1601" w:author="Author" w:date="2025-09-22T23:33:00Z"/>
          <w:kern w:val="24"/>
          <w:sz w:val="22"/>
          <w:szCs w:val="22"/>
          <w:lang w:eastAsia="de-DE"/>
        </w:rPr>
      </w:pPr>
    </w:p>
    <w:p w14:paraId="2C597D2D" w14:textId="77777777" w:rsidR="004935C7" w:rsidRPr="00E2675E" w:rsidRDefault="004935C7" w:rsidP="008F7949">
      <w:pPr>
        <w:pStyle w:val="BayerBodyTextFull"/>
        <w:keepNext/>
        <w:spacing w:before="0" w:after="0"/>
        <w:rPr>
          <w:ins w:id="1602" w:author="Author" w:date="2025-09-22T23:33:00Z"/>
          <w:sz w:val="22"/>
          <w:szCs w:val="22"/>
        </w:rPr>
      </w:pPr>
      <w:ins w:id="1603" w:author="Author" w:date="2025-09-22T23:33:00Z">
        <w:r w:rsidRPr="00E2675E">
          <w:rPr>
            <w:kern w:val="24"/>
            <w:sz w:val="22"/>
            <w:szCs w:val="22"/>
            <w:lang w:eastAsia="de-DE"/>
          </w:rPr>
          <w:t>I 2T&amp;E</w:t>
        </w:r>
        <w:r w:rsidRPr="00E2675E">
          <w:rPr>
            <w:kern w:val="24"/>
            <w:sz w:val="22"/>
            <w:szCs w:val="22"/>
            <w:lang w:eastAsia="de-DE"/>
          </w:rPr>
          <w:noBreakHyphen/>
          <w:t>gruppen ble trinnvise økninger og reduksjoner opp til utprøverens skjønn. Studien anbefalte trinnvise økninger på 2 uker.</w:t>
        </w:r>
      </w:ins>
    </w:p>
    <w:p w14:paraId="002402EA" w14:textId="77777777" w:rsidR="004935C7" w:rsidRPr="00E2675E" w:rsidRDefault="004935C7" w:rsidP="008F7949">
      <w:pPr>
        <w:pStyle w:val="GlobalBayerBodyText"/>
        <w:spacing w:before="0" w:after="0"/>
        <w:rPr>
          <w:ins w:id="1604" w:author="Author" w:date="2025-09-22T23:33:00Z"/>
          <w:rFonts w:ascii="Times New Roman" w:hAnsi="Times New Roman"/>
          <w:i/>
          <w:sz w:val="22"/>
          <w:szCs w:val="22"/>
          <w:lang w:eastAsia="en-US"/>
        </w:rPr>
      </w:pPr>
    </w:p>
    <w:p w14:paraId="00907D24" w14:textId="77777777" w:rsidR="004935C7" w:rsidRPr="00E2675E" w:rsidRDefault="004935C7" w:rsidP="008F7949">
      <w:pPr>
        <w:pStyle w:val="GlobalBayerBodyText"/>
        <w:spacing w:before="0" w:after="0"/>
        <w:rPr>
          <w:ins w:id="1605" w:author="Author" w:date="2025-09-22T23:33:00Z"/>
          <w:rFonts w:ascii="Times New Roman" w:hAnsi="Times New Roman"/>
          <w:i/>
          <w:sz w:val="22"/>
          <w:szCs w:val="22"/>
          <w:lang w:eastAsia="en-US"/>
        </w:rPr>
      </w:pPr>
      <w:ins w:id="1606" w:author="Author" w:date="2025-09-22T23:33:00Z">
        <w:r w:rsidRPr="00E2675E">
          <w:rPr>
            <w:rFonts w:ascii="Times New Roman" w:hAnsi="Times New Roman"/>
            <w:i/>
            <w:sz w:val="22"/>
            <w:szCs w:val="22"/>
            <w:lang w:eastAsia="en-US"/>
          </w:rPr>
          <w:t>Myopisk koroidal neovaskularisering</w:t>
        </w:r>
      </w:ins>
    </w:p>
    <w:p w14:paraId="421D6F0C" w14:textId="77777777" w:rsidR="004935C7" w:rsidRPr="00E2675E" w:rsidRDefault="004935C7" w:rsidP="008F7949">
      <w:pPr>
        <w:pStyle w:val="GlobalBayerBodyText"/>
        <w:spacing w:before="0" w:after="0"/>
        <w:rPr>
          <w:ins w:id="1607" w:author="Author" w:date="2025-09-22T23:33:00Z"/>
          <w:rFonts w:ascii="Times New Roman" w:hAnsi="Times New Roman"/>
          <w:i/>
          <w:sz w:val="22"/>
          <w:szCs w:val="22"/>
          <w:lang w:eastAsia="en-US"/>
        </w:rPr>
      </w:pPr>
    </w:p>
    <w:p w14:paraId="7E3A0492" w14:textId="77777777" w:rsidR="004935C7" w:rsidRPr="00E2675E" w:rsidRDefault="004935C7" w:rsidP="008F7949">
      <w:pPr>
        <w:pStyle w:val="GlobalBayerBodyText"/>
        <w:spacing w:before="0" w:after="0"/>
        <w:rPr>
          <w:ins w:id="1608" w:author="Author" w:date="2025-09-22T23:33:00Z"/>
          <w:rFonts w:ascii="Times New Roman" w:eastAsia="MS Mincho" w:hAnsi="Times New Roman"/>
          <w:sz w:val="22"/>
          <w:szCs w:val="22"/>
        </w:rPr>
      </w:pPr>
      <w:ins w:id="1609" w:author="Author" w:date="2025-09-22T23:33:00Z">
        <w:r w:rsidRPr="00E2675E">
          <w:rPr>
            <w:rFonts w:ascii="Times New Roman" w:eastAsia="MS Mincho" w:hAnsi="Times New Roman"/>
            <w:sz w:val="22"/>
            <w:szCs w:val="22"/>
          </w:rPr>
          <w:t>Sikkerhet og effekt av aflibercept ble vurdert i en randomisert, dobbeltblind multisenterstudie med simulert kontroll hos tidligere ubehandlede asiatiske pasienter med myopisk CNV. Totalt ble 121 pasienter behandlet og vurdert med hensyn til effekt (90 med aflibercept). Pasientene var i alderen 27 til 83 år med en gjennomsnittsalder på 58 år. I myopisk CNV-studien var ca. 36 % (33/91) av pasientene som ble randomisert til aflibercept-behandling 65 år eller eldre, og ca. 10 % (9/91) var 75 år eller eldre.</w:t>
        </w:r>
      </w:ins>
    </w:p>
    <w:p w14:paraId="12CE5911" w14:textId="77777777" w:rsidR="004935C7" w:rsidRPr="00E2675E" w:rsidRDefault="004935C7" w:rsidP="008F7949">
      <w:pPr>
        <w:pStyle w:val="GlobalBayerBodyText"/>
        <w:spacing w:before="0" w:after="0"/>
        <w:rPr>
          <w:ins w:id="1610" w:author="Author" w:date="2025-09-22T23:33:00Z"/>
          <w:rFonts w:ascii="Times New Roman" w:eastAsia="MS Mincho" w:hAnsi="Times New Roman"/>
          <w:sz w:val="22"/>
          <w:szCs w:val="22"/>
        </w:rPr>
      </w:pPr>
    </w:p>
    <w:p w14:paraId="113B96C1" w14:textId="77777777" w:rsidR="004935C7" w:rsidRPr="00E2675E" w:rsidRDefault="004935C7" w:rsidP="008F7949">
      <w:pPr>
        <w:pStyle w:val="GlobalBayerBodyText"/>
        <w:spacing w:before="0" w:after="0"/>
        <w:rPr>
          <w:ins w:id="1611" w:author="Author" w:date="2025-09-22T23:33:00Z"/>
          <w:rFonts w:ascii="Times New Roman" w:eastAsia="MS Mincho" w:hAnsi="Times New Roman"/>
          <w:sz w:val="22"/>
          <w:szCs w:val="22"/>
        </w:rPr>
      </w:pPr>
      <w:ins w:id="1612" w:author="Author" w:date="2025-09-22T23:33:00Z">
        <w:r w:rsidRPr="00E2675E">
          <w:rPr>
            <w:rFonts w:ascii="Times New Roman" w:eastAsia="MS Mincho" w:hAnsi="Times New Roman"/>
            <w:sz w:val="22"/>
            <w:szCs w:val="22"/>
          </w:rPr>
          <w:t xml:space="preserve">Pasienter ble tilfeldig fordelt i forholdet 3:1 og fikk enten 2 mg aflibercept intravitrealt eller </w:t>
        </w:r>
        <w:r w:rsidRPr="00E2675E">
          <w:rPr>
            <w:rFonts w:ascii="Times New Roman" w:hAnsi="Times New Roman"/>
            <w:sz w:val="22"/>
            <w:szCs w:val="22"/>
          </w:rPr>
          <w:t>simulerte</w:t>
        </w:r>
        <w:r w:rsidRPr="00E2675E">
          <w:rPr>
            <w:rFonts w:ascii="Times New Roman" w:eastAsia="MS Mincho" w:hAnsi="Times New Roman"/>
            <w:sz w:val="22"/>
            <w:szCs w:val="22"/>
          </w:rPr>
          <w:t xml:space="preserve"> injeksjoner én gang ved studiestart, med ytterligere injeksjoner hver måned ved vedvarende sykdom eller tilbakefall frem til uke 24, da det primære endepunktet ble vurdert. I uke 24 var pasientene som innledningsvis var randomisert til </w:t>
        </w:r>
        <w:r w:rsidRPr="00E2675E">
          <w:rPr>
            <w:rFonts w:ascii="Times New Roman" w:hAnsi="Times New Roman"/>
            <w:sz w:val="22"/>
            <w:szCs w:val="22"/>
          </w:rPr>
          <w:t xml:space="preserve">simulerte </w:t>
        </w:r>
        <w:r w:rsidRPr="00E2675E">
          <w:rPr>
            <w:rFonts w:ascii="Times New Roman" w:eastAsia="MS Mincho" w:hAnsi="Times New Roman"/>
            <w:sz w:val="22"/>
            <w:szCs w:val="22"/>
          </w:rPr>
          <w:t>injeksjoner kvalifisert til å få den første dosen med aflibercept. Etter dette var pasientene i begge gruppene kvalifisert til å få ytterligere injeksjoner ved vedvarende sykdom eller tilbakefall.</w:t>
        </w:r>
      </w:ins>
    </w:p>
    <w:p w14:paraId="361318B8" w14:textId="77777777" w:rsidR="004935C7" w:rsidRPr="00E2675E" w:rsidRDefault="004935C7" w:rsidP="008F7949">
      <w:pPr>
        <w:spacing w:line="240" w:lineRule="auto"/>
        <w:rPr>
          <w:ins w:id="1613" w:author="Author" w:date="2025-09-22T23:33:00Z"/>
          <w:rFonts w:eastAsia="MS Mincho"/>
          <w:szCs w:val="24"/>
        </w:rPr>
      </w:pPr>
    </w:p>
    <w:p w14:paraId="15A823F0" w14:textId="77777777" w:rsidR="004935C7" w:rsidRPr="00E2675E" w:rsidRDefault="004935C7" w:rsidP="008F7949">
      <w:pPr>
        <w:spacing w:line="240" w:lineRule="auto"/>
        <w:rPr>
          <w:ins w:id="1614" w:author="Author" w:date="2025-09-22T23:33:00Z"/>
          <w:rFonts w:eastAsia="MS Mincho"/>
          <w:szCs w:val="24"/>
        </w:rPr>
      </w:pPr>
      <w:ins w:id="1615" w:author="Author" w:date="2025-09-22T23:33:00Z">
        <w:r w:rsidRPr="00E2675E">
          <w:rPr>
            <w:rFonts w:eastAsia="MS Mincho"/>
            <w:szCs w:val="24"/>
          </w:rPr>
          <w:t>I uke 24 var forskjellen mellom behandlingsgruppene statistisk signifikant i favør av aflibercept for det primære endepunktet (endring i BCVA) og det bekreftende sekundære endepunktet for effekt (andel pasienter som økte med 15 bokstaver i BCVA), sammenlignet med baseline. Forskjellene for begge endepunktene ble opprettholdt til og med uke 48.</w:t>
        </w:r>
      </w:ins>
    </w:p>
    <w:p w14:paraId="6E776089" w14:textId="77777777" w:rsidR="004935C7" w:rsidRPr="00E2675E" w:rsidRDefault="004935C7" w:rsidP="008F7949">
      <w:pPr>
        <w:spacing w:line="240" w:lineRule="auto"/>
        <w:rPr>
          <w:ins w:id="1616" w:author="Author" w:date="2025-09-22T23:33:00Z"/>
          <w:rFonts w:eastAsia="MS Mincho"/>
          <w:szCs w:val="24"/>
        </w:rPr>
      </w:pPr>
    </w:p>
    <w:p w14:paraId="74BF6A5E" w14:textId="77777777" w:rsidR="004935C7" w:rsidRPr="00E2675E" w:rsidRDefault="004935C7" w:rsidP="008F7949">
      <w:pPr>
        <w:spacing w:line="240" w:lineRule="auto"/>
        <w:rPr>
          <w:ins w:id="1617" w:author="Author" w:date="2025-09-22T23:33:00Z"/>
          <w:rFonts w:eastAsia="MS Mincho"/>
          <w:szCs w:val="24"/>
        </w:rPr>
      </w:pPr>
      <w:ins w:id="1618" w:author="Author" w:date="2025-09-22T23:33:00Z">
        <w:r w:rsidRPr="00E2675E">
          <w:rPr>
            <w:rFonts w:eastAsia="MS Mincho"/>
            <w:szCs w:val="24"/>
          </w:rPr>
          <w:t>Detaljerte resultater fra analysen i MYRROR</w:t>
        </w:r>
        <w:r w:rsidRPr="00E2675E">
          <w:rPr>
            <w:rFonts w:eastAsia="MS Mincho"/>
            <w:szCs w:val="24"/>
          </w:rPr>
          <w:noBreakHyphen/>
          <w:t>studien er angitt i tabell 6 og figur 5 nedenfor.</w:t>
        </w:r>
      </w:ins>
    </w:p>
    <w:p w14:paraId="6E608910" w14:textId="77777777" w:rsidR="004935C7" w:rsidRPr="00E2675E" w:rsidRDefault="004935C7" w:rsidP="008F7949">
      <w:pPr>
        <w:keepNext/>
        <w:keepLines/>
        <w:tabs>
          <w:tab w:val="clear" w:pos="567"/>
        </w:tabs>
        <w:suppressAutoHyphens/>
        <w:spacing w:line="240" w:lineRule="auto"/>
        <w:rPr>
          <w:ins w:id="1619" w:author="Author" w:date="2025-09-22T23:33:00Z"/>
          <w:b/>
          <w:sz w:val="20"/>
        </w:rPr>
      </w:pPr>
      <w:ins w:id="1620" w:author="Author" w:date="2025-09-22T23:33:00Z">
        <w:r w:rsidRPr="00E2675E">
          <w:rPr>
            <w:rFonts w:eastAsia="MS Mincho"/>
            <w:szCs w:val="24"/>
          </w:rPr>
          <w:br w:type="page"/>
        </w:r>
        <w:r w:rsidRPr="00E2675E">
          <w:rPr>
            <w:b/>
            <w:sz w:val="20"/>
          </w:rPr>
          <w:lastRenderedPageBreak/>
          <w:t xml:space="preserve">Tabell 6: </w:t>
        </w:r>
        <w:r w:rsidRPr="00E2675E">
          <w:rPr>
            <w:b/>
            <w:sz w:val="20"/>
          </w:rPr>
          <w:tab/>
          <w:t>Effektresultater ved uke 24 (primæranalyse) og uke 48 i MYRROR</w:t>
        </w:r>
        <w:r w:rsidRPr="00E2675E">
          <w:rPr>
            <w:b/>
            <w:sz w:val="20"/>
          </w:rPr>
          <w:noBreakHyphen/>
          <w:t>studien (fullt analysesett med LOCF</w:t>
        </w:r>
        <w:r w:rsidRPr="00E2675E">
          <w:rPr>
            <w:b/>
            <w:sz w:val="20"/>
            <w:vertAlign w:val="superscript"/>
          </w:rPr>
          <w:t>A)</w:t>
        </w:r>
        <w:r w:rsidRPr="00E2675E">
          <w:rPr>
            <w:b/>
            <w:sz w:val="20"/>
          </w:rPr>
          <w:t>)</w:t>
        </w:r>
      </w:ins>
    </w:p>
    <w:p w14:paraId="087720D4" w14:textId="77777777" w:rsidR="004935C7" w:rsidRPr="00E2675E" w:rsidRDefault="004935C7" w:rsidP="008F7949">
      <w:pPr>
        <w:pStyle w:val="BayerBodyTextFull"/>
        <w:widowControl w:val="0"/>
        <w:spacing w:before="0" w:after="0"/>
        <w:rPr>
          <w:ins w:id="1621" w:author="Author" w:date="2025-09-22T23:33:00Z"/>
          <w:sz w:val="22"/>
          <w:szCs w:val="22"/>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1276"/>
        <w:gridCol w:w="1276"/>
        <w:gridCol w:w="1417"/>
        <w:gridCol w:w="1418"/>
      </w:tblGrid>
      <w:tr w:rsidR="004935C7" w:rsidRPr="00E2675E" w14:paraId="6C2400FE" w14:textId="77777777" w:rsidTr="00B17F0C">
        <w:trPr>
          <w:tblHeader/>
          <w:ins w:id="1622" w:author="Author" w:date="2025-09-22T23:33:00Z"/>
        </w:trPr>
        <w:tc>
          <w:tcPr>
            <w:tcW w:w="3510" w:type="dxa"/>
            <w:vMerge w:val="restart"/>
          </w:tcPr>
          <w:p w14:paraId="5D331BC9" w14:textId="77777777" w:rsidR="004935C7" w:rsidRPr="00E2675E" w:rsidRDefault="004935C7" w:rsidP="00B17F0C">
            <w:pPr>
              <w:keepNext/>
              <w:keepLines/>
              <w:rPr>
                <w:ins w:id="1623" w:author="Author" w:date="2025-09-22T23:33:00Z"/>
                <w:b/>
                <w:sz w:val="20"/>
              </w:rPr>
            </w:pPr>
            <w:ins w:id="1624" w:author="Author" w:date="2025-09-22T23:33:00Z">
              <w:r w:rsidRPr="00E2675E">
                <w:rPr>
                  <w:b/>
                  <w:sz w:val="20"/>
                </w:rPr>
                <w:t>Effektresultater</w:t>
              </w:r>
            </w:ins>
          </w:p>
        </w:tc>
        <w:tc>
          <w:tcPr>
            <w:tcW w:w="5387" w:type="dxa"/>
            <w:gridSpan w:val="4"/>
          </w:tcPr>
          <w:p w14:paraId="0CBDE5C2" w14:textId="77777777" w:rsidR="004935C7" w:rsidRPr="00E2675E" w:rsidRDefault="004935C7" w:rsidP="00B17F0C">
            <w:pPr>
              <w:keepNext/>
              <w:keepLines/>
              <w:jc w:val="center"/>
              <w:rPr>
                <w:ins w:id="1625" w:author="Author" w:date="2025-09-22T23:33:00Z"/>
                <w:b/>
                <w:sz w:val="20"/>
              </w:rPr>
            </w:pPr>
            <w:ins w:id="1626" w:author="Author" w:date="2025-09-22T23:33:00Z">
              <w:r w:rsidRPr="00E2675E">
                <w:rPr>
                  <w:b/>
                  <w:sz w:val="20"/>
                </w:rPr>
                <w:t>MYRROR</w:t>
              </w:r>
            </w:ins>
          </w:p>
        </w:tc>
      </w:tr>
      <w:tr w:rsidR="004935C7" w:rsidRPr="00E2675E" w14:paraId="12BDD359" w14:textId="77777777" w:rsidTr="00B17F0C">
        <w:trPr>
          <w:tblHeader/>
          <w:ins w:id="1627" w:author="Author" w:date="2025-09-22T23:33:00Z"/>
        </w:trPr>
        <w:tc>
          <w:tcPr>
            <w:tcW w:w="3510" w:type="dxa"/>
            <w:vMerge/>
          </w:tcPr>
          <w:p w14:paraId="3C46EEFC" w14:textId="77777777" w:rsidR="004935C7" w:rsidRPr="00E2675E" w:rsidRDefault="004935C7" w:rsidP="00B17F0C">
            <w:pPr>
              <w:keepNext/>
              <w:keepLines/>
              <w:rPr>
                <w:ins w:id="1628" w:author="Author" w:date="2025-09-22T23:33:00Z"/>
                <w:b/>
                <w:sz w:val="20"/>
              </w:rPr>
            </w:pPr>
          </w:p>
        </w:tc>
        <w:tc>
          <w:tcPr>
            <w:tcW w:w="2552" w:type="dxa"/>
            <w:gridSpan w:val="2"/>
          </w:tcPr>
          <w:p w14:paraId="084B03CE" w14:textId="77777777" w:rsidR="004935C7" w:rsidRPr="00E2675E" w:rsidRDefault="004935C7" w:rsidP="00B17F0C">
            <w:pPr>
              <w:keepNext/>
              <w:keepLines/>
              <w:jc w:val="center"/>
              <w:rPr>
                <w:ins w:id="1629" w:author="Author" w:date="2025-09-22T23:33:00Z"/>
                <w:b/>
                <w:szCs w:val="22"/>
              </w:rPr>
            </w:pPr>
            <w:ins w:id="1630" w:author="Author" w:date="2025-09-22T23:33:00Z">
              <w:r w:rsidRPr="00E2675E">
                <w:rPr>
                  <w:b/>
                  <w:szCs w:val="22"/>
                </w:rPr>
                <w:t>24 uker</w:t>
              </w:r>
            </w:ins>
          </w:p>
        </w:tc>
        <w:tc>
          <w:tcPr>
            <w:tcW w:w="2835" w:type="dxa"/>
            <w:gridSpan w:val="2"/>
          </w:tcPr>
          <w:p w14:paraId="40DDA989" w14:textId="77777777" w:rsidR="004935C7" w:rsidRPr="00E2675E" w:rsidRDefault="004935C7" w:rsidP="00B17F0C">
            <w:pPr>
              <w:keepNext/>
              <w:keepLines/>
              <w:jc w:val="center"/>
              <w:rPr>
                <w:ins w:id="1631" w:author="Author" w:date="2025-09-22T23:33:00Z"/>
                <w:b/>
                <w:szCs w:val="22"/>
              </w:rPr>
            </w:pPr>
            <w:ins w:id="1632" w:author="Author" w:date="2025-09-22T23:33:00Z">
              <w:r w:rsidRPr="00E2675E">
                <w:rPr>
                  <w:b/>
                  <w:szCs w:val="22"/>
                </w:rPr>
                <w:t>48 uker</w:t>
              </w:r>
            </w:ins>
          </w:p>
        </w:tc>
      </w:tr>
      <w:tr w:rsidR="004935C7" w:rsidRPr="00E2675E" w14:paraId="0545C3CD" w14:textId="77777777" w:rsidTr="00B17F0C">
        <w:trPr>
          <w:tblHeader/>
          <w:ins w:id="1633" w:author="Author" w:date="2025-09-22T23:33:00Z"/>
        </w:trPr>
        <w:tc>
          <w:tcPr>
            <w:tcW w:w="3510" w:type="dxa"/>
            <w:vMerge/>
          </w:tcPr>
          <w:p w14:paraId="1761CA5C" w14:textId="77777777" w:rsidR="004935C7" w:rsidRPr="00E2675E" w:rsidRDefault="004935C7" w:rsidP="00B17F0C">
            <w:pPr>
              <w:keepNext/>
              <w:keepLines/>
              <w:rPr>
                <w:ins w:id="1634" w:author="Author" w:date="2025-09-22T23:33:00Z"/>
                <w:b/>
                <w:sz w:val="20"/>
              </w:rPr>
            </w:pPr>
          </w:p>
        </w:tc>
        <w:tc>
          <w:tcPr>
            <w:tcW w:w="1276" w:type="dxa"/>
          </w:tcPr>
          <w:p w14:paraId="1D9CFAC6" w14:textId="77777777" w:rsidR="004935C7" w:rsidRPr="00E2675E" w:rsidRDefault="004935C7" w:rsidP="00B17F0C">
            <w:pPr>
              <w:keepNext/>
              <w:keepLines/>
              <w:jc w:val="center"/>
              <w:rPr>
                <w:ins w:id="1635" w:author="Author" w:date="2025-09-22T23:33:00Z"/>
                <w:b/>
                <w:sz w:val="20"/>
              </w:rPr>
            </w:pPr>
            <w:ins w:id="1636" w:author="Author" w:date="2025-09-22T23:33:00Z">
              <w:r w:rsidRPr="00E2675E">
                <w:rPr>
                  <w:b/>
                  <w:sz w:val="20"/>
                </w:rPr>
                <w:t>Aflibercept 2 mg</w:t>
              </w:r>
            </w:ins>
          </w:p>
          <w:p w14:paraId="2A4D3F1E" w14:textId="77777777" w:rsidR="004935C7" w:rsidRPr="00E2675E" w:rsidRDefault="004935C7" w:rsidP="00B17F0C">
            <w:pPr>
              <w:keepNext/>
              <w:keepLines/>
              <w:jc w:val="center"/>
              <w:rPr>
                <w:ins w:id="1637" w:author="Author" w:date="2025-09-22T23:33:00Z"/>
                <w:b/>
                <w:sz w:val="20"/>
              </w:rPr>
            </w:pPr>
            <w:ins w:id="1638" w:author="Author" w:date="2025-09-22T23:33:00Z">
              <w:r w:rsidRPr="00E2675E">
                <w:rPr>
                  <w:b/>
                  <w:sz w:val="20"/>
                </w:rPr>
                <w:t>(N = 90)</w:t>
              </w:r>
            </w:ins>
          </w:p>
        </w:tc>
        <w:tc>
          <w:tcPr>
            <w:tcW w:w="1276" w:type="dxa"/>
          </w:tcPr>
          <w:p w14:paraId="707B3CC9" w14:textId="77777777" w:rsidR="004935C7" w:rsidRPr="00E2675E" w:rsidRDefault="004935C7" w:rsidP="00B17F0C">
            <w:pPr>
              <w:keepNext/>
              <w:keepLines/>
              <w:jc w:val="center"/>
              <w:rPr>
                <w:ins w:id="1639" w:author="Author" w:date="2025-09-22T23:33:00Z"/>
                <w:b/>
                <w:sz w:val="20"/>
              </w:rPr>
            </w:pPr>
            <w:ins w:id="1640" w:author="Author" w:date="2025-09-22T23:33:00Z">
              <w:r w:rsidRPr="00E2675E">
                <w:rPr>
                  <w:b/>
                  <w:sz w:val="20"/>
                </w:rPr>
                <w:t>Simulert behandling</w:t>
              </w:r>
            </w:ins>
          </w:p>
          <w:p w14:paraId="42D7D186" w14:textId="77777777" w:rsidR="004935C7" w:rsidRPr="00E2675E" w:rsidRDefault="004935C7" w:rsidP="00B17F0C">
            <w:pPr>
              <w:keepNext/>
              <w:keepLines/>
              <w:jc w:val="center"/>
              <w:rPr>
                <w:ins w:id="1641" w:author="Author" w:date="2025-09-22T23:33:00Z"/>
                <w:b/>
                <w:sz w:val="20"/>
              </w:rPr>
            </w:pPr>
            <w:ins w:id="1642" w:author="Author" w:date="2025-09-22T23:33:00Z">
              <w:r w:rsidRPr="00E2675E">
                <w:rPr>
                  <w:b/>
                  <w:sz w:val="20"/>
                </w:rPr>
                <w:t>(N = 31)</w:t>
              </w:r>
            </w:ins>
          </w:p>
        </w:tc>
        <w:tc>
          <w:tcPr>
            <w:tcW w:w="1417" w:type="dxa"/>
          </w:tcPr>
          <w:p w14:paraId="6C8DC7BC" w14:textId="77777777" w:rsidR="004935C7" w:rsidRPr="00E2675E" w:rsidRDefault="004935C7" w:rsidP="00B17F0C">
            <w:pPr>
              <w:keepNext/>
              <w:keepLines/>
              <w:jc w:val="center"/>
              <w:rPr>
                <w:ins w:id="1643" w:author="Author" w:date="2025-09-22T23:33:00Z"/>
                <w:b/>
                <w:sz w:val="20"/>
              </w:rPr>
            </w:pPr>
            <w:ins w:id="1644" w:author="Author" w:date="2025-09-22T23:33:00Z">
              <w:r w:rsidRPr="00E2675E">
                <w:rPr>
                  <w:b/>
                  <w:sz w:val="20"/>
                </w:rPr>
                <w:t>Aflibercept 2 mg</w:t>
              </w:r>
            </w:ins>
          </w:p>
          <w:p w14:paraId="16347122" w14:textId="77777777" w:rsidR="004935C7" w:rsidRPr="00E2675E" w:rsidRDefault="004935C7" w:rsidP="00B17F0C">
            <w:pPr>
              <w:keepNext/>
              <w:keepLines/>
              <w:jc w:val="center"/>
              <w:rPr>
                <w:ins w:id="1645" w:author="Author" w:date="2025-09-22T23:33:00Z"/>
                <w:b/>
                <w:sz w:val="20"/>
              </w:rPr>
            </w:pPr>
            <w:ins w:id="1646" w:author="Author" w:date="2025-09-22T23:33:00Z">
              <w:r w:rsidRPr="00E2675E">
                <w:rPr>
                  <w:b/>
                  <w:sz w:val="20"/>
                </w:rPr>
                <w:t>(N = 90)</w:t>
              </w:r>
            </w:ins>
          </w:p>
        </w:tc>
        <w:tc>
          <w:tcPr>
            <w:tcW w:w="1418" w:type="dxa"/>
          </w:tcPr>
          <w:p w14:paraId="74E4E650" w14:textId="77777777" w:rsidR="004935C7" w:rsidRPr="00E2675E" w:rsidRDefault="004935C7" w:rsidP="00B17F0C">
            <w:pPr>
              <w:keepNext/>
              <w:keepLines/>
              <w:jc w:val="center"/>
              <w:rPr>
                <w:ins w:id="1647" w:author="Author" w:date="2025-09-22T23:33:00Z"/>
                <w:b/>
                <w:sz w:val="20"/>
                <w:vertAlign w:val="superscript"/>
              </w:rPr>
            </w:pPr>
            <w:ins w:id="1648" w:author="Author" w:date="2025-09-22T23:33:00Z">
              <w:r w:rsidRPr="00E2675E">
                <w:rPr>
                  <w:b/>
                  <w:sz w:val="20"/>
                </w:rPr>
                <w:t>Simulert behandling/</w:t>
              </w:r>
              <w:r w:rsidRPr="00E2675E">
                <w:rPr>
                  <w:b/>
                  <w:sz w:val="20"/>
                </w:rPr>
                <w:br/>
                <w:t>aflibercept 2 mg</w:t>
              </w:r>
            </w:ins>
          </w:p>
          <w:p w14:paraId="0C64776A" w14:textId="77777777" w:rsidR="004935C7" w:rsidRPr="00E2675E" w:rsidRDefault="004935C7" w:rsidP="00B17F0C">
            <w:pPr>
              <w:keepNext/>
              <w:keepLines/>
              <w:jc w:val="center"/>
              <w:rPr>
                <w:ins w:id="1649" w:author="Author" w:date="2025-09-22T23:33:00Z"/>
                <w:b/>
                <w:sz w:val="20"/>
              </w:rPr>
            </w:pPr>
            <w:ins w:id="1650" w:author="Author" w:date="2025-09-22T23:33:00Z">
              <w:r w:rsidRPr="00E2675E">
                <w:rPr>
                  <w:b/>
                  <w:sz w:val="20"/>
                </w:rPr>
                <w:t>(N = 31)</w:t>
              </w:r>
            </w:ins>
          </w:p>
        </w:tc>
      </w:tr>
      <w:tr w:rsidR="004935C7" w:rsidRPr="00E2675E" w14:paraId="62026C0C" w14:textId="77777777" w:rsidTr="00B17F0C">
        <w:trPr>
          <w:ins w:id="1651" w:author="Author" w:date="2025-09-22T23:33:00Z"/>
        </w:trPr>
        <w:tc>
          <w:tcPr>
            <w:tcW w:w="3510" w:type="dxa"/>
          </w:tcPr>
          <w:p w14:paraId="60753BFA" w14:textId="77777777" w:rsidR="004935C7" w:rsidRPr="00E2675E" w:rsidRDefault="004935C7" w:rsidP="00B17F0C">
            <w:pPr>
              <w:keepNext/>
              <w:keepLines/>
              <w:rPr>
                <w:ins w:id="1652" w:author="Author" w:date="2025-09-22T23:33:00Z"/>
                <w:sz w:val="18"/>
              </w:rPr>
            </w:pPr>
            <w:ins w:id="1653" w:author="Author" w:date="2025-09-22T23:33:00Z">
              <w:r w:rsidRPr="00E2675E">
                <w:rPr>
                  <w:sz w:val="18"/>
                </w:rPr>
                <w:t>Gjennomsnittlig endring i BCVA</w:t>
              </w:r>
              <w:r w:rsidRPr="00E2675E">
                <w:rPr>
                  <w:sz w:val="18"/>
                  <w:vertAlign w:val="superscript"/>
                </w:rPr>
                <w:t xml:space="preserve"> B)</w:t>
              </w:r>
              <w:r w:rsidRPr="00E2675E">
                <w:rPr>
                  <w:sz w:val="18"/>
                </w:rPr>
                <w:t xml:space="preserve"> målt ved ETDRS bokstavscore fra baseline (SD) </w:t>
              </w:r>
              <w:r w:rsidRPr="00E2675E">
                <w:rPr>
                  <w:sz w:val="18"/>
                  <w:vertAlign w:val="superscript"/>
                </w:rPr>
                <w:t>B)</w:t>
              </w:r>
            </w:ins>
          </w:p>
        </w:tc>
        <w:tc>
          <w:tcPr>
            <w:tcW w:w="1276" w:type="dxa"/>
            <w:vAlign w:val="center"/>
          </w:tcPr>
          <w:p w14:paraId="0C8AE1FB" w14:textId="77777777" w:rsidR="004935C7" w:rsidRPr="00E2675E" w:rsidRDefault="004935C7" w:rsidP="00B17F0C">
            <w:pPr>
              <w:keepNext/>
              <w:keepLines/>
              <w:jc w:val="center"/>
              <w:rPr>
                <w:ins w:id="1654" w:author="Author" w:date="2025-09-22T23:33:00Z"/>
                <w:sz w:val="18"/>
              </w:rPr>
            </w:pPr>
            <w:ins w:id="1655" w:author="Author" w:date="2025-09-22T23:33:00Z">
              <w:r w:rsidRPr="00E2675E">
                <w:rPr>
                  <w:sz w:val="18"/>
                </w:rPr>
                <w:t>12,1</w:t>
              </w:r>
            </w:ins>
          </w:p>
          <w:p w14:paraId="470C0CD6" w14:textId="77777777" w:rsidR="004935C7" w:rsidRPr="00E2675E" w:rsidRDefault="004935C7" w:rsidP="00B17F0C">
            <w:pPr>
              <w:keepNext/>
              <w:keepLines/>
              <w:jc w:val="center"/>
              <w:rPr>
                <w:ins w:id="1656" w:author="Author" w:date="2025-09-22T23:33:00Z"/>
                <w:sz w:val="18"/>
              </w:rPr>
            </w:pPr>
            <w:ins w:id="1657" w:author="Author" w:date="2025-09-22T23:33:00Z">
              <w:r w:rsidRPr="00E2675E">
                <w:rPr>
                  <w:sz w:val="18"/>
                </w:rPr>
                <w:t>(8,3)</w:t>
              </w:r>
            </w:ins>
          </w:p>
        </w:tc>
        <w:tc>
          <w:tcPr>
            <w:tcW w:w="1276" w:type="dxa"/>
            <w:vAlign w:val="center"/>
          </w:tcPr>
          <w:p w14:paraId="34553F7D" w14:textId="77777777" w:rsidR="004935C7" w:rsidRPr="00E2675E" w:rsidRDefault="004935C7" w:rsidP="00B17F0C">
            <w:pPr>
              <w:keepNext/>
              <w:keepLines/>
              <w:jc w:val="center"/>
              <w:rPr>
                <w:ins w:id="1658" w:author="Author" w:date="2025-09-22T23:33:00Z"/>
                <w:sz w:val="18"/>
              </w:rPr>
            </w:pPr>
            <w:ins w:id="1659" w:author="Author" w:date="2025-09-22T23:33:00Z">
              <w:r w:rsidRPr="00E2675E">
                <w:rPr>
                  <w:sz w:val="18"/>
                </w:rPr>
                <w:t>-2,0</w:t>
              </w:r>
            </w:ins>
          </w:p>
          <w:p w14:paraId="45717EC5" w14:textId="77777777" w:rsidR="004935C7" w:rsidRPr="00E2675E" w:rsidRDefault="004935C7" w:rsidP="00B17F0C">
            <w:pPr>
              <w:keepNext/>
              <w:keepLines/>
              <w:jc w:val="center"/>
              <w:rPr>
                <w:ins w:id="1660" w:author="Author" w:date="2025-09-22T23:33:00Z"/>
                <w:sz w:val="18"/>
              </w:rPr>
            </w:pPr>
            <w:ins w:id="1661" w:author="Author" w:date="2025-09-22T23:33:00Z">
              <w:r w:rsidRPr="00E2675E">
                <w:rPr>
                  <w:sz w:val="18"/>
                </w:rPr>
                <w:t>(9,7)</w:t>
              </w:r>
            </w:ins>
          </w:p>
        </w:tc>
        <w:tc>
          <w:tcPr>
            <w:tcW w:w="1417" w:type="dxa"/>
            <w:vAlign w:val="center"/>
          </w:tcPr>
          <w:p w14:paraId="2E1915AC" w14:textId="77777777" w:rsidR="004935C7" w:rsidRPr="00E2675E" w:rsidRDefault="004935C7" w:rsidP="00B17F0C">
            <w:pPr>
              <w:keepNext/>
              <w:keepLines/>
              <w:jc w:val="center"/>
              <w:rPr>
                <w:ins w:id="1662" w:author="Author" w:date="2025-09-22T23:33:00Z"/>
                <w:sz w:val="18"/>
              </w:rPr>
            </w:pPr>
            <w:ins w:id="1663" w:author="Author" w:date="2025-09-22T23:33:00Z">
              <w:r w:rsidRPr="00E2675E">
                <w:rPr>
                  <w:sz w:val="18"/>
                </w:rPr>
                <w:t>13,5</w:t>
              </w:r>
              <w:r w:rsidRPr="00E2675E">
                <w:rPr>
                  <w:sz w:val="18"/>
                </w:rPr>
                <w:br/>
                <w:t>(8,8)</w:t>
              </w:r>
            </w:ins>
          </w:p>
        </w:tc>
        <w:tc>
          <w:tcPr>
            <w:tcW w:w="1418" w:type="dxa"/>
            <w:vAlign w:val="center"/>
          </w:tcPr>
          <w:p w14:paraId="1361339D" w14:textId="77777777" w:rsidR="004935C7" w:rsidRPr="00E2675E" w:rsidRDefault="004935C7" w:rsidP="00B17F0C">
            <w:pPr>
              <w:keepNext/>
              <w:keepLines/>
              <w:jc w:val="center"/>
              <w:rPr>
                <w:ins w:id="1664" w:author="Author" w:date="2025-09-22T23:33:00Z"/>
                <w:sz w:val="18"/>
              </w:rPr>
            </w:pPr>
            <w:ins w:id="1665" w:author="Author" w:date="2025-09-22T23:33:00Z">
              <w:r w:rsidRPr="00E2675E">
                <w:rPr>
                  <w:sz w:val="18"/>
                </w:rPr>
                <w:t>3,9</w:t>
              </w:r>
            </w:ins>
          </w:p>
          <w:p w14:paraId="1305D67E" w14:textId="77777777" w:rsidR="004935C7" w:rsidRPr="00E2675E" w:rsidRDefault="004935C7" w:rsidP="00B17F0C">
            <w:pPr>
              <w:keepNext/>
              <w:keepLines/>
              <w:jc w:val="center"/>
              <w:rPr>
                <w:ins w:id="1666" w:author="Author" w:date="2025-09-22T23:33:00Z"/>
                <w:sz w:val="18"/>
              </w:rPr>
            </w:pPr>
            <w:ins w:id="1667" w:author="Author" w:date="2025-09-22T23:33:00Z">
              <w:r w:rsidRPr="00E2675E">
                <w:rPr>
                  <w:sz w:val="18"/>
                </w:rPr>
                <w:t>(14,3)</w:t>
              </w:r>
            </w:ins>
          </w:p>
        </w:tc>
      </w:tr>
      <w:tr w:rsidR="004935C7" w:rsidRPr="00E2675E" w14:paraId="43096667" w14:textId="77777777" w:rsidTr="00B17F0C">
        <w:trPr>
          <w:ins w:id="1668" w:author="Author" w:date="2025-09-22T23:33:00Z"/>
        </w:trPr>
        <w:tc>
          <w:tcPr>
            <w:tcW w:w="3510" w:type="dxa"/>
          </w:tcPr>
          <w:p w14:paraId="11F8051E" w14:textId="77777777" w:rsidR="004935C7" w:rsidRPr="00E2675E" w:rsidRDefault="004935C7" w:rsidP="00B17F0C">
            <w:pPr>
              <w:widowControl w:val="0"/>
              <w:rPr>
                <w:ins w:id="1669" w:author="Author" w:date="2025-09-22T23:33:00Z"/>
                <w:sz w:val="18"/>
              </w:rPr>
            </w:pPr>
            <w:ins w:id="1670" w:author="Author" w:date="2025-09-22T23:33:00Z">
              <w:r w:rsidRPr="00E2675E">
                <w:rPr>
                  <w:sz w:val="18"/>
                </w:rPr>
                <w:t xml:space="preserve">         Forskjell i gjennomsnittlig LS</w:t>
              </w:r>
              <w:r w:rsidRPr="00E2675E">
                <w:rPr>
                  <w:sz w:val="18"/>
                  <w:vertAlign w:val="superscript"/>
                </w:rPr>
                <w:t xml:space="preserve"> C,D,E)</w:t>
              </w:r>
              <w:r w:rsidRPr="00E2675E">
                <w:rPr>
                  <w:sz w:val="18"/>
                  <w:vertAlign w:val="superscript"/>
                </w:rPr>
                <w:br/>
              </w:r>
              <w:r w:rsidRPr="00E2675E">
                <w:rPr>
                  <w:sz w:val="18"/>
                </w:rPr>
                <w:t xml:space="preserve">         (95 % KI)</w:t>
              </w:r>
            </w:ins>
          </w:p>
        </w:tc>
        <w:tc>
          <w:tcPr>
            <w:tcW w:w="1276" w:type="dxa"/>
            <w:vAlign w:val="center"/>
          </w:tcPr>
          <w:p w14:paraId="72E913EE" w14:textId="77777777" w:rsidR="004935C7" w:rsidRPr="00E2675E" w:rsidRDefault="004935C7" w:rsidP="00B17F0C">
            <w:pPr>
              <w:widowControl w:val="0"/>
              <w:jc w:val="center"/>
              <w:rPr>
                <w:ins w:id="1671" w:author="Author" w:date="2025-09-22T23:33:00Z"/>
                <w:sz w:val="18"/>
              </w:rPr>
            </w:pPr>
            <w:ins w:id="1672" w:author="Author" w:date="2025-09-22T23:33:00Z">
              <w:r w:rsidRPr="00E2675E">
                <w:rPr>
                  <w:sz w:val="18"/>
                </w:rPr>
                <w:t>14,1</w:t>
              </w:r>
            </w:ins>
          </w:p>
          <w:p w14:paraId="72AE8EF7" w14:textId="77777777" w:rsidR="004935C7" w:rsidRPr="00E2675E" w:rsidRDefault="004935C7" w:rsidP="00B17F0C">
            <w:pPr>
              <w:widowControl w:val="0"/>
              <w:jc w:val="center"/>
              <w:rPr>
                <w:ins w:id="1673" w:author="Author" w:date="2025-09-22T23:33:00Z"/>
                <w:sz w:val="18"/>
              </w:rPr>
            </w:pPr>
            <w:ins w:id="1674" w:author="Author" w:date="2025-09-22T23:33:00Z">
              <w:r w:rsidRPr="00E2675E">
                <w:rPr>
                  <w:sz w:val="18"/>
                </w:rPr>
                <w:t>(10,8, 17,4)</w:t>
              </w:r>
            </w:ins>
          </w:p>
        </w:tc>
        <w:tc>
          <w:tcPr>
            <w:tcW w:w="1276" w:type="dxa"/>
            <w:vAlign w:val="center"/>
          </w:tcPr>
          <w:p w14:paraId="2DAF7D29" w14:textId="77777777" w:rsidR="004935C7" w:rsidRPr="00E2675E" w:rsidRDefault="004935C7" w:rsidP="00B17F0C">
            <w:pPr>
              <w:widowControl w:val="0"/>
              <w:jc w:val="center"/>
              <w:rPr>
                <w:ins w:id="1675" w:author="Author" w:date="2025-09-22T23:33:00Z"/>
                <w:sz w:val="18"/>
              </w:rPr>
            </w:pPr>
          </w:p>
        </w:tc>
        <w:tc>
          <w:tcPr>
            <w:tcW w:w="1417" w:type="dxa"/>
            <w:vAlign w:val="center"/>
          </w:tcPr>
          <w:p w14:paraId="4061693B" w14:textId="77777777" w:rsidR="004935C7" w:rsidRPr="00E2675E" w:rsidRDefault="004935C7" w:rsidP="00B17F0C">
            <w:pPr>
              <w:widowControl w:val="0"/>
              <w:jc w:val="center"/>
              <w:rPr>
                <w:ins w:id="1676" w:author="Author" w:date="2025-09-22T23:33:00Z"/>
                <w:sz w:val="18"/>
              </w:rPr>
            </w:pPr>
            <w:ins w:id="1677" w:author="Author" w:date="2025-09-22T23:33:00Z">
              <w:r w:rsidRPr="00E2675E">
                <w:rPr>
                  <w:sz w:val="18"/>
                </w:rPr>
                <w:t>9,5</w:t>
              </w:r>
            </w:ins>
          </w:p>
          <w:p w14:paraId="740EE661" w14:textId="77777777" w:rsidR="004935C7" w:rsidRPr="00E2675E" w:rsidRDefault="004935C7" w:rsidP="00B17F0C">
            <w:pPr>
              <w:widowControl w:val="0"/>
              <w:jc w:val="center"/>
              <w:rPr>
                <w:ins w:id="1678" w:author="Author" w:date="2025-09-22T23:33:00Z"/>
                <w:sz w:val="18"/>
              </w:rPr>
            </w:pPr>
            <w:ins w:id="1679" w:author="Author" w:date="2025-09-22T23:33:00Z">
              <w:r w:rsidRPr="00E2675E">
                <w:rPr>
                  <w:sz w:val="18"/>
                </w:rPr>
                <w:t>(5,4, 13,7)</w:t>
              </w:r>
            </w:ins>
          </w:p>
        </w:tc>
        <w:tc>
          <w:tcPr>
            <w:tcW w:w="1418" w:type="dxa"/>
            <w:vAlign w:val="center"/>
          </w:tcPr>
          <w:p w14:paraId="7AA9114B" w14:textId="77777777" w:rsidR="004935C7" w:rsidRPr="00E2675E" w:rsidRDefault="004935C7" w:rsidP="00B17F0C">
            <w:pPr>
              <w:widowControl w:val="0"/>
              <w:jc w:val="center"/>
              <w:rPr>
                <w:ins w:id="1680" w:author="Author" w:date="2025-09-22T23:33:00Z"/>
                <w:sz w:val="18"/>
              </w:rPr>
            </w:pPr>
          </w:p>
        </w:tc>
      </w:tr>
      <w:tr w:rsidR="004935C7" w:rsidRPr="00E2675E" w14:paraId="2200980B" w14:textId="77777777" w:rsidTr="00B17F0C">
        <w:trPr>
          <w:ins w:id="1681" w:author="Author" w:date="2025-09-22T23:33:00Z"/>
        </w:trPr>
        <w:tc>
          <w:tcPr>
            <w:tcW w:w="3510" w:type="dxa"/>
          </w:tcPr>
          <w:p w14:paraId="5AAA5682" w14:textId="77777777" w:rsidR="004935C7" w:rsidRPr="00E2675E" w:rsidRDefault="004935C7" w:rsidP="00B17F0C">
            <w:pPr>
              <w:widowControl w:val="0"/>
              <w:rPr>
                <w:ins w:id="1682" w:author="Author" w:date="2025-09-22T23:33:00Z"/>
                <w:sz w:val="18"/>
              </w:rPr>
            </w:pPr>
            <w:ins w:id="1683" w:author="Author" w:date="2025-09-22T23:33:00Z">
              <w:r w:rsidRPr="00E2675E">
                <w:rPr>
                  <w:sz w:val="18"/>
                </w:rPr>
                <w:t>Andel pasienter med forbedring på ˃15 bokstaver fra baseline</w:t>
              </w:r>
            </w:ins>
          </w:p>
        </w:tc>
        <w:tc>
          <w:tcPr>
            <w:tcW w:w="1276" w:type="dxa"/>
            <w:vAlign w:val="center"/>
          </w:tcPr>
          <w:p w14:paraId="53C591F1" w14:textId="77777777" w:rsidR="004935C7" w:rsidRPr="00E2675E" w:rsidRDefault="004935C7" w:rsidP="00B17F0C">
            <w:pPr>
              <w:widowControl w:val="0"/>
              <w:jc w:val="center"/>
              <w:rPr>
                <w:ins w:id="1684" w:author="Author" w:date="2025-09-22T23:33:00Z"/>
                <w:sz w:val="18"/>
              </w:rPr>
            </w:pPr>
            <w:ins w:id="1685" w:author="Author" w:date="2025-09-22T23:33:00Z">
              <w:r w:rsidRPr="00E2675E">
                <w:rPr>
                  <w:sz w:val="18"/>
                </w:rPr>
                <w:t>38,9 %</w:t>
              </w:r>
            </w:ins>
          </w:p>
        </w:tc>
        <w:tc>
          <w:tcPr>
            <w:tcW w:w="1276" w:type="dxa"/>
            <w:vAlign w:val="center"/>
          </w:tcPr>
          <w:p w14:paraId="5D7CA6C9" w14:textId="77777777" w:rsidR="004935C7" w:rsidRPr="00E2675E" w:rsidRDefault="004935C7" w:rsidP="00B17F0C">
            <w:pPr>
              <w:widowControl w:val="0"/>
              <w:jc w:val="center"/>
              <w:rPr>
                <w:ins w:id="1686" w:author="Author" w:date="2025-09-22T23:33:00Z"/>
                <w:sz w:val="18"/>
              </w:rPr>
            </w:pPr>
            <w:ins w:id="1687" w:author="Author" w:date="2025-09-22T23:33:00Z">
              <w:r w:rsidRPr="00E2675E">
                <w:rPr>
                  <w:sz w:val="18"/>
                </w:rPr>
                <w:t>9,7 %</w:t>
              </w:r>
            </w:ins>
          </w:p>
        </w:tc>
        <w:tc>
          <w:tcPr>
            <w:tcW w:w="1417" w:type="dxa"/>
            <w:vAlign w:val="center"/>
          </w:tcPr>
          <w:p w14:paraId="12175DDD" w14:textId="77777777" w:rsidR="004935C7" w:rsidRPr="00E2675E" w:rsidRDefault="004935C7" w:rsidP="00B17F0C">
            <w:pPr>
              <w:widowControl w:val="0"/>
              <w:jc w:val="center"/>
              <w:rPr>
                <w:ins w:id="1688" w:author="Author" w:date="2025-09-22T23:33:00Z"/>
                <w:sz w:val="18"/>
              </w:rPr>
            </w:pPr>
            <w:ins w:id="1689" w:author="Author" w:date="2025-09-22T23:33:00Z">
              <w:r w:rsidRPr="00E2675E">
                <w:rPr>
                  <w:sz w:val="18"/>
                </w:rPr>
                <w:t>50,0 %</w:t>
              </w:r>
            </w:ins>
          </w:p>
        </w:tc>
        <w:tc>
          <w:tcPr>
            <w:tcW w:w="1418" w:type="dxa"/>
            <w:vAlign w:val="center"/>
          </w:tcPr>
          <w:p w14:paraId="2578AFE5" w14:textId="77777777" w:rsidR="004935C7" w:rsidRPr="00E2675E" w:rsidRDefault="004935C7" w:rsidP="00B17F0C">
            <w:pPr>
              <w:widowControl w:val="0"/>
              <w:jc w:val="center"/>
              <w:rPr>
                <w:ins w:id="1690" w:author="Author" w:date="2025-09-22T23:33:00Z"/>
                <w:sz w:val="18"/>
              </w:rPr>
            </w:pPr>
            <w:ins w:id="1691" w:author="Author" w:date="2025-09-22T23:33:00Z">
              <w:r w:rsidRPr="00E2675E">
                <w:rPr>
                  <w:sz w:val="18"/>
                </w:rPr>
                <w:t>29,0 %</w:t>
              </w:r>
            </w:ins>
          </w:p>
        </w:tc>
      </w:tr>
      <w:tr w:rsidR="004935C7" w:rsidRPr="00E2675E" w14:paraId="2D5CC96C" w14:textId="77777777" w:rsidTr="00B17F0C">
        <w:trPr>
          <w:ins w:id="1692" w:author="Author" w:date="2025-09-22T23:33:00Z"/>
        </w:trPr>
        <w:tc>
          <w:tcPr>
            <w:tcW w:w="3510" w:type="dxa"/>
          </w:tcPr>
          <w:p w14:paraId="0BD5AC26" w14:textId="77777777" w:rsidR="004935C7" w:rsidRPr="00E2675E" w:rsidRDefault="004935C7" w:rsidP="00B17F0C">
            <w:pPr>
              <w:widowControl w:val="0"/>
              <w:rPr>
                <w:ins w:id="1693" w:author="Author" w:date="2025-09-22T23:33:00Z"/>
                <w:sz w:val="18"/>
              </w:rPr>
            </w:pPr>
            <w:ins w:id="1694" w:author="Author" w:date="2025-09-22T23:33:00Z">
              <w:r w:rsidRPr="00E2675E">
                <w:rPr>
                  <w:sz w:val="18"/>
                </w:rPr>
                <w:t xml:space="preserve">         Vektet forskjell </w:t>
              </w:r>
              <w:r w:rsidRPr="00E2675E">
                <w:rPr>
                  <w:sz w:val="18"/>
                  <w:vertAlign w:val="superscript"/>
                </w:rPr>
                <w:t>D,F)</w:t>
              </w:r>
            </w:ins>
          </w:p>
          <w:p w14:paraId="1F39F297" w14:textId="77777777" w:rsidR="004935C7" w:rsidRPr="00E2675E" w:rsidRDefault="004935C7" w:rsidP="00B17F0C">
            <w:pPr>
              <w:widowControl w:val="0"/>
              <w:rPr>
                <w:ins w:id="1695" w:author="Author" w:date="2025-09-22T23:33:00Z"/>
                <w:sz w:val="18"/>
              </w:rPr>
            </w:pPr>
            <w:ins w:id="1696" w:author="Author" w:date="2025-09-22T23:33:00Z">
              <w:r w:rsidRPr="00E2675E">
                <w:rPr>
                  <w:sz w:val="18"/>
                </w:rPr>
                <w:t xml:space="preserve">         (95 % KI)</w:t>
              </w:r>
            </w:ins>
          </w:p>
        </w:tc>
        <w:tc>
          <w:tcPr>
            <w:tcW w:w="1276" w:type="dxa"/>
            <w:vAlign w:val="center"/>
          </w:tcPr>
          <w:p w14:paraId="0D1C5AF5" w14:textId="77777777" w:rsidR="004935C7" w:rsidRPr="00E2675E" w:rsidRDefault="004935C7" w:rsidP="00B17F0C">
            <w:pPr>
              <w:widowControl w:val="0"/>
              <w:jc w:val="center"/>
              <w:rPr>
                <w:ins w:id="1697" w:author="Author" w:date="2025-09-22T23:33:00Z"/>
                <w:sz w:val="18"/>
              </w:rPr>
            </w:pPr>
            <w:ins w:id="1698" w:author="Author" w:date="2025-09-22T23:33:00Z">
              <w:r w:rsidRPr="00E2675E">
                <w:rPr>
                  <w:sz w:val="18"/>
                </w:rPr>
                <w:t>29,2 %</w:t>
              </w:r>
            </w:ins>
          </w:p>
          <w:p w14:paraId="13DA2327" w14:textId="77777777" w:rsidR="004935C7" w:rsidRPr="00E2675E" w:rsidRDefault="004935C7" w:rsidP="00B17F0C">
            <w:pPr>
              <w:widowControl w:val="0"/>
              <w:jc w:val="center"/>
              <w:rPr>
                <w:ins w:id="1699" w:author="Author" w:date="2025-09-22T23:33:00Z"/>
                <w:sz w:val="18"/>
              </w:rPr>
            </w:pPr>
            <w:ins w:id="1700" w:author="Author" w:date="2025-09-22T23:33:00Z">
              <w:r w:rsidRPr="00E2675E">
                <w:rPr>
                  <w:sz w:val="18"/>
                </w:rPr>
                <w:t>(14,4, 44,0)</w:t>
              </w:r>
            </w:ins>
          </w:p>
        </w:tc>
        <w:tc>
          <w:tcPr>
            <w:tcW w:w="1276" w:type="dxa"/>
            <w:vAlign w:val="center"/>
          </w:tcPr>
          <w:p w14:paraId="328340D9" w14:textId="77777777" w:rsidR="004935C7" w:rsidRPr="00E2675E" w:rsidRDefault="004935C7" w:rsidP="00B17F0C">
            <w:pPr>
              <w:widowControl w:val="0"/>
              <w:jc w:val="center"/>
              <w:rPr>
                <w:ins w:id="1701" w:author="Author" w:date="2025-09-22T23:33:00Z"/>
                <w:sz w:val="18"/>
              </w:rPr>
            </w:pPr>
          </w:p>
        </w:tc>
        <w:tc>
          <w:tcPr>
            <w:tcW w:w="1417" w:type="dxa"/>
            <w:vAlign w:val="center"/>
          </w:tcPr>
          <w:p w14:paraId="705B88B7" w14:textId="77777777" w:rsidR="004935C7" w:rsidRPr="00E2675E" w:rsidRDefault="004935C7" w:rsidP="00B17F0C">
            <w:pPr>
              <w:widowControl w:val="0"/>
              <w:jc w:val="center"/>
              <w:rPr>
                <w:ins w:id="1702" w:author="Author" w:date="2025-09-22T23:33:00Z"/>
                <w:sz w:val="18"/>
              </w:rPr>
            </w:pPr>
            <w:ins w:id="1703" w:author="Author" w:date="2025-09-22T23:33:00Z">
              <w:r w:rsidRPr="00E2675E">
                <w:rPr>
                  <w:sz w:val="18"/>
                </w:rPr>
                <w:t>21,0 %</w:t>
              </w:r>
            </w:ins>
          </w:p>
          <w:p w14:paraId="0298C40E" w14:textId="77777777" w:rsidR="004935C7" w:rsidRPr="00E2675E" w:rsidRDefault="004935C7" w:rsidP="00B17F0C">
            <w:pPr>
              <w:widowControl w:val="0"/>
              <w:jc w:val="center"/>
              <w:rPr>
                <w:ins w:id="1704" w:author="Author" w:date="2025-09-22T23:33:00Z"/>
                <w:sz w:val="18"/>
              </w:rPr>
            </w:pPr>
            <w:ins w:id="1705" w:author="Author" w:date="2025-09-22T23:33:00Z">
              <w:r w:rsidRPr="00E2675E">
                <w:rPr>
                  <w:sz w:val="18"/>
                </w:rPr>
                <w:t>(1,9, 40,1)</w:t>
              </w:r>
            </w:ins>
          </w:p>
        </w:tc>
        <w:tc>
          <w:tcPr>
            <w:tcW w:w="1418" w:type="dxa"/>
            <w:vAlign w:val="center"/>
          </w:tcPr>
          <w:p w14:paraId="39A5EC08" w14:textId="77777777" w:rsidR="004935C7" w:rsidRPr="00E2675E" w:rsidRDefault="004935C7" w:rsidP="00B17F0C">
            <w:pPr>
              <w:widowControl w:val="0"/>
              <w:jc w:val="center"/>
              <w:rPr>
                <w:ins w:id="1706" w:author="Author" w:date="2025-09-22T23:33:00Z"/>
                <w:sz w:val="18"/>
              </w:rPr>
            </w:pPr>
          </w:p>
        </w:tc>
      </w:tr>
    </w:tbl>
    <w:p w14:paraId="5BA80EE5" w14:textId="77777777" w:rsidR="004935C7" w:rsidRPr="008C46FB" w:rsidRDefault="004935C7" w:rsidP="008F7949">
      <w:pPr>
        <w:widowControl w:val="0"/>
        <w:tabs>
          <w:tab w:val="clear" w:pos="567"/>
        </w:tabs>
        <w:suppressAutoHyphens/>
        <w:spacing w:line="240" w:lineRule="auto"/>
        <w:ind w:left="284" w:hanging="284"/>
        <w:rPr>
          <w:ins w:id="1707" w:author="Author" w:date="2025-09-22T23:33:00Z"/>
          <w:sz w:val="20"/>
          <w:lang w:val="en-GB"/>
          <w:rPrChange w:id="1708" w:author="NOMA-ek" w:date="2026-01-05T10:43:00Z">
            <w:rPr>
              <w:ins w:id="1709" w:author="Author" w:date="2025-09-22T23:33:00Z"/>
              <w:sz w:val="20"/>
            </w:rPr>
          </w:rPrChange>
        </w:rPr>
      </w:pPr>
      <w:ins w:id="1710" w:author="Author" w:date="2025-09-22T23:33:00Z">
        <w:r w:rsidRPr="008C46FB">
          <w:rPr>
            <w:sz w:val="20"/>
            <w:vertAlign w:val="superscript"/>
            <w:lang w:val="en-GB"/>
            <w:rPrChange w:id="1711" w:author="NOMA-ek" w:date="2026-01-05T10:43:00Z">
              <w:rPr>
                <w:sz w:val="20"/>
                <w:vertAlign w:val="superscript"/>
              </w:rPr>
            </w:rPrChange>
          </w:rPr>
          <w:t>A)</w:t>
        </w:r>
        <w:r w:rsidRPr="008C46FB">
          <w:rPr>
            <w:lang w:val="en-GB"/>
            <w:rPrChange w:id="1712" w:author="NOMA-ek" w:date="2026-01-05T10:43:00Z">
              <w:rPr/>
            </w:rPrChange>
          </w:rPr>
          <w:tab/>
        </w:r>
        <w:r w:rsidRPr="008C46FB">
          <w:rPr>
            <w:sz w:val="20"/>
            <w:lang w:val="en-GB"/>
            <w:rPrChange w:id="1713" w:author="NOMA-ek" w:date="2026-01-05T10:43:00Z">
              <w:rPr>
                <w:sz w:val="20"/>
              </w:rPr>
            </w:rPrChange>
          </w:rPr>
          <w:t>LOCF: Last Observation Carried Forward</w:t>
        </w:r>
      </w:ins>
    </w:p>
    <w:p w14:paraId="59505F26" w14:textId="77777777" w:rsidR="004935C7" w:rsidRPr="008C46FB" w:rsidRDefault="004935C7" w:rsidP="008F7949">
      <w:pPr>
        <w:widowControl w:val="0"/>
        <w:tabs>
          <w:tab w:val="clear" w:pos="567"/>
        </w:tabs>
        <w:suppressAutoHyphens/>
        <w:spacing w:line="240" w:lineRule="auto"/>
        <w:ind w:left="284" w:hanging="284"/>
        <w:rPr>
          <w:ins w:id="1714" w:author="Author" w:date="2025-09-22T23:33:00Z"/>
          <w:sz w:val="20"/>
          <w:lang w:val="en-GB"/>
          <w:rPrChange w:id="1715" w:author="NOMA-ek" w:date="2026-01-05T10:43:00Z">
            <w:rPr>
              <w:ins w:id="1716" w:author="Author" w:date="2025-09-22T23:33:00Z"/>
              <w:sz w:val="20"/>
            </w:rPr>
          </w:rPrChange>
        </w:rPr>
      </w:pPr>
      <w:ins w:id="1717" w:author="Author" w:date="2025-09-22T23:33:00Z">
        <w:r w:rsidRPr="008C46FB">
          <w:rPr>
            <w:sz w:val="20"/>
            <w:vertAlign w:val="superscript"/>
            <w:lang w:val="en-GB"/>
            <w:rPrChange w:id="1718" w:author="NOMA-ek" w:date="2026-01-05T10:43:00Z">
              <w:rPr>
                <w:sz w:val="20"/>
                <w:vertAlign w:val="superscript"/>
              </w:rPr>
            </w:rPrChange>
          </w:rPr>
          <w:t>B)</w:t>
        </w:r>
        <w:r w:rsidRPr="008C46FB">
          <w:rPr>
            <w:sz w:val="20"/>
            <w:vertAlign w:val="superscript"/>
            <w:lang w:val="en-GB"/>
            <w:rPrChange w:id="1719" w:author="NOMA-ek" w:date="2026-01-05T10:43:00Z">
              <w:rPr>
                <w:sz w:val="20"/>
                <w:vertAlign w:val="superscript"/>
              </w:rPr>
            </w:rPrChange>
          </w:rPr>
          <w:tab/>
        </w:r>
        <w:r w:rsidRPr="008C46FB">
          <w:rPr>
            <w:sz w:val="20"/>
            <w:lang w:val="en-GB"/>
            <w:rPrChange w:id="1720" w:author="NOMA-ek" w:date="2026-01-05T10:43:00Z">
              <w:rPr>
                <w:sz w:val="20"/>
              </w:rPr>
            </w:rPrChange>
          </w:rPr>
          <w:t>BCVA: Best Corrected Visual Acuity (</w:t>
        </w:r>
        <w:proofErr w:type="spellStart"/>
        <w:r w:rsidRPr="008C46FB">
          <w:rPr>
            <w:sz w:val="20"/>
            <w:lang w:val="en-GB"/>
            <w:rPrChange w:id="1721" w:author="NOMA-ek" w:date="2026-01-05T10:43:00Z">
              <w:rPr>
                <w:sz w:val="20"/>
              </w:rPr>
            </w:rPrChange>
          </w:rPr>
          <w:t>Optimalt</w:t>
        </w:r>
        <w:proofErr w:type="spellEnd"/>
        <w:r w:rsidRPr="008C46FB">
          <w:rPr>
            <w:sz w:val="20"/>
            <w:lang w:val="en-GB"/>
            <w:rPrChange w:id="1722" w:author="NOMA-ek" w:date="2026-01-05T10:43:00Z">
              <w:rPr>
                <w:sz w:val="20"/>
              </w:rPr>
            </w:rPrChange>
          </w:rPr>
          <w:t xml:space="preserve"> </w:t>
        </w:r>
        <w:proofErr w:type="spellStart"/>
        <w:r w:rsidRPr="008C46FB">
          <w:rPr>
            <w:sz w:val="20"/>
            <w:lang w:val="en-GB"/>
            <w:rPrChange w:id="1723" w:author="NOMA-ek" w:date="2026-01-05T10:43:00Z">
              <w:rPr>
                <w:sz w:val="20"/>
              </w:rPr>
            </w:rPrChange>
          </w:rPr>
          <w:t>korrigert</w:t>
        </w:r>
        <w:proofErr w:type="spellEnd"/>
        <w:r w:rsidRPr="008C46FB">
          <w:rPr>
            <w:sz w:val="20"/>
            <w:lang w:val="en-GB"/>
            <w:rPrChange w:id="1724" w:author="NOMA-ek" w:date="2026-01-05T10:43:00Z">
              <w:rPr>
                <w:sz w:val="20"/>
              </w:rPr>
            </w:rPrChange>
          </w:rPr>
          <w:t xml:space="preserve"> </w:t>
        </w:r>
        <w:proofErr w:type="spellStart"/>
        <w:r w:rsidRPr="008C46FB">
          <w:rPr>
            <w:sz w:val="20"/>
            <w:lang w:val="en-GB"/>
            <w:rPrChange w:id="1725" w:author="NOMA-ek" w:date="2026-01-05T10:43:00Z">
              <w:rPr>
                <w:sz w:val="20"/>
              </w:rPr>
            </w:rPrChange>
          </w:rPr>
          <w:t>synsskarphet</w:t>
        </w:r>
        <w:proofErr w:type="spellEnd"/>
        <w:r w:rsidRPr="008C46FB">
          <w:rPr>
            <w:sz w:val="20"/>
            <w:lang w:val="en-GB"/>
            <w:rPrChange w:id="1726" w:author="NOMA-ek" w:date="2026-01-05T10:43:00Z">
              <w:rPr>
                <w:sz w:val="20"/>
              </w:rPr>
            </w:rPrChange>
          </w:rPr>
          <w:t>)</w:t>
        </w:r>
        <w:r w:rsidRPr="008C46FB">
          <w:rPr>
            <w:sz w:val="20"/>
            <w:lang w:val="en-GB"/>
            <w:rPrChange w:id="1727" w:author="NOMA-ek" w:date="2026-01-05T10:43:00Z">
              <w:rPr>
                <w:sz w:val="20"/>
              </w:rPr>
            </w:rPrChange>
          </w:rPr>
          <w:br/>
          <w:t>ETDRS: Early Treatment Diabetic Retinopathy Study</w:t>
        </w:r>
        <w:r w:rsidRPr="008C46FB">
          <w:rPr>
            <w:sz w:val="20"/>
            <w:lang w:val="en-GB"/>
            <w:rPrChange w:id="1728" w:author="NOMA-ek" w:date="2026-01-05T10:43:00Z">
              <w:rPr>
                <w:sz w:val="20"/>
              </w:rPr>
            </w:rPrChange>
          </w:rPr>
          <w:br/>
          <w:t xml:space="preserve">SD: </w:t>
        </w:r>
        <w:proofErr w:type="spellStart"/>
        <w:r w:rsidRPr="008C46FB">
          <w:rPr>
            <w:sz w:val="20"/>
            <w:lang w:val="en-GB"/>
            <w:rPrChange w:id="1729" w:author="NOMA-ek" w:date="2026-01-05T10:43:00Z">
              <w:rPr>
                <w:sz w:val="20"/>
              </w:rPr>
            </w:rPrChange>
          </w:rPr>
          <w:t>Standardavvik</w:t>
        </w:r>
        <w:proofErr w:type="spellEnd"/>
      </w:ins>
    </w:p>
    <w:p w14:paraId="7B5F2D96" w14:textId="77777777" w:rsidR="004935C7" w:rsidRPr="00E2675E" w:rsidRDefault="004935C7" w:rsidP="008F7949">
      <w:pPr>
        <w:widowControl w:val="0"/>
        <w:tabs>
          <w:tab w:val="clear" w:pos="567"/>
        </w:tabs>
        <w:suppressAutoHyphens/>
        <w:spacing w:line="240" w:lineRule="auto"/>
        <w:ind w:left="284" w:hanging="284"/>
        <w:rPr>
          <w:ins w:id="1730" w:author="Author" w:date="2025-09-22T23:33:00Z"/>
          <w:sz w:val="20"/>
        </w:rPr>
      </w:pPr>
      <w:ins w:id="1731" w:author="Author" w:date="2025-09-22T23:33:00Z">
        <w:r w:rsidRPr="00E2675E">
          <w:rPr>
            <w:sz w:val="20"/>
            <w:vertAlign w:val="superscript"/>
          </w:rPr>
          <w:t>C)</w:t>
        </w:r>
        <w:r w:rsidRPr="00E2675E">
          <w:rPr>
            <w:sz w:val="20"/>
            <w:vertAlign w:val="superscript"/>
          </w:rPr>
          <w:tab/>
        </w:r>
        <w:r w:rsidRPr="00E2675E">
          <w:rPr>
            <w:sz w:val="20"/>
          </w:rPr>
          <w:t>Gjennomsnittlig LS: Gjennomsnitt basert på minste kvadraters metode (Least square means) ut fra ANCOVA</w:t>
        </w:r>
        <w:r w:rsidRPr="00E2675E">
          <w:rPr>
            <w:sz w:val="20"/>
          </w:rPr>
          <w:noBreakHyphen/>
          <w:t>modell</w:t>
        </w:r>
        <w:r w:rsidRPr="00E2675E" w:rsidDel="002A6ED3">
          <w:rPr>
            <w:sz w:val="20"/>
          </w:rPr>
          <w:t xml:space="preserve"> </w:t>
        </w:r>
      </w:ins>
    </w:p>
    <w:p w14:paraId="0D64CC35" w14:textId="77777777" w:rsidR="004935C7" w:rsidRPr="00E2675E" w:rsidRDefault="004935C7" w:rsidP="008F7949">
      <w:pPr>
        <w:widowControl w:val="0"/>
        <w:tabs>
          <w:tab w:val="clear" w:pos="567"/>
        </w:tabs>
        <w:suppressAutoHyphens/>
        <w:spacing w:line="240" w:lineRule="auto"/>
        <w:ind w:left="284" w:hanging="284"/>
        <w:rPr>
          <w:ins w:id="1732" w:author="Author" w:date="2025-09-22T23:33:00Z"/>
          <w:sz w:val="20"/>
        </w:rPr>
      </w:pPr>
      <w:ins w:id="1733" w:author="Author" w:date="2025-09-22T23:33:00Z">
        <w:r w:rsidRPr="00E2675E">
          <w:rPr>
            <w:sz w:val="20"/>
            <w:vertAlign w:val="superscript"/>
          </w:rPr>
          <w:t>D)</w:t>
        </w:r>
        <w:r w:rsidRPr="00E2675E">
          <w:rPr>
            <w:sz w:val="20"/>
          </w:rPr>
          <w:t xml:space="preserve"> </w:t>
        </w:r>
        <w:r w:rsidRPr="00E2675E">
          <w:rPr>
            <w:sz w:val="20"/>
          </w:rPr>
          <w:tab/>
          <w:t>KI: Konfidensintervall</w:t>
        </w:r>
      </w:ins>
    </w:p>
    <w:p w14:paraId="6EFAB257" w14:textId="77777777" w:rsidR="004935C7" w:rsidRPr="00E2675E" w:rsidRDefault="004935C7" w:rsidP="008F7949">
      <w:pPr>
        <w:widowControl w:val="0"/>
        <w:tabs>
          <w:tab w:val="clear" w:pos="567"/>
        </w:tabs>
        <w:suppressAutoHyphens/>
        <w:spacing w:line="240" w:lineRule="auto"/>
        <w:ind w:left="284" w:hanging="284"/>
        <w:rPr>
          <w:ins w:id="1734" w:author="Author" w:date="2025-09-22T23:33:00Z"/>
          <w:sz w:val="20"/>
        </w:rPr>
      </w:pPr>
      <w:ins w:id="1735" w:author="Author" w:date="2025-09-22T23:33:00Z">
        <w:r w:rsidRPr="00E2675E">
          <w:rPr>
            <w:sz w:val="20"/>
            <w:vertAlign w:val="superscript"/>
          </w:rPr>
          <w:t>E)</w:t>
        </w:r>
        <w:r w:rsidRPr="00E2675E">
          <w:rPr>
            <w:sz w:val="20"/>
          </w:rPr>
          <w:tab/>
          <w:t>Gjennomsnittlig LS</w:t>
        </w:r>
        <w:r w:rsidRPr="00E2675E">
          <w:rPr>
            <w:sz w:val="20"/>
          </w:rPr>
          <w:noBreakHyphen/>
          <w:t>forskjell og 95 % KI basert på en ANCOVA</w:t>
        </w:r>
        <w:r w:rsidRPr="00E2675E">
          <w:rPr>
            <w:sz w:val="20"/>
          </w:rPr>
          <w:noBreakHyphen/>
          <w:t>modell med behandlingsgruppe og land som faste parametre og baseline BCVA som kovariat.</w:t>
        </w:r>
      </w:ins>
    </w:p>
    <w:p w14:paraId="2298B070" w14:textId="77777777" w:rsidR="004935C7" w:rsidRPr="00E2675E" w:rsidRDefault="004935C7" w:rsidP="008F7949">
      <w:pPr>
        <w:widowControl w:val="0"/>
        <w:tabs>
          <w:tab w:val="clear" w:pos="567"/>
        </w:tabs>
        <w:suppressAutoHyphens/>
        <w:spacing w:line="240" w:lineRule="auto"/>
        <w:ind w:left="284" w:hanging="284"/>
        <w:rPr>
          <w:ins w:id="1736" w:author="Author" w:date="2025-09-22T23:33:00Z"/>
          <w:sz w:val="20"/>
        </w:rPr>
      </w:pPr>
      <w:ins w:id="1737" w:author="Author" w:date="2025-09-22T23:33:00Z">
        <w:r w:rsidRPr="00E2675E">
          <w:rPr>
            <w:sz w:val="20"/>
            <w:vertAlign w:val="superscript"/>
          </w:rPr>
          <w:t>F)</w:t>
        </w:r>
        <w:r w:rsidRPr="00E2675E">
          <w:rPr>
            <w:sz w:val="20"/>
          </w:rPr>
          <w:tab/>
          <w:t>Forskjell og 95 % KI beregnes ved Cochran-Mantel-Haenszel (CMH)-test justert for land</w:t>
        </w:r>
      </w:ins>
    </w:p>
    <w:p w14:paraId="56B583D7" w14:textId="77777777" w:rsidR="004935C7" w:rsidRPr="00E2675E" w:rsidRDefault="004935C7" w:rsidP="008F7949">
      <w:pPr>
        <w:widowControl w:val="0"/>
        <w:tabs>
          <w:tab w:val="clear" w:pos="567"/>
        </w:tabs>
        <w:spacing w:line="240" w:lineRule="auto"/>
        <w:ind w:left="284" w:hanging="284"/>
        <w:rPr>
          <w:ins w:id="1738" w:author="Author" w:date="2025-09-22T23:33:00Z"/>
          <w:sz w:val="20"/>
        </w:rPr>
      </w:pPr>
    </w:p>
    <w:p w14:paraId="0C8FB011" w14:textId="77777777" w:rsidR="004935C7" w:rsidRPr="00E2675E" w:rsidRDefault="004935C7" w:rsidP="008F7949">
      <w:pPr>
        <w:pStyle w:val="BayerBodyTextFull"/>
        <w:keepNext/>
        <w:keepLines/>
        <w:spacing w:before="0" w:after="0"/>
        <w:rPr>
          <w:ins w:id="1739" w:author="Author" w:date="2025-09-22T23:33:00Z"/>
          <w:sz w:val="22"/>
          <w:szCs w:val="22"/>
        </w:rPr>
      </w:pPr>
    </w:p>
    <w:p w14:paraId="7F62314C" w14:textId="77777777" w:rsidR="004935C7" w:rsidRPr="00E2675E" w:rsidRDefault="004935C7" w:rsidP="008F7949">
      <w:pPr>
        <w:pStyle w:val="BayerBodyTextFull"/>
        <w:keepNext/>
        <w:keepLines/>
        <w:spacing w:before="0" w:after="0"/>
        <w:rPr>
          <w:ins w:id="1740" w:author="Author" w:date="2025-09-22T23:33:00Z"/>
          <w:sz w:val="22"/>
          <w:szCs w:val="22"/>
        </w:rPr>
      </w:pPr>
      <w:ins w:id="1741" w:author="Author" w:date="2025-09-22T23:33:00Z">
        <w:r w:rsidRPr="00E2675E">
          <w:rPr>
            <w:noProof/>
            <w:lang w:eastAsia="en-US"/>
          </w:rPr>
          <mc:AlternateContent>
            <mc:Choice Requires="wps">
              <w:drawing>
                <wp:anchor distT="0" distB="0" distL="114300" distR="114300" simplePos="0" relativeHeight="251772928" behindDoc="0" locked="0" layoutInCell="1" allowOverlap="1" wp14:anchorId="493FA084" wp14:editId="28FDCE9B">
                  <wp:simplePos x="0" y="0"/>
                  <wp:positionH relativeFrom="column">
                    <wp:posOffset>2542858</wp:posOffset>
                  </wp:positionH>
                  <wp:positionV relativeFrom="paragraph">
                    <wp:posOffset>2128838</wp:posOffset>
                  </wp:positionV>
                  <wp:extent cx="342900" cy="185737"/>
                  <wp:effectExtent l="0" t="0" r="0" b="5080"/>
                  <wp:wrapNone/>
                  <wp:docPr id="482949662" name="Text Box 4829496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857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870E2F" w14:textId="77777777" w:rsidR="004935C7" w:rsidRPr="00553F9E" w:rsidRDefault="004935C7" w:rsidP="008F7949">
                              <w:pPr>
                                <w:rPr>
                                  <w:rFonts w:ascii="Arial" w:hAnsi="Arial" w:cs="Arial"/>
                                  <w:sz w:val="10"/>
                                  <w:szCs w:val="10"/>
                                </w:rPr>
                              </w:pPr>
                              <w:r>
                                <w:rPr>
                                  <w:rFonts w:ascii="Arial" w:hAnsi="Arial" w:cs="Arial"/>
                                  <w:sz w:val="10"/>
                                  <w:szCs w:val="10"/>
                                </w:rPr>
                                <w:t>-2,0</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93FA084" id="Text Box 482949662" o:spid="_x0000_s1145" type="#_x0000_t202" style="position:absolute;margin-left:200.25pt;margin-top:167.65pt;width:27pt;height:14.6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" stroked="f">
                  <v:textbox inset="0,0,0,0">
                    <w:txbxContent>
                      <w:p w14:paraId="76870E2F" w14:textId="77777777" w:rsidR="004935C7" w:rsidRPr="00553F9E" w:rsidRDefault="004935C7" w:rsidP="008F7949">
                        <w:pPr>
                          <w:rPr>
                            <w:rFonts w:ascii="Arial" w:hAnsi="Arial" w:cs="Arial"/>
                            <w:sz w:val="10"/>
                            <w:szCs w:val="10"/>
                          </w:rPr>
                        </w:pPr>
                        <w:r>
                          <w:rPr>
                            <w:rFonts w:ascii="Arial" w:hAnsi="Arial" w:cs="Arial"/>
                            <w:sz w:val="10"/>
                            <w:szCs w:val="10"/>
                          </w:rPr>
                          <w:t>-2,0</w:t>
                        </w:r>
                      </w:p>
                    </w:txbxContent>
                  </v:textbox>
                </v:shape>
              </w:pict>
            </mc:Fallback>
          </mc:AlternateContent>
        </w:r>
        <w:r w:rsidRPr="00E2675E">
          <w:rPr>
            <w:noProof/>
            <w:lang w:eastAsia="en-US"/>
          </w:rPr>
          <mc:AlternateContent>
            <mc:Choice Requires="wps">
              <w:drawing>
                <wp:anchor distT="0" distB="0" distL="114300" distR="114300" simplePos="0" relativeHeight="251771904" behindDoc="0" locked="0" layoutInCell="1" allowOverlap="1" wp14:anchorId="2BEBE44E" wp14:editId="13A24F91">
                  <wp:simplePos x="0" y="0"/>
                  <wp:positionH relativeFrom="column">
                    <wp:posOffset>4412298</wp:posOffset>
                  </wp:positionH>
                  <wp:positionV relativeFrom="paragraph">
                    <wp:posOffset>1342073</wp:posOffset>
                  </wp:positionV>
                  <wp:extent cx="309562" cy="200025"/>
                  <wp:effectExtent l="0" t="0" r="0" b="9525"/>
                  <wp:wrapNone/>
                  <wp:docPr id="761191924" name="Text Box 7611919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562" cy="200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380BFF" w14:textId="77777777" w:rsidR="004935C7" w:rsidRPr="00553F9E" w:rsidRDefault="004935C7" w:rsidP="008F7949">
                              <w:pPr>
                                <w:rPr>
                                  <w:rFonts w:ascii="Arial" w:hAnsi="Arial" w:cs="Arial"/>
                                  <w:sz w:val="10"/>
                                  <w:szCs w:val="10"/>
                                </w:rPr>
                              </w:pPr>
                              <w:r>
                                <w:rPr>
                                  <w:rFonts w:ascii="Arial" w:hAnsi="Arial" w:cs="Arial"/>
                                  <w:sz w:val="10"/>
                                  <w:szCs w:val="10"/>
                                </w:rPr>
                                <w:t>+3,9</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BEBE44E" id="Text Box 761191924" o:spid="_x0000_s1146" type="#_x0000_t202" style="position:absolute;margin-left:347.45pt;margin-top:105.7pt;width:24.35pt;height:15.7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" stroked="f">
                  <v:textbox inset="0,0,0,0">
                    <w:txbxContent>
                      <w:p w14:paraId="36380BFF" w14:textId="77777777" w:rsidR="004935C7" w:rsidRPr="00553F9E" w:rsidRDefault="004935C7" w:rsidP="008F7949">
                        <w:pPr>
                          <w:rPr>
                            <w:rFonts w:ascii="Arial" w:hAnsi="Arial" w:cs="Arial"/>
                            <w:sz w:val="10"/>
                            <w:szCs w:val="10"/>
                          </w:rPr>
                        </w:pPr>
                        <w:r>
                          <w:rPr>
                            <w:rFonts w:ascii="Arial" w:hAnsi="Arial" w:cs="Arial"/>
                            <w:sz w:val="10"/>
                            <w:szCs w:val="10"/>
                          </w:rPr>
                          <w:t>+3,9</w:t>
                        </w:r>
                      </w:p>
                    </w:txbxContent>
                  </v:textbox>
                </v:shape>
              </w:pict>
            </mc:Fallback>
          </mc:AlternateContent>
        </w:r>
        <w:r w:rsidRPr="00E2675E">
          <w:rPr>
            <w:noProof/>
            <w:lang w:eastAsia="en-US"/>
          </w:rPr>
          <mc:AlternateContent>
            <mc:Choice Requires="wps">
              <w:drawing>
                <wp:anchor distT="0" distB="0" distL="114300" distR="114300" simplePos="0" relativeHeight="251770880" behindDoc="0" locked="0" layoutInCell="1" allowOverlap="1" wp14:anchorId="54D32F3D" wp14:editId="44C80E87">
                  <wp:simplePos x="0" y="0"/>
                  <wp:positionH relativeFrom="column">
                    <wp:posOffset>4411663</wp:posOffset>
                  </wp:positionH>
                  <wp:positionV relativeFrom="paragraph">
                    <wp:posOffset>218440</wp:posOffset>
                  </wp:positionV>
                  <wp:extent cx="309562" cy="200025"/>
                  <wp:effectExtent l="0" t="0" r="0" b="9525"/>
                  <wp:wrapNone/>
                  <wp:docPr id="1413859393" name="Text Box 1413859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562" cy="200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311745" w14:textId="77777777" w:rsidR="004935C7" w:rsidRPr="00553F9E" w:rsidRDefault="004935C7" w:rsidP="008F7949">
                              <w:pPr>
                                <w:rPr>
                                  <w:rFonts w:ascii="Arial" w:hAnsi="Arial" w:cs="Arial"/>
                                  <w:sz w:val="10"/>
                                  <w:szCs w:val="10"/>
                                </w:rPr>
                              </w:pPr>
                              <w:r>
                                <w:rPr>
                                  <w:rFonts w:ascii="Arial" w:hAnsi="Arial" w:cs="Arial"/>
                                  <w:sz w:val="10"/>
                                  <w:szCs w:val="10"/>
                                </w:rPr>
                                <w:t>+13,5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4D32F3D" id="Text Box 1413859393" o:spid="_x0000_s1147" type="#_x0000_t202" style="position:absolute;margin-left:347.4pt;margin-top:17.2pt;width:24.35pt;height:15.7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" stroked="f">
                  <v:textbox inset="0,0,0,0">
                    <w:txbxContent>
                      <w:p w14:paraId="1F311745" w14:textId="77777777" w:rsidR="004935C7" w:rsidRPr="00553F9E" w:rsidRDefault="004935C7" w:rsidP="008F7949">
                        <w:pPr>
                          <w:rPr>
                            <w:rFonts w:ascii="Arial" w:hAnsi="Arial" w:cs="Arial"/>
                            <w:sz w:val="10"/>
                            <w:szCs w:val="10"/>
                          </w:rPr>
                        </w:pPr>
                        <w:r>
                          <w:rPr>
                            <w:rFonts w:ascii="Arial" w:hAnsi="Arial" w:cs="Arial"/>
                            <w:sz w:val="10"/>
                            <w:szCs w:val="10"/>
                          </w:rPr>
                          <w:t>+13,5</w:t>
                        </w:r>
                      </w:p>
                    </w:txbxContent>
                  </v:textbox>
                </v:shape>
              </w:pict>
            </mc:Fallback>
          </mc:AlternateContent>
        </w:r>
        <w:r w:rsidRPr="00E2675E">
          <w:rPr>
            <w:noProof/>
            <w:lang w:eastAsia="en-US"/>
          </w:rPr>
          <mc:AlternateContent>
            <mc:Choice Requires="wps">
              <w:drawing>
                <wp:anchor distT="0" distB="0" distL="114300" distR="114300" simplePos="0" relativeHeight="251769856" behindDoc="0" locked="0" layoutInCell="1" allowOverlap="1" wp14:anchorId="49E222F0" wp14:editId="03633F7C">
                  <wp:simplePos x="0" y="0"/>
                  <wp:positionH relativeFrom="column">
                    <wp:posOffset>2523808</wp:posOffset>
                  </wp:positionH>
                  <wp:positionV relativeFrom="paragraph">
                    <wp:posOffset>519113</wp:posOffset>
                  </wp:positionV>
                  <wp:extent cx="309562" cy="200025"/>
                  <wp:effectExtent l="0" t="0" r="0" b="9525"/>
                  <wp:wrapNone/>
                  <wp:docPr id="121733129" name="Text Box 121733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562" cy="200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567F8B" w14:textId="77777777" w:rsidR="004935C7" w:rsidRPr="00553F9E" w:rsidRDefault="004935C7" w:rsidP="008F7949">
                              <w:pPr>
                                <w:rPr>
                                  <w:rFonts w:ascii="Arial" w:hAnsi="Arial" w:cs="Arial"/>
                                  <w:sz w:val="10"/>
                                  <w:szCs w:val="10"/>
                                </w:rPr>
                              </w:pPr>
                              <w:r>
                                <w:rPr>
                                  <w:rFonts w:ascii="Arial" w:hAnsi="Arial" w:cs="Arial"/>
                                  <w:sz w:val="10"/>
                                  <w:szCs w:val="10"/>
                                </w:rPr>
                                <w:t>+12,1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9E222F0" id="Text Box 121733129" o:spid="_x0000_s1148" type="#_x0000_t202" style="position:absolute;margin-left:198.75pt;margin-top:40.9pt;width:24.35pt;height:15.7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" stroked="f">
                  <v:textbox inset="0,0,0,0">
                    <w:txbxContent>
                      <w:p w14:paraId="39567F8B" w14:textId="77777777" w:rsidR="004935C7" w:rsidRPr="00553F9E" w:rsidRDefault="004935C7" w:rsidP="008F7949">
                        <w:pPr>
                          <w:rPr>
                            <w:rFonts w:ascii="Arial" w:hAnsi="Arial" w:cs="Arial"/>
                            <w:sz w:val="10"/>
                            <w:szCs w:val="10"/>
                          </w:rPr>
                        </w:pPr>
                        <w:r>
                          <w:rPr>
                            <w:rFonts w:ascii="Arial" w:hAnsi="Arial" w:cs="Arial"/>
                            <w:sz w:val="10"/>
                            <w:szCs w:val="10"/>
                          </w:rPr>
                          <w:t>+12,1</w:t>
                        </w:r>
                      </w:p>
                    </w:txbxContent>
                  </v:textbox>
                </v:shape>
              </w:pict>
            </mc:Fallback>
          </mc:AlternateContent>
        </w:r>
        <w:r w:rsidRPr="00E2675E">
          <w:rPr>
            <w:noProof/>
            <w:lang w:eastAsia="en-US"/>
          </w:rPr>
          <mc:AlternateContent>
            <mc:Choice Requires="wps">
              <w:drawing>
                <wp:anchor distT="0" distB="0" distL="114300" distR="114300" simplePos="0" relativeHeight="251767808" behindDoc="0" locked="0" layoutInCell="1" allowOverlap="1" wp14:anchorId="118739E9" wp14:editId="0BC56C86">
                  <wp:simplePos x="0" y="0"/>
                  <wp:positionH relativeFrom="column">
                    <wp:posOffset>1671955</wp:posOffset>
                  </wp:positionH>
                  <wp:positionV relativeFrom="paragraph">
                    <wp:posOffset>2576366</wp:posOffset>
                  </wp:positionV>
                  <wp:extent cx="1113259" cy="250190"/>
                  <wp:effectExtent l="0" t="0" r="0" b="0"/>
                  <wp:wrapNone/>
                  <wp:docPr id="1843272788"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3259" cy="250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67CA4B" w14:textId="77777777" w:rsidR="004935C7" w:rsidRPr="005B4781" w:rsidRDefault="004935C7" w:rsidP="008F7949">
                              <w:pPr>
                                <w:rPr>
                                  <w:rFonts w:ascii="Arial" w:hAnsi="Arial" w:cs="Arial"/>
                                  <w:sz w:val="20"/>
                                </w:rPr>
                              </w:pPr>
                              <w:r>
                                <w:rPr>
                                  <w:rFonts w:ascii="Arial" w:hAnsi="Arial" w:cs="Arial"/>
                                  <w:sz w:val="20"/>
                                </w:rPr>
                                <w:t>Aflibercept 2 mg</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shape w14:anchorId="118739E9" id="_x0000_s1149" type="#_x0000_t202" style="position:absolute;margin-left:131.65pt;margin-top:202.85pt;width:87.65pt;height:19.7pt;z-index:251767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" stroked="f">
                  <v:textbox>
                    <w:txbxContent>
                      <w:p w14:paraId="4667CA4B" w14:textId="77777777" w:rsidR="004935C7" w:rsidRPr="005B4781" w:rsidRDefault="004935C7" w:rsidP="008F7949">
                        <w:pPr>
                          <w:rPr>
                            <w:rFonts w:ascii="Arial" w:hAnsi="Arial" w:cs="Arial"/>
                            <w:sz w:val="20"/>
                          </w:rPr>
                        </w:pPr>
                        <w:r>
                          <w:rPr>
                            <w:rFonts w:ascii="Arial" w:hAnsi="Arial" w:cs="Arial"/>
                            <w:sz w:val="20"/>
                          </w:rPr>
                          <w:t>Aflibercept 2 mg</w:t>
                        </w:r>
                      </w:p>
                    </w:txbxContent>
                  </v:textbox>
                </v:shape>
              </w:pict>
            </mc:Fallback>
          </mc:AlternateContent>
        </w:r>
        <w:r w:rsidRPr="00E2675E">
          <w:rPr>
            <w:noProof/>
            <w:lang w:eastAsia="en-US"/>
          </w:rPr>
          <mc:AlternateContent>
            <mc:Choice Requires="wpg">
              <w:drawing>
                <wp:anchor distT="0" distB="0" distL="114300" distR="114300" simplePos="0" relativeHeight="251759616" behindDoc="0" locked="0" layoutInCell="1" allowOverlap="1" wp14:anchorId="2FE11218" wp14:editId="687FEC25">
                  <wp:simplePos x="0" y="0"/>
                  <wp:positionH relativeFrom="column">
                    <wp:posOffset>0</wp:posOffset>
                  </wp:positionH>
                  <wp:positionV relativeFrom="paragraph">
                    <wp:posOffset>0</wp:posOffset>
                  </wp:positionV>
                  <wp:extent cx="4671695" cy="2799715"/>
                  <wp:effectExtent l="0" t="1905" r="0" b="0"/>
                  <wp:wrapNone/>
                  <wp:docPr id="1619074160" name="Group 1619074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71695" cy="2799715"/>
                            <a:chOff x="1418" y="8390"/>
                            <a:chExt cx="7357" cy="4409"/>
                          </a:xfrm>
                        </wpg:grpSpPr>
                        <wps:wsp>
                          <wps:cNvPr id="1054926639" name="Text Box 311"/>
                          <wps:cNvSpPr txBox="1">
                            <a:spLocks noChangeArrowheads="1"/>
                          </wps:cNvSpPr>
                          <wps:spPr bwMode="auto">
                            <a:xfrm>
                              <a:off x="4904" y="12070"/>
                              <a:ext cx="900" cy="413"/>
                            </a:xfrm>
                            <a:prstGeom prst="rect">
                              <a:avLst/>
                            </a:prstGeom>
                            <a:solidFill>
                              <a:srgbClr val="FFFFFF"/>
                            </a:solidFill>
                            <a:ln w="9525">
                              <a:solidFill>
                                <a:srgbClr val="FFFFFF"/>
                              </a:solidFill>
                              <a:miter lim="800000"/>
                              <a:headEnd/>
                              <a:tailEnd/>
                            </a:ln>
                          </wps:spPr>
                          <wps:txbx>
                            <w:txbxContent>
                              <w:p w14:paraId="16C86E13" w14:textId="77777777" w:rsidR="004935C7" w:rsidRPr="005B4781" w:rsidRDefault="004935C7" w:rsidP="008F7949">
                                <w:pPr>
                                  <w:rPr>
                                    <w:rFonts w:ascii="Arial" w:hAnsi="Arial" w:cs="Arial"/>
                                    <w:sz w:val="20"/>
                                    <w:lang w:val="de-DE"/>
                                  </w:rPr>
                                </w:pPr>
                                <w:r w:rsidRPr="000227AA">
                                  <w:rPr>
                                    <w:rFonts w:ascii="Arial" w:hAnsi="Arial" w:cs="Arial"/>
                                    <w:sz w:val="20"/>
                                    <w:lang w:val="de-DE"/>
                                  </w:rPr>
                                  <w:t>Uker</w:t>
                                </w:r>
                              </w:p>
                            </w:txbxContent>
                          </wps:txbx>
                          <wps:bodyPr rot="0" vert="horz" wrap="square" lIns="91440" tIns="45720" rIns="91440" bIns="45720" anchor="t" anchorCtr="0" upright="1">
                            <a:noAutofit/>
                          </wps:bodyPr>
                        </wps:wsp>
                        <wps:wsp>
                          <wps:cNvPr id="705147479" name="Text Box 312"/>
                          <wps:cNvSpPr txBox="1">
                            <a:spLocks noChangeArrowheads="1"/>
                          </wps:cNvSpPr>
                          <wps:spPr bwMode="auto">
                            <a:xfrm>
                              <a:off x="1418" y="8390"/>
                              <a:ext cx="563" cy="3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3385AD" w14:textId="77777777" w:rsidR="004935C7" w:rsidRPr="005B4781" w:rsidRDefault="004935C7" w:rsidP="008F7949">
                                <w:pPr>
                                  <w:spacing w:line="240" w:lineRule="auto"/>
                                  <w:jc w:val="center"/>
                                  <w:rPr>
                                    <w:rFonts w:ascii="Arial" w:hAnsi="Arial" w:cs="Arial"/>
                                    <w:sz w:val="20"/>
                                  </w:rPr>
                                </w:pPr>
                                <w:r w:rsidRPr="005B4781">
                                  <w:rPr>
                                    <w:rFonts w:ascii="Arial" w:hAnsi="Arial" w:cs="Arial"/>
                                    <w:sz w:val="20"/>
                                  </w:rPr>
                                  <w:t>Gjennomsnittlig endring i synsskarphet</w:t>
                                </w:r>
                              </w:p>
                              <w:p w14:paraId="2D9C0F39" w14:textId="77777777" w:rsidR="004935C7" w:rsidRPr="005B4781" w:rsidRDefault="004935C7" w:rsidP="008F7949">
                                <w:pPr>
                                  <w:spacing w:line="240" w:lineRule="auto"/>
                                  <w:jc w:val="center"/>
                                  <w:rPr>
                                    <w:rFonts w:ascii="Arial" w:hAnsi="Arial" w:cs="Arial"/>
                                    <w:sz w:val="20"/>
                                  </w:rPr>
                                </w:pPr>
                                <w:r w:rsidRPr="005B4781">
                                  <w:rPr>
                                    <w:rFonts w:ascii="Arial" w:hAnsi="Arial" w:cs="Arial"/>
                                    <w:sz w:val="20"/>
                                  </w:rPr>
                                  <w:t>(bokstaver)</w:t>
                                </w:r>
                              </w:p>
                            </w:txbxContent>
                          </wps:txbx>
                          <wps:bodyPr rot="0" vert="vert270" wrap="square" lIns="0" tIns="0" rIns="0" bIns="0" anchor="t" anchorCtr="0" upright="1">
                            <a:noAutofit/>
                          </wps:bodyPr>
                        </wps:wsp>
                        <wps:wsp>
                          <wps:cNvPr id="958610016" name="Text Box 313"/>
                          <wps:cNvSpPr txBox="1">
                            <a:spLocks noChangeArrowheads="1"/>
                          </wps:cNvSpPr>
                          <wps:spPr bwMode="auto">
                            <a:xfrm>
                              <a:off x="6825" y="12405"/>
                              <a:ext cx="1950" cy="3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00BB39" w14:textId="77777777" w:rsidR="004935C7" w:rsidRPr="005B4781" w:rsidRDefault="004935C7" w:rsidP="008F7949">
                                <w:pPr>
                                  <w:rPr>
                                    <w:rFonts w:ascii="Arial" w:hAnsi="Arial" w:cs="Arial"/>
                                    <w:sz w:val="20"/>
                                  </w:rPr>
                                </w:pPr>
                                <w:r w:rsidRPr="00D47DA9">
                                  <w:rPr>
                                    <w:rFonts w:ascii="Arial" w:hAnsi="Arial" w:cs="Arial"/>
                                    <w:sz w:val="20"/>
                                  </w:rPr>
                                  <w:t>Kontrollgruppe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2FE11218" id="Group 1619074160" o:spid="_x0000_s1150" style="position:absolute;margin-left:0;margin-top:0;width:367.85pt;height:220.45pt;z-index:251759616" coordorigin="1418,8390" coordsize="7357,4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">
                  <v:shape id="Text Box 311" o:spid="_x0000_s1151" type="#_x0000_t202" style="position:absolute;left:4904;top:12070;width:900;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" strokecolor="white">
                    <v:textbox>
                      <w:txbxContent>
                        <w:p w14:paraId="16C86E13" w14:textId="77777777" w:rsidR="004935C7" w:rsidRPr="005B4781" w:rsidRDefault="004935C7" w:rsidP="008F7949">
                          <w:pPr>
                            <w:rPr>
                              <w:rFonts w:ascii="Arial" w:hAnsi="Arial" w:cs="Arial"/>
                              <w:sz w:val="20"/>
                              <w:lang w:val="de-DE"/>
                            </w:rPr>
                          </w:pPr>
                          <w:r w:rsidRPr="000227AA">
                            <w:rPr>
                              <w:rFonts w:ascii="Arial" w:hAnsi="Arial" w:cs="Arial"/>
                              <w:sz w:val="20"/>
                              <w:lang w:val="de-DE"/>
                            </w:rPr>
                            <w:t>Uker</w:t>
                          </w:r>
                        </w:p>
                      </w:txbxContent>
                    </v:textbox>
                  </v:shape>
                  <v:shape id="Text Box 312" o:spid="_x0000_s1152" type="#_x0000_t202" style="position:absolute;left:1418;top:8390;width:563;height:3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" stroked="f">
                    <v:textbox style="layout-flow:vertical;mso-layout-flow-alt:bottom-to-top" inset="0,0,0,0">
                      <w:txbxContent>
                        <w:p w14:paraId="223385AD" w14:textId="77777777" w:rsidR="004935C7" w:rsidRPr="005B4781" w:rsidRDefault="004935C7" w:rsidP="008F7949">
                          <w:pPr>
                            <w:spacing w:line="240" w:lineRule="auto"/>
                            <w:jc w:val="center"/>
                            <w:rPr>
                              <w:rFonts w:ascii="Arial" w:hAnsi="Arial" w:cs="Arial"/>
                              <w:sz w:val="20"/>
                            </w:rPr>
                          </w:pPr>
                          <w:r w:rsidRPr="005B4781">
                            <w:rPr>
                              <w:rFonts w:ascii="Arial" w:hAnsi="Arial" w:cs="Arial"/>
                              <w:sz w:val="20"/>
                            </w:rPr>
                            <w:t>Gjennomsnittlig endring i synsskarphet</w:t>
                          </w:r>
                        </w:p>
                        <w:p w14:paraId="2D9C0F39" w14:textId="77777777" w:rsidR="004935C7" w:rsidRPr="005B4781" w:rsidRDefault="004935C7" w:rsidP="008F7949">
                          <w:pPr>
                            <w:spacing w:line="240" w:lineRule="auto"/>
                            <w:jc w:val="center"/>
                            <w:rPr>
                              <w:rFonts w:ascii="Arial" w:hAnsi="Arial" w:cs="Arial"/>
                              <w:sz w:val="20"/>
                            </w:rPr>
                          </w:pPr>
                          <w:r w:rsidRPr="005B4781">
                            <w:rPr>
                              <w:rFonts w:ascii="Arial" w:hAnsi="Arial" w:cs="Arial"/>
                              <w:sz w:val="20"/>
                            </w:rPr>
                            <w:t>(bokstaver)</w:t>
                          </w:r>
                        </w:p>
                      </w:txbxContent>
                    </v:textbox>
                  </v:shape>
                  <v:shape id="_x0000_s1153" type="#_x0000_t202" style="position:absolute;left:6825;top:12405;width:195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" stroked="f">
                    <v:textbox>
                      <w:txbxContent>
                        <w:p w14:paraId="5700BB39" w14:textId="77777777" w:rsidR="004935C7" w:rsidRPr="005B4781" w:rsidRDefault="004935C7" w:rsidP="008F7949">
                          <w:pPr>
                            <w:rPr>
                              <w:rFonts w:ascii="Arial" w:hAnsi="Arial" w:cs="Arial"/>
                              <w:sz w:val="20"/>
                            </w:rPr>
                          </w:pPr>
                          <w:r w:rsidRPr="00D47DA9">
                            <w:rPr>
                              <w:rFonts w:ascii="Arial" w:hAnsi="Arial" w:cs="Arial"/>
                              <w:sz w:val="20"/>
                            </w:rPr>
                            <w:t>Kontrollgruppe</w:t>
                          </w:r>
                        </w:p>
                      </w:txbxContent>
                    </v:textbox>
                  </v:shape>
                </v:group>
              </w:pict>
            </mc:Fallback>
          </mc:AlternateContent>
        </w:r>
        <w:r w:rsidRPr="00E2675E">
          <w:rPr>
            <w:noProof/>
            <w:lang w:eastAsia="en-US"/>
          </w:rPr>
          <w:drawing>
            <wp:inline distT="0" distB="0" distL="0" distR="0" wp14:anchorId="0E9347F2" wp14:editId="433BD619">
              <wp:extent cx="4721860" cy="2797810"/>
              <wp:effectExtent l="0" t="0" r="0" b="0"/>
              <wp:docPr id="818503584" name="Picture 818503584"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503584" name="Picture 818503584" descr="A graph of a number of people&#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21860" cy="2797810"/>
                      </a:xfrm>
                      <a:prstGeom prst="rect">
                        <a:avLst/>
                      </a:prstGeom>
                      <a:noFill/>
                      <a:ln>
                        <a:noFill/>
                      </a:ln>
                    </pic:spPr>
                  </pic:pic>
                </a:graphicData>
              </a:graphic>
            </wp:inline>
          </w:drawing>
        </w:r>
      </w:ins>
    </w:p>
    <w:p w14:paraId="750A287E" w14:textId="77777777" w:rsidR="004935C7" w:rsidRPr="00E2675E" w:rsidRDefault="004935C7" w:rsidP="008F7949">
      <w:pPr>
        <w:widowControl w:val="0"/>
        <w:tabs>
          <w:tab w:val="clear" w:pos="567"/>
        </w:tabs>
        <w:spacing w:line="240" w:lineRule="auto"/>
        <w:rPr>
          <w:ins w:id="1742" w:author="Author" w:date="2025-09-22T23:33:00Z"/>
        </w:rPr>
      </w:pPr>
    </w:p>
    <w:p w14:paraId="21C05B97" w14:textId="77777777" w:rsidR="004935C7" w:rsidRPr="00E2675E" w:rsidRDefault="004935C7">
      <w:pPr>
        <w:pStyle w:val="BayerBodyTextFull"/>
        <w:keepLines/>
        <w:spacing w:before="0" w:after="0"/>
        <w:rPr>
          <w:ins w:id="1743" w:author="Author" w:date="2025-09-22T23:33:00Z"/>
          <w:b/>
          <w:sz w:val="20"/>
        </w:rPr>
        <w:pPrChange w:id="1744" w:author="Author" w:date="2025-10-17T11:57:00Z">
          <w:pPr>
            <w:pStyle w:val="BayerBodyTextFull"/>
            <w:keepNext/>
            <w:keepLines/>
            <w:spacing w:before="0" w:after="0"/>
          </w:pPr>
        </w:pPrChange>
      </w:pPr>
      <w:ins w:id="1745" w:author="Author" w:date="2025-09-22T23:33:00Z">
        <w:r w:rsidRPr="00E2675E">
          <w:rPr>
            <w:b/>
            <w:sz w:val="20"/>
          </w:rPr>
          <w:t xml:space="preserve">Figur 5: </w:t>
        </w:r>
        <w:r w:rsidRPr="00E2675E">
          <w:rPr>
            <w:b/>
            <w:sz w:val="20"/>
          </w:rPr>
          <w:tab/>
          <w:t>Gjennomsnittlig endring i synsskarphet fra baseline til uke 48 etter behandlingsgruppe for MYRROR</w:t>
        </w:r>
        <w:r w:rsidRPr="00E2675E">
          <w:rPr>
            <w:b/>
            <w:sz w:val="20"/>
          </w:rPr>
          <w:noBreakHyphen/>
          <w:t>studien (fullt analysesett, LOCF)</w:t>
        </w:r>
      </w:ins>
    </w:p>
    <w:p w14:paraId="6B868665" w14:textId="77777777" w:rsidR="004935C7" w:rsidRPr="00E2675E" w:rsidRDefault="004935C7" w:rsidP="008F7949">
      <w:pPr>
        <w:keepNext/>
        <w:keepLines/>
        <w:widowControl w:val="0"/>
        <w:tabs>
          <w:tab w:val="clear" w:pos="567"/>
        </w:tabs>
        <w:spacing w:line="240" w:lineRule="auto"/>
        <w:rPr>
          <w:ins w:id="1746" w:author="Author" w:date="2025-09-22T23:33:00Z"/>
          <w:u w:val="single"/>
        </w:rPr>
      </w:pPr>
    </w:p>
    <w:p w14:paraId="22DEC907" w14:textId="77777777" w:rsidR="004935C7" w:rsidRPr="00E2675E" w:rsidRDefault="004935C7" w:rsidP="008F7949">
      <w:pPr>
        <w:keepNext/>
        <w:keepLines/>
        <w:widowControl w:val="0"/>
        <w:tabs>
          <w:tab w:val="clear" w:pos="567"/>
        </w:tabs>
        <w:spacing w:line="240" w:lineRule="auto"/>
        <w:rPr>
          <w:ins w:id="1747" w:author="Author" w:date="2025-09-22T23:33:00Z"/>
          <w:u w:val="single"/>
        </w:rPr>
      </w:pPr>
      <w:ins w:id="1748" w:author="Author" w:date="2025-09-22T23:33:00Z">
        <w:r w:rsidRPr="00E2675E">
          <w:rPr>
            <w:u w:val="single"/>
          </w:rPr>
          <w:t>Pediatrisk populasjon</w:t>
        </w:r>
      </w:ins>
    </w:p>
    <w:p w14:paraId="57D2E097" w14:textId="77777777" w:rsidR="004935C7" w:rsidRPr="00E2675E" w:rsidRDefault="004935C7" w:rsidP="008F7949">
      <w:pPr>
        <w:keepNext/>
        <w:keepLines/>
        <w:widowControl w:val="0"/>
        <w:tabs>
          <w:tab w:val="clear" w:pos="567"/>
        </w:tabs>
        <w:spacing w:line="240" w:lineRule="auto"/>
        <w:rPr>
          <w:ins w:id="1749" w:author="Author" w:date="2025-09-22T23:33:00Z"/>
          <w:iCs/>
          <w:szCs w:val="22"/>
          <w:u w:val="single"/>
        </w:rPr>
      </w:pPr>
    </w:p>
    <w:p w14:paraId="4FFEF2E5" w14:textId="77777777" w:rsidR="004935C7" w:rsidRPr="00E2675E" w:rsidRDefault="004935C7" w:rsidP="008F7949">
      <w:pPr>
        <w:keepNext/>
        <w:keepLines/>
        <w:widowControl w:val="0"/>
        <w:tabs>
          <w:tab w:val="clear" w:pos="567"/>
        </w:tabs>
        <w:spacing w:line="240" w:lineRule="auto"/>
        <w:rPr>
          <w:ins w:id="1750" w:author="Author" w:date="2025-09-22T23:33:00Z"/>
          <w:szCs w:val="22"/>
        </w:rPr>
      </w:pPr>
      <w:ins w:id="1751" w:author="Author" w:date="2025-09-22T23:33:00Z">
        <w:r w:rsidRPr="00E2675E">
          <w:t>Det europeiske legemiddelkontoret (the European Medicines Agency) har gitt unntak fra forpliktelsen til å presentere resultater fra studier med aflibercept i alle undergrupper av den pediatriske populasjonen ved våt AMD, CRVO, BRVO, DME og populasjoner med myopisk CNV (se pkt. 4.2 for informasjon om pediatrisk bruk).</w:t>
        </w:r>
      </w:ins>
    </w:p>
    <w:p w14:paraId="02B92691" w14:textId="77777777" w:rsidR="004935C7" w:rsidRPr="00E2675E" w:rsidRDefault="004935C7" w:rsidP="008F7949">
      <w:pPr>
        <w:widowControl w:val="0"/>
        <w:numPr>
          <w:ilvl w:val="12"/>
          <w:numId w:val="0"/>
        </w:numPr>
        <w:spacing w:line="240" w:lineRule="auto"/>
        <w:ind w:right="-2"/>
        <w:rPr>
          <w:ins w:id="1752" w:author="Author" w:date="2025-09-22T23:33:00Z"/>
          <w:iCs/>
          <w:szCs w:val="22"/>
        </w:rPr>
      </w:pPr>
    </w:p>
    <w:p w14:paraId="14094752" w14:textId="77777777" w:rsidR="004935C7" w:rsidRPr="00E2675E" w:rsidRDefault="004935C7" w:rsidP="008F7949">
      <w:pPr>
        <w:keepNext/>
        <w:widowControl w:val="0"/>
        <w:tabs>
          <w:tab w:val="clear" w:pos="567"/>
        </w:tabs>
        <w:spacing w:line="240" w:lineRule="auto"/>
        <w:ind w:left="562" w:hanging="562"/>
        <w:outlineLvl w:val="2"/>
        <w:rPr>
          <w:ins w:id="1753" w:author="Author" w:date="2025-09-22T23:33:00Z"/>
          <w:b/>
          <w:szCs w:val="22"/>
        </w:rPr>
      </w:pPr>
      <w:ins w:id="1754" w:author="Author" w:date="2025-09-22T23:33:00Z">
        <w:r w:rsidRPr="00E2675E">
          <w:rPr>
            <w:b/>
          </w:rPr>
          <w:t>5.2</w:t>
        </w:r>
        <w:r w:rsidRPr="00E2675E">
          <w:rPr>
            <w:b/>
          </w:rPr>
          <w:tab/>
          <w:t>Farmakokinetiske egenskaper</w:t>
        </w:r>
      </w:ins>
    </w:p>
    <w:p w14:paraId="4301C293" w14:textId="77777777" w:rsidR="004935C7" w:rsidRPr="00E2675E" w:rsidRDefault="004935C7" w:rsidP="008F7949">
      <w:pPr>
        <w:keepNext/>
        <w:widowControl w:val="0"/>
        <w:tabs>
          <w:tab w:val="clear" w:pos="567"/>
        </w:tabs>
        <w:spacing w:line="240" w:lineRule="auto"/>
        <w:ind w:left="562" w:hanging="562"/>
        <w:rPr>
          <w:ins w:id="1755" w:author="Author" w:date="2025-09-22T23:33:00Z"/>
          <w:b/>
          <w:szCs w:val="22"/>
        </w:rPr>
      </w:pPr>
    </w:p>
    <w:p w14:paraId="35924B35" w14:textId="77777777" w:rsidR="004935C7" w:rsidRPr="00E2675E" w:rsidRDefault="004935C7" w:rsidP="008F7949">
      <w:pPr>
        <w:pStyle w:val="GlobalBayerBodyText"/>
        <w:widowControl w:val="0"/>
        <w:spacing w:before="0" w:after="0"/>
        <w:rPr>
          <w:ins w:id="1756" w:author="Author" w:date="2025-09-22T23:33:00Z"/>
          <w:rFonts w:ascii="Times New Roman" w:hAnsi="Times New Roman"/>
          <w:sz w:val="22"/>
          <w:szCs w:val="22"/>
        </w:rPr>
      </w:pPr>
      <w:ins w:id="1757" w:author="Author" w:date="2025-09-22T23:33:00Z">
        <w:r w:rsidRPr="00E2675E">
          <w:rPr>
            <w:rFonts w:ascii="Times New Roman" w:hAnsi="Times New Roman"/>
            <w:sz w:val="22"/>
          </w:rPr>
          <w:t>Aflibercept administreres direkte i glasslegemet for å gi lokale effekter i øyet.</w:t>
        </w:r>
      </w:ins>
    </w:p>
    <w:p w14:paraId="485C06DF" w14:textId="77777777" w:rsidR="004935C7" w:rsidRPr="00E2675E" w:rsidRDefault="004935C7" w:rsidP="008F7949">
      <w:pPr>
        <w:pStyle w:val="GlobalBayerBodyText"/>
        <w:widowControl w:val="0"/>
        <w:spacing w:before="0" w:after="0"/>
        <w:rPr>
          <w:ins w:id="1758" w:author="Author" w:date="2025-09-22T23:33:00Z"/>
          <w:rFonts w:ascii="Times New Roman" w:hAnsi="Times New Roman"/>
          <w:sz w:val="22"/>
          <w:szCs w:val="22"/>
        </w:rPr>
      </w:pPr>
    </w:p>
    <w:p w14:paraId="0D8071F4" w14:textId="77777777" w:rsidR="004935C7" w:rsidRPr="00E2675E" w:rsidRDefault="004935C7" w:rsidP="008F7949">
      <w:pPr>
        <w:pStyle w:val="GlobalBayerBodyText"/>
        <w:keepNext/>
        <w:widowControl w:val="0"/>
        <w:spacing w:before="0" w:after="0"/>
        <w:rPr>
          <w:ins w:id="1759" w:author="Author" w:date="2025-09-22T23:33:00Z"/>
          <w:rFonts w:ascii="Times New Roman" w:hAnsi="Times New Roman"/>
          <w:iCs/>
          <w:sz w:val="22"/>
          <w:szCs w:val="22"/>
          <w:u w:val="single"/>
        </w:rPr>
      </w:pPr>
      <w:ins w:id="1760" w:author="Author" w:date="2025-09-22T23:33:00Z">
        <w:r w:rsidRPr="00E2675E">
          <w:rPr>
            <w:rFonts w:ascii="Times New Roman" w:hAnsi="Times New Roman"/>
            <w:sz w:val="22"/>
            <w:u w:val="single"/>
          </w:rPr>
          <w:t>Absorpsjon/distribusjon</w:t>
        </w:r>
      </w:ins>
    </w:p>
    <w:p w14:paraId="13A0686C" w14:textId="77777777" w:rsidR="004935C7" w:rsidRPr="00E2675E" w:rsidRDefault="004935C7" w:rsidP="008F7949">
      <w:pPr>
        <w:pStyle w:val="GlobalBayerBodyText"/>
        <w:widowControl w:val="0"/>
        <w:tabs>
          <w:tab w:val="left" w:pos="2327"/>
        </w:tabs>
        <w:spacing w:before="0" w:after="0"/>
        <w:rPr>
          <w:ins w:id="1761" w:author="Author" w:date="2025-09-22T23:33:00Z"/>
          <w:rFonts w:ascii="Times New Roman" w:hAnsi="Times New Roman"/>
          <w:sz w:val="22"/>
          <w:szCs w:val="22"/>
        </w:rPr>
      </w:pPr>
      <w:ins w:id="1762" w:author="Author" w:date="2025-09-22T23:33:00Z">
        <w:r w:rsidRPr="00E2675E">
          <w:rPr>
            <w:rFonts w:ascii="Times New Roman" w:hAnsi="Times New Roman"/>
            <w:sz w:val="22"/>
          </w:rPr>
          <w:t>Aflibercept absorberes langsomt fra øyet og over i den systemiske sirkulasjonen etter intravitreal administrering og observeres hovedsakelig i den systemiske sirkulasjonen som et inaktivt, stabilt kompleks med VEGF. Kun ”fritt aflibercept” kan imidlertid bindes til endogent VEGF.</w:t>
        </w:r>
      </w:ins>
    </w:p>
    <w:p w14:paraId="0BD2B55A" w14:textId="77777777" w:rsidR="004935C7" w:rsidRPr="00E2675E" w:rsidRDefault="004935C7" w:rsidP="008F7949">
      <w:pPr>
        <w:pStyle w:val="GlobalBayerBodyText"/>
        <w:widowControl w:val="0"/>
        <w:tabs>
          <w:tab w:val="left" w:pos="2327"/>
        </w:tabs>
        <w:spacing w:before="0" w:after="0"/>
        <w:rPr>
          <w:ins w:id="1763" w:author="Author" w:date="2025-09-22T23:33:00Z"/>
          <w:rFonts w:ascii="Times New Roman" w:hAnsi="Times New Roman"/>
          <w:b/>
          <w:sz w:val="22"/>
          <w:szCs w:val="22"/>
        </w:rPr>
      </w:pPr>
    </w:p>
    <w:p w14:paraId="2D84076D" w14:textId="77777777" w:rsidR="004935C7" w:rsidRPr="00E2675E" w:rsidRDefault="004935C7" w:rsidP="008F7949">
      <w:pPr>
        <w:pStyle w:val="GlobalBayerBodyText"/>
        <w:widowControl w:val="0"/>
        <w:tabs>
          <w:tab w:val="left" w:pos="2327"/>
        </w:tabs>
        <w:spacing w:before="0" w:after="0"/>
        <w:rPr>
          <w:ins w:id="1764" w:author="Author" w:date="2025-09-22T23:33:00Z"/>
          <w:rFonts w:ascii="Times New Roman" w:hAnsi="Times New Roman"/>
          <w:sz w:val="22"/>
          <w:szCs w:val="22"/>
        </w:rPr>
      </w:pPr>
      <w:ins w:id="1765" w:author="Author" w:date="2025-09-22T23:33:00Z">
        <w:r w:rsidRPr="00E2675E">
          <w:rPr>
            <w:rFonts w:ascii="Times New Roman" w:hAnsi="Times New Roman"/>
            <w:sz w:val="22"/>
          </w:rPr>
          <w:t>I en farmakokinetisk understudie med 6 pasienter med neovaskulær våt AMD med hyppig prøvetaking, var maksimale plasmakonsentrasjoner av fritt aflibercept (systemisk C</w:t>
        </w:r>
        <w:r w:rsidRPr="00E2675E">
          <w:rPr>
            <w:rFonts w:ascii="Times New Roman" w:hAnsi="Times New Roman"/>
            <w:sz w:val="22"/>
            <w:vertAlign w:val="subscript"/>
          </w:rPr>
          <w:t>max</w:t>
        </w:r>
        <w:r w:rsidRPr="00E2675E">
          <w:rPr>
            <w:rFonts w:ascii="Times New Roman" w:hAnsi="Times New Roman"/>
            <w:sz w:val="22"/>
          </w:rPr>
          <w:t>) lave, med et gjennomsnitt på ca. 0,02 mikrogram/ml (i området 0–0,054) innen 1–3 dager etter en intravitreal injeksjon på 2 mg, og kunne ikke påvises to uker etter dosering hos nesten alle pasientene. Aflibercept akkumuleres ikke i plasma når det administreres intravitrealt hver 4. uke.</w:t>
        </w:r>
      </w:ins>
    </w:p>
    <w:p w14:paraId="3D1DB03F" w14:textId="77777777" w:rsidR="004935C7" w:rsidRPr="00E2675E" w:rsidRDefault="004935C7" w:rsidP="008F7949">
      <w:pPr>
        <w:pStyle w:val="GlobalBayerBodyText"/>
        <w:widowControl w:val="0"/>
        <w:tabs>
          <w:tab w:val="left" w:pos="2327"/>
        </w:tabs>
        <w:spacing w:before="0" w:after="0"/>
        <w:rPr>
          <w:ins w:id="1766" w:author="Author" w:date="2025-09-22T23:33:00Z"/>
          <w:rFonts w:ascii="Times New Roman" w:hAnsi="Times New Roman"/>
          <w:sz w:val="22"/>
          <w:szCs w:val="22"/>
        </w:rPr>
      </w:pPr>
    </w:p>
    <w:p w14:paraId="36FF3DF3" w14:textId="77777777" w:rsidR="004935C7" w:rsidRPr="00E2675E" w:rsidRDefault="004935C7" w:rsidP="008F7949">
      <w:pPr>
        <w:pStyle w:val="GlobalBayerBodyText"/>
        <w:widowControl w:val="0"/>
        <w:tabs>
          <w:tab w:val="left" w:pos="2327"/>
        </w:tabs>
        <w:spacing w:before="0" w:after="0"/>
        <w:rPr>
          <w:ins w:id="1767" w:author="Author" w:date="2025-09-22T23:33:00Z"/>
          <w:rFonts w:ascii="Times New Roman" w:hAnsi="Times New Roman"/>
          <w:sz w:val="22"/>
        </w:rPr>
      </w:pPr>
      <w:ins w:id="1768" w:author="Author" w:date="2025-09-22T23:33:00Z">
        <w:r w:rsidRPr="00E2675E">
          <w:rPr>
            <w:rFonts w:ascii="Times New Roman" w:hAnsi="Times New Roman"/>
            <w:sz w:val="22"/>
          </w:rPr>
          <w:t>Den gjennomsnittlige plasmakonsentrasjonen av fritt aflibercept er ca. 50–500 ganger lavere enn afliberceptkonsentrasjonen som kreves for å hemme den biologiske aktiviteten til systemisk VEGF med 50 % i dyremodeller, der blodtrykksendringer ble observert da nivåer av sirkulerende fritt aflibercept nådde ca. 10 mikrogram/ml og gikk tilbake til baseline når nivåene falt til ca. 1 mikrogram/ml. Etter intravitreal administrering av 2 mg til pasienter, er det anslått at gjennomsnittlig maksimal plasmakonsentrasjon av fritt aflibercept er mer enn 100 ganger lavere enn afliberceptkonsentrasjonen som kreves for å binde halvparten av maksimalt systemisk VEGF (2,91 mikrogram/ml) i en studie med friske frivillige. Det er derfor lite sannsynlig at det oppstår systemiske farmakodynamiske effekter som blodtrykksendringer.</w:t>
        </w:r>
      </w:ins>
    </w:p>
    <w:p w14:paraId="78F85DAE" w14:textId="77777777" w:rsidR="004935C7" w:rsidRPr="00E2675E" w:rsidRDefault="004935C7" w:rsidP="008F7949">
      <w:pPr>
        <w:pStyle w:val="GlobalBayerBodyText"/>
        <w:widowControl w:val="0"/>
        <w:tabs>
          <w:tab w:val="left" w:pos="2327"/>
        </w:tabs>
        <w:spacing w:before="0" w:after="0"/>
        <w:rPr>
          <w:ins w:id="1769" w:author="Author" w:date="2025-09-22T23:33:00Z"/>
          <w:rFonts w:ascii="Times New Roman" w:hAnsi="Times New Roman"/>
          <w:sz w:val="22"/>
        </w:rPr>
      </w:pPr>
    </w:p>
    <w:p w14:paraId="6B2EC436" w14:textId="77777777" w:rsidR="004935C7" w:rsidRPr="00E2675E" w:rsidRDefault="004935C7" w:rsidP="008F7949">
      <w:pPr>
        <w:tabs>
          <w:tab w:val="clear" w:pos="567"/>
        </w:tabs>
        <w:spacing w:line="240" w:lineRule="auto"/>
        <w:rPr>
          <w:ins w:id="1770" w:author="Author" w:date="2025-09-22T23:33:00Z"/>
          <w:b/>
          <w:i/>
          <w:szCs w:val="22"/>
          <w:lang w:eastAsia="de-DE"/>
        </w:rPr>
      </w:pPr>
      <w:ins w:id="1771" w:author="Author" w:date="2025-09-22T23:33:00Z">
        <w:r w:rsidRPr="00E2675E">
          <w:rPr>
            <w:szCs w:val="22"/>
            <w:lang w:eastAsia="de-DE"/>
          </w:rPr>
          <w:t>I farmakokinetiske understudier hos pasienter med CRVO, BRVO, DME eller myopisk CNV var gjennomsnittlig C</w:t>
        </w:r>
        <w:r w:rsidRPr="00E2675E">
          <w:rPr>
            <w:szCs w:val="22"/>
            <w:vertAlign w:val="subscript"/>
            <w:lang w:eastAsia="de-DE"/>
          </w:rPr>
          <w:t>max</w:t>
        </w:r>
        <w:r w:rsidRPr="00E2675E">
          <w:rPr>
            <w:szCs w:val="22"/>
            <w:lang w:eastAsia="de-DE"/>
          </w:rPr>
          <w:t xml:space="preserve"> av fritt aflibercept i plasma omtrent lik med verdier i området 0,03–0,05 mikrogram/ml og individuelle verdier på maksimalt 0,14 mikrogram/ml. Plasmakonsentrasjonene av fritt aflibercept sank deretter til verdier under eller nær nedre grense for kvantifisering, vanligvis i løpet av én uke. Hos alle pasientene ble ikke-detekterbare konsentrasjoner oppnådd før neste administrering 4 uker senere.</w:t>
        </w:r>
      </w:ins>
    </w:p>
    <w:p w14:paraId="7C2A29F3" w14:textId="77777777" w:rsidR="004935C7" w:rsidRPr="00E2675E" w:rsidRDefault="004935C7" w:rsidP="008F7949">
      <w:pPr>
        <w:pStyle w:val="GlobalBayerBodyText"/>
        <w:widowControl w:val="0"/>
        <w:tabs>
          <w:tab w:val="clear" w:pos="11174"/>
          <w:tab w:val="clear" w:pos="15142"/>
          <w:tab w:val="left" w:pos="6945"/>
        </w:tabs>
        <w:spacing w:before="0" w:after="0"/>
        <w:rPr>
          <w:ins w:id="1772" w:author="Author" w:date="2025-09-22T23:33:00Z"/>
          <w:rFonts w:ascii="Times New Roman" w:hAnsi="Times New Roman"/>
          <w:sz w:val="22"/>
          <w:szCs w:val="22"/>
        </w:rPr>
      </w:pPr>
    </w:p>
    <w:p w14:paraId="7898437D" w14:textId="77777777" w:rsidR="004935C7" w:rsidRPr="00E2675E" w:rsidRDefault="004935C7" w:rsidP="008F7949">
      <w:pPr>
        <w:pStyle w:val="GlobalBayerBodyText"/>
        <w:keepNext/>
        <w:widowControl w:val="0"/>
        <w:spacing w:before="0" w:after="0"/>
        <w:rPr>
          <w:ins w:id="1773" w:author="Author" w:date="2025-09-22T23:33:00Z"/>
          <w:rFonts w:ascii="Times New Roman" w:hAnsi="Times New Roman"/>
          <w:iCs/>
          <w:sz w:val="22"/>
          <w:szCs w:val="22"/>
          <w:u w:val="single"/>
        </w:rPr>
      </w:pPr>
      <w:ins w:id="1774" w:author="Author" w:date="2025-09-22T23:33:00Z">
        <w:r w:rsidRPr="00E2675E">
          <w:rPr>
            <w:rFonts w:ascii="Times New Roman" w:hAnsi="Times New Roman"/>
            <w:sz w:val="22"/>
            <w:u w:val="single"/>
          </w:rPr>
          <w:t>Eliminasjon</w:t>
        </w:r>
      </w:ins>
    </w:p>
    <w:p w14:paraId="04620820" w14:textId="77777777" w:rsidR="004935C7" w:rsidRPr="00E2675E" w:rsidRDefault="004935C7" w:rsidP="008F7949">
      <w:pPr>
        <w:pStyle w:val="GlobalBayerBodyText"/>
        <w:widowControl w:val="0"/>
        <w:spacing w:before="0" w:after="0"/>
        <w:rPr>
          <w:ins w:id="1775" w:author="Author" w:date="2025-09-22T23:33:00Z"/>
          <w:rFonts w:ascii="Times New Roman" w:hAnsi="Times New Roman"/>
          <w:sz w:val="22"/>
          <w:szCs w:val="22"/>
        </w:rPr>
      </w:pPr>
      <w:ins w:id="1776" w:author="Author" w:date="2025-09-22T23:33:00Z">
        <w:r w:rsidRPr="00E2675E">
          <w:rPr>
            <w:rFonts w:ascii="Times New Roman" w:hAnsi="Times New Roman"/>
            <w:sz w:val="22"/>
          </w:rPr>
          <w:t>Ettersom Opuviz er et proteinbasert legemiddel er det ikke utført studier av metabolismen.</w:t>
        </w:r>
      </w:ins>
    </w:p>
    <w:p w14:paraId="3FDE74E3" w14:textId="77777777" w:rsidR="004935C7" w:rsidRPr="00E2675E" w:rsidRDefault="004935C7" w:rsidP="008F7949">
      <w:pPr>
        <w:pStyle w:val="GlobalBayerBodyText"/>
        <w:widowControl w:val="0"/>
        <w:spacing w:before="0" w:after="0"/>
        <w:rPr>
          <w:ins w:id="1777" w:author="Author" w:date="2025-09-22T23:33:00Z"/>
          <w:rFonts w:ascii="Times New Roman" w:hAnsi="Times New Roman"/>
          <w:sz w:val="22"/>
          <w:szCs w:val="22"/>
        </w:rPr>
      </w:pPr>
    </w:p>
    <w:p w14:paraId="54370A52" w14:textId="77777777" w:rsidR="004935C7" w:rsidRPr="00E2675E" w:rsidRDefault="004935C7" w:rsidP="008F7949">
      <w:pPr>
        <w:pStyle w:val="BayerBodyTextFull"/>
        <w:widowControl w:val="0"/>
        <w:spacing w:before="0" w:after="0"/>
        <w:rPr>
          <w:ins w:id="1778" w:author="Author" w:date="2025-09-22T23:33:00Z"/>
          <w:sz w:val="22"/>
          <w:szCs w:val="22"/>
        </w:rPr>
      </w:pPr>
      <w:ins w:id="1779" w:author="Author" w:date="2025-09-22T23:33:00Z">
        <w:r w:rsidRPr="00E2675E">
          <w:rPr>
            <w:sz w:val="22"/>
          </w:rPr>
          <w:t>Fritt aflibercept bindes til VEGF og danner et stabilt, inert kompleks. Som for andre store proteiner, er det forventet at både fritt og bundet aflibercept elimineres via proteolytisk katabolisme.</w:t>
        </w:r>
      </w:ins>
    </w:p>
    <w:p w14:paraId="5E93CE2B" w14:textId="77777777" w:rsidR="004935C7" w:rsidRPr="00E2675E" w:rsidRDefault="004935C7" w:rsidP="008F7949">
      <w:pPr>
        <w:pStyle w:val="GlobalBayerBodyText"/>
        <w:widowControl w:val="0"/>
        <w:spacing w:before="0" w:after="0"/>
        <w:rPr>
          <w:ins w:id="1780" w:author="Author" w:date="2025-09-22T23:33:00Z"/>
          <w:rFonts w:ascii="Times New Roman" w:hAnsi="Times New Roman"/>
          <w:sz w:val="22"/>
          <w:szCs w:val="22"/>
          <w:u w:val="single"/>
        </w:rPr>
      </w:pPr>
    </w:p>
    <w:p w14:paraId="6759346A" w14:textId="77777777" w:rsidR="004935C7" w:rsidRPr="00E2675E" w:rsidRDefault="004935C7" w:rsidP="008F7949">
      <w:pPr>
        <w:pStyle w:val="GlobalBayerBodyText"/>
        <w:keepNext/>
        <w:widowControl w:val="0"/>
        <w:spacing w:before="0" w:after="0"/>
        <w:rPr>
          <w:ins w:id="1781" w:author="Author" w:date="2025-09-22T23:33:00Z"/>
          <w:rFonts w:ascii="Times New Roman" w:hAnsi="Times New Roman"/>
          <w:iCs/>
          <w:sz w:val="22"/>
          <w:szCs w:val="22"/>
          <w:u w:val="single"/>
        </w:rPr>
      </w:pPr>
      <w:ins w:id="1782" w:author="Author" w:date="2025-09-22T23:33:00Z">
        <w:r w:rsidRPr="00E2675E">
          <w:rPr>
            <w:rFonts w:ascii="Times New Roman" w:hAnsi="Times New Roman"/>
            <w:sz w:val="22"/>
            <w:u w:val="single"/>
          </w:rPr>
          <w:t>Nedsatt nyrefunksjon</w:t>
        </w:r>
      </w:ins>
    </w:p>
    <w:p w14:paraId="643CBCD1" w14:textId="77777777" w:rsidR="004935C7" w:rsidRPr="00E2675E" w:rsidRDefault="004935C7" w:rsidP="008F7949">
      <w:pPr>
        <w:pStyle w:val="GlobalBayerBodyText"/>
        <w:widowControl w:val="0"/>
        <w:spacing w:before="0" w:after="0"/>
        <w:rPr>
          <w:ins w:id="1783" w:author="Author" w:date="2025-09-22T23:33:00Z"/>
          <w:rFonts w:ascii="Times New Roman" w:hAnsi="Times New Roman"/>
          <w:sz w:val="22"/>
          <w:szCs w:val="22"/>
        </w:rPr>
      </w:pPr>
      <w:ins w:id="1784" w:author="Author" w:date="2025-09-22T23:33:00Z">
        <w:r w:rsidRPr="00E2675E">
          <w:rPr>
            <w:rFonts w:ascii="Times New Roman" w:hAnsi="Times New Roman"/>
            <w:sz w:val="22"/>
          </w:rPr>
          <w:t>Det er ikke utført spesielle studier med aflibercept hos pasienter med nedsatt nyrefunksjon.</w:t>
        </w:r>
      </w:ins>
    </w:p>
    <w:p w14:paraId="092496DD" w14:textId="77777777" w:rsidR="004935C7" w:rsidRPr="00E2675E" w:rsidRDefault="004935C7" w:rsidP="008F7949">
      <w:pPr>
        <w:pStyle w:val="GlobalBayerBodyText"/>
        <w:widowControl w:val="0"/>
        <w:spacing w:before="0" w:after="0"/>
        <w:rPr>
          <w:ins w:id="1785" w:author="Author" w:date="2025-09-22T23:33:00Z"/>
          <w:rFonts w:ascii="Times New Roman" w:hAnsi="Times New Roman"/>
          <w:sz w:val="22"/>
          <w:szCs w:val="22"/>
        </w:rPr>
      </w:pPr>
    </w:p>
    <w:p w14:paraId="5BBC5634" w14:textId="77777777" w:rsidR="004935C7" w:rsidRPr="00E2675E" w:rsidRDefault="004935C7" w:rsidP="008F7949">
      <w:pPr>
        <w:pStyle w:val="GlobalBayerBodyText"/>
        <w:widowControl w:val="0"/>
        <w:spacing w:before="0" w:after="0"/>
        <w:rPr>
          <w:ins w:id="1786" w:author="Author" w:date="2025-09-22T23:33:00Z"/>
          <w:rFonts w:ascii="Times New Roman" w:hAnsi="Times New Roman"/>
          <w:sz w:val="22"/>
        </w:rPr>
      </w:pPr>
      <w:ins w:id="1787" w:author="Author" w:date="2025-09-22T23:33:00Z">
        <w:r w:rsidRPr="00E2675E">
          <w:rPr>
            <w:rFonts w:ascii="Times New Roman" w:hAnsi="Times New Roman"/>
            <w:sz w:val="22"/>
          </w:rPr>
          <w:t>Farmakokinetiske analyser hos pasienter i VIEW2</w:t>
        </w:r>
        <w:r w:rsidRPr="00E2675E">
          <w:rPr>
            <w:rFonts w:ascii="Times New Roman" w:hAnsi="Times New Roman"/>
            <w:sz w:val="22"/>
          </w:rPr>
          <w:noBreakHyphen/>
          <w:t>studien, der 40 % hadde nedsatt nyrefunksjon (24 % lett, 15 % moderat og 1 % alvorlig), viste ingen forskjeller i plasmakonsentrasjonene av aktivt legemiddel etter intravitreal administrering hver 4. eller 8. uke.</w:t>
        </w:r>
      </w:ins>
    </w:p>
    <w:p w14:paraId="6343F263" w14:textId="77777777" w:rsidR="004935C7" w:rsidRPr="00E2675E" w:rsidRDefault="004935C7" w:rsidP="008F7949">
      <w:pPr>
        <w:pStyle w:val="GlobalBayerBodyText"/>
        <w:widowControl w:val="0"/>
        <w:spacing w:before="0" w:after="0"/>
        <w:rPr>
          <w:ins w:id="1788" w:author="Author" w:date="2025-09-22T23:33:00Z"/>
          <w:rFonts w:ascii="Times New Roman" w:hAnsi="Times New Roman"/>
          <w:sz w:val="22"/>
        </w:rPr>
      </w:pPr>
    </w:p>
    <w:p w14:paraId="40B6B694" w14:textId="77777777" w:rsidR="004935C7" w:rsidRPr="00E2675E" w:rsidRDefault="004935C7" w:rsidP="008F7949">
      <w:pPr>
        <w:pStyle w:val="GlobalBayerBodyText"/>
        <w:spacing w:before="0" w:after="0"/>
        <w:rPr>
          <w:ins w:id="1789" w:author="Author" w:date="2025-09-22T23:33:00Z"/>
          <w:rFonts w:ascii="Times New Roman" w:hAnsi="Times New Roman"/>
          <w:sz w:val="22"/>
          <w:szCs w:val="22"/>
          <w:lang w:eastAsia="en-US"/>
        </w:rPr>
      </w:pPr>
      <w:ins w:id="1790" w:author="Author" w:date="2025-09-22T23:33:00Z">
        <w:r w:rsidRPr="00E2675E">
          <w:rPr>
            <w:rFonts w:ascii="Times New Roman" w:hAnsi="Times New Roman"/>
            <w:sz w:val="22"/>
            <w:szCs w:val="22"/>
            <w:lang w:eastAsia="en-US"/>
          </w:rPr>
          <w:t>Lignende resultater ble sett hos pasienter med CRVO i GALILEO-studien, hos pasienter med DME i VIVID</w:t>
        </w:r>
        <w:r w:rsidRPr="00E2675E">
          <w:rPr>
            <w:rFonts w:ascii="Times New Roman" w:hAnsi="Times New Roman"/>
            <w:sz w:val="22"/>
            <w:szCs w:val="22"/>
            <w:vertAlign w:val="superscript"/>
            <w:lang w:eastAsia="en-US"/>
          </w:rPr>
          <w:t>DME</w:t>
        </w:r>
        <w:r w:rsidRPr="00E2675E">
          <w:rPr>
            <w:rFonts w:ascii="Times New Roman" w:hAnsi="Times New Roman"/>
            <w:sz w:val="22"/>
            <w:szCs w:val="22"/>
            <w:lang w:eastAsia="en-US"/>
          </w:rPr>
          <w:t>-studien og hos pasienter med myopisk CNV i MYRROR</w:t>
        </w:r>
        <w:r w:rsidRPr="00E2675E">
          <w:rPr>
            <w:rFonts w:ascii="Times New Roman" w:hAnsi="Times New Roman"/>
            <w:sz w:val="22"/>
            <w:szCs w:val="22"/>
            <w:lang w:eastAsia="en-US"/>
          </w:rPr>
          <w:noBreakHyphen/>
          <w:t>studien.</w:t>
        </w:r>
      </w:ins>
    </w:p>
    <w:p w14:paraId="3C8713D9" w14:textId="77777777" w:rsidR="004935C7" w:rsidRPr="00E2675E" w:rsidRDefault="004935C7" w:rsidP="008F7949">
      <w:pPr>
        <w:pStyle w:val="GlobalBayerBodyText"/>
        <w:widowControl w:val="0"/>
        <w:spacing w:before="0" w:after="0"/>
        <w:rPr>
          <w:ins w:id="1791" w:author="Author" w:date="2025-09-22T23:33:00Z"/>
          <w:rFonts w:ascii="Times New Roman" w:hAnsi="Times New Roman"/>
          <w:sz w:val="22"/>
          <w:szCs w:val="22"/>
        </w:rPr>
      </w:pPr>
    </w:p>
    <w:p w14:paraId="25113BA2" w14:textId="77777777" w:rsidR="004935C7" w:rsidRPr="00E2675E" w:rsidRDefault="004935C7" w:rsidP="008F7949">
      <w:pPr>
        <w:keepNext/>
        <w:tabs>
          <w:tab w:val="clear" w:pos="567"/>
        </w:tabs>
        <w:spacing w:line="240" w:lineRule="auto"/>
        <w:ind w:left="567" w:hanging="567"/>
        <w:outlineLvl w:val="2"/>
        <w:rPr>
          <w:ins w:id="1792" w:author="Author" w:date="2025-09-22T23:33:00Z"/>
          <w:b/>
          <w:szCs w:val="22"/>
        </w:rPr>
      </w:pPr>
      <w:ins w:id="1793" w:author="Author" w:date="2025-09-22T23:33:00Z">
        <w:r w:rsidRPr="00E2675E">
          <w:rPr>
            <w:b/>
          </w:rPr>
          <w:lastRenderedPageBreak/>
          <w:t>5.3</w:t>
        </w:r>
        <w:r w:rsidRPr="00E2675E">
          <w:rPr>
            <w:b/>
          </w:rPr>
          <w:tab/>
          <w:t>Prekliniske sikkerhetsdata</w:t>
        </w:r>
      </w:ins>
    </w:p>
    <w:p w14:paraId="21297A7D" w14:textId="77777777" w:rsidR="004935C7" w:rsidRPr="00E2675E" w:rsidRDefault="004935C7" w:rsidP="008F7949">
      <w:pPr>
        <w:keepNext/>
        <w:tabs>
          <w:tab w:val="clear" w:pos="567"/>
        </w:tabs>
        <w:spacing w:line="240" w:lineRule="auto"/>
        <w:ind w:left="567" w:hanging="567"/>
        <w:rPr>
          <w:ins w:id="1794" w:author="Author" w:date="2025-09-22T23:33:00Z"/>
          <w:szCs w:val="22"/>
        </w:rPr>
      </w:pPr>
    </w:p>
    <w:p w14:paraId="4F4CCF92" w14:textId="77777777" w:rsidR="004935C7" w:rsidRPr="00E2675E" w:rsidRDefault="004935C7" w:rsidP="008F7949">
      <w:pPr>
        <w:pStyle w:val="GlobalBayerBodyText"/>
        <w:widowControl w:val="0"/>
        <w:spacing w:before="0" w:after="0"/>
        <w:rPr>
          <w:ins w:id="1795" w:author="Author" w:date="2025-09-22T23:33:00Z"/>
          <w:rFonts w:ascii="Times New Roman" w:hAnsi="Times New Roman"/>
          <w:sz w:val="22"/>
          <w:szCs w:val="22"/>
        </w:rPr>
      </w:pPr>
      <w:ins w:id="1796" w:author="Author" w:date="2025-09-22T23:33:00Z">
        <w:r w:rsidRPr="00E2675E">
          <w:rPr>
            <w:rFonts w:ascii="Times New Roman" w:hAnsi="Times New Roman"/>
            <w:sz w:val="22"/>
          </w:rPr>
          <w:t>I prekliniske studier ble det observert effekter i toksisitetstester ved gjentatt dosering bare ved systemisk eksponering tilstrekkelig over den maksimale humane eksponering etter intravitreal administrering av tiltenkt klinisk dose, noe som indikerer liten klinisk relevans.</w:t>
        </w:r>
      </w:ins>
    </w:p>
    <w:p w14:paraId="50C3FCCA" w14:textId="77777777" w:rsidR="004935C7" w:rsidRPr="00E2675E" w:rsidRDefault="004935C7" w:rsidP="008F7949">
      <w:pPr>
        <w:pStyle w:val="GlobalBayerBodyText"/>
        <w:widowControl w:val="0"/>
        <w:spacing w:before="0" w:after="0"/>
        <w:rPr>
          <w:ins w:id="1797" w:author="Author" w:date="2025-09-22T23:33:00Z"/>
          <w:rFonts w:ascii="Times New Roman" w:hAnsi="Times New Roman"/>
          <w:sz w:val="22"/>
          <w:szCs w:val="22"/>
        </w:rPr>
      </w:pPr>
    </w:p>
    <w:p w14:paraId="09C5A8AE" w14:textId="77777777" w:rsidR="004935C7" w:rsidRPr="00E2675E" w:rsidRDefault="004935C7" w:rsidP="008F7949">
      <w:pPr>
        <w:pStyle w:val="GlobalBayerBodyText"/>
        <w:widowControl w:val="0"/>
        <w:spacing w:before="0" w:after="0"/>
        <w:rPr>
          <w:ins w:id="1798" w:author="Author" w:date="2025-09-22T23:33:00Z"/>
          <w:rFonts w:ascii="Times New Roman" w:hAnsi="Times New Roman"/>
          <w:sz w:val="22"/>
          <w:szCs w:val="22"/>
        </w:rPr>
      </w:pPr>
      <w:ins w:id="1799" w:author="Author" w:date="2025-09-22T23:33:00Z">
        <w:r w:rsidRPr="00E2675E">
          <w:rPr>
            <w:rFonts w:ascii="Times New Roman" w:hAnsi="Times New Roman"/>
            <w:sz w:val="22"/>
          </w:rPr>
          <w:t>Det ble sett erosjoner og ulcerasjoner i det respiratoriske epitelet i nesemuslingene hos aper behandlet med aflibercept intravitrealt ved systemisk eksponering større enn maksimal human eksponering. Ved dosenivået uten observerte bivirkninger (</w:t>
        </w:r>
        <w:r w:rsidRPr="00E2675E">
          <w:rPr>
            <w:rFonts w:ascii="Times New Roman" w:hAnsi="Times New Roman"/>
            <w:sz w:val="22"/>
            <w:szCs w:val="22"/>
            <w:lang w:eastAsia="en-US"/>
          </w:rPr>
          <w:t xml:space="preserve">No Observed Adverse Effect Level, </w:t>
        </w:r>
        <w:r w:rsidRPr="00E2675E">
          <w:rPr>
            <w:rFonts w:ascii="Times New Roman" w:hAnsi="Times New Roman"/>
            <w:sz w:val="22"/>
          </w:rPr>
          <w:t xml:space="preserve">NOAEL) på 0,5 mg/øye hos aper var den systemiske eksponeringen for fritt aflibercept 42 og 56 ganger høyere </w:t>
        </w:r>
        <w:r>
          <w:rPr>
            <w:rFonts w:ascii="Times New Roman" w:hAnsi="Times New Roman"/>
            <w:sz w:val="22"/>
          </w:rPr>
          <w:t>basert på C</w:t>
        </w:r>
        <w:r w:rsidRPr="003268B1">
          <w:rPr>
            <w:rFonts w:ascii="Times New Roman" w:hAnsi="Times New Roman"/>
            <w:sz w:val="22"/>
            <w:vertAlign w:val="subscript"/>
          </w:rPr>
          <w:t>max</w:t>
        </w:r>
        <w:r>
          <w:rPr>
            <w:rFonts w:ascii="Times New Roman" w:hAnsi="Times New Roman"/>
            <w:sz w:val="22"/>
          </w:rPr>
          <w:t xml:space="preserve"> og AUC </w:t>
        </w:r>
        <w:r w:rsidRPr="00E2675E">
          <w:rPr>
            <w:rFonts w:ascii="Times New Roman" w:hAnsi="Times New Roman"/>
            <w:sz w:val="22"/>
          </w:rPr>
          <w:t>sammenlignet med tilsvarende verdier observert hos voksne pasienter, og 2 ganger høyere basert på C</w:t>
        </w:r>
        <w:r w:rsidRPr="00E2675E">
          <w:rPr>
            <w:rFonts w:ascii="Times New Roman" w:hAnsi="Times New Roman"/>
            <w:sz w:val="22"/>
            <w:vertAlign w:val="subscript"/>
          </w:rPr>
          <w:t>max</w:t>
        </w:r>
        <w:r w:rsidRPr="00E2675E">
          <w:rPr>
            <w:rFonts w:ascii="Times New Roman" w:hAnsi="Times New Roman"/>
            <w:sz w:val="22"/>
          </w:rPr>
          <w:t xml:space="preserve"> sammenlignet med tilsvarende verdier observert hos spedbarn født før termin.</w:t>
        </w:r>
      </w:ins>
    </w:p>
    <w:p w14:paraId="7EE4BFC6" w14:textId="77777777" w:rsidR="004935C7" w:rsidRPr="00E2675E" w:rsidRDefault="004935C7" w:rsidP="008F7949">
      <w:pPr>
        <w:pStyle w:val="GlobalBayerBodyText"/>
        <w:widowControl w:val="0"/>
        <w:spacing w:before="0" w:after="0"/>
        <w:rPr>
          <w:ins w:id="1800" w:author="Author" w:date="2025-09-22T23:33:00Z"/>
          <w:rFonts w:ascii="Times New Roman" w:hAnsi="Times New Roman"/>
          <w:sz w:val="22"/>
          <w:szCs w:val="22"/>
        </w:rPr>
      </w:pPr>
    </w:p>
    <w:p w14:paraId="289E0159" w14:textId="77777777" w:rsidR="004935C7" w:rsidRPr="00E2675E" w:rsidRDefault="004935C7" w:rsidP="008F7949">
      <w:pPr>
        <w:pStyle w:val="GlobalBayerBodyText"/>
        <w:widowControl w:val="0"/>
        <w:spacing w:before="0" w:after="0"/>
        <w:rPr>
          <w:ins w:id="1801" w:author="Author" w:date="2025-09-22T23:33:00Z"/>
          <w:rFonts w:ascii="Times New Roman" w:hAnsi="Times New Roman"/>
          <w:sz w:val="22"/>
          <w:szCs w:val="22"/>
        </w:rPr>
      </w:pPr>
      <w:ins w:id="1802" w:author="Author" w:date="2025-09-22T23:33:00Z">
        <w:r w:rsidRPr="00E2675E">
          <w:rPr>
            <w:rFonts w:ascii="Times New Roman" w:hAnsi="Times New Roman"/>
            <w:sz w:val="22"/>
          </w:rPr>
          <w:t>Det er ikke utført studier av det mutagene eller karsinogene potensialet til aflibercept.</w:t>
        </w:r>
      </w:ins>
    </w:p>
    <w:p w14:paraId="50A674E5" w14:textId="77777777" w:rsidR="004935C7" w:rsidRPr="00E2675E" w:rsidRDefault="004935C7" w:rsidP="008F7949">
      <w:pPr>
        <w:pStyle w:val="GlobalBayerBodyText"/>
        <w:widowControl w:val="0"/>
        <w:spacing w:before="0" w:after="0"/>
        <w:rPr>
          <w:ins w:id="1803" w:author="Author" w:date="2025-09-22T23:33:00Z"/>
          <w:rFonts w:ascii="Times New Roman" w:hAnsi="Times New Roman"/>
          <w:sz w:val="22"/>
          <w:szCs w:val="22"/>
        </w:rPr>
      </w:pPr>
    </w:p>
    <w:p w14:paraId="1CDF4C8F" w14:textId="77777777" w:rsidR="004935C7" w:rsidRPr="00E2675E" w:rsidRDefault="004935C7" w:rsidP="008F7949">
      <w:pPr>
        <w:pStyle w:val="GlobalBayerBodyText"/>
        <w:widowControl w:val="0"/>
        <w:spacing w:before="0" w:after="0"/>
        <w:rPr>
          <w:ins w:id="1804" w:author="Author" w:date="2025-09-22T23:33:00Z"/>
          <w:rFonts w:ascii="Times New Roman" w:hAnsi="Times New Roman"/>
          <w:sz w:val="22"/>
        </w:rPr>
      </w:pPr>
      <w:ins w:id="1805" w:author="Author" w:date="2025-09-22T23:33:00Z">
        <w:r w:rsidRPr="00E2675E">
          <w:rPr>
            <w:rFonts w:ascii="Times New Roman" w:hAnsi="Times New Roman"/>
            <w:sz w:val="22"/>
          </w:rPr>
          <w:t>Det ble påvist en effekt av aflibercept på intrauterin utvikling i embryoføtale utviklingsstudier med drektige kaniner med intravenøs (3 til 60 mg/kg) og subkutan (0,1 til 1 mg/kg) administrering. Dosene for maternal NOAEL var henholdsvis 3 mg/kg eller 1 mg/kg. Utvikling av NOAEL ble ikke identifisert. Ved dosen på 0,1 mg/kg var den systemiske eksponeringen basert på C</w:t>
        </w:r>
        <w:r w:rsidRPr="00E2675E">
          <w:rPr>
            <w:rFonts w:ascii="Times New Roman" w:hAnsi="Times New Roman"/>
            <w:sz w:val="22"/>
            <w:vertAlign w:val="subscript"/>
          </w:rPr>
          <w:t>max</w:t>
        </w:r>
        <w:r w:rsidRPr="00E2675E">
          <w:rPr>
            <w:rFonts w:ascii="Times New Roman" w:hAnsi="Times New Roman"/>
            <w:sz w:val="22"/>
          </w:rPr>
          <w:t xml:space="preserve"> og kumulativ AUC for fritt aflibercept henholdsvis ca. 17 og 10 ganger høyere enn tilsvarende verdier observert hos mennesker etter en intravitreal dose på 2 mg.</w:t>
        </w:r>
      </w:ins>
    </w:p>
    <w:p w14:paraId="3D88DBD9" w14:textId="77777777" w:rsidR="004935C7" w:rsidRPr="00E2675E" w:rsidRDefault="004935C7" w:rsidP="008F7949">
      <w:pPr>
        <w:pStyle w:val="GlobalBayerBodyText"/>
        <w:widowControl w:val="0"/>
        <w:spacing w:before="0" w:after="0"/>
        <w:rPr>
          <w:ins w:id="1806" w:author="Author" w:date="2025-09-22T23:33:00Z"/>
          <w:rFonts w:ascii="Times New Roman" w:hAnsi="Times New Roman"/>
          <w:sz w:val="22"/>
          <w:szCs w:val="22"/>
        </w:rPr>
      </w:pPr>
    </w:p>
    <w:p w14:paraId="4666DBC3" w14:textId="77777777" w:rsidR="004935C7" w:rsidRPr="00E2675E" w:rsidRDefault="004935C7" w:rsidP="008F7949">
      <w:pPr>
        <w:pStyle w:val="GlobalBayerBodyText"/>
        <w:widowControl w:val="0"/>
        <w:spacing w:before="0" w:after="0"/>
        <w:rPr>
          <w:ins w:id="1807" w:author="Author" w:date="2025-09-22T23:33:00Z"/>
          <w:rFonts w:ascii="Times New Roman" w:hAnsi="Times New Roman"/>
          <w:sz w:val="22"/>
          <w:szCs w:val="22"/>
        </w:rPr>
      </w:pPr>
      <w:ins w:id="1808" w:author="Author" w:date="2025-09-22T23:33:00Z">
        <w:r w:rsidRPr="00E2675E">
          <w:rPr>
            <w:rFonts w:ascii="Times New Roman" w:hAnsi="Times New Roman"/>
            <w:sz w:val="22"/>
          </w:rPr>
          <w:t>Effekter på fertilitet hos hanner og hunner ble vurdert som en del av en 6 måneders studie med aper med intravenøs administrering av aflibercept ved doser fra 3–30 mg/kg. Fraværende eller uregelmessige blødninger forbundet med endringer i nivå av reproduksjonshormoner hos hunner og endringer i spermmorfologi og -motilitet ble sett ved alle dosenivåer. Basert på C</w:t>
        </w:r>
        <w:r w:rsidRPr="00E2675E">
          <w:rPr>
            <w:rFonts w:ascii="Times New Roman" w:hAnsi="Times New Roman"/>
            <w:sz w:val="22"/>
            <w:vertAlign w:val="subscript"/>
          </w:rPr>
          <w:t>max</w:t>
        </w:r>
        <w:r w:rsidRPr="00E2675E">
          <w:rPr>
            <w:rFonts w:ascii="Times New Roman" w:hAnsi="Times New Roman"/>
            <w:sz w:val="22"/>
          </w:rPr>
          <w:t xml:space="preserve"> og AUC for fritt aflibercept observert ved en intravenøs dose på 3 mg/kg, var systemisk eksponering henholdsvis ca. 4900 ganger og 1500 ganger høyere enn eksponering sett hos mennesker etter en intravitreal dose på 2 mg. Alle endringene var reversible.</w:t>
        </w:r>
      </w:ins>
    </w:p>
    <w:p w14:paraId="7309B010" w14:textId="77777777" w:rsidR="004935C7" w:rsidRPr="00E2675E" w:rsidRDefault="004935C7" w:rsidP="008F7949">
      <w:pPr>
        <w:pStyle w:val="GlobalBayerBodyText"/>
        <w:widowControl w:val="0"/>
        <w:spacing w:before="0" w:after="0"/>
        <w:rPr>
          <w:ins w:id="1809" w:author="Author" w:date="2025-09-22T23:33:00Z"/>
          <w:rFonts w:ascii="Times New Roman" w:hAnsi="Times New Roman"/>
          <w:sz w:val="22"/>
          <w:szCs w:val="22"/>
        </w:rPr>
      </w:pPr>
    </w:p>
    <w:p w14:paraId="55B4490D" w14:textId="77777777" w:rsidR="004935C7" w:rsidRPr="00E2675E" w:rsidRDefault="004935C7" w:rsidP="008F7949">
      <w:pPr>
        <w:widowControl w:val="0"/>
        <w:tabs>
          <w:tab w:val="clear" w:pos="567"/>
        </w:tabs>
        <w:spacing w:line="240" w:lineRule="auto"/>
        <w:rPr>
          <w:ins w:id="1810" w:author="Author" w:date="2025-09-22T23:33:00Z"/>
          <w:szCs w:val="22"/>
        </w:rPr>
      </w:pPr>
    </w:p>
    <w:p w14:paraId="00635FA7" w14:textId="77777777" w:rsidR="004935C7" w:rsidRPr="00E2675E" w:rsidRDefault="004935C7" w:rsidP="008F7949">
      <w:pPr>
        <w:keepNext/>
        <w:keepLines/>
        <w:widowControl w:val="0"/>
        <w:tabs>
          <w:tab w:val="clear" w:pos="567"/>
        </w:tabs>
        <w:spacing w:line="240" w:lineRule="auto"/>
        <w:ind w:left="567" w:hanging="567"/>
        <w:outlineLvl w:val="1"/>
        <w:rPr>
          <w:ins w:id="1811" w:author="Author" w:date="2025-09-22T23:33:00Z"/>
          <w:b/>
          <w:szCs w:val="22"/>
        </w:rPr>
      </w:pPr>
      <w:ins w:id="1812" w:author="Author" w:date="2025-09-22T23:33:00Z">
        <w:r w:rsidRPr="00E2675E">
          <w:rPr>
            <w:b/>
          </w:rPr>
          <w:t>6.</w:t>
        </w:r>
        <w:r w:rsidRPr="00E2675E">
          <w:rPr>
            <w:b/>
          </w:rPr>
          <w:tab/>
          <w:t>FARMASØYTISKE OPPLYSNINGER</w:t>
        </w:r>
      </w:ins>
    </w:p>
    <w:p w14:paraId="7F593AAB" w14:textId="77777777" w:rsidR="004935C7" w:rsidRPr="00E2675E" w:rsidRDefault="004935C7" w:rsidP="008F7949">
      <w:pPr>
        <w:keepNext/>
        <w:keepLines/>
        <w:widowControl w:val="0"/>
        <w:tabs>
          <w:tab w:val="clear" w:pos="567"/>
        </w:tabs>
        <w:spacing w:line="240" w:lineRule="auto"/>
        <w:rPr>
          <w:ins w:id="1813" w:author="Author" w:date="2025-09-22T23:33:00Z"/>
          <w:szCs w:val="22"/>
        </w:rPr>
      </w:pPr>
    </w:p>
    <w:p w14:paraId="1D2CAA63" w14:textId="77777777" w:rsidR="004935C7" w:rsidRPr="00E2675E" w:rsidRDefault="004935C7" w:rsidP="008F7949">
      <w:pPr>
        <w:keepNext/>
        <w:keepLines/>
        <w:widowControl w:val="0"/>
        <w:tabs>
          <w:tab w:val="clear" w:pos="567"/>
        </w:tabs>
        <w:spacing w:line="240" w:lineRule="auto"/>
        <w:ind w:left="567" w:hanging="567"/>
        <w:outlineLvl w:val="2"/>
        <w:rPr>
          <w:ins w:id="1814" w:author="Author" w:date="2025-09-22T23:33:00Z"/>
          <w:szCs w:val="22"/>
        </w:rPr>
      </w:pPr>
      <w:ins w:id="1815" w:author="Author" w:date="2025-09-22T23:33:00Z">
        <w:r w:rsidRPr="00E2675E">
          <w:rPr>
            <w:b/>
          </w:rPr>
          <w:t>6.1</w:t>
        </w:r>
        <w:r w:rsidRPr="00E2675E">
          <w:rPr>
            <w:b/>
          </w:rPr>
          <w:tab/>
          <w:t>Hjelpestoffer</w:t>
        </w:r>
      </w:ins>
    </w:p>
    <w:p w14:paraId="559147FE" w14:textId="77777777" w:rsidR="004935C7" w:rsidRPr="00E2675E" w:rsidRDefault="004935C7" w:rsidP="008F7949">
      <w:pPr>
        <w:pStyle w:val="GlobalBayerBodyText"/>
        <w:keepNext/>
        <w:keepLines/>
        <w:widowControl w:val="0"/>
        <w:spacing w:before="0" w:after="0"/>
        <w:rPr>
          <w:ins w:id="1816" w:author="Author" w:date="2025-09-22T23:33:00Z"/>
          <w:rFonts w:ascii="Times New Roman" w:hAnsi="Times New Roman"/>
          <w:sz w:val="22"/>
          <w:szCs w:val="22"/>
        </w:rPr>
      </w:pPr>
    </w:p>
    <w:p w14:paraId="4183C5AC" w14:textId="77777777" w:rsidR="004935C7" w:rsidRPr="00E2675E" w:rsidRDefault="004935C7" w:rsidP="008F7949">
      <w:pPr>
        <w:pStyle w:val="GlobalBayerBodyText"/>
        <w:keepNext/>
        <w:spacing w:before="0" w:after="0"/>
        <w:rPr>
          <w:ins w:id="1817" w:author="Author" w:date="2025-09-22T23:33:00Z"/>
          <w:rFonts w:ascii="Times New Roman" w:hAnsi="Times New Roman"/>
          <w:sz w:val="22"/>
          <w:szCs w:val="22"/>
        </w:rPr>
      </w:pPr>
      <w:ins w:id="1818" w:author="Author" w:date="2025-09-22T23:33:00Z">
        <w:r w:rsidRPr="00E2675E">
          <w:rPr>
            <w:rFonts w:ascii="Times New Roman" w:hAnsi="Times New Roman"/>
            <w:sz w:val="22"/>
          </w:rPr>
          <w:t>Natriumdihydrogenfosfatdihydrat</w:t>
        </w:r>
      </w:ins>
    </w:p>
    <w:p w14:paraId="77432E9F" w14:textId="77777777" w:rsidR="004935C7" w:rsidRPr="00E2675E" w:rsidRDefault="004935C7" w:rsidP="008F7949">
      <w:pPr>
        <w:pStyle w:val="GlobalBayerBodyText"/>
        <w:keepNext/>
        <w:widowControl w:val="0"/>
        <w:spacing w:before="0" w:after="0"/>
        <w:rPr>
          <w:ins w:id="1819" w:author="Author" w:date="2025-09-22T23:33:00Z"/>
          <w:rFonts w:ascii="Times New Roman" w:hAnsi="Times New Roman"/>
          <w:sz w:val="22"/>
          <w:szCs w:val="22"/>
        </w:rPr>
      </w:pPr>
      <w:ins w:id="1820" w:author="Author" w:date="2025-09-22T23:33:00Z">
        <w:r w:rsidRPr="00E2675E">
          <w:rPr>
            <w:rFonts w:ascii="Times New Roman" w:hAnsi="Times New Roman"/>
            <w:sz w:val="22"/>
          </w:rPr>
          <w:t>Dinatriumhydrogenfosfatdihydrat</w:t>
        </w:r>
      </w:ins>
    </w:p>
    <w:p w14:paraId="6760937A" w14:textId="77777777" w:rsidR="004935C7" w:rsidRPr="00E2675E" w:rsidRDefault="004935C7" w:rsidP="008F7949">
      <w:pPr>
        <w:pStyle w:val="GlobalBayerBodyText"/>
        <w:keepNext/>
        <w:widowControl w:val="0"/>
        <w:spacing w:before="0" w:after="0"/>
        <w:rPr>
          <w:ins w:id="1821" w:author="Author" w:date="2025-09-22T23:33:00Z"/>
          <w:rFonts w:ascii="Times New Roman" w:hAnsi="Times New Roman"/>
          <w:sz w:val="22"/>
        </w:rPr>
      </w:pPr>
      <w:ins w:id="1822" w:author="Author" w:date="2025-09-22T23:33:00Z">
        <w:r w:rsidRPr="00E2675E">
          <w:rPr>
            <w:rFonts w:ascii="Times New Roman" w:hAnsi="Times New Roman"/>
            <w:sz w:val="22"/>
          </w:rPr>
          <w:t>Sukrose</w:t>
        </w:r>
      </w:ins>
    </w:p>
    <w:p w14:paraId="7F06AA20" w14:textId="77777777" w:rsidR="004935C7" w:rsidRPr="00E2675E" w:rsidRDefault="004935C7" w:rsidP="008F7949">
      <w:pPr>
        <w:pStyle w:val="GlobalBayerBodyText"/>
        <w:keepNext/>
        <w:widowControl w:val="0"/>
        <w:spacing w:before="0" w:after="0"/>
        <w:rPr>
          <w:ins w:id="1823" w:author="Author" w:date="2025-09-22T23:33:00Z"/>
          <w:rFonts w:ascii="Times New Roman" w:hAnsi="Times New Roman"/>
          <w:sz w:val="22"/>
          <w:szCs w:val="22"/>
        </w:rPr>
      </w:pPr>
      <w:ins w:id="1824" w:author="Author" w:date="2025-09-22T23:33:00Z">
        <w:r w:rsidRPr="00E2675E">
          <w:rPr>
            <w:rFonts w:ascii="Times New Roman" w:hAnsi="Times New Roman"/>
            <w:sz w:val="22"/>
          </w:rPr>
          <w:t>Polysorbat 20 (E 432)</w:t>
        </w:r>
      </w:ins>
    </w:p>
    <w:p w14:paraId="3DB982AA" w14:textId="77777777" w:rsidR="004935C7" w:rsidRPr="00E2675E" w:rsidRDefault="004935C7" w:rsidP="008F7949">
      <w:pPr>
        <w:pStyle w:val="GlobalBayerBodyText"/>
        <w:keepNext/>
        <w:widowControl w:val="0"/>
        <w:spacing w:before="0" w:after="0"/>
        <w:rPr>
          <w:ins w:id="1825" w:author="Author" w:date="2025-09-22T23:33:00Z"/>
          <w:rFonts w:ascii="Times New Roman" w:hAnsi="Times New Roman"/>
          <w:sz w:val="22"/>
          <w:szCs w:val="22"/>
        </w:rPr>
      </w:pPr>
      <w:ins w:id="1826" w:author="Author" w:date="2025-09-22T23:33:00Z">
        <w:r w:rsidRPr="00E2675E">
          <w:rPr>
            <w:rFonts w:ascii="Times New Roman" w:hAnsi="Times New Roman"/>
            <w:sz w:val="22"/>
          </w:rPr>
          <w:t>Vann til injeksjonsvæsker</w:t>
        </w:r>
      </w:ins>
    </w:p>
    <w:p w14:paraId="10D6831C" w14:textId="77777777" w:rsidR="004935C7" w:rsidRPr="00E2675E" w:rsidRDefault="004935C7" w:rsidP="008F7949">
      <w:pPr>
        <w:widowControl w:val="0"/>
        <w:tabs>
          <w:tab w:val="clear" w:pos="567"/>
        </w:tabs>
        <w:spacing w:line="240" w:lineRule="auto"/>
        <w:rPr>
          <w:ins w:id="1827" w:author="Author" w:date="2025-09-22T23:33:00Z"/>
          <w:szCs w:val="22"/>
        </w:rPr>
      </w:pPr>
    </w:p>
    <w:p w14:paraId="10708A5D" w14:textId="77777777" w:rsidR="004935C7" w:rsidRPr="00E2675E" w:rsidRDefault="004935C7" w:rsidP="008F7949">
      <w:pPr>
        <w:keepNext/>
        <w:widowControl w:val="0"/>
        <w:tabs>
          <w:tab w:val="clear" w:pos="567"/>
        </w:tabs>
        <w:spacing w:line="240" w:lineRule="auto"/>
        <w:ind w:left="567" w:hanging="567"/>
        <w:outlineLvl w:val="2"/>
        <w:rPr>
          <w:ins w:id="1828" w:author="Author" w:date="2025-09-22T23:33:00Z"/>
          <w:szCs w:val="22"/>
        </w:rPr>
      </w:pPr>
      <w:ins w:id="1829" w:author="Author" w:date="2025-09-22T23:33:00Z">
        <w:r w:rsidRPr="00E2675E">
          <w:rPr>
            <w:b/>
          </w:rPr>
          <w:t>6.2</w:t>
        </w:r>
        <w:r w:rsidRPr="00E2675E">
          <w:rPr>
            <w:b/>
          </w:rPr>
          <w:tab/>
          <w:t>Uforlikeligheter</w:t>
        </w:r>
      </w:ins>
    </w:p>
    <w:p w14:paraId="4878C64F" w14:textId="77777777" w:rsidR="004935C7" w:rsidRPr="00E2675E" w:rsidRDefault="004935C7" w:rsidP="008F7949">
      <w:pPr>
        <w:keepNext/>
        <w:widowControl w:val="0"/>
        <w:tabs>
          <w:tab w:val="clear" w:pos="567"/>
        </w:tabs>
        <w:spacing w:line="240" w:lineRule="auto"/>
        <w:rPr>
          <w:ins w:id="1830" w:author="Author" w:date="2025-09-22T23:33:00Z"/>
          <w:szCs w:val="22"/>
        </w:rPr>
      </w:pPr>
    </w:p>
    <w:p w14:paraId="5C5CAB33" w14:textId="77777777" w:rsidR="004935C7" w:rsidRPr="00E2675E" w:rsidRDefault="004935C7" w:rsidP="008F7949">
      <w:pPr>
        <w:widowControl w:val="0"/>
        <w:tabs>
          <w:tab w:val="clear" w:pos="567"/>
        </w:tabs>
        <w:spacing w:line="240" w:lineRule="auto"/>
        <w:rPr>
          <w:ins w:id="1831" w:author="Author" w:date="2025-09-22T23:33:00Z"/>
          <w:szCs w:val="22"/>
        </w:rPr>
      </w:pPr>
      <w:ins w:id="1832" w:author="Author" w:date="2025-09-22T23:33:00Z">
        <w:r w:rsidRPr="00E2675E">
          <w:t>Dette legemidlet skal ikke blandes med andre legemidler da det ikke er gjort studier på uforlikelighet.</w:t>
        </w:r>
      </w:ins>
    </w:p>
    <w:p w14:paraId="6A20AFF2" w14:textId="77777777" w:rsidR="004935C7" w:rsidRPr="00E2675E" w:rsidRDefault="004935C7" w:rsidP="008F7949">
      <w:pPr>
        <w:widowControl w:val="0"/>
        <w:tabs>
          <w:tab w:val="clear" w:pos="567"/>
        </w:tabs>
        <w:spacing w:line="240" w:lineRule="auto"/>
        <w:rPr>
          <w:ins w:id="1833" w:author="Author" w:date="2025-09-22T23:33:00Z"/>
          <w:szCs w:val="22"/>
        </w:rPr>
      </w:pPr>
    </w:p>
    <w:p w14:paraId="030AD0C0" w14:textId="77777777" w:rsidR="004935C7" w:rsidRPr="00E2675E" w:rsidRDefault="004935C7" w:rsidP="008F7949">
      <w:pPr>
        <w:keepNext/>
        <w:widowControl w:val="0"/>
        <w:tabs>
          <w:tab w:val="clear" w:pos="567"/>
        </w:tabs>
        <w:spacing w:line="240" w:lineRule="auto"/>
        <w:ind w:left="567" w:hanging="567"/>
        <w:outlineLvl w:val="2"/>
        <w:rPr>
          <w:ins w:id="1834" w:author="Author" w:date="2025-09-22T23:33:00Z"/>
          <w:b/>
          <w:szCs w:val="22"/>
        </w:rPr>
      </w:pPr>
      <w:ins w:id="1835" w:author="Author" w:date="2025-09-22T23:33:00Z">
        <w:r w:rsidRPr="00E2675E">
          <w:rPr>
            <w:b/>
          </w:rPr>
          <w:t>6.3</w:t>
        </w:r>
        <w:r w:rsidRPr="00E2675E">
          <w:rPr>
            <w:b/>
          </w:rPr>
          <w:tab/>
          <w:t>Holdbarhet</w:t>
        </w:r>
      </w:ins>
    </w:p>
    <w:p w14:paraId="50F71690" w14:textId="77777777" w:rsidR="004935C7" w:rsidRPr="00E2675E" w:rsidRDefault="004935C7" w:rsidP="008F7949">
      <w:pPr>
        <w:keepNext/>
        <w:widowControl w:val="0"/>
        <w:tabs>
          <w:tab w:val="clear" w:pos="567"/>
        </w:tabs>
        <w:spacing w:line="240" w:lineRule="auto"/>
        <w:ind w:left="567" w:hanging="567"/>
        <w:rPr>
          <w:ins w:id="1836" w:author="Author" w:date="2025-09-22T23:33:00Z"/>
          <w:szCs w:val="22"/>
        </w:rPr>
      </w:pPr>
    </w:p>
    <w:p w14:paraId="322970BA" w14:textId="77777777" w:rsidR="004935C7" w:rsidRPr="00E2675E" w:rsidRDefault="004935C7" w:rsidP="008F7949">
      <w:pPr>
        <w:pStyle w:val="GlobalBayerBodyText"/>
        <w:keepNext/>
        <w:widowControl w:val="0"/>
        <w:spacing w:before="0" w:after="0"/>
        <w:rPr>
          <w:ins w:id="1837" w:author="Author" w:date="2025-09-22T23:33:00Z"/>
          <w:rFonts w:ascii="Times New Roman" w:hAnsi="Times New Roman"/>
          <w:sz w:val="22"/>
          <w:szCs w:val="22"/>
        </w:rPr>
      </w:pPr>
      <w:ins w:id="1838" w:author="Author" w:date="2025-09-22T23:33:00Z">
        <w:r w:rsidRPr="00E2675E">
          <w:rPr>
            <w:rFonts w:ascii="Times New Roman" w:hAnsi="Times New Roman"/>
            <w:sz w:val="22"/>
          </w:rPr>
          <w:t>29 måneder</w:t>
        </w:r>
      </w:ins>
    </w:p>
    <w:p w14:paraId="7AD654F3" w14:textId="77777777" w:rsidR="004935C7" w:rsidRPr="00E2675E" w:rsidRDefault="004935C7" w:rsidP="008F7949">
      <w:pPr>
        <w:widowControl w:val="0"/>
        <w:tabs>
          <w:tab w:val="clear" w:pos="567"/>
        </w:tabs>
        <w:spacing w:line="240" w:lineRule="auto"/>
        <w:rPr>
          <w:ins w:id="1839" w:author="Author" w:date="2025-09-22T23:33:00Z"/>
          <w:szCs w:val="22"/>
        </w:rPr>
      </w:pPr>
    </w:p>
    <w:p w14:paraId="0B85F620" w14:textId="77777777" w:rsidR="004935C7" w:rsidRPr="00E2675E" w:rsidRDefault="004935C7" w:rsidP="008F7949">
      <w:pPr>
        <w:widowControl w:val="0"/>
        <w:tabs>
          <w:tab w:val="clear" w:pos="567"/>
        </w:tabs>
        <w:spacing w:line="240" w:lineRule="auto"/>
        <w:outlineLvl w:val="2"/>
        <w:rPr>
          <w:ins w:id="1840" w:author="Author" w:date="2025-09-22T23:33:00Z"/>
          <w:b/>
          <w:szCs w:val="22"/>
        </w:rPr>
      </w:pPr>
      <w:ins w:id="1841" w:author="Author" w:date="2025-09-22T23:33:00Z">
        <w:r w:rsidRPr="00E2675E">
          <w:rPr>
            <w:b/>
          </w:rPr>
          <w:t>6.4</w:t>
        </w:r>
        <w:r w:rsidRPr="00E2675E">
          <w:rPr>
            <w:b/>
          </w:rPr>
          <w:tab/>
          <w:t>Oppbevaringsbetingelser</w:t>
        </w:r>
      </w:ins>
    </w:p>
    <w:p w14:paraId="2D3FE93E" w14:textId="77777777" w:rsidR="004935C7" w:rsidRPr="00E2675E" w:rsidRDefault="004935C7" w:rsidP="008F7949">
      <w:pPr>
        <w:widowControl w:val="0"/>
        <w:tabs>
          <w:tab w:val="clear" w:pos="567"/>
        </w:tabs>
        <w:spacing w:line="240" w:lineRule="auto"/>
        <w:rPr>
          <w:ins w:id="1842" w:author="Author" w:date="2025-09-22T23:33:00Z"/>
          <w:szCs w:val="22"/>
        </w:rPr>
      </w:pPr>
    </w:p>
    <w:p w14:paraId="07E3AB2C" w14:textId="77777777" w:rsidR="004935C7" w:rsidRPr="00E2675E" w:rsidRDefault="004935C7" w:rsidP="008F7949">
      <w:pPr>
        <w:pStyle w:val="GlobalBayerBodyText"/>
        <w:widowControl w:val="0"/>
        <w:spacing w:before="0" w:after="0"/>
        <w:rPr>
          <w:ins w:id="1843" w:author="Author" w:date="2025-09-22T23:33:00Z"/>
          <w:rFonts w:ascii="Times New Roman" w:hAnsi="Times New Roman"/>
          <w:sz w:val="22"/>
          <w:szCs w:val="22"/>
        </w:rPr>
      </w:pPr>
      <w:ins w:id="1844" w:author="Author" w:date="2025-09-22T23:33:00Z">
        <w:r w:rsidRPr="00E2675E">
          <w:rPr>
            <w:rFonts w:ascii="Times New Roman" w:hAnsi="Times New Roman"/>
            <w:sz w:val="22"/>
          </w:rPr>
          <w:t>Oppbevares i kjøleskap (2 °C </w:t>
        </w:r>
        <w:r w:rsidRPr="00E2675E">
          <w:rPr>
            <w:rFonts w:ascii="Times New Roman" w:hAnsi="Times New Roman"/>
            <w:sz w:val="22"/>
          </w:rPr>
          <w:noBreakHyphen/>
          <w:t> 8 °C).</w:t>
        </w:r>
      </w:ins>
    </w:p>
    <w:p w14:paraId="442A5A93" w14:textId="77777777" w:rsidR="004935C7" w:rsidRPr="00E2675E" w:rsidRDefault="004935C7" w:rsidP="008F7949">
      <w:pPr>
        <w:pStyle w:val="GlobalBayerBodyText"/>
        <w:widowControl w:val="0"/>
        <w:spacing w:before="0" w:after="0"/>
        <w:rPr>
          <w:ins w:id="1845" w:author="Author" w:date="2025-09-22T23:33:00Z"/>
          <w:rFonts w:ascii="Times New Roman" w:hAnsi="Times New Roman"/>
          <w:sz w:val="22"/>
          <w:szCs w:val="22"/>
        </w:rPr>
      </w:pPr>
      <w:ins w:id="1846" w:author="Author" w:date="2025-09-22T23:33:00Z">
        <w:r w:rsidRPr="00E2675E">
          <w:rPr>
            <w:rFonts w:ascii="Times New Roman" w:hAnsi="Times New Roman"/>
            <w:sz w:val="22"/>
          </w:rPr>
          <w:t>Skal ikke fryses.</w:t>
        </w:r>
      </w:ins>
    </w:p>
    <w:p w14:paraId="27E19DF5" w14:textId="77777777" w:rsidR="004935C7" w:rsidRPr="00E2675E" w:rsidRDefault="004935C7" w:rsidP="008F7949">
      <w:pPr>
        <w:pStyle w:val="GlobalBayerBodyText"/>
        <w:widowControl w:val="0"/>
        <w:spacing w:before="0" w:after="0"/>
        <w:rPr>
          <w:ins w:id="1847" w:author="Author" w:date="2025-09-22T23:33:00Z"/>
          <w:rFonts w:ascii="Times New Roman" w:hAnsi="Times New Roman"/>
          <w:sz w:val="22"/>
          <w:szCs w:val="22"/>
        </w:rPr>
      </w:pPr>
      <w:ins w:id="1848" w:author="Author" w:date="2025-09-22T23:33:00Z">
        <w:r w:rsidRPr="00E2675E">
          <w:rPr>
            <w:rFonts w:ascii="Times New Roman" w:hAnsi="Times New Roman"/>
            <w:sz w:val="22"/>
          </w:rPr>
          <w:t>Oppbevares i originalpakningen for å beskytte mot lys.</w:t>
        </w:r>
      </w:ins>
    </w:p>
    <w:p w14:paraId="157590B4" w14:textId="77777777" w:rsidR="004935C7" w:rsidRPr="00E2675E" w:rsidRDefault="004935C7" w:rsidP="008F7949">
      <w:pPr>
        <w:widowControl w:val="0"/>
        <w:tabs>
          <w:tab w:val="clear" w:pos="567"/>
        </w:tabs>
        <w:spacing w:line="240" w:lineRule="auto"/>
        <w:rPr>
          <w:ins w:id="1849" w:author="Author" w:date="2025-09-22T23:33:00Z"/>
          <w:szCs w:val="22"/>
        </w:rPr>
      </w:pPr>
    </w:p>
    <w:p w14:paraId="5A3D14EB" w14:textId="77777777" w:rsidR="004935C7" w:rsidRPr="00E2675E" w:rsidRDefault="004935C7" w:rsidP="008F7949">
      <w:pPr>
        <w:pStyle w:val="GlobalBayerBodyText"/>
        <w:widowControl w:val="0"/>
        <w:spacing w:before="0" w:after="0"/>
        <w:rPr>
          <w:ins w:id="1850" w:author="Author" w:date="2025-09-22T23:33:00Z"/>
          <w:rFonts w:ascii="Times New Roman" w:hAnsi="Times New Roman"/>
          <w:sz w:val="22"/>
          <w:szCs w:val="22"/>
        </w:rPr>
      </w:pPr>
      <w:ins w:id="1851" w:author="Author" w:date="2025-09-22T23:33:00Z">
        <w:r w:rsidRPr="00E2675E">
          <w:rPr>
            <w:rFonts w:ascii="Times New Roman" w:hAnsi="Times New Roman"/>
            <w:sz w:val="22"/>
          </w:rPr>
          <w:t>Uåpnet blisterpakning kan oppbevares utenfor kjøleskap under 30 °C i inntil 3 dager. Aseptisk teknikk brukes etter at blisterpakningen er åpnet.</w:t>
        </w:r>
      </w:ins>
    </w:p>
    <w:p w14:paraId="745858CE" w14:textId="77777777" w:rsidR="004935C7" w:rsidRPr="00E2675E" w:rsidRDefault="004935C7" w:rsidP="008F7949">
      <w:pPr>
        <w:widowControl w:val="0"/>
        <w:tabs>
          <w:tab w:val="clear" w:pos="567"/>
        </w:tabs>
        <w:spacing w:line="240" w:lineRule="auto"/>
        <w:rPr>
          <w:ins w:id="1852" w:author="Author" w:date="2025-09-22T23:33:00Z"/>
          <w:szCs w:val="22"/>
        </w:rPr>
      </w:pPr>
    </w:p>
    <w:p w14:paraId="7C53C414" w14:textId="77777777" w:rsidR="004935C7" w:rsidRPr="00E2675E" w:rsidRDefault="004935C7" w:rsidP="008F7949">
      <w:pPr>
        <w:keepNext/>
        <w:tabs>
          <w:tab w:val="clear" w:pos="567"/>
        </w:tabs>
        <w:spacing w:line="240" w:lineRule="auto"/>
        <w:ind w:left="567" w:hanging="567"/>
        <w:outlineLvl w:val="2"/>
        <w:rPr>
          <w:ins w:id="1853" w:author="Author" w:date="2025-09-22T23:33:00Z"/>
          <w:b/>
          <w:szCs w:val="22"/>
        </w:rPr>
      </w:pPr>
      <w:ins w:id="1854" w:author="Author" w:date="2025-09-22T23:33:00Z">
        <w:r w:rsidRPr="00E2675E">
          <w:rPr>
            <w:b/>
          </w:rPr>
          <w:t>6.5</w:t>
        </w:r>
        <w:r w:rsidRPr="00E2675E">
          <w:rPr>
            <w:b/>
          </w:rPr>
          <w:tab/>
          <w:t>Emballasje (type og innhold)</w:t>
        </w:r>
      </w:ins>
    </w:p>
    <w:p w14:paraId="34962D2D" w14:textId="77777777" w:rsidR="004935C7" w:rsidRPr="00E2675E" w:rsidRDefault="004935C7" w:rsidP="008F7949">
      <w:pPr>
        <w:keepNext/>
        <w:tabs>
          <w:tab w:val="clear" w:pos="567"/>
        </w:tabs>
        <w:spacing w:line="240" w:lineRule="auto"/>
        <w:rPr>
          <w:ins w:id="1855" w:author="Author" w:date="2025-09-22T23:33:00Z"/>
          <w:szCs w:val="22"/>
        </w:rPr>
      </w:pPr>
    </w:p>
    <w:p w14:paraId="004FDF35" w14:textId="77777777" w:rsidR="004935C7" w:rsidRPr="00E2675E" w:rsidRDefault="004935C7" w:rsidP="008F7949">
      <w:pPr>
        <w:keepNext/>
        <w:tabs>
          <w:tab w:val="clear" w:pos="567"/>
        </w:tabs>
        <w:spacing w:line="240" w:lineRule="auto"/>
        <w:rPr>
          <w:ins w:id="1856" w:author="Author" w:date="2025-09-22T23:33:00Z"/>
          <w:szCs w:val="22"/>
        </w:rPr>
      </w:pPr>
      <w:ins w:id="1857" w:author="Author" w:date="2025-09-22T23:33:00Z">
        <w:r w:rsidRPr="00E2675E">
          <w:t>Oppløsning i ferdigfylt sprøyte (sykloolefinpolymer) (type I-glass) med en doseringsstrek, med et stempel (klorbehandlet isobuten-isopren-gummi) og en luer-lock-adapter med en hette på spissen (klorbehandlet isobuten-isopren-gummi). Hver ferdigfylt</w:t>
        </w:r>
        <w:r>
          <w:t>e</w:t>
        </w:r>
        <w:r w:rsidRPr="00E2675E">
          <w:t xml:space="preserve"> sprøyte inneholder et ekstraherbart volum på minst 0,1 ml. Pakningsstørrelse: 1 ferdigfylt sprøyte.</w:t>
        </w:r>
      </w:ins>
    </w:p>
    <w:p w14:paraId="1332AF27" w14:textId="77777777" w:rsidR="004935C7" w:rsidRPr="00E2675E" w:rsidRDefault="004935C7" w:rsidP="008F7949">
      <w:pPr>
        <w:widowControl w:val="0"/>
        <w:tabs>
          <w:tab w:val="clear" w:pos="567"/>
        </w:tabs>
        <w:spacing w:line="240" w:lineRule="auto"/>
        <w:rPr>
          <w:ins w:id="1858" w:author="Author" w:date="2025-09-22T23:33:00Z"/>
          <w:szCs w:val="22"/>
        </w:rPr>
      </w:pPr>
    </w:p>
    <w:p w14:paraId="1A7615CE" w14:textId="77777777" w:rsidR="004935C7" w:rsidRPr="00E2675E" w:rsidRDefault="004935C7" w:rsidP="008F7949">
      <w:pPr>
        <w:keepNext/>
        <w:widowControl w:val="0"/>
        <w:tabs>
          <w:tab w:val="clear" w:pos="567"/>
        </w:tabs>
        <w:spacing w:line="240" w:lineRule="auto"/>
        <w:ind w:left="567" w:hanging="567"/>
        <w:outlineLvl w:val="2"/>
        <w:rPr>
          <w:ins w:id="1859" w:author="Author" w:date="2025-09-22T23:33:00Z"/>
          <w:szCs w:val="22"/>
        </w:rPr>
      </w:pPr>
      <w:ins w:id="1860" w:author="Author" w:date="2025-09-22T23:33:00Z">
        <w:r w:rsidRPr="00E2675E">
          <w:rPr>
            <w:b/>
          </w:rPr>
          <w:t>6.6</w:t>
        </w:r>
        <w:r w:rsidRPr="00E2675E">
          <w:rPr>
            <w:b/>
          </w:rPr>
          <w:tab/>
          <w:t>Spesielle forholdsregler for destruksjon og annen håndtering</w:t>
        </w:r>
      </w:ins>
    </w:p>
    <w:p w14:paraId="3F2F4F3E" w14:textId="77777777" w:rsidR="004935C7" w:rsidRPr="00E2675E" w:rsidRDefault="004935C7" w:rsidP="008F7949">
      <w:pPr>
        <w:pStyle w:val="GlobalBayerBodyText"/>
        <w:keepNext/>
        <w:widowControl w:val="0"/>
        <w:spacing w:before="0" w:after="0"/>
        <w:rPr>
          <w:ins w:id="1861" w:author="Author" w:date="2025-09-22T23:33:00Z"/>
          <w:rFonts w:ascii="Times New Roman" w:hAnsi="Times New Roman"/>
          <w:sz w:val="22"/>
          <w:szCs w:val="22"/>
        </w:rPr>
      </w:pPr>
    </w:p>
    <w:p w14:paraId="14FFCD88" w14:textId="77777777" w:rsidR="004935C7" w:rsidRPr="00E2675E" w:rsidRDefault="004935C7" w:rsidP="008F7949">
      <w:pPr>
        <w:pStyle w:val="GlobalBayerBodyText"/>
        <w:widowControl w:val="0"/>
        <w:spacing w:before="0" w:after="0"/>
        <w:rPr>
          <w:ins w:id="1862" w:author="Author" w:date="2025-09-22T23:33:00Z"/>
          <w:rFonts w:ascii="Times New Roman" w:hAnsi="Times New Roman"/>
          <w:sz w:val="22"/>
        </w:rPr>
      </w:pPr>
      <w:ins w:id="1863" w:author="Author" w:date="2025-09-22T23:33:00Z">
        <w:r w:rsidRPr="00E2675E">
          <w:rPr>
            <w:rFonts w:ascii="Times New Roman" w:hAnsi="Times New Roman"/>
            <w:sz w:val="22"/>
          </w:rPr>
          <w:t xml:space="preserve">Den ferdigfylte sprøyten er kun til engangsbruk og brukes kun til ett øye. Opptrekk av flere doser fra en ferdigfylt sprøyte kan øke risikoen for kontaminasjon og </w:t>
        </w:r>
        <w:r>
          <w:rPr>
            <w:rFonts w:ascii="Times New Roman" w:hAnsi="Times New Roman"/>
            <w:sz w:val="22"/>
          </w:rPr>
          <w:t xml:space="preserve">påfølgende </w:t>
        </w:r>
        <w:r w:rsidRPr="00E2675E">
          <w:rPr>
            <w:rFonts w:ascii="Times New Roman" w:hAnsi="Times New Roman"/>
            <w:sz w:val="22"/>
          </w:rPr>
          <w:t>infeksjon.</w:t>
        </w:r>
      </w:ins>
    </w:p>
    <w:p w14:paraId="347C9573" w14:textId="77777777" w:rsidR="004935C7" w:rsidRPr="00E2675E" w:rsidRDefault="004935C7" w:rsidP="008F7949">
      <w:pPr>
        <w:pStyle w:val="GlobalBayerBodyText"/>
        <w:widowControl w:val="0"/>
        <w:spacing w:before="0" w:after="0"/>
        <w:rPr>
          <w:ins w:id="1864" w:author="Author" w:date="2025-09-22T23:33:00Z"/>
          <w:rFonts w:ascii="Times New Roman" w:hAnsi="Times New Roman"/>
          <w:sz w:val="22"/>
        </w:rPr>
      </w:pPr>
      <w:ins w:id="1865" w:author="Author" w:date="2025-09-22T23:33:00Z">
        <w:r w:rsidRPr="003268B1">
          <w:rPr>
            <w:rFonts w:ascii="Times New Roman" w:hAnsi="Times New Roman"/>
            <w:sz w:val="22"/>
          </w:rPr>
          <w:t>Den sterile</w:t>
        </w:r>
        <w:r w:rsidRPr="00E2675E">
          <w:rPr>
            <w:rFonts w:ascii="Times New Roman" w:hAnsi="Times New Roman"/>
            <w:sz w:val="22"/>
          </w:rPr>
          <w:t xml:space="preserve"> blisterpakningen med den ferdigfylte sprøyten skal</w:t>
        </w:r>
        <w:r w:rsidRPr="00E2675E">
          <w:rPr>
            <w:rFonts w:ascii="Times New Roman" w:hAnsi="Times New Roman"/>
            <w:b/>
            <w:bCs/>
            <w:sz w:val="22"/>
          </w:rPr>
          <w:t xml:space="preserve"> ikke</w:t>
        </w:r>
        <w:r w:rsidRPr="00E2675E">
          <w:rPr>
            <w:rFonts w:ascii="Times New Roman" w:hAnsi="Times New Roman"/>
            <w:sz w:val="22"/>
          </w:rPr>
          <w:t xml:space="preserve"> åpnes utenfor det rene administrasjonsrommet. Ikke anvendt legemiddel samt avfall bør destrueres i overensstemmelse med lokale krav.</w:t>
        </w:r>
      </w:ins>
    </w:p>
    <w:p w14:paraId="2A7E3BB7" w14:textId="77777777" w:rsidR="004935C7" w:rsidRPr="00E2675E" w:rsidRDefault="004935C7" w:rsidP="008F7949">
      <w:pPr>
        <w:pStyle w:val="GlobalBayerBodyText"/>
        <w:widowControl w:val="0"/>
        <w:spacing w:before="0" w:after="0"/>
        <w:rPr>
          <w:ins w:id="1866" w:author="Author" w:date="2025-09-22T23:33:00Z"/>
          <w:rFonts w:ascii="Times New Roman" w:hAnsi="Times New Roman"/>
          <w:sz w:val="22"/>
          <w:szCs w:val="22"/>
        </w:rPr>
      </w:pPr>
    </w:p>
    <w:p w14:paraId="47C59447" w14:textId="77777777" w:rsidR="004935C7" w:rsidRPr="00E2675E" w:rsidRDefault="004935C7" w:rsidP="008F7949">
      <w:pPr>
        <w:pStyle w:val="BayerBodyTextFull"/>
        <w:suppressAutoHyphens/>
        <w:spacing w:before="0" w:after="0"/>
        <w:rPr>
          <w:ins w:id="1867" w:author="Author" w:date="2025-09-22T23:33:00Z"/>
          <w:sz w:val="22"/>
          <w:szCs w:val="22"/>
        </w:rPr>
      </w:pPr>
      <w:ins w:id="1868" w:author="Author" w:date="2025-09-22T23:33:00Z">
        <w:r w:rsidRPr="00E2675E">
          <w:rPr>
            <w:sz w:val="22"/>
            <w:szCs w:val="22"/>
          </w:rPr>
          <w:t>Den ferdigfylte sprøyten inneholder mer enn den anbefalte dosen på 2 mg aflibercept (tilsvarende 0,05 ml) til voksne pasienter. Se følgende avsnitt «Bruk i voksen populasjon».</w:t>
        </w:r>
      </w:ins>
    </w:p>
    <w:p w14:paraId="01D6357F" w14:textId="77777777" w:rsidR="004935C7" w:rsidRPr="00E2675E" w:rsidRDefault="004935C7" w:rsidP="008F7949">
      <w:pPr>
        <w:pStyle w:val="BayerBodyTextFull"/>
        <w:suppressAutoHyphens/>
        <w:spacing w:before="0" w:after="0"/>
        <w:rPr>
          <w:ins w:id="1869" w:author="Author" w:date="2025-09-22T23:33:00Z"/>
          <w:sz w:val="22"/>
          <w:szCs w:val="22"/>
        </w:rPr>
      </w:pPr>
    </w:p>
    <w:p w14:paraId="11CF0A7A" w14:textId="77777777" w:rsidR="004935C7" w:rsidRPr="00E2675E" w:rsidRDefault="004935C7" w:rsidP="008F7949">
      <w:pPr>
        <w:widowControl w:val="0"/>
        <w:spacing w:line="240" w:lineRule="auto"/>
        <w:rPr>
          <w:ins w:id="1870" w:author="Author" w:date="2025-09-22T23:33:00Z"/>
        </w:rPr>
      </w:pPr>
      <w:ins w:id="1871" w:author="Author" w:date="2025-09-22T23:33:00Z">
        <w:r w:rsidRPr="00E2675E">
          <w:t>Oppløsningen skal sjekkes visuelt for fremmede partikler og/eller misfarging eller andre fysiske endringer før administrering. Dersom noe av dette observeres skal legemidlet kastes.</w:t>
        </w:r>
      </w:ins>
    </w:p>
    <w:p w14:paraId="4ED1ACC9" w14:textId="77777777" w:rsidR="004935C7" w:rsidRPr="00E2675E" w:rsidRDefault="004935C7" w:rsidP="008F7949">
      <w:pPr>
        <w:pStyle w:val="GlobalBayerBodyText"/>
        <w:widowControl w:val="0"/>
        <w:spacing w:before="0" w:after="0"/>
        <w:rPr>
          <w:ins w:id="1872" w:author="Author" w:date="2025-09-22T23:33:00Z"/>
          <w:rFonts w:ascii="Times New Roman" w:hAnsi="Times New Roman"/>
          <w:sz w:val="22"/>
          <w:szCs w:val="22"/>
        </w:rPr>
      </w:pPr>
    </w:p>
    <w:p w14:paraId="5CDE69EB" w14:textId="77777777" w:rsidR="004935C7" w:rsidRPr="00E2675E" w:rsidRDefault="004935C7" w:rsidP="008F7949">
      <w:pPr>
        <w:pStyle w:val="GlobalBayerBodyText"/>
        <w:widowControl w:val="0"/>
        <w:spacing w:before="0" w:after="0"/>
        <w:rPr>
          <w:ins w:id="1873" w:author="Author" w:date="2025-09-22T23:33:00Z"/>
          <w:rFonts w:ascii="Times New Roman" w:hAnsi="Times New Roman"/>
          <w:sz w:val="22"/>
        </w:rPr>
      </w:pPr>
      <w:ins w:id="1874" w:author="Author" w:date="2025-09-22T23:33:00Z">
        <w:r w:rsidRPr="00E2675E">
          <w:rPr>
            <w:rFonts w:ascii="Times New Roman" w:hAnsi="Times New Roman"/>
            <w:sz w:val="22"/>
          </w:rPr>
          <w:t>Bruk en injeksjonskanyle på 30 G x </w:t>
        </w:r>
        <w:r w:rsidRPr="00E2675E">
          <w:rPr>
            <w:rFonts w:ascii="Times New Roman" w:hAnsi="Times New Roman"/>
            <w:sz w:val="22"/>
            <w:szCs w:val="22"/>
          </w:rPr>
          <w:t>½</w:t>
        </w:r>
        <w:r w:rsidRPr="00E2675E">
          <w:rPr>
            <w:rFonts w:ascii="Times New Roman" w:hAnsi="Times New Roman"/>
            <w:sz w:val="22"/>
          </w:rPr>
          <w:t>" til intravitreal injeksjon (følger ikke med).</w:t>
        </w:r>
      </w:ins>
    </w:p>
    <w:p w14:paraId="5B924079" w14:textId="77777777" w:rsidR="004935C7" w:rsidRPr="00E2675E" w:rsidRDefault="004935C7" w:rsidP="008F7949">
      <w:pPr>
        <w:pStyle w:val="GlobalBayerBodyText"/>
        <w:widowControl w:val="0"/>
        <w:spacing w:before="0" w:after="0"/>
        <w:rPr>
          <w:ins w:id="1875" w:author="Author" w:date="2025-09-22T23:33:00Z"/>
          <w:rFonts w:ascii="Times New Roman" w:hAnsi="Times New Roman"/>
          <w:sz w:val="22"/>
        </w:rPr>
      </w:pPr>
    </w:p>
    <w:p w14:paraId="14C05593" w14:textId="77777777" w:rsidR="004935C7" w:rsidRPr="003268B1" w:rsidRDefault="004935C7" w:rsidP="008F7949">
      <w:pPr>
        <w:pStyle w:val="GlobalBayerBodyText"/>
        <w:widowControl w:val="0"/>
        <w:spacing w:before="0" w:after="0"/>
        <w:rPr>
          <w:ins w:id="1876" w:author="Author" w:date="2025-09-22T23:33:00Z"/>
          <w:rFonts w:ascii="Times New Roman" w:hAnsi="Times New Roman"/>
          <w:b/>
          <w:bCs/>
          <w:i/>
          <w:iCs/>
          <w:sz w:val="22"/>
          <w:szCs w:val="22"/>
        </w:rPr>
      </w:pPr>
      <w:ins w:id="1877" w:author="Author" w:date="2025-09-22T23:33:00Z">
        <w:r w:rsidRPr="003268B1">
          <w:rPr>
            <w:rFonts w:ascii="Times New Roman" w:hAnsi="Times New Roman"/>
            <w:b/>
            <w:bCs/>
            <w:i/>
            <w:iCs/>
            <w:sz w:val="22"/>
          </w:rPr>
          <w:t>Merk:</w:t>
        </w:r>
        <w:r w:rsidRPr="00E2675E">
          <w:rPr>
            <w:rFonts w:ascii="Times New Roman" w:hAnsi="Times New Roman"/>
            <w:b/>
            <w:bCs/>
            <w:i/>
            <w:iCs/>
            <w:sz w:val="22"/>
          </w:rPr>
          <w:t xml:space="preserve"> Dosen må settes til 0,05 ml.</w:t>
        </w:r>
      </w:ins>
    </w:p>
    <w:p w14:paraId="319FA64B" w14:textId="77777777" w:rsidR="004935C7" w:rsidRPr="00E2675E" w:rsidRDefault="004935C7" w:rsidP="008F7949">
      <w:pPr>
        <w:pStyle w:val="GlobalBayerBodyText"/>
        <w:widowControl w:val="0"/>
        <w:spacing w:before="0" w:after="0"/>
        <w:rPr>
          <w:ins w:id="1878" w:author="Author" w:date="2025-09-22T23:33:00Z"/>
          <w:rFonts w:ascii="Times New Roman" w:hAnsi="Times New Roman"/>
          <w:b/>
          <w:i/>
          <w:sz w:val="22"/>
          <w:szCs w:val="22"/>
        </w:rPr>
      </w:pPr>
    </w:p>
    <w:p w14:paraId="54BB666F" w14:textId="77777777" w:rsidR="004935C7" w:rsidRPr="003268B1" w:rsidRDefault="004935C7" w:rsidP="008F7949">
      <w:pPr>
        <w:pStyle w:val="GlobalBayerBodyText"/>
        <w:keepNext/>
        <w:widowControl w:val="0"/>
        <w:spacing w:before="0" w:after="0"/>
        <w:rPr>
          <w:ins w:id="1879" w:author="Author" w:date="2025-09-22T23:33:00Z"/>
          <w:rFonts w:ascii="Times New Roman" w:hAnsi="Times New Roman"/>
          <w:b/>
          <w:bCs/>
          <w:i/>
          <w:sz w:val="22"/>
        </w:rPr>
      </w:pPr>
      <w:ins w:id="1880" w:author="Author" w:date="2025-09-22T23:33:00Z">
        <w:r w:rsidRPr="003268B1">
          <w:rPr>
            <w:rFonts w:ascii="Times New Roman" w:hAnsi="Times New Roman"/>
            <w:b/>
            <w:bCs/>
            <w:i/>
            <w:sz w:val="22"/>
          </w:rPr>
          <w:t>Bruksanvisning for ferdigfylt sprøyte:</w:t>
        </w:r>
      </w:ins>
    </w:p>
    <w:p w14:paraId="34558C56" w14:textId="77777777" w:rsidR="004935C7" w:rsidRPr="00E2675E" w:rsidRDefault="004935C7" w:rsidP="008F7949">
      <w:pPr>
        <w:pStyle w:val="GlobalBayerBodyText"/>
        <w:keepNext/>
        <w:widowControl w:val="0"/>
        <w:spacing w:before="0" w:after="0"/>
        <w:rPr>
          <w:ins w:id="1881" w:author="Author" w:date="2025-09-22T23:33:00Z"/>
          <w:rFonts w:ascii="Times New Roman" w:hAnsi="Times New Roman"/>
          <w:i/>
          <w:sz w:val="22"/>
        </w:rPr>
      </w:pPr>
    </w:p>
    <w:p w14:paraId="50F59B2E" w14:textId="77777777" w:rsidR="004935C7" w:rsidRPr="003268B1" w:rsidRDefault="004935C7" w:rsidP="008F7949">
      <w:pPr>
        <w:pStyle w:val="BodyText"/>
        <w:ind w:rightChars="51" w:right="112"/>
        <w:rPr>
          <w:ins w:id="1882" w:author="Author" w:date="2025-09-22T23:33:00Z"/>
          <w:b/>
          <w:bCs/>
          <w:i w:val="0"/>
          <w:iCs/>
          <w:color w:val="000000" w:themeColor="text1"/>
        </w:rPr>
      </w:pPr>
      <w:ins w:id="1883" w:author="Author" w:date="2025-09-22T23:33:00Z">
        <w:r w:rsidRPr="003268B1">
          <w:rPr>
            <w:rFonts w:ascii="Times New Roman Bold" w:hAnsi="Times New Roman Bold"/>
            <w:b/>
            <w:bCs/>
            <w:i w:val="0"/>
            <w:iCs/>
            <w:color w:val="000000" w:themeColor="text1"/>
          </w:rPr>
          <w:t>Utstyrsbeskrivels</w:t>
        </w:r>
        <w:r w:rsidRPr="003268B1">
          <w:rPr>
            <w:b/>
            <w:bCs/>
            <w:i w:val="0"/>
            <w:iCs/>
            <w:color w:val="000000" w:themeColor="text1"/>
          </w:rPr>
          <w:t>e</w:t>
        </w:r>
      </w:ins>
    </w:p>
    <w:p w14:paraId="794F08AD" w14:textId="77777777" w:rsidR="004935C7" w:rsidRPr="00E2675E" w:rsidRDefault="004935C7" w:rsidP="008F7949">
      <w:pPr>
        <w:pStyle w:val="BodyText"/>
        <w:ind w:rightChars="51" w:right="112"/>
        <w:rPr>
          <w:ins w:id="1884" w:author="Author" w:date="2025-09-22T23:33:00Z"/>
          <w:b/>
          <w:bCs/>
        </w:rPr>
      </w:pPr>
    </w:p>
    <w:p w14:paraId="680CD44C" w14:textId="77777777" w:rsidR="004935C7" w:rsidRPr="00E2675E" w:rsidRDefault="004935C7" w:rsidP="008F7949">
      <w:pPr>
        <w:pStyle w:val="BodyText"/>
        <w:ind w:rightChars="51" w:right="112"/>
        <w:rPr>
          <w:ins w:id="1885" w:author="Author" w:date="2025-09-22T23:33:00Z"/>
          <w:b/>
          <w:bCs/>
        </w:rPr>
      </w:pPr>
      <w:ins w:id="1886" w:author="Author" w:date="2025-09-22T23:33:00Z">
        <w:r w:rsidRPr="00E2675E">
          <w:rPr>
            <w:b/>
            <w:bCs/>
            <w:noProof/>
            <w:sz w:val="24"/>
            <w:szCs w:val="24"/>
          </w:rPr>
          <mc:AlternateContent>
            <mc:Choice Requires="wps">
              <w:drawing>
                <wp:anchor distT="0" distB="0" distL="114300" distR="114300" simplePos="0" relativeHeight="251803648" behindDoc="0" locked="0" layoutInCell="1" allowOverlap="1" wp14:anchorId="699145FC" wp14:editId="0536CAA3">
                  <wp:simplePos x="0" y="0"/>
                  <wp:positionH relativeFrom="column">
                    <wp:posOffset>23495</wp:posOffset>
                  </wp:positionH>
                  <wp:positionV relativeFrom="paragraph">
                    <wp:posOffset>1475740</wp:posOffset>
                  </wp:positionV>
                  <wp:extent cx="952500" cy="260985"/>
                  <wp:effectExtent l="0" t="0" r="0" b="5715"/>
                  <wp:wrapNone/>
                  <wp:docPr id="20820950" name="Text Box 15"/>
                  <wp:cNvGraphicFramePr/>
                  <a:graphic xmlns:a="http://schemas.openxmlformats.org/drawingml/2006/main">
                    <a:graphicData uri="http://schemas.microsoft.com/office/word/2010/wordprocessingShape">
                      <wps:wsp>
                        <wps:cNvSpPr txBox="1"/>
                        <wps:spPr>
                          <a:xfrm>
                            <a:off x="0" y="0"/>
                            <a:ext cx="952500" cy="260985"/>
                          </a:xfrm>
                          <a:prstGeom prst="rect">
                            <a:avLst/>
                          </a:prstGeom>
                          <a:solidFill>
                            <a:schemeClr val="lt1"/>
                          </a:solidFill>
                          <a:ln w="6350">
                            <a:noFill/>
                          </a:ln>
                        </wps:spPr>
                        <wps:txbx>
                          <w:txbxContent>
                            <w:p w14:paraId="521B586A" w14:textId="77777777" w:rsidR="004935C7" w:rsidRPr="003268B1" w:rsidRDefault="004935C7" w:rsidP="008F7949">
                              <w:pPr>
                                <w:rPr>
                                  <w:sz w:val="18"/>
                                  <w:szCs w:val="18"/>
                                </w:rPr>
                              </w:pPr>
                              <w:r w:rsidRPr="003268B1">
                                <w:rPr>
                                  <w:sz w:val="18"/>
                                  <w:szCs w:val="18"/>
                                </w:rPr>
                                <w:t>Sprøytehette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99145FC" id="Text Box 15" o:spid="_x0000_s1154" type="#_x0000_t202" style="position:absolute;margin-left:1.85pt;margin-top:116.2pt;width:75pt;height:20.5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" fillcolor="white [3201]" stroked="f" strokeweight=".5pt">
                  <v:textbox>
                    <w:txbxContent>
                      <w:p w14:paraId="521B586A" w14:textId="77777777" w:rsidR="004935C7" w:rsidRPr="003268B1" w:rsidRDefault="004935C7" w:rsidP="008F7949">
                        <w:pPr>
                          <w:rPr>
                            <w:sz w:val="18"/>
                            <w:szCs w:val="18"/>
                          </w:rPr>
                        </w:pPr>
                        <w:r w:rsidRPr="003268B1">
                          <w:rPr>
                            <w:sz w:val="18"/>
                            <w:szCs w:val="18"/>
                          </w:rPr>
                          <w:t>Sprøytehette</w:t>
                        </w:r>
                      </w:p>
                    </w:txbxContent>
                  </v:textbox>
                </v:shape>
              </w:pict>
            </mc:Fallback>
          </mc:AlternateContent>
        </w:r>
        <w:r w:rsidRPr="00E2675E">
          <w:rPr>
            <w:b/>
            <w:bCs/>
            <w:noProof/>
            <w:sz w:val="24"/>
            <w:szCs w:val="24"/>
          </w:rPr>
          <mc:AlternateContent>
            <mc:Choice Requires="wps">
              <w:drawing>
                <wp:anchor distT="0" distB="0" distL="114300" distR="114300" simplePos="0" relativeHeight="251798528" behindDoc="0" locked="0" layoutInCell="1" allowOverlap="1" wp14:anchorId="22088CE2" wp14:editId="3D118063">
                  <wp:simplePos x="0" y="0"/>
                  <wp:positionH relativeFrom="column">
                    <wp:posOffset>404495</wp:posOffset>
                  </wp:positionH>
                  <wp:positionV relativeFrom="paragraph">
                    <wp:posOffset>8890</wp:posOffset>
                  </wp:positionV>
                  <wp:extent cx="895350" cy="352425"/>
                  <wp:effectExtent l="0" t="0" r="0" b="9525"/>
                  <wp:wrapNone/>
                  <wp:docPr id="689293023" name="Text Box 15"/>
                  <wp:cNvGraphicFramePr/>
                  <a:graphic xmlns:a="http://schemas.openxmlformats.org/drawingml/2006/main">
                    <a:graphicData uri="http://schemas.microsoft.com/office/word/2010/wordprocessingShape">
                      <wps:wsp>
                        <wps:cNvSpPr txBox="1"/>
                        <wps:spPr>
                          <a:xfrm>
                            <a:off x="0" y="0"/>
                            <a:ext cx="895350" cy="352425"/>
                          </a:xfrm>
                          <a:prstGeom prst="rect">
                            <a:avLst/>
                          </a:prstGeom>
                          <a:solidFill>
                            <a:schemeClr val="lt1"/>
                          </a:solidFill>
                          <a:ln w="6350">
                            <a:noFill/>
                          </a:ln>
                        </wps:spPr>
                        <wps:txbx>
                          <w:txbxContent>
                            <w:p w14:paraId="7E1BCB1F" w14:textId="77777777" w:rsidR="004935C7" w:rsidRPr="003268B1" w:rsidRDefault="004935C7" w:rsidP="008F7949">
                              <w:pPr>
                                <w:rPr>
                                  <w:sz w:val="18"/>
                                  <w:szCs w:val="18"/>
                                </w:rPr>
                              </w:pPr>
                              <w:r w:rsidRPr="003268B1">
                                <w:rPr>
                                  <w:sz w:val="18"/>
                                  <w:szCs w:val="18"/>
                                </w:rPr>
                                <w:t>Luer-lock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2088CE2" id="_x0000_s1155" type="#_x0000_t202" style="position:absolute;margin-left:31.85pt;margin-top:.7pt;width:70.5pt;height:27.7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" fillcolor="white [3201]" stroked="f" strokeweight=".5pt">
                  <v:textbox>
                    <w:txbxContent>
                      <w:p w14:paraId="7E1BCB1F" w14:textId="77777777" w:rsidR="004935C7" w:rsidRPr="003268B1" w:rsidRDefault="004935C7" w:rsidP="008F7949">
                        <w:pPr>
                          <w:rPr>
                            <w:sz w:val="18"/>
                            <w:szCs w:val="18"/>
                          </w:rPr>
                        </w:pPr>
                        <w:r w:rsidRPr="003268B1">
                          <w:rPr>
                            <w:sz w:val="18"/>
                            <w:szCs w:val="18"/>
                          </w:rPr>
                          <w:t>Luer-lock</w:t>
                        </w:r>
                      </w:p>
                    </w:txbxContent>
                  </v:textbox>
                </v:shape>
              </w:pict>
            </mc:Fallback>
          </mc:AlternateContent>
        </w:r>
        <w:r w:rsidRPr="00E2675E">
          <w:rPr>
            <w:b/>
            <w:bCs/>
            <w:noProof/>
            <w:sz w:val="24"/>
            <w:szCs w:val="24"/>
          </w:rPr>
          <mc:AlternateContent>
            <mc:Choice Requires="wps">
              <w:drawing>
                <wp:anchor distT="0" distB="0" distL="114300" distR="114300" simplePos="0" relativeHeight="251799552" behindDoc="0" locked="0" layoutInCell="1" allowOverlap="1" wp14:anchorId="637717FA" wp14:editId="6ADFACA2">
                  <wp:simplePos x="0" y="0"/>
                  <wp:positionH relativeFrom="column">
                    <wp:posOffset>1528445</wp:posOffset>
                  </wp:positionH>
                  <wp:positionV relativeFrom="paragraph">
                    <wp:posOffset>66040</wp:posOffset>
                  </wp:positionV>
                  <wp:extent cx="1447800" cy="285750"/>
                  <wp:effectExtent l="0" t="0" r="0" b="0"/>
                  <wp:wrapNone/>
                  <wp:docPr id="469326900" name="Text Box 15"/>
                  <wp:cNvGraphicFramePr/>
                  <a:graphic xmlns:a="http://schemas.openxmlformats.org/drawingml/2006/main">
                    <a:graphicData uri="http://schemas.microsoft.com/office/word/2010/wordprocessingShape">
                      <wps:wsp>
                        <wps:cNvSpPr txBox="1"/>
                        <wps:spPr>
                          <a:xfrm>
                            <a:off x="0" y="0"/>
                            <a:ext cx="1447800" cy="285750"/>
                          </a:xfrm>
                          <a:prstGeom prst="rect">
                            <a:avLst/>
                          </a:prstGeom>
                          <a:solidFill>
                            <a:schemeClr val="lt1"/>
                          </a:solidFill>
                          <a:ln w="6350">
                            <a:noFill/>
                          </a:ln>
                        </wps:spPr>
                        <wps:txbx>
                          <w:txbxContent>
                            <w:p w14:paraId="0B4C64B1" w14:textId="77777777" w:rsidR="004935C7" w:rsidRPr="003268B1" w:rsidRDefault="004935C7" w:rsidP="008F7949">
                              <w:pPr>
                                <w:rPr>
                                  <w:sz w:val="18"/>
                                  <w:szCs w:val="18"/>
                                </w:rPr>
                              </w:pPr>
                              <w:r w:rsidRPr="003268B1">
                                <w:rPr>
                                  <w:sz w:val="18"/>
                                  <w:szCs w:val="18"/>
                                </w:rPr>
                                <w:t>Gummipropp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37717FA" id="_x0000_s1156" type="#_x0000_t202" style="position:absolute;margin-left:120.35pt;margin-top:5.2pt;width:114pt;height:22.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" fillcolor="white [3201]" stroked="f" strokeweight=".5pt">
                  <v:textbox>
                    <w:txbxContent>
                      <w:p w14:paraId="0B4C64B1" w14:textId="77777777" w:rsidR="004935C7" w:rsidRPr="003268B1" w:rsidRDefault="004935C7" w:rsidP="008F7949">
                        <w:pPr>
                          <w:rPr>
                            <w:sz w:val="18"/>
                            <w:szCs w:val="18"/>
                          </w:rPr>
                        </w:pPr>
                        <w:r w:rsidRPr="003268B1">
                          <w:rPr>
                            <w:sz w:val="18"/>
                            <w:szCs w:val="18"/>
                          </w:rPr>
                          <w:t>Gummipropp</w:t>
                        </w:r>
                      </w:p>
                    </w:txbxContent>
                  </v:textbox>
                </v:shape>
              </w:pict>
            </mc:Fallback>
          </mc:AlternateContent>
        </w:r>
        <w:r w:rsidRPr="00E2675E">
          <w:rPr>
            <w:b/>
            <w:bCs/>
            <w:noProof/>
            <w:sz w:val="24"/>
            <w:szCs w:val="24"/>
          </w:rPr>
          <mc:AlternateContent>
            <mc:Choice Requires="wps">
              <w:drawing>
                <wp:anchor distT="0" distB="0" distL="114300" distR="114300" simplePos="0" relativeHeight="251802624" behindDoc="0" locked="0" layoutInCell="1" allowOverlap="1" wp14:anchorId="21EEA263" wp14:editId="5AD87A38">
                  <wp:simplePos x="0" y="0"/>
                  <wp:positionH relativeFrom="column">
                    <wp:posOffset>1128394</wp:posOffset>
                  </wp:positionH>
                  <wp:positionV relativeFrom="paragraph">
                    <wp:posOffset>1256665</wp:posOffset>
                  </wp:positionV>
                  <wp:extent cx="1533525" cy="530860"/>
                  <wp:effectExtent l="0" t="0" r="9525" b="2540"/>
                  <wp:wrapNone/>
                  <wp:docPr id="656637283" name="Text Box 15"/>
                  <wp:cNvGraphicFramePr/>
                  <a:graphic xmlns:a="http://schemas.openxmlformats.org/drawingml/2006/main">
                    <a:graphicData uri="http://schemas.microsoft.com/office/word/2010/wordprocessingShape">
                      <wps:wsp>
                        <wps:cNvSpPr txBox="1"/>
                        <wps:spPr>
                          <a:xfrm>
                            <a:off x="0" y="0"/>
                            <a:ext cx="1533525" cy="530860"/>
                          </a:xfrm>
                          <a:prstGeom prst="rect">
                            <a:avLst/>
                          </a:prstGeom>
                          <a:solidFill>
                            <a:schemeClr val="lt1"/>
                          </a:solidFill>
                          <a:ln w="6350">
                            <a:noFill/>
                          </a:ln>
                        </wps:spPr>
                        <wps:txbx>
                          <w:txbxContent>
                            <w:p w14:paraId="0CBF9AAB" w14:textId="77777777" w:rsidR="004935C7" w:rsidRPr="003268B1" w:rsidRDefault="004935C7" w:rsidP="008F7949">
                              <w:pPr>
                                <w:spacing w:line="240" w:lineRule="auto"/>
                                <w:rPr>
                                  <w:sz w:val="18"/>
                                  <w:szCs w:val="18"/>
                                </w:rPr>
                              </w:pPr>
                              <w:r w:rsidRPr="003268B1">
                                <w:rPr>
                                  <w:sz w:val="18"/>
                                  <w:szCs w:val="18"/>
                                </w:rPr>
                                <w:t>Gjennomskinnelig doseringsstrek som angir 0,05 ml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1EEA263" id="_x0000_s1157" type="#_x0000_t202" style="position:absolute;margin-left:88.85pt;margin-top:98.95pt;width:120.75pt;height:41.8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" fillcolor="white [3201]" stroked="f" strokeweight=".5pt">
                  <v:textbox>
                    <w:txbxContent>
                      <w:p w14:paraId="0CBF9AAB" w14:textId="77777777" w:rsidR="004935C7" w:rsidRPr="003268B1" w:rsidRDefault="004935C7" w:rsidP="008F7949">
                        <w:pPr>
                          <w:spacing w:line="240" w:lineRule="auto"/>
                          <w:rPr>
                            <w:sz w:val="18"/>
                            <w:szCs w:val="18"/>
                          </w:rPr>
                        </w:pPr>
                        <w:r w:rsidRPr="003268B1">
                          <w:rPr>
                            <w:sz w:val="18"/>
                            <w:szCs w:val="18"/>
                          </w:rPr>
                          <w:t>Gjennomskinnelig doseringsstrek som angir 0,05 ml</w:t>
                        </w:r>
                      </w:p>
                    </w:txbxContent>
                  </v:textbox>
                </v:shape>
              </w:pict>
            </mc:Fallback>
          </mc:AlternateContent>
        </w:r>
        <w:r w:rsidRPr="00E2675E">
          <w:rPr>
            <w:b/>
            <w:bCs/>
            <w:noProof/>
            <w:sz w:val="24"/>
            <w:szCs w:val="24"/>
          </w:rPr>
          <mc:AlternateContent>
            <mc:Choice Requires="wps">
              <w:drawing>
                <wp:anchor distT="0" distB="0" distL="114300" distR="114300" simplePos="0" relativeHeight="251801600" behindDoc="0" locked="0" layoutInCell="1" allowOverlap="1" wp14:anchorId="3DD59068" wp14:editId="4511CC5C">
                  <wp:simplePos x="0" y="0"/>
                  <wp:positionH relativeFrom="column">
                    <wp:posOffset>3061970</wp:posOffset>
                  </wp:positionH>
                  <wp:positionV relativeFrom="paragraph">
                    <wp:posOffset>1546225</wp:posOffset>
                  </wp:positionV>
                  <wp:extent cx="890270" cy="257175"/>
                  <wp:effectExtent l="0" t="0" r="5080" b="9525"/>
                  <wp:wrapNone/>
                  <wp:docPr id="1639919735" name="Text Box 15"/>
                  <wp:cNvGraphicFramePr/>
                  <a:graphic xmlns:a="http://schemas.openxmlformats.org/drawingml/2006/main">
                    <a:graphicData uri="http://schemas.microsoft.com/office/word/2010/wordprocessingShape">
                      <wps:wsp>
                        <wps:cNvSpPr txBox="1"/>
                        <wps:spPr>
                          <a:xfrm>
                            <a:off x="0" y="0"/>
                            <a:ext cx="890270" cy="257175"/>
                          </a:xfrm>
                          <a:prstGeom prst="rect">
                            <a:avLst/>
                          </a:prstGeom>
                          <a:solidFill>
                            <a:schemeClr val="lt1"/>
                          </a:solidFill>
                          <a:ln w="6350">
                            <a:noFill/>
                          </a:ln>
                        </wps:spPr>
                        <wps:txbx>
                          <w:txbxContent>
                            <w:p w14:paraId="2D9D46B9" w14:textId="77777777" w:rsidR="004935C7" w:rsidRPr="003268B1" w:rsidRDefault="004935C7" w:rsidP="008F7949">
                              <w:pPr>
                                <w:rPr>
                                  <w:sz w:val="18"/>
                                  <w:szCs w:val="18"/>
                                </w:rPr>
                              </w:pPr>
                              <w:r w:rsidRPr="003268B1">
                                <w:rPr>
                                  <w:sz w:val="18"/>
                                  <w:szCs w:val="18"/>
                                </w:rPr>
                                <w:t>Fingergrep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DD59068" id="_x0000_s1158" type="#_x0000_t202" style="position:absolute;margin-left:241.1pt;margin-top:121.75pt;width:70.1pt;height:20.2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" fillcolor="white [3201]" stroked="f" strokeweight=".5pt">
                  <v:textbox>
                    <w:txbxContent>
                      <w:p w14:paraId="2D9D46B9" w14:textId="77777777" w:rsidR="004935C7" w:rsidRPr="003268B1" w:rsidRDefault="004935C7" w:rsidP="008F7949">
                        <w:pPr>
                          <w:rPr>
                            <w:sz w:val="18"/>
                            <w:szCs w:val="18"/>
                          </w:rPr>
                        </w:pPr>
                        <w:r w:rsidRPr="003268B1">
                          <w:rPr>
                            <w:sz w:val="18"/>
                            <w:szCs w:val="18"/>
                          </w:rPr>
                          <w:t>Fingergrep</w:t>
                        </w:r>
                      </w:p>
                    </w:txbxContent>
                  </v:textbox>
                </v:shape>
              </w:pict>
            </mc:Fallback>
          </mc:AlternateContent>
        </w:r>
        <w:r w:rsidRPr="00E2675E">
          <w:rPr>
            <w:b/>
            <w:bCs/>
            <w:noProof/>
            <w:sz w:val="24"/>
            <w:szCs w:val="24"/>
          </w:rPr>
          <mc:AlternateContent>
            <mc:Choice Requires="wps">
              <w:drawing>
                <wp:anchor distT="0" distB="0" distL="114300" distR="114300" simplePos="0" relativeHeight="251800576" behindDoc="0" locked="0" layoutInCell="1" allowOverlap="1" wp14:anchorId="56D9B272" wp14:editId="789FB520">
                  <wp:simplePos x="0" y="0"/>
                  <wp:positionH relativeFrom="column">
                    <wp:posOffset>3719195</wp:posOffset>
                  </wp:positionH>
                  <wp:positionV relativeFrom="paragraph">
                    <wp:posOffset>79375</wp:posOffset>
                  </wp:positionV>
                  <wp:extent cx="890270" cy="276225"/>
                  <wp:effectExtent l="0" t="0" r="5080" b="9525"/>
                  <wp:wrapNone/>
                  <wp:docPr id="2015629157" name="Text Box 15"/>
                  <wp:cNvGraphicFramePr/>
                  <a:graphic xmlns:a="http://schemas.openxmlformats.org/drawingml/2006/main">
                    <a:graphicData uri="http://schemas.microsoft.com/office/word/2010/wordprocessingShape">
                      <wps:wsp>
                        <wps:cNvSpPr txBox="1"/>
                        <wps:spPr>
                          <a:xfrm>
                            <a:off x="0" y="0"/>
                            <a:ext cx="890270" cy="276225"/>
                          </a:xfrm>
                          <a:prstGeom prst="rect">
                            <a:avLst/>
                          </a:prstGeom>
                          <a:solidFill>
                            <a:schemeClr val="lt1"/>
                          </a:solidFill>
                          <a:ln w="6350">
                            <a:noFill/>
                          </a:ln>
                        </wps:spPr>
                        <wps:txbx>
                          <w:txbxContent>
                            <w:p w14:paraId="05AEEE51" w14:textId="77777777" w:rsidR="004935C7" w:rsidRPr="003268B1" w:rsidRDefault="004935C7" w:rsidP="008F7949">
                              <w:pPr>
                                <w:rPr>
                                  <w:sz w:val="18"/>
                                  <w:szCs w:val="18"/>
                                </w:rPr>
                              </w:pPr>
                              <w:r w:rsidRPr="003268B1">
                                <w:rPr>
                                  <w:sz w:val="18"/>
                                  <w:szCs w:val="18"/>
                                </w:rPr>
                                <w:t>Stempel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6D9B272" id="_x0000_s1159" type="#_x0000_t202" style="position:absolute;margin-left:292.85pt;margin-top:6.25pt;width:70.1pt;height:21.7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" fillcolor="white [3201]" stroked="f" strokeweight=".5pt">
                  <v:textbox>
                    <w:txbxContent>
                      <w:p w14:paraId="05AEEE51" w14:textId="77777777" w:rsidR="004935C7" w:rsidRPr="003268B1" w:rsidRDefault="004935C7" w:rsidP="008F7949">
                        <w:pPr>
                          <w:rPr>
                            <w:sz w:val="18"/>
                            <w:szCs w:val="18"/>
                          </w:rPr>
                        </w:pPr>
                        <w:r w:rsidRPr="003268B1">
                          <w:rPr>
                            <w:sz w:val="18"/>
                            <w:szCs w:val="18"/>
                          </w:rPr>
                          <w:t>Stempel</w:t>
                        </w:r>
                      </w:p>
                    </w:txbxContent>
                  </v:textbox>
                </v:shape>
              </w:pict>
            </mc:Fallback>
          </mc:AlternateContent>
        </w:r>
        <w:r w:rsidRPr="00E2675E">
          <w:rPr>
            <w:noProof/>
            <w:szCs w:val="22"/>
          </w:rPr>
          <w:drawing>
            <wp:inline distT="0" distB="0" distL="0" distR="0" wp14:anchorId="21F4742E" wp14:editId="3A19BD63">
              <wp:extent cx="4675505" cy="1828800"/>
              <wp:effectExtent l="0" t="0" r="0" b="0"/>
              <wp:docPr id="19" name="그림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675505" cy="1828800"/>
                      </a:xfrm>
                      <a:prstGeom prst="rect">
                        <a:avLst/>
                      </a:prstGeom>
                      <a:noFill/>
                      <a:ln>
                        <a:noFill/>
                      </a:ln>
                    </pic:spPr>
                  </pic:pic>
                </a:graphicData>
              </a:graphic>
            </wp:inline>
          </w:drawing>
        </w:r>
      </w:ins>
    </w:p>
    <w:p w14:paraId="4F3966C3" w14:textId="77777777" w:rsidR="004935C7" w:rsidRPr="003268B1" w:rsidRDefault="004935C7" w:rsidP="008F7949">
      <w:pPr>
        <w:pStyle w:val="GlobalBayerBodyText"/>
        <w:keepNext/>
        <w:widowControl w:val="0"/>
        <w:spacing w:before="0" w:after="0"/>
        <w:rPr>
          <w:ins w:id="1887" w:author="Author" w:date="2025-09-22T23:33:00Z"/>
          <w:b/>
          <w:bCs/>
          <w:iCs/>
        </w:rPr>
      </w:pPr>
      <w:ins w:id="1888" w:author="Author" w:date="2025-09-22T23:33:00Z">
        <w:r w:rsidRPr="003268B1">
          <w:rPr>
            <w:rFonts w:ascii="Times New Roman" w:hAnsi="Times New Roman"/>
            <w:b/>
            <w:bCs/>
            <w:iCs/>
          </w:rPr>
          <w:t>Figur</w:t>
        </w:r>
        <w:r>
          <w:rPr>
            <w:rFonts w:ascii="Times New Roman" w:hAnsi="Times New Roman"/>
            <w:b/>
            <w:bCs/>
            <w:iCs/>
          </w:rPr>
          <w:t> </w:t>
        </w:r>
        <w:r w:rsidRPr="003268B1">
          <w:rPr>
            <w:rFonts w:ascii="Times New Roman" w:hAnsi="Times New Roman"/>
            <w:b/>
            <w:bCs/>
            <w:iCs/>
          </w:rPr>
          <w:t>1</w:t>
        </w:r>
      </w:ins>
    </w:p>
    <w:p w14:paraId="68282A0B" w14:textId="77777777" w:rsidR="004935C7" w:rsidRPr="00E2675E" w:rsidRDefault="004935C7" w:rsidP="008F7949">
      <w:pPr>
        <w:pStyle w:val="BodyText"/>
        <w:ind w:rightChars="51" w:right="112"/>
        <w:rPr>
          <w:ins w:id="1889" w:author="Author" w:date="2025-09-22T23:33:00Z"/>
          <w:b/>
          <w:bCs/>
          <w:i w:val="0"/>
          <w:iCs/>
          <w:color w:val="auto"/>
        </w:rPr>
      </w:pPr>
    </w:p>
    <w:p w14:paraId="67E1D4B7" w14:textId="77777777" w:rsidR="004935C7" w:rsidRPr="003268B1" w:rsidRDefault="004935C7" w:rsidP="008F7949">
      <w:pPr>
        <w:pStyle w:val="BodyText"/>
        <w:ind w:rightChars="51" w:right="112"/>
        <w:rPr>
          <w:ins w:id="1890" w:author="Author" w:date="2025-09-22T23:33:00Z"/>
          <w:i w:val="0"/>
          <w:iCs/>
          <w:color w:val="auto"/>
        </w:rPr>
      </w:pPr>
      <w:ins w:id="1891" w:author="Author" w:date="2025-09-22T23:33:00Z">
        <w:r w:rsidRPr="003268B1">
          <w:rPr>
            <w:i w:val="0"/>
            <w:iCs/>
            <w:color w:val="auto"/>
          </w:rPr>
          <w:t xml:space="preserve">Den ferdigfylte sprøyten inneholder mer enn den anbefalte dosen </w:t>
        </w:r>
        <w:r>
          <w:rPr>
            <w:i w:val="0"/>
            <w:iCs/>
            <w:color w:val="auto"/>
          </w:rPr>
          <w:t>(</w:t>
        </w:r>
        <w:r w:rsidRPr="003268B1">
          <w:rPr>
            <w:i w:val="0"/>
            <w:iCs/>
            <w:color w:val="auto"/>
          </w:rPr>
          <w:t>0,5</w:t>
        </w:r>
        <w:r>
          <w:rPr>
            <w:i w:val="0"/>
            <w:iCs/>
            <w:color w:val="auto"/>
          </w:rPr>
          <w:t> </w:t>
        </w:r>
        <w:r w:rsidRPr="003268B1">
          <w:rPr>
            <w:i w:val="0"/>
            <w:iCs/>
            <w:color w:val="auto"/>
          </w:rPr>
          <w:t>m</w:t>
        </w:r>
        <w:r>
          <w:rPr>
            <w:i w:val="0"/>
            <w:iCs/>
            <w:color w:val="auto"/>
          </w:rPr>
          <w:t>l)</w:t>
        </w:r>
        <w:r w:rsidRPr="003268B1">
          <w:rPr>
            <w:i w:val="0"/>
            <w:iCs/>
            <w:color w:val="auto"/>
          </w:rPr>
          <w:t xml:space="preserve">. Det overflødige volumet skal støtes ut før </w:t>
        </w:r>
        <w:r>
          <w:rPr>
            <w:i w:val="0"/>
            <w:iCs/>
            <w:color w:val="auto"/>
          </w:rPr>
          <w:t>administrering</w:t>
        </w:r>
        <w:r w:rsidRPr="003268B1">
          <w:rPr>
            <w:i w:val="0"/>
            <w:iCs/>
            <w:color w:val="auto"/>
          </w:rPr>
          <w:t>.</w:t>
        </w:r>
      </w:ins>
    </w:p>
    <w:p w14:paraId="5DAA5FD3" w14:textId="77777777" w:rsidR="004935C7" w:rsidRPr="003268B1" w:rsidRDefault="004935C7" w:rsidP="008F7949">
      <w:pPr>
        <w:pStyle w:val="GlobalBayerBodyText"/>
        <w:keepNext/>
        <w:widowControl w:val="0"/>
        <w:spacing w:before="0" w:after="0"/>
        <w:rPr>
          <w:ins w:id="1892" w:author="Author" w:date="2025-09-22T23:33:00Z"/>
          <w:rFonts w:ascii="Times New Roman" w:hAnsi="Times New Roman"/>
          <w:sz w:val="22"/>
        </w:rPr>
      </w:pPr>
    </w:p>
    <w:p w14:paraId="6C2AF858" w14:textId="77777777" w:rsidR="004935C7" w:rsidRPr="00E2675E" w:rsidRDefault="004935C7" w:rsidP="008F7949">
      <w:pPr>
        <w:pStyle w:val="GlobalBayerBodyText"/>
        <w:keepNext/>
        <w:widowControl w:val="0"/>
        <w:spacing w:before="0" w:after="0"/>
        <w:rPr>
          <w:ins w:id="1893" w:author="Author" w:date="2025-09-22T23:33:00Z"/>
          <w:rFonts w:ascii="Times New Roman" w:hAnsi="Times New Roman"/>
          <w:b/>
          <w:bCs/>
          <w:iCs/>
          <w:sz w:val="22"/>
        </w:rPr>
      </w:pPr>
      <w:ins w:id="1894" w:author="Author" w:date="2025-09-22T23:33:00Z">
        <w:r w:rsidRPr="003268B1">
          <w:rPr>
            <w:rFonts w:ascii="Times New Roman" w:hAnsi="Times New Roman"/>
            <w:b/>
            <w:bCs/>
            <w:iCs/>
            <w:sz w:val="22"/>
          </w:rPr>
          <w:t>Trinn</w:t>
        </w:r>
        <w:r>
          <w:rPr>
            <w:rFonts w:ascii="Times New Roman" w:hAnsi="Times New Roman"/>
            <w:b/>
            <w:bCs/>
            <w:iCs/>
            <w:sz w:val="22"/>
          </w:rPr>
          <w:t> </w:t>
        </w:r>
        <w:r w:rsidRPr="003268B1">
          <w:rPr>
            <w:rFonts w:ascii="Times New Roman" w:hAnsi="Times New Roman"/>
            <w:b/>
            <w:bCs/>
            <w:iCs/>
            <w:sz w:val="22"/>
          </w:rPr>
          <w:t>1: Forberedelse</w:t>
        </w:r>
      </w:ins>
    </w:p>
    <w:p w14:paraId="478627E0" w14:textId="77777777" w:rsidR="004935C7" w:rsidRPr="003268B1" w:rsidRDefault="004935C7" w:rsidP="008F7949">
      <w:pPr>
        <w:pStyle w:val="GlobalBayerBodyText"/>
        <w:keepNext/>
        <w:widowControl w:val="0"/>
        <w:numPr>
          <w:ilvl w:val="0"/>
          <w:numId w:val="64"/>
        </w:numPr>
        <w:spacing w:before="0" w:after="0"/>
        <w:ind w:left="714" w:hanging="357"/>
        <w:rPr>
          <w:ins w:id="1895" w:author="Author" w:date="2025-09-22T23:33:00Z"/>
          <w:rFonts w:ascii="Times New Roman" w:hAnsi="Times New Roman"/>
          <w:iCs/>
          <w:sz w:val="22"/>
        </w:rPr>
      </w:pPr>
      <w:ins w:id="1896" w:author="Author" w:date="2025-09-22T23:33:00Z">
        <w:r w:rsidRPr="003268B1">
          <w:rPr>
            <w:rFonts w:ascii="Times New Roman" w:hAnsi="Times New Roman"/>
            <w:iCs/>
            <w:sz w:val="22"/>
          </w:rPr>
          <w:t>Sørg for at pakningen inneholder en steril ferdigfylt sprøyte i et forseglet brett.</w:t>
        </w:r>
      </w:ins>
    </w:p>
    <w:p w14:paraId="00B4A966" w14:textId="77777777" w:rsidR="004935C7" w:rsidRPr="003268B1" w:rsidRDefault="004935C7" w:rsidP="008F7949">
      <w:pPr>
        <w:pStyle w:val="GlobalBayerBodyText"/>
        <w:keepNext/>
        <w:widowControl w:val="0"/>
        <w:numPr>
          <w:ilvl w:val="0"/>
          <w:numId w:val="64"/>
        </w:numPr>
        <w:spacing w:before="0" w:after="0"/>
        <w:ind w:left="714" w:hanging="357"/>
        <w:rPr>
          <w:ins w:id="1897" w:author="Author" w:date="2025-09-22T23:33:00Z"/>
          <w:rFonts w:ascii="Times New Roman" w:hAnsi="Times New Roman"/>
          <w:iCs/>
          <w:sz w:val="22"/>
        </w:rPr>
      </w:pPr>
      <w:ins w:id="1898" w:author="Author" w:date="2025-09-22T23:33:00Z">
        <w:r w:rsidRPr="003268B1">
          <w:rPr>
            <w:rFonts w:ascii="Times New Roman" w:hAnsi="Times New Roman"/>
            <w:iCs/>
            <w:sz w:val="22"/>
          </w:rPr>
          <w:t>Oppbevar sprøyten i det forseglede brettet til den er klar til å brukes.</w:t>
        </w:r>
      </w:ins>
    </w:p>
    <w:p w14:paraId="2DD36C8C" w14:textId="77777777" w:rsidR="004935C7" w:rsidRPr="003268B1" w:rsidRDefault="004935C7" w:rsidP="008F7949">
      <w:pPr>
        <w:pStyle w:val="GlobalBayerBodyText"/>
        <w:keepNext/>
        <w:widowControl w:val="0"/>
        <w:numPr>
          <w:ilvl w:val="0"/>
          <w:numId w:val="64"/>
        </w:numPr>
        <w:spacing w:before="0" w:after="0"/>
        <w:ind w:left="714" w:hanging="357"/>
        <w:rPr>
          <w:ins w:id="1899" w:author="Author" w:date="2025-09-22T23:33:00Z"/>
          <w:rFonts w:ascii="Times New Roman" w:hAnsi="Times New Roman"/>
          <w:iCs/>
          <w:sz w:val="22"/>
        </w:rPr>
      </w:pPr>
      <w:ins w:id="1900" w:author="Author" w:date="2025-09-22T23:33:00Z">
        <w:r w:rsidRPr="003268B1">
          <w:rPr>
            <w:rFonts w:ascii="Times New Roman" w:hAnsi="Times New Roman"/>
            <w:iCs/>
            <w:sz w:val="22"/>
          </w:rPr>
          <w:t>Riv lokket av brettet med sprøyten i og ta ut sprøyten ved hjelp av aseptisk teknikk.</w:t>
        </w:r>
      </w:ins>
    </w:p>
    <w:p w14:paraId="22F7FD12" w14:textId="77777777" w:rsidR="004935C7" w:rsidRPr="00E2675E" w:rsidRDefault="004935C7" w:rsidP="008F7949">
      <w:pPr>
        <w:pStyle w:val="GlobalBayerBodyText"/>
        <w:keepNext/>
        <w:widowControl w:val="0"/>
        <w:spacing w:before="0" w:after="0"/>
        <w:rPr>
          <w:ins w:id="1901" w:author="Author" w:date="2025-09-22T23:33:00Z"/>
          <w:rFonts w:ascii="Times New Roman" w:hAnsi="Times New Roman"/>
          <w:b/>
          <w:bCs/>
          <w:iCs/>
          <w:sz w:val="22"/>
        </w:rPr>
      </w:pPr>
    </w:p>
    <w:p w14:paraId="1EB46216" w14:textId="77777777" w:rsidR="004935C7" w:rsidRPr="00E2675E" w:rsidRDefault="004935C7" w:rsidP="008F7949">
      <w:pPr>
        <w:pStyle w:val="GlobalBayerBodyText"/>
        <w:keepNext/>
        <w:widowControl w:val="0"/>
        <w:spacing w:before="0" w:after="0"/>
        <w:rPr>
          <w:ins w:id="1902" w:author="Author" w:date="2025-09-22T23:33:00Z"/>
          <w:rFonts w:ascii="Times New Roman" w:hAnsi="Times New Roman"/>
          <w:b/>
          <w:bCs/>
          <w:iCs/>
          <w:sz w:val="22"/>
        </w:rPr>
      </w:pPr>
      <w:ins w:id="1903" w:author="Author" w:date="2025-09-22T23:33:00Z">
        <w:r w:rsidRPr="00E2675E">
          <w:rPr>
            <w:rFonts w:ascii="Times New Roman" w:hAnsi="Times New Roman"/>
            <w:b/>
            <w:bCs/>
            <w:iCs/>
            <w:sz w:val="22"/>
          </w:rPr>
          <w:t>Trinn</w:t>
        </w:r>
        <w:r>
          <w:rPr>
            <w:rFonts w:ascii="Times New Roman" w:hAnsi="Times New Roman"/>
            <w:b/>
            <w:bCs/>
            <w:iCs/>
            <w:sz w:val="22"/>
          </w:rPr>
          <w:t> </w:t>
        </w:r>
        <w:r w:rsidRPr="00E2675E">
          <w:rPr>
            <w:rFonts w:ascii="Times New Roman" w:hAnsi="Times New Roman"/>
            <w:b/>
            <w:bCs/>
            <w:iCs/>
            <w:sz w:val="22"/>
          </w:rPr>
          <w:t>2: Inspeksjon av sprøyte</w:t>
        </w:r>
        <w:r>
          <w:rPr>
            <w:rFonts w:ascii="Times New Roman" w:hAnsi="Times New Roman"/>
            <w:b/>
            <w:bCs/>
            <w:iCs/>
            <w:sz w:val="22"/>
          </w:rPr>
          <w:t>n</w:t>
        </w:r>
      </w:ins>
    </w:p>
    <w:p w14:paraId="0923AD37" w14:textId="77777777" w:rsidR="004935C7" w:rsidRPr="003268B1" w:rsidRDefault="004935C7" w:rsidP="008F7949">
      <w:pPr>
        <w:pStyle w:val="GlobalBayerBodyText"/>
        <w:keepNext/>
        <w:widowControl w:val="0"/>
        <w:numPr>
          <w:ilvl w:val="0"/>
          <w:numId w:val="65"/>
        </w:numPr>
        <w:spacing w:before="0" w:after="0"/>
        <w:ind w:left="714" w:hanging="357"/>
        <w:rPr>
          <w:ins w:id="1904" w:author="Author" w:date="2025-09-22T23:33:00Z"/>
          <w:rFonts w:ascii="Times New Roman" w:hAnsi="Times New Roman"/>
          <w:iCs/>
          <w:sz w:val="22"/>
        </w:rPr>
      </w:pPr>
      <w:ins w:id="1905" w:author="Author" w:date="2025-09-22T23:33:00Z">
        <w:r w:rsidRPr="00E2675E">
          <w:rPr>
            <w:rFonts w:ascii="Times New Roman" w:hAnsi="Times New Roman"/>
            <w:iCs/>
            <w:sz w:val="22"/>
          </w:rPr>
          <w:t>Opuviz</w:t>
        </w:r>
        <w:r w:rsidRPr="003268B1">
          <w:rPr>
            <w:rFonts w:ascii="Times New Roman" w:hAnsi="Times New Roman"/>
            <w:iCs/>
            <w:sz w:val="22"/>
          </w:rPr>
          <w:t xml:space="preserve"> skal være fargeløs til blekgul.</w:t>
        </w:r>
      </w:ins>
    </w:p>
    <w:p w14:paraId="38B8D030" w14:textId="77777777" w:rsidR="004935C7" w:rsidRPr="00E2675E" w:rsidRDefault="004935C7" w:rsidP="008F7949">
      <w:pPr>
        <w:pStyle w:val="GlobalBayerBodyText"/>
        <w:keepNext/>
        <w:widowControl w:val="0"/>
        <w:numPr>
          <w:ilvl w:val="0"/>
          <w:numId w:val="65"/>
        </w:numPr>
        <w:spacing w:before="0" w:after="0"/>
        <w:ind w:left="714" w:hanging="357"/>
        <w:rPr>
          <w:ins w:id="1906" w:author="Author" w:date="2025-09-22T23:33:00Z"/>
          <w:rFonts w:ascii="Times New Roman" w:hAnsi="Times New Roman"/>
          <w:iCs/>
          <w:sz w:val="22"/>
        </w:rPr>
      </w:pPr>
      <w:ins w:id="1907" w:author="Author" w:date="2025-09-22T23:33:00Z">
        <w:r w:rsidRPr="003268B1">
          <w:rPr>
            <w:rFonts w:ascii="Times New Roman" w:hAnsi="Times New Roman"/>
            <w:iCs/>
            <w:sz w:val="22"/>
          </w:rPr>
          <w:t xml:space="preserve">Den ferdigfylte sprøyten skal </w:t>
        </w:r>
        <w:r w:rsidRPr="00E2675E">
          <w:rPr>
            <w:rFonts w:ascii="Times New Roman" w:hAnsi="Times New Roman"/>
            <w:b/>
            <w:bCs/>
            <w:iCs/>
            <w:sz w:val="22"/>
          </w:rPr>
          <w:t xml:space="preserve">ikke </w:t>
        </w:r>
        <w:r w:rsidRPr="003268B1">
          <w:rPr>
            <w:rFonts w:ascii="Times New Roman" w:hAnsi="Times New Roman"/>
            <w:iCs/>
            <w:sz w:val="22"/>
          </w:rPr>
          <w:t>brukes dersom</w:t>
        </w:r>
      </w:ins>
    </w:p>
    <w:p w14:paraId="2517A249" w14:textId="77777777" w:rsidR="004935C7" w:rsidRPr="003268B1" w:rsidRDefault="004935C7" w:rsidP="008F7949">
      <w:pPr>
        <w:pStyle w:val="GlobalBayerBodyText"/>
        <w:keepNext/>
        <w:widowControl w:val="0"/>
        <w:numPr>
          <w:ilvl w:val="1"/>
          <w:numId w:val="67"/>
        </w:numPr>
        <w:spacing w:before="0" w:after="0"/>
        <w:ind w:left="924" w:hanging="357"/>
        <w:rPr>
          <w:ins w:id="1908" w:author="Author" w:date="2025-09-22T23:33:00Z"/>
          <w:rFonts w:ascii="Times New Roman" w:hAnsi="Times New Roman"/>
          <w:iCs/>
          <w:sz w:val="22"/>
        </w:rPr>
      </w:pPr>
      <w:ins w:id="1909" w:author="Author" w:date="2025-09-22T23:33:00Z">
        <w:r w:rsidRPr="003268B1">
          <w:rPr>
            <w:rFonts w:ascii="Times New Roman" w:hAnsi="Times New Roman"/>
            <w:iCs/>
            <w:sz w:val="22"/>
          </w:rPr>
          <w:t>partikler, uklarhet eller misfarging er synlig</w:t>
        </w:r>
      </w:ins>
    </w:p>
    <w:p w14:paraId="16B9886A" w14:textId="77777777" w:rsidR="004935C7" w:rsidRPr="003268B1" w:rsidRDefault="004935C7" w:rsidP="008F7949">
      <w:pPr>
        <w:pStyle w:val="GlobalBayerBodyText"/>
        <w:keepNext/>
        <w:widowControl w:val="0"/>
        <w:numPr>
          <w:ilvl w:val="1"/>
          <w:numId w:val="67"/>
        </w:numPr>
        <w:spacing w:before="0" w:after="0"/>
        <w:ind w:left="924" w:hanging="357"/>
        <w:rPr>
          <w:ins w:id="1910" w:author="Author" w:date="2025-09-22T23:33:00Z"/>
          <w:rFonts w:ascii="Times New Roman" w:hAnsi="Times New Roman"/>
          <w:iCs/>
          <w:sz w:val="22"/>
        </w:rPr>
      </w:pPr>
      <w:ins w:id="1911" w:author="Author" w:date="2025-09-22T23:33:00Z">
        <w:r w:rsidRPr="003268B1">
          <w:rPr>
            <w:rFonts w:ascii="Times New Roman" w:hAnsi="Times New Roman"/>
            <w:iCs/>
            <w:sz w:val="22"/>
          </w:rPr>
          <w:t>sprøyten er skadd</w:t>
        </w:r>
      </w:ins>
    </w:p>
    <w:p w14:paraId="66B2FF55" w14:textId="77777777" w:rsidR="004935C7" w:rsidRPr="003268B1" w:rsidRDefault="004935C7" w:rsidP="008F7949">
      <w:pPr>
        <w:pStyle w:val="GlobalBayerBodyText"/>
        <w:keepNext/>
        <w:widowControl w:val="0"/>
        <w:numPr>
          <w:ilvl w:val="1"/>
          <w:numId w:val="67"/>
        </w:numPr>
        <w:spacing w:before="0" w:after="0"/>
        <w:ind w:left="924" w:hanging="357"/>
        <w:rPr>
          <w:ins w:id="1912" w:author="Author" w:date="2025-09-22T23:33:00Z"/>
          <w:rFonts w:ascii="Times New Roman" w:hAnsi="Times New Roman"/>
          <w:iCs/>
          <w:sz w:val="22"/>
        </w:rPr>
      </w:pPr>
      <w:ins w:id="1913" w:author="Author" w:date="2025-09-22T23:33:00Z">
        <w:r w:rsidRPr="003268B1">
          <w:rPr>
            <w:rFonts w:ascii="Times New Roman" w:hAnsi="Times New Roman"/>
            <w:iCs/>
            <w:sz w:val="22"/>
          </w:rPr>
          <w:t>sprøyten ikke er helt lukket</w:t>
        </w:r>
      </w:ins>
    </w:p>
    <w:p w14:paraId="7BFA3BE3" w14:textId="4BC79D81" w:rsidR="004935C7" w:rsidRPr="00E2675E" w:rsidRDefault="004935C7" w:rsidP="008F7949">
      <w:pPr>
        <w:pStyle w:val="GlobalBayerBodyText"/>
        <w:keepNext/>
        <w:widowControl w:val="0"/>
        <w:numPr>
          <w:ilvl w:val="1"/>
          <w:numId w:val="67"/>
        </w:numPr>
        <w:spacing w:before="0" w:after="0"/>
        <w:ind w:left="924" w:hanging="357"/>
        <w:rPr>
          <w:ins w:id="1914" w:author="Author" w:date="2025-09-22T23:33:00Z"/>
          <w:rFonts w:ascii="Times New Roman" w:hAnsi="Times New Roman"/>
          <w:iCs/>
          <w:sz w:val="22"/>
        </w:rPr>
      </w:pPr>
      <w:ins w:id="1915" w:author="Author" w:date="2025-09-22T23:33:00Z">
        <w:r w:rsidRPr="003268B1">
          <w:rPr>
            <w:rFonts w:ascii="Times New Roman" w:hAnsi="Times New Roman"/>
            <w:iCs/>
            <w:sz w:val="22"/>
          </w:rPr>
          <w:t>den grå gummien er synlig i den gjennomsiktige delen av sprøytehetten når sprøyten holdes vertikalt på øyenivå (se figur</w:t>
        </w:r>
        <w:r>
          <w:rPr>
            <w:rFonts w:ascii="Times New Roman" w:hAnsi="Times New Roman"/>
            <w:iCs/>
            <w:sz w:val="22"/>
          </w:rPr>
          <w:t> </w:t>
        </w:r>
        <w:r w:rsidRPr="003268B1">
          <w:rPr>
            <w:rFonts w:ascii="Times New Roman" w:hAnsi="Times New Roman"/>
            <w:iCs/>
            <w:sz w:val="22"/>
          </w:rPr>
          <w:t xml:space="preserve">2), noe som antyder at sprøyten har blitt </w:t>
        </w:r>
        <w:del w:id="1916" w:author="NOMA-ek" w:date="2026-01-05T10:43:00Z">
          <w:r w:rsidRPr="003268B1" w:rsidDel="008C46FB">
            <w:rPr>
              <w:rFonts w:ascii="Times New Roman" w:hAnsi="Times New Roman"/>
              <w:iCs/>
              <w:sz w:val="22"/>
            </w:rPr>
            <w:delText>klusse</w:delText>
          </w:r>
        </w:del>
      </w:ins>
      <w:ins w:id="1917" w:author="NOMA-ek" w:date="2026-01-05T10:43:00Z">
        <w:r w:rsidR="008C46FB">
          <w:rPr>
            <w:rFonts w:ascii="Times New Roman" w:hAnsi="Times New Roman"/>
            <w:iCs/>
            <w:sz w:val="22"/>
          </w:rPr>
          <w:t>tukle</w:t>
        </w:r>
      </w:ins>
      <w:ins w:id="1918" w:author="Author" w:date="2025-09-22T23:33:00Z">
        <w:r w:rsidRPr="003268B1">
          <w:rPr>
            <w:rFonts w:ascii="Times New Roman" w:hAnsi="Times New Roman"/>
            <w:iCs/>
            <w:sz w:val="22"/>
          </w:rPr>
          <w:t>t med</w:t>
        </w:r>
      </w:ins>
    </w:p>
    <w:p w14:paraId="49D875C4" w14:textId="77777777" w:rsidR="004935C7" w:rsidRPr="003268B1" w:rsidRDefault="004935C7" w:rsidP="008F7949">
      <w:pPr>
        <w:pStyle w:val="GlobalBayerBodyText"/>
        <w:keepNext/>
        <w:widowControl w:val="0"/>
        <w:numPr>
          <w:ilvl w:val="1"/>
          <w:numId w:val="67"/>
        </w:numPr>
        <w:spacing w:before="0" w:after="0"/>
        <w:ind w:left="924" w:hanging="357"/>
        <w:jc w:val="center"/>
        <w:rPr>
          <w:ins w:id="1919" w:author="Author" w:date="2025-09-22T23:33:00Z"/>
          <w:rFonts w:ascii="Times New Roman" w:hAnsi="Times New Roman"/>
          <w:iCs/>
          <w:sz w:val="22"/>
        </w:rPr>
      </w:pPr>
      <w:ins w:id="1920" w:author="Author" w:date="2025-09-22T23:33:00Z">
        <w:r w:rsidRPr="00E2675E">
          <w:rPr>
            <w:b/>
            <w:bCs/>
            <w:noProof/>
            <w:sz w:val="24"/>
            <w:szCs w:val="24"/>
            <w:lang w:eastAsia="en-US"/>
          </w:rPr>
          <mc:AlternateContent>
            <mc:Choice Requires="wps">
              <w:drawing>
                <wp:anchor distT="0" distB="0" distL="114300" distR="114300" simplePos="0" relativeHeight="251806720" behindDoc="0" locked="0" layoutInCell="1" allowOverlap="1" wp14:anchorId="08834D0B" wp14:editId="302F5CD0">
                  <wp:simplePos x="0" y="0"/>
                  <wp:positionH relativeFrom="column">
                    <wp:posOffset>2338070</wp:posOffset>
                  </wp:positionH>
                  <wp:positionV relativeFrom="paragraph">
                    <wp:posOffset>73025</wp:posOffset>
                  </wp:positionV>
                  <wp:extent cx="1762125" cy="276225"/>
                  <wp:effectExtent l="0" t="0" r="9525" b="9525"/>
                  <wp:wrapNone/>
                  <wp:docPr id="1506070670" name="Text Box 15"/>
                  <wp:cNvGraphicFramePr/>
                  <a:graphic xmlns:a="http://schemas.openxmlformats.org/drawingml/2006/main">
                    <a:graphicData uri="http://schemas.microsoft.com/office/word/2010/wordprocessingShape">
                      <wps:wsp>
                        <wps:cNvSpPr txBox="1"/>
                        <wps:spPr>
                          <a:xfrm>
                            <a:off x="0" y="0"/>
                            <a:ext cx="1762125" cy="276225"/>
                          </a:xfrm>
                          <a:prstGeom prst="rect">
                            <a:avLst/>
                          </a:prstGeom>
                          <a:solidFill>
                            <a:schemeClr val="lt1"/>
                          </a:solidFill>
                          <a:ln w="6350">
                            <a:noFill/>
                          </a:ln>
                        </wps:spPr>
                        <wps:txbx>
                          <w:txbxContent>
                            <w:p w14:paraId="22F95B5D" w14:textId="77777777" w:rsidR="004935C7" w:rsidRPr="003268B1" w:rsidRDefault="004935C7" w:rsidP="008F7949">
                              <w:pPr>
                                <w:spacing w:line="240" w:lineRule="auto"/>
                                <w:rPr>
                                  <w:b/>
                                  <w:bCs/>
                                  <w:sz w:val="18"/>
                                  <w:szCs w:val="18"/>
                                </w:rPr>
                              </w:pPr>
                              <w:r w:rsidRPr="003268B1">
                                <w:rPr>
                                  <w:b/>
                                  <w:bCs/>
                                  <w:sz w:val="18"/>
                                  <w:szCs w:val="18"/>
                                </w:rPr>
                                <w:t>[Manipulasjonssikker hette]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8834D0B" id="_x0000_s1160" type="#_x0000_t202" style="position:absolute;left:0;text-align:left;margin-left:184.1pt;margin-top:5.75pt;width:138.75pt;height:21.7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" fillcolor="white [3201]" stroked="f" strokeweight=".5pt">
                  <v:textbox>
                    <w:txbxContent>
                      <w:p w14:paraId="22F95B5D" w14:textId="77777777" w:rsidR="004935C7" w:rsidRPr="003268B1" w:rsidRDefault="004935C7" w:rsidP="008F7949">
                        <w:pPr>
                          <w:spacing w:line="240" w:lineRule="auto"/>
                          <w:rPr>
                            <w:b/>
                            <w:bCs/>
                            <w:sz w:val="18"/>
                            <w:szCs w:val="18"/>
                          </w:rPr>
                        </w:pPr>
                        <w:r w:rsidRPr="003268B1">
                          <w:rPr>
                            <w:b/>
                            <w:bCs/>
                            <w:sz w:val="18"/>
                            <w:szCs w:val="18"/>
                          </w:rPr>
                          <w:t>[Manipulasjonssikker hette]</w:t>
                        </w:r>
                      </w:p>
                    </w:txbxContent>
                  </v:textbox>
                </v:shape>
              </w:pict>
            </mc:Fallback>
          </mc:AlternateContent>
        </w:r>
        <w:r w:rsidRPr="00E2675E">
          <w:rPr>
            <w:b/>
            <w:bCs/>
            <w:noProof/>
            <w:sz w:val="24"/>
            <w:szCs w:val="24"/>
            <w:lang w:eastAsia="en-US"/>
          </w:rPr>
          <mc:AlternateContent>
            <mc:Choice Requires="wps">
              <w:drawing>
                <wp:anchor distT="0" distB="0" distL="114300" distR="114300" simplePos="0" relativeHeight="251804672" behindDoc="0" locked="0" layoutInCell="1" allowOverlap="1" wp14:anchorId="24086BC9" wp14:editId="721BB7C9">
                  <wp:simplePos x="0" y="0"/>
                  <wp:positionH relativeFrom="column">
                    <wp:posOffset>1957069</wp:posOffset>
                  </wp:positionH>
                  <wp:positionV relativeFrom="paragraph">
                    <wp:posOffset>1273175</wp:posOffset>
                  </wp:positionV>
                  <wp:extent cx="1114425" cy="500380"/>
                  <wp:effectExtent l="0" t="0" r="9525" b="0"/>
                  <wp:wrapNone/>
                  <wp:docPr id="2081712917" name="Text Box 15"/>
                  <wp:cNvGraphicFramePr/>
                  <a:graphic xmlns:a="http://schemas.openxmlformats.org/drawingml/2006/main">
                    <a:graphicData uri="http://schemas.microsoft.com/office/word/2010/wordprocessingShape">
                      <wps:wsp>
                        <wps:cNvSpPr txBox="1"/>
                        <wps:spPr>
                          <a:xfrm>
                            <a:off x="0" y="0"/>
                            <a:ext cx="1114425" cy="500380"/>
                          </a:xfrm>
                          <a:prstGeom prst="rect">
                            <a:avLst/>
                          </a:prstGeom>
                          <a:solidFill>
                            <a:schemeClr val="lt1"/>
                          </a:solidFill>
                          <a:ln w="6350">
                            <a:noFill/>
                          </a:ln>
                        </wps:spPr>
                        <wps:txbx>
                          <w:txbxContent>
                            <w:p w14:paraId="5332D2A1" w14:textId="77777777" w:rsidR="004935C7" w:rsidRPr="003268B1" w:rsidRDefault="004935C7" w:rsidP="008F7949">
                              <w:pPr>
                                <w:spacing w:line="240" w:lineRule="auto"/>
                                <w:jc w:val="center"/>
                                <w:rPr>
                                  <w:b/>
                                  <w:bCs/>
                                  <w:sz w:val="18"/>
                                  <w:szCs w:val="18"/>
                                </w:rPr>
                              </w:pPr>
                              <w:r w:rsidRPr="003268B1">
                                <w:rPr>
                                  <w:b/>
                                  <w:bCs/>
                                  <w:sz w:val="18"/>
                                  <w:szCs w:val="18"/>
                                </w:rPr>
                                <w:t>[Klar til bruk]</w:t>
                              </w:r>
                            </w:p>
                            <w:p w14:paraId="5FC74E24" w14:textId="77777777" w:rsidR="004935C7" w:rsidRPr="003268B1" w:rsidRDefault="004935C7" w:rsidP="008F7949">
                              <w:pPr>
                                <w:spacing w:line="240" w:lineRule="auto"/>
                                <w:jc w:val="center"/>
                                <w:rPr>
                                  <w:sz w:val="18"/>
                                  <w:szCs w:val="18"/>
                                </w:rPr>
                              </w:pPr>
                              <w:r w:rsidRPr="003268B1">
                                <w:rPr>
                                  <w:sz w:val="18"/>
                                  <w:szCs w:val="18"/>
                                </w:rPr>
                                <w:t>Grå gummi er</w:t>
                              </w:r>
                            </w:p>
                            <w:p w14:paraId="7C0DAB3E" w14:textId="77777777" w:rsidR="004935C7" w:rsidRPr="003268B1" w:rsidRDefault="004935C7" w:rsidP="008F7949">
                              <w:pPr>
                                <w:spacing w:line="240" w:lineRule="auto"/>
                                <w:jc w:val="center"/>
                                <w:rPr>
                                  <w:b/>
                                  <w:bCs/>
                                  <w:sz w:val="18"/>
                                  <w:szCs w:val="18"/>
                                </w:rPr>
                              </w:pPr>
                              <w:r w:rsidRPr="003268B1">
                                <w:rPr>
                                  <w:b/>
                                  <w:bCs/>
                                  <w:sz w:val="18"/>
                                  <w:szCs w:val="18"/>
                                </w:rPr>
                                <w:t xml:space="preserve">ikke </w:t>
                              </w:r>
                              <w:r w:rsidRPr="003268B1">
                                <w:rPr>
                                  <w:sz w:val="18"/>
                                  <w:szCs w:val="18"/>
                                </w:rPr>
                                <w:t>synlig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4086BC9" id="_x0000_s1161" type="#_x0000_t202" style="position:absolute;left:0;text-align:left;margin-left:154.1pt;margin-top:100.25pt;width:87.75pt;height:39.4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" fillcolor="white [3201]" stroked="f" strokeweight=".5pt">
                  <v:textbox>
                    <w:txbxContent>
                      <w:p w14:paraId="5332D2A1" w14:textId="77777777" w:rsidR="004935C7" w:rsidRPr="003268B1" w:rsidRDefault="004935C7" w:rsidP="008F7949">
                        <w:pPr>
                          <w:spacing w:line="240" w:lineRule="auto"/>
                          <w:jc w:val="center"/>
                          <w:rPr>
                            <w:b/>
                            <w:bCs/>
                            <w:sz w:val="18"/>
                            <w:szCs w:val="18"/>
                          </w:rPr>
                        </w:pPr>
                        <w:r w:rsidRPr="003268B1">
                          <w:rPr>
                            <w:b/>
                            <w:bCs/>
                            <w:sz w:val="18"/>
                            <w:szCs w:val="18"/>
                          </w:rPr>
                          <w:t>[Klar til bruk]</w:t>
                        </w:r>
                      </w:p>
                      <w:p w14:paraId="5FC74E24" w14:textId="77777777" w:rsidR="004935C7" w:rsidRPr="003268B1" w:rsidRDefault="004935C7" w:rsidP="008F7949">
                        <w:pPr>
                          <w:spacing w:line="240" w:lineRule="auto"/>
                          <w:jc w:val="center"/>
                          <w:rPr>
                            <w:sz w:val="18"/>
                            <w:szCs w:val="18"/>
                          </w:rPr>
                        </w:pPr>
                        <w:r w:rsidRPr="003268B1">
                          <w:rPr>
                            <w:sz w:val="18"/>
                            <w:szCs w:val="18"/>
                          </w:rPr>
                          <w:t>Grå gummi er</w:t>
                        </w:r>
                      </w:p>
                      <w:p w14:paraId="7C0DAB3E" w14:textId="77777777" w:rsidR="004935C7" w:rsidRPr="003268B1" w:rsidRDefault="004935C7" w:rsidP="008F7949">
                        <w:pPr>
                          <w:spacing w:line="240" w:lineRule="auto"/>
                          <w:jc w:val="center"/>
                          <w:rPr>
                            <w:b/>
                            <w:bCs/>
                            <w:sz w:val="18"/>
                            <w:szCs w:val="18"/>
                          </w:rPr>
                        </w:pPr>
                        <w:r w:rsidRPr="003268B1">
                          <w:rPr>
                            <w:b/>
                            <w:bCs/>
                            <w:sz w:val="18"/>
                            <w:szCs w:val="18"/>
                          </w:rPr>
                          <w:t xml:space="preserve">ikke </w:t>
                        </w:r>
                        <w:r w:rsidRPr="003268B1">
                          <w:rPr>
                            <w:sz w:val="18"/>
                            <w:szCs w:val="18"/>
                          </w:rPr>
                          <w:t>synlig</w:t>
                        </w:r>
                      </w:p>
                    </w:txbxContent>
                  </v:textbox>
                </v:shape>
              </w:pict>
            </mc:Fallback>
          </mc:AlternateContent>
        </w:r>
        <w:r w:rsidRPr="00E2675E">
          <w:rPr>
            <w:b/>
            <w:bCs/>
            <w:noProof/>
            <w:sz w:val="24"/>
            <w:szCs w:val="24"/>
            <w:lang w:eastAsia="en-US"/>
          </w:rPr>
          <mc:AlternateContent>
            <mc:Choice Requires="wps">
              <w:drawing>
                <wp:anchor distT="0" distB="0" distL="114300" distR="114300" simplePos="0" relativeHeight="251805696" behindDoc="0" locked="0" layoutInCell="1" allowOverlap="1" wp14:anchorId="2C669BF2" wp14:editId="77796B8D">
                  <wp:simplePos x="0" y="0"/>
                  <wp:positionH relativeFrom="column">
                    <wp:posOffset>3271519</wp:posOffset>
                  </wp:positionH>
                  <wp:positionV relativeFrom="paragraph">
                    <wp:posOffset>1273175</wp:posOffset>
                  </wp:positionV>
                  <wp:extent cx="1171575" cy="533400"/>
                  <wp:effectExtent l="0" t="0" r="9525" b="0"/>
                  <wp:wrapNone/>
                  <wp:docPr id="1353597837" name="Text Box 15"/>
                  <wp:cNvGraphicFramePr/>
                  <a:graphic xmlns:a="http://schemas.openxmlformats.org/drawingml/2006/main">
                    <a:graphicData uri="http://schemas.microsoft.com/office/word/2010/wordprocessingShape">
                      <wps:wsp>
                        <wps:cNvSpPr txBox="1"/>
                        <wps:spPr>
                          <a:xfrm>
                            <a:off x="0" y="0"/>
                            <a:ext cx="1171575" cy="533400"/>
                          </a:xfrm>
                          <a:prstGeom prst="rect">
                            <a:avLst/>
                          </a:prstGeom>
                          <a:solidFill>
                            <a:schemeClr val="lt1"/>
                          </a:solidFill>
                          <a:ln w="6350">
                            <a:noFill/>
                          </a:ln>
                        </wps:spPr>
                        <wps:txbx>
                          <w:txbxContent>
                            <w:p w14:paraId="336F6681" w14:textId="77777777" w:rsidR="004935C7" w:rsidRPr="003268B1" w:rsidRDefault="004935C7" w:rsidP="008F7949">
                              <w:pPr>
                                <w:spacing w:line="240" w:lineRule="auto"/>
                                <w:rPr>
                                  <w:b/>
                                  <w:bCs/>
                                  <w:sz w:val="18"/>
                                  <w:szCs w:val="18"/>
                                </w:rPr>
                              </w:pPr>
                              <w:r w:rsidRPr="003268B1">
                                <w:rPr>
                                  <w:b/>
                                  <w:bCs/>
                                  <w:sz w:val="18"/>
                                  <w:szCs w:val="18"/>
                                </w:rPr>
                                <w:t>[Ikke bruk]</w:t>
                              </w:r>
                            </w:p>
                            <w:p w14:paraId="53BC3BCD" w14:textId="77777777" w:rsidR="004935C7" w:rsidRPr="003268B1" w:rsidRDefault="004935C7" w:rsidP="008F7949">
                              <w:pPr>
                                <w:spacing w:line="240" w:lineRule="auto"/>
                                <w:rPr>
                                  <w:sz w:val="18"/>
                                  <w:szCs w:val="18"/>
                                </w:rPr>
                              </w:pPr>
                              <w:r w:rsidRPr="003268B1">
                                <w:rPr>
                                  <w:sz w:val="18"/>
                                  <w:szCs w:val="18"/>
                                </w:rPr>
                                <w:t>Grå gummi er</w:t>
                              </w:r>
                            </w:p>
                            <w:p w14:paraId="774F189C" w14:textId="77777777" w:rsidR="004935C7" w:rsidRPr="003268B1" w:rsidRDefault="004935C7" w:rsidP="008F7949">
                              <w:pPr>
                                <w:spacing w:line="240" w:lineRule="auto"/>
                                <w:rPr>
                                  <w:b/>
                                  <w:bCs/>
                                  <w:sz w:val="18"/>
                                  <w:szCs w:val="18"/>
                                </w:rPr>
                              </w:pPr>
                              <w:r w:rsidRPr="003268B1">
                                <w:rPr>
                                  <w:sz w:val="18"/>
                                  <w:szCs w:val="18"/>
                                </w:rPr>
                                <w:t>synlig</w:t>
                              </w:r>
                            </w:p>
                            <w:p w14:paraId="30702384" w14:textId="77777777" w:rsidR="004935C7" w:rsidRPr="00957874" w:rsidRDefault="004935C7" w:rsidP="008F7949">
                              <w:pPr>
                                <w:spacing w:line="240" w:lineRule="auto"/>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C669BF2" id="_x0000_s1162" type="#_x0000_t202" style="position:absolute;left:0;text-align:left;margin-left:257.6pt;margin-top:100.25pt;width:92.25pt;height:42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" fillcolor="white [3201]" stroked="f" strokeweight=".5pt">
                  <v:textbox>
                    <w:txbxContent>
                      <w:p w14:paraId="336F6681" w14:textId="77777777" w:rsidR="004935C7" w:rsidRPr="003268B1" w:rsidRDefault="004935C7" w:rsidP="008F7949">
                        <w:pPr>
                          <w:spacing w:line="240" w:lineRule="auto"/>
                          <w:rPr>
                            <w:b/>
                            <w:bCs/>
                            <w:sz w:val="18"/>
                            <w:szCs w:val="18"/>
                          </w:rPr>
                        </w:pPr>
                        <w:r w:rsidRPr="003268B1">
                          <w:rPr>
                            <w:b/>
                            <w:bCs/>
                            <w:sz w:val="18"/>
                            <w:szCs w:val="18"/>
                          </w:rPr>
                          <w:t>[Ikke bruk]</w:t>
                        </w:r>
                      </w:p>
                      <w:p w14:paraId="53BC3BCD" w14:textId="77777777" w:rsidR="004935C7" w:rsidRPr="003268B1" w:rsidRDefault="004935C7" w:rsidP="008F7949">
                        <w:pPr>
                          <w:spacing w:line="240" w:lineRule="auto"/>
                          <w:rPr>
                            <w:sz w:val="18"/>
                            <w:szCs w:val="18"/>
                          </w:rPr>
                        </w:pPr>
                        <w:r w:rsidRPr="003268B1">
                          <w:rPr>
                            <w:sz w:val="18"/>
                            <w:szCs w:val="18"/>
                          </w:rPr>
                          <w:t>Grå gummi er</w:t>
                        </w:r>
                      </w:p>
                      <w:p w14:paraId="774F189C" w14:textId="77777777" w:rsidR="004935C7" w:rsidRPr="003268B1" w:rsidRDefault="004935C7" w:rsidP="008F7949">
                        <w:pPr>
                          <w:spacing w:line="240" w:lineRule="auto"/>
                          <w:rPr>
                            <w:b/>
                            <w:bCs/>
                            <w:sz w:val="18"/>
                            <w:szCs w:val="18"/>
                          </w:rPr>
                        </w:pPr>
                        <w:r w:rsidRPr="003268B1">
                          <w:rPr>
                            <w:sz w:val="18"/>
                            <w:szCs w:val="18"/>
                          </w:rPr>
                          <w:t>synlig</w:t>
                        </w:r>
                      </w:p>
                      <w:p w14:paraId="30702384" w14:textId="77777777" w:rsidR="004935C7" w:rsidRPr="00957874" w:rsidRDefault="004935C7" w:rsidP="008F7949">
                        <w:pPr>
                          <w:spacing w:line="240" w:lineRule="auto"/>
                          <w:rPr>
                            <w:sz w:val="14"/>
                            <w:szCs w:val="14"/>
                          </w:rPr>
                        </w:pPr>
                      </w:p>
                    </w:txbxContent>
                  </v:textbox>
                </v:shape>
              </w:pict>
            </mc:Fallback>
          </mc:AlternateContent>
        </w:r>
        <w:r w:rsidRPr="00E2675E">
          <w:rPr>
            <w:noProof/>
            <w:szCs w:val="22"/>
            <w:lang w:eastAsia="en-US"/>
          </w:rPr>
          <w:drawing>
            <wp:inline distT="0" distB="0" distL="0" distR="0" wp14:anchorId="081FFBDC" wp14:editId="4E0DCF4F">
              <wp:extent cx="3000909" cy="1935013"/>
              <wp:effectExtent l="0" t="0" r="9525" b="8255"/>
              <wp:docPr id="2" name="Picture 2" descr="A diagram of a rubber c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iagram of a rubber cap&#10;&#10;AI-generated content may be incorrect."/>
                      <pic:cNvPicPr/>
                    </pic:nvPicPr>
                    <pic:blipFill>
                      <a:blip r:embed="rId38"/>
                      <a:stretch>
                        <a:fillRect/>
                      </a:stretch>
                    </pic:blipFill>
                    <pic:spPr>
                      <a:xfrm>
                        <a:off x="0" y="0"/>
                        <a:ext cx="3020834" cy="1947861"/>
                      </a:xfrm>
                      <a:prstGeom prst="rect">
                        <a:avLst/>
                      </a:prstGeom>
                    </pic:spPr>
                  </pic:pic>
                </a:graphicData>
              </a:graphic>
            </wp:inline>
          </w:drawing>
        </w:r>
      </w:ins>
    </w:p>
    <w:p w14:paraId="102AB540" w14:textId="77777777" w:rsidR="004935C7" w:rsidRPr="003268B1" w:rsidRDefault="004935C7" w:rsidP="008F7949">
      <w:pPr>
        <w:pStyle w:val="GlobalBayerBodyText"/>
        <w:keepNext/>
        <w:widowControl w:val="0"/>
        <w:spacing w:before="0" w:after="0"/>
        <w:rPr>
          <w:ins w:id="1921" w:author="Author" w:date="2025-09-22T23:33:00Z"/>
          <w:rFonts w:ascii="Times New Roman" w:hAnsi="Times New Roman"/>
          <w:b/>
          <w:bCs/>
          <w:iCs/>
        </w:rPr>
      </w:pPr>
      <w:ins w:id="1922" w:author="Author" w:date="2025-09-22T23:33:00Z">
        <w:r w:rsidRPr="003268B1">
          <w:rPr>
            <w:rFonts w:ascii="Times New Roman" w:hAnsi="Times New Roman"/>
            <w:b/>
            <w:bCs/>
            <w:iCs/>
          </w:rPr>
          <w:t>Figur</w:t>
        </w:r>
        <w:r>
          <w:rPr>
            <w:rFonts w:ascii="Times New Roman" w:hAnsi="Times New Roman"/>
            <w:b/>
            <w:bCs/>
            <w:iCs/>
          </w:rPr>
          <w:t> </w:t>
        </w:r>
        <w:r w:rsidRPr="003268B1">
          <w:rPr>
            <w:rFonts w:ascii="Times New Roman" w:hAnsi="Times New Roman"/>
            <w:b/>
            <w:bCs/>
            <w:iCs/>
          </w:rPr>
          <w:t>2</w:t>
        </w:r>
      </w:ins>
    </w:p>
    <w:p w14:paraId="517811F2" w14:textId="77777777" w:rsidR="004935C7" w:rsidRPr="00E2675E" w:rsidRDefault="004935C7" w:rsidP="008F7949">
      <w:pPr>
        <w:pStyle w:val="GlobalBayerBodyText"/>
        <w:keepNext/>
        <w:widowControl w:val="0"/>
        <w:spacing w:before="0" w:after="0"/>
        <w:rPr>
          <w:ins w:id="1923" w:author="Author" w:date="2025-09-22T23:33:00Z"/>
          <w:rFonts w:ascii="Times New Roman" w:hAnsi="Times New Roman"/>
          <w:b/>
          <w:bCs/>
          <w:iCs/>
          <w:sz w:val="22"/>
        </w:rPr>
      </w:pPr>
    </w:p>
    <w:p w14:paraId="06554583" w14:textId="77777777" w:rsidR="004935C7" w:rsidRPr="00E2675E" w:rsidRDefault="004935C7" w:rsidP="008F7949">
      <w:pPr>
        <w:pStyle w:val="GlobalBayerBodyText"/>
        <w:keepNext/>
        <w:widowControl w:val="0"/>
        <w:spacing w:before="0" w:after="0"/>
        <w:rPr>
          <w:ins w:id="1924" w:author="Author" w:date="2025-09-22T23:33:00Z"/>
          <w:rFonts w:ascii="Times New Roman" w:hAnsi="Times New Roman"/>
          <w:b/>
          <w:bCs/>
          <w:iCs/>
          <w:sz w:val="22"/>
        </w:rPr>
      </w:pPr>
      <w:ins w:id="1925" w:author="Author" w:date="2025-09-22T23:33:00Z">
        <w:r w:rsidRPr="00E2675E">
          <w:rPr>
            <w:rFonts w:ascii="Times New Roman" w:hAnsi="Times New Roman"/>
            <w:b/>
            <w:bCs/>
            <w:iCs/>
            <w:sz w:val="22"/>
          </w:rPr>
          <w:t>Trinn</w:t>
        </w:r>
        <w:r>
          <w:rPr>
            <w:rFonts w:ascii="Times New Roman" w:hAnsi="Times New Roman"/>
            <w:b/>
            <w:bCs/>
            <w:iCs/>
            <w:sz w:val="22"/>
          </w:rPr>
          <w:t> </w:t>
        </w:r>
        <w:r w:rsidRPr="00E2675E">
          <w:rPr>
            <w:rFonts w:ascii="Times New Roman" w:hAnsi="Times New Roman"/>
            <w:b/>
            <w:bCs/>
            <w:iCs/>
            <w:sz w:val="22"/>
          </w:rPr>
          <w:t>3: Fjerne sprøytehette</w:t>
        </w:r>
        <w:r>
          <w:rPr>
            <w:rFonts w:ascii="Times New Roman" w:hAnsi="Times New Roman"/>
            <w:b/>
            <w:bCs/>
            <w:iCs/>
            <w:sz w:val="22"/>
          </w:rPr>
          <w:t>n</w:t>
        </w:r>
      </w:ins>
    </w:p>
    <w:p w14:paraId="105868D7" w14:textId="77777777" w:rsidR="004935C7" w:rsidRPr="003268B1" w:rsidRDefault="004935C7" w:rsidP="008F7949">
      <w:pPr>
        <w:pStyle w:val="GlobalBayerBodyText"/>
        <w:keepNext/>
        <w:widowControl w:val="0"/>
        <w:numPr>
          <w:ilvl w:val="0"/>
          <w:numId w:val="68"/>
        </w:numPr>
        <w:spacing w:before="0" w:after="0"/>
        <w:rPr>
          <w:ins w:id="1926" w:author="Author" w:date="2025-09-22T23:33:00Z"/>
          <w:rFonts w:ascii="Times New Roman" w:hAnsi="Times New Roman"/>
          <w:b/>
          <w:bCs/>
          <w:iCs/>
          <w:sz w:val="22"/>
        </w:rPr>
      </w:pPr>
      <w:ins w:id="1927" w:author="Author" w:date="2025-09-22T23:33:00Z">
        <w:r w:rsidRPr="003268B1">
          <w:rPr>
            <w:rFonts w:ascii="Times New Roman" w:hAnsi="Times New Roman"/>
            <w:iCs/>
            <w:sz w:val="22"/>
          </w:rPr>
          <w:t>Skru av (</w:t>
        </w:r>
        <w:r w:rsidRPr="00E2675E">
          <w:rPr>
            <w:rFonts w:ascii="Times New Roman" w:hAnsi="Times New Roman"/>
            <w:b/>
            <w:bCs/>
            <w:iCs/>
            <w:sz w:val="22"/>
          </w:rPr>
          <w:t xml:space="preserve">ikke </w:t>
        </w:r>
        <w:r w:rsidRPr="003268B1">
          <w:rPr>
            <w:rFonts w:ascii="Times New Roman" w:hAnsi="Times New Roman"/>
            <w:iCs/>
            <w:sz w:val="22"/>
          </w:rPr>
          <w:t>trekk eller bryt av) sprøytehetten ved å holde sprøyten i én hånd og sprøytehetten med tommelen og pekefingeren i den andre hånden (se figur</w:t>
        </w:r>
        <w:r>
          <w:rPr>
            <w:rFonts w:ascii="Times New Roman" w:hAnsi="Times New Roman"/>
            <w:iCs/>
            <w:sz w:val="22"/>
          </w:rPr>
          <w:t> </w:t>
        </w:r>
        <w:r w:rsidRPr="003268B1">
          <w:rPr>
            <w:rFonts w:ascii="Times New Roman" w:hAnsi="Times New Roman"/>
            <w:iCs/>
            <w:sz w:val="22"/>
          </w:rPr>
          <w:t>3).</w:t>
        </w:r>
      </w:ins>
    </w:p>
    <w:p w14:paraId="2ABAC710" w14:textId="77777777" w:rsidR="004935C7" w:rsidRPr="00E2675E" w:rsidRDefault="004935C7" w:rsidP="008F7949">
      <w:pPr>
        <w:pStyle w:val="GlobalBayerBodyText"/>
        <w:keepNext/>
        <w:widowControl w:val="0"/>
        <w:spacing w:before="0" w:after="0"/>
        <w:ind w:left="720"/>
        <w:rPr>
          <w:ins w:id="1928" w:author="Author" w:date="2025-09-22T23:33:00Z"/>
          <w:rFonts w:ascii="Times New Roman" w:hAnsi="Times New Roman"/>
          <w:b/>
          <w:bCs/>
          <w:iCs/>
          <w:sz w:val="22"/>
        </w:rPr>
      </w:pPr>
    </w:p>
    <w:p w14:paraId="5A738B2D" w14:textId="77777777" w:rsidR="004935C7" w:rsidRPr="00E2675E" w:rsidRDefault="004935C7" w:rsidP="008F7949">
      <w:pPr>
        <w:pStyle w:val="GlobalBayerBodyText"/>
        <w:keepNext/>
        <w:widowControl w:val="0"/>
        <w:spacing w:before="0" w:after="0"/>
        <w:jc w:val="center"/>
        <w:rPr>
          <w:ins w:id="1929" w:author="Author" w:date="2025-09-22T23:33:00Z"/>
          <w:rFonts w:ascii="Times New Roman" w:hAnsi="Times New Roman"/>
          <w:b/>
          <w:bCs/>
          <w:iCs/>
          <w:sz w:val="22"/>
        </w:rPr>
      </w:pPr>
      <w:ins w:id="1930" w:author="Author" w:date="2025-09-22T23:33:00Z">
        <w:r w:rsidRPr="00E2675E">
          <w:rPr>
            <w:b/>
            <w:bCs/>
            <w:noProof/>
            <w:sz w:val="24"/>
            <w:szCs w:val="24"/>
            <w:lang w:eastAsia="en-US"/>
          </w:rPr>
          <mc:AlternateContent>
            <mc:Choice Requires="wps">
              <w:drawing>
                <wp:anchor distT="0" distB="0" distL="114300" distR="114300" simplePos="0" relativeHeight="251807744" behindDoc="0" locked="0" layoutInCell="1" allowOverlap="1" wp14:anchorId="02D6DFDF" wp14:editId="08571D25">
                  <wp:simplePos x="0" y="0"/>
                  <wp:positionH relativeFrom="column">
                    <wp:posOffset>2385694</wp:posOffset>
                  </wp:positionH>
                  <wp:positionV relativeFrom="paragraph">
                    <wp:posOffset>234950</wp:posOffset>
                  </wp:positionV>
                  <wp:extent cx="790575" cy="264160"/>
                  <wp:effectExtent l="0" t="0" r="9525" b="2540"/>
                  <wp:wrapNone/>
                  <wp:docPr id="1361819183" name="Text Box 15"/>
                  <wp:cNvGraphicFramePr/>
                  <a:graphic xmlns:a="http://schemas.openxmlformats.org/drawingml/2006/main">
                    <a:graphicData uri="http://schemas.microsoft.com/office/word/2010/wordprocessingShape">
                      <wps:wsp>
                        <wps:cNvSpPr txBox="1"/>
                        <wps:spPr>
                          <a:xfrm>
                            <a:off x="0" y="0"/>
                            <a:ext cx="790575" cy="264160"/>
                          </a:xfrm>
                          <a:prstGeom prst="rect">
                            <a:avLst/>
                          </a:prstGeom>
                          <a:solidFill>
                            <a:schemeClr val="lt1"/>
                          </a:solidFill>
                          <a:ln w="6350">
                            <a:noFill/>
                          </a:ln>
                        </wps:spPr>
                        <wps:txbx>
                          <w:txbxContent>
                            <w:p w14:paraId="590F48C2" w14:textId="77777777" w:rsidR="004935C7" w:rsidRPr="003268B1" w:rsidRDefault="004935C7" w:rsidP="008F7949">
                              <w:pPr>
                                <w:jc w:val="center"/>
                                <w:rPr>
                                  <w:b/>
                                  <w:bCs/>
                                  <w:szCs w:val="22"/>
                                </w:rPr>
                              </w:pPr>
                              <w:r w:rsidRPr="003268B1">
                                <w:rPr>
                                  <w:b/>
                                  <w:bCs/>
                                  <w:szCs w:val="22"/>
                                </w:rPr>
                                <w:t>SKRU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2D6DFDF" id="_x0000_s1163" type="#_x0000_t202" style="position:absolute;left:0;text-align:left;margin-left:187.85pt;margin-top:18.5pt;width:62.25pt;height:20.8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" fillcolor="white [3201]" stroked="f" strokeweight=".5pt">
                  <v:textbox>
                    <w:txbxContent>
                      <w:p w14:paraId="590F48C2" w14:textId="77777777" w:rsidR="004935C7" w:rsidRPr="003268B1" w:rsidRDefault="004935C7" w:rsidP="008F7949">
                        <w:pPr>
                          <w:jc w:val="center"/>
                          <w:rPr>
                            <w:b/>
                            <w:bCs/>
                            <w:szCs w:val="22"/>
                          </w:rPr>
                        </w:pPr>
                        <w:r w:rsidRPr="003268B1">
                          <w:rPr>
                            <w:b/>
                            <w:bCs/>
                            <w:szCs w:val="22"/>
                          </w:rPr>
                          <w:t>SKRU</w:t>
                        </w:r>
                      </w:p>
                    </w:txbxContent>
                  </v:textbox>
                </v:shape>
              </w:pict>
            </mc:Fallback>
          </mc:AlternateContent>
        </w:r>
        <w:r w:rsidRPr="00E2675E">
          <w:rPr>
            <w:noProof/>
            <w:szCs w:val="22"/>
            <w:lang w:eastAsia="en-US"/>
          </w:rPr>
          <w:drawing>
            <wp:inline distT="0" distB="0" distL="0" distR="0" wp14:anchorId="1105D197" wp14:editId="27463A5B">
              <wp:extent cx="3040912" cy="1836300"/>
              <wp:effectExtent l="0" t="0" r="0" b="0"/>
              <wp:docPr id="4" name="그림 4" descr="A close-up of a hand holding a nee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그림 4" descr="A close-up of a hand holding a needle&#10;&#10;AI-generated content may be incorrect."/>
                      <pic:cNvPicPr/>
                    </pic:nvPicPr>
                    <pic:blipFill>
                      <a:blip r:embed="rId39"/>
                      <a:stretch>
                        <a:fillRect/>
                      </a:stretch>
                    </pic:blipFill>
                    <pic:spPr>
                      <a:xfrm>
                        <a:off x="0" y="0"/>
                        <a:ext cx="3070606" cy="1854231"/>
                      </a:xfrm>
                      <a:prstGeom prst="rect">
                        <a:avLst/>
                      </a:prstGeom>
                    </pic:spPr>
                  </pic:pic>
                </a:graphicData>
              </a:graphic>
            </wp:inline>
          </w:drawing>
        </w:r>
      </w:ins>
    </w:p>
    <w:p w14:paraId="1DAF1970" w14:textId="77777777" w:rsidR="004935C7" w:rsidRPr="00E2675E" w:rsidRDefault="004935C7" w:rsidP="008F7949">
      <w:pPr>
        <w:widowControl w:val="0"/>
        <w:tabs>
          <w:tab w:val="clear" w:pos="567"/>
        </w:tabs>
        <w:autoSpaceDE w:val="0"/>
        <w:autoSpaceDN w:val="0"/>
        <w:spacing w:line="240" w:lineRule="auto"/>
        <w:ind w:right="567"/>
        <w:rPr>
          <w:ins w:id="1931" w:author="Author" w:date="2025-09-22T23:33:00Z"/>
          <w:rFonts w:eastAsia="맑은 고딕"/>
          <w:b/>
          <w:bCs/>
          <w:sz w:val="20"/>
          <w:lang w:eastAsia="ko-KR" w:bidi="en-US"/>
        </w:rPr>
      </w:pPr>
      <w:ins w:id="1932" w:author="Author" w:date="2025-09-22T23:33:00Z">
        <w:r w:rsidRPr="00E2675E">
          <w:rPr>
            <w:rFonts w:eastAsia="맑은 고딕"/>
            <w:b/>
            <w:bCs/>
            <w:sz w:val="20"/>
            <w:lang w:eastAsia="ko-KR" w:bidi="en-US"/>
          </w:rPr>
          <w:t>Figur</w:t>
        </w:r>
        <w:r>
          <w:rPr>
            <w:rFonts w:eastAsia="맑은 고딕"/>
            <w:b/>
            <w:bCs/>
            <w:sz w:val="20"/>
            <w:lang w:eastAsia="ko-KR" w:bidi="en-US"/>
          </w:rPr>
          <w:t> </w:t>
        </w:r>
        <w:r w:rsidRPr="00E2675E">
          <w:rPr>
            <w:rFonts w:eastAsia="맑은 고딕"/>
            <w:b/>
            <w:bCs/>
            <w:sz w:val="20"/>
            <w:lang w:eastAsia="ko-KR" w:bidi="en-US"/>
          </w:rPr>
          <w:t>3</w:t>
        </w:r>
      </w:ins>
    </w:p>
    <w:p w14:paraId="616F9A3A" w14:textId="77777777" w:rsidR="004935C7" w:rsidRPr="00E2675E" w:rsidRDefault="004935C7" w:rsidP="008F7949">
      <w:pPr>
        <w:tabs>
          <w:tab w:val="clear" w:pos="567"/>
        </w:tabs>
        <w:spacing w:line="240" w:lineRule="auto"/>
        <w:rPr>
          <w:ins w:id="1933" w:author="Author" w:date="2025-09-22T23:33:00Z"/>
          <w:b/>
          <w:bCs/>
          <w:iCs/>
        </w:rPr>
      </w:pPr>
    </w:p>
    <w:p w14:paraId="117C9A49" w14:textId="77777777" w:rsidR="004935C7" w:rsidRPr="003268B1" w:rsidRDefault="004935C7" w:rsidP="008F7949">
      <w:pPr>
        <w:pStyle w:val="GlobalBayerBodyText"/>
        <w:keepNext/>
        <w:widowControl w:val="0"/>
        <w:spacing w:before="0" w:after="0"/>
        <w:rPr>
          <w:ins w:id="1934" w:author="Author" w:date="2025-09-22T23:33:00Z"/>
          <w:b/>
          <w:bCs/>
          <w:iCs/>
        </w:rPr>
      </w:pPr>
      <w:ins w:id="1935" w:author="Author" w:date="2025-09-22T23:33:00Z">
        <w:r w:rsidRPr="003268B1">
          <w:rPr>
            <w:rFonts w:ascii="Times New Roman" w:hAnsi="Times New Roman"/>
            <w:b/>
            <w:bCs/>
            <w:iCs/>
            <w:sz w:val="22"/>
          </w:rPr>
          <w:t>Trinn 4: Feste kanyle</w:t>
        </w:r>
        <w:r>
          <w:rPr>
            <w:rFonts w:ascii="Times New Roman" w:hAnsi="Times New Roman"/>
            <w:b/>
            <w:bCs/>
            <w:iCs/>
            <w:sz w:val="22"/>
          </w:rPr>
          <w:t>n</w:t>
        </w:r>
      </w:ins>
    </w:p>
    <w:p w14:paraId="7437959E" w14:textId="77777777" w:rsidR="004935C7" w:rsidRPr="00B14193" w:rsidRDefault="004935C7" w:rsidP="008F7949">
      <w:pPr>
        <w:pStyle w:val="GlobalBayerBodyText"/>
        <w:keepNext/>
        <w:widowControl w:val="0"/>
        <w:numPr>
          <w:ilvl w:val="0"/>
          <w:numId w:val="68"/>
        </w:numPr>
        <w:spacing w:before="0" w:after="0"/>
        <w:rPr>
          <w:ins w:id="1936" w:author="Author" w:date="2025-09-22T23:33:00Z"/>
          <w:iCs/>
        </w:rPr>
      </w:pPr>
      <w:ins w:id="1937" w:author="Author" w:date="2025-09-22T23:33:00Z">
        <w:r w:rsidRPr="003268B1">
          <w:rPr>
            <w:rFonts w:ascii="Times New Roman" w:hAnsi="Times New Roman"/>
            <w:iCs/>
            <w:sz w:val="22"/>
          </w:rPr>
          <w:t>Fest en 30G</w:t>
        </w:r>
        <w:r>
          <w:rPr>
            <w:rFonts w:ascii="Times New Roman" w:hAnsi="Times New Roman"/>
            <w:iCs/>
            <w:sz w:val="22"/>
          </w:rPr>
          <w:t> </w:t>
        </w:r>
        <w:r w:rsidRPr="003268B1">
          <w:rPr>
            <w:rFonts w:ascii="Times New Roman" w:hAnsi="Times New Roman"/>
            <w:iCs/>
            <w:sz w:val="22"/>
          </w:rPr>
          <w:t>x</w:t>
        </w:r>
        <w:r>
          <w:rPr>
            <w:rFonts w:ascii="Times New Roman" w:hAnsi="Times New Roman"/>
            <w:iCs/>
            <w:sz w:val="22"/>
          </w:rPr>
          <w:t> </w:t>
        </w:r>
        <w:r w:rsidRPr="003268B1">
          <w:rPr>
            <w:rFonts w:ascii="Times New Roman" w:hAnsi="Times New Roman" w:hint="eastAsia"/>
            <w:iCs/>
            <w:sz w:val="22"/>
          </w:rPr>
          <w:t>½″</w:t>
        </w:r>
        <w:r w:rsidRPr="003268B1">
          <w:rPr>
            <w:rFonts w:ascii="Times New Roman" w:hAnsi="Times New Roman"/>
            <w:iCs/>
            <w:sz w:val="22"/>
          </w:rPr>
          <w:t xml:space="preserve"> steril injeksjonskanyle godt fast til sprøyten ved å skru den stramt til luer-lock-koblingen (se figur</w:t>
        </w:r>
        <w:r>
          <w:rPr>
            <w:rFonts w:ascii="Times New Roman" w:hAnsi="Times New Roman"/>
            <w:iCs/>
            <w:sz w:val="22"/>
          </w:rPr>
          <w:t> </w:t>
        </w:r>
        <w:r w:rsidRPr="003268B1">
          <w:rPr>
            <w:rFonts w:ascii="Times New Roman" w:hAnsi="Times New Roman"/>
            <w:iCs/>
            <w:sz w:val="22"/>
          </w:rPr>
          <w:t>4).</w:t>
        </w:r>
      </w:ins>
    </w:p>
    <w:p w14:paraId="1373C9F5" w14:textId="77777777" w:rsidR="004935C7" w:rsidRPr="00B14193" w:rsidRDefault="004935C7" w:rsidP="008F7949">
      <w:pPr>
        <w:pStyle w:val="GlobalBayerBodyText"/>
        <w:keepNext/>
        <w:widowControl w:val="0"/>
        <w:numPr>
          <w:ilvl w:val="0"/>
          <w:numId w:val="68"/>
        </w:numPr>
        <w:spacing w:before="0" w:after="0"/>
        <w:rPr>
          <w:ins w:id="1938" w:author="Author" w:date="2025-09-22T23:33:00Z"/>
          <w:iCs/>
        </w:rPr>
      </w:pPr>
      <w:ins w:id="1939" w:author="Author" w:date="2025-09-22T23:33:00Z">
        <w:r>
          <w:rPr>
            <w:rFonts w:ascii="Times New Roman" w:hAnsi="Times New Roman"/>
            <w:iCs/>
            <w:sz w:val="22"/>
          </w:rPr>
          <w:t>N</w:t>
        </w:r>
        <w:r w:rsidRPr="003268B1">
          <w:rPr>
            <w:rFonts w:ascii="Times New Roman" w:hAnsi="Times New Roman"/>
            <w:iCs/>
            <w:sz w:val="22"/>
          </w:rPr>
          <w:t xml:space="preserve">år du er klar til å administrere </w:t>
        </w:r>
        <w:r w:rsidRPr="00E2675E">
          <w:rPr>
            <w:rFonts w:ascii="Times New Roman" w:hAnsi="Times New Roman"/>
            <w:iCs/>
            <w:sz w:val="22"/>
          </w:rPr>
          <w:t>Opuviz</w:t>
        </w:r>
        <w:r>
          <w:rPr>
            <w:rFonts w:ascii="Times New Roman" w:hAnsi="Times New Roman"/>
            <w:iCs/>
            <w:sz w:val="22"/>
          </w:rPr>
          <w:t>, t</w:t>
        </w:r>
        <w:r w:rsidRPr="00431F27">
          <w:rPr>
            <w:rFonts w:ascii="Times New Roman" w:hAnsi="Times New Roman"/>
            <w:iCs/>
            <w:sz w:val="22"/>
          </w:rPr>
          <w:t>a forsiktig av kanylehetten ved å trekke den rett av</w:t>
        </w:r>
        <w:r w:rsidRPr="003268B1">
          <w:rPr>
            <w:rFonts w:ascii="Times New Roman" w:hAnsi="Times New Roman"/>
            <w:iCs/>
            <w:sz w:val="22"/>
          </w:rPr>
          <w:t xml:space="preserve">. </w:t>
        </w:r>
      </w:ins>
    </w:p>
    <w:p w14:paraId="5C1783B5" w14:textId="77777777" w:rsidR="004935C7" w:rsidRPr="00E2675E" w:rsidRDefault="004935C7" w:rsidP="008F7949">
      <w:pPr>
        <w:spacing w:line="240" w:lineRule="auto"/>
        <w:rPr>
          <w:ins w:id="1940" w:author="Author" w:date="2025-09-22T23:33:00Z"/>
          <w:b/>
          <w:bCs/>
          <w:i/>
          <w:iCs/>
        </w:rPr>
      </w:pPr>
      <w:ins w:id="1941" w:author="Author" w:date="2025-09-22T23:33:00Z">
        <w:r w:rsidRPr="003268B1">
          <w:rPr>
            <w:b/>
            <w:bCs/>
            <w:i/>
            <w:iCs/>
          </w:rPr>
          <w:t>Merk: Ikke tørk kanylen på noe tidspunkt.</w:t>
        </w:r>
      </w:ins>
    </w:p>
    <w:p w14:paraId="0D24B071" w14:textId="77777777" w:rsidR="004935C7" w:rsidRPr="003268B1" w:rsidRDefault="004935C7" w:rsidP="008F7949">
      <w:pPr>
        <w:spacing w:line="240" w:lineRule="auto"/>
        <w:jc w:val="center"/>
        <w:rPr>
          <w:ins w:id="1942" w:author="Author" w:date="2025-09-22T23:33:00Z"/>
          <w:b/>
          <w:bCs/>
          <w:i/>
          <w:iCs/>
        </w:rPr>
      </w:pPr>
      <w:ins w:id="1943" w:author="Author" w:date="2025-09-22T23:33:00Z">
        <w:r w:rsidRPr="00E2675E">
          <w:rPr>
            <w:noProof/>
            <w:szCs w:val="22"/>
          </w:rPr>
          <w:lastRenderedPageBreak/>
          <w:drawing>
            <wp:inline distT="0" distB="0" distL="0" distR="0" wp14:anchorId="4C397B9A" wp14:editId="5447B087">
              <wp:extent cx="3071613" cy="2115436"/>
              <wp:effectExtent l="0" t="0" r="0" b="0"/>
              <wp:docPr id="38" name="그림 38" descr="A diagram of a nee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그림 38" descr="A diagram of a needle&#10;&#10;AI-generated content may be incorrect."/>
                      <pic:cNvPicPr/>
                    </pic:nvPicPr>
                    <pic:blipFill>
                      <a:blip r:embed="rId40"/>
                      <a:stretch>
                        <a:fillRect/>
                      </a:stretch>
                    </pic:blipFill>
                    <pic:spPr>
                      <a:xfrm>
                        <a:off x="0" y="0"/>
                        <a:ext cx="3088949" cy="2127375"/>
                      </a:xfrm>
                      <a:prstGeom prst="rect">
                        <a:avLst/>
                      </a:prstGeom>
                    </pic:spPr>
                  </pic:pic>
                </a:graphicData>
              </a:graphic>
            </wp:inline>
          </w:drawing>
        </w:r>
      </w:ins>
    </w:p>
    <w:p w14:paraId="539191ED" w14:textId="77777777" w:rsidR="004935C7" w:rsidRPr="00E2675E" w:rsidRDefault="004935C7" w:rsidP="008F7949">
      <w:pPr>
        <w:widowControl w:val="0"/>
        <w:tabs>
          <w:tab w:val="clear" w:pos="567"/>
        </w:tabs>
        <w:autoSpaceDE w:val="0"/>
        <w:autoSpaceDN w:val="0"/>
        <w:spacing w:line="240" w:lineRule="auto"/>
        <w:rPr>
          <w:ins w:id="1944" w:author="Author" w:date="2025-09-22T23:33:00Z"/>
          <w:rFonts w:eastAsia="맑은 고딕"/>
          <w:b/>
          <w:bCs/>
          <w:sz w:val="20"/>
          <w:lang w:eastAsia="ko-KR" w:bidi="en-US"/>
        </w:rPr>
      </w:pPr>
      <w:ins w:id="1945" w:author="Author" w:date="2025-09-22T23:33:00Z">
        <w:r w:rsidRPr="00E2675E">
          <w:rPr>
            <w:rFonts w:eastAsia="맑은 고딕"/>
            <w:b/>
            <w:bCs/>
            <w:sz w:val="20"/>
            <w:lang w:eastAsia="ko-KR" w:bidi="en-US"/>
          </w:rPr>
          <w:t>Figur</w:t>
        </w:r>
        <w:r>
          <w:rPr>
            <w:rFonts w:eastAsia="맑은 고딕"/>
            <w:b/>
            <w:bCs/>
            <w:sz w:val="20"/>
            <w:lang w:eastAsia="ko-KR" w:bidi="en-US"/>
          </w:rPr>
          <w:t> </w:t>
        </w:r>
        <w:r w:rsidRPr="00E2675E">
          <w:rPr>
            <w:rFonts w:eastAsia="맑은 고딕"/>
            <w:b/>
            <w:bCs/>
            <w:sz w:val="20"/>
            <w:lang w:eastAsia="ko-KR" w:bidi="en-US"/>
          </w:rPr>
          <w:t>4</w:t>
        </w:r>
      </w:ins>
    </w:p>
    <w:p w14:paraId="129817C1" w14:textId="77777777" w:rsidR="004935C7" w:rsidRPr="00E2675E" w:rsidRDefault="004935C7" w:rsidP="008F7949">
      <w:pPr>
        <w:tabs>
          <w:tab w:val="clear" w:pos="567"/>
        </w:tabs>
        <w:spacing w:line="240" w:lineRule="auto"/>
        <w:rPr>
          <w:ins w:id="1946" w:author="Author" w:date="2025-09-22T23:33:00Z"/>
          <w:b/>
          <w:bCs/>
          <w:iCs/>
        </w:rPr>
      </w:pPr>
    </w:p>
    <w:p w14:paraId="6FD3F4BE" w14:textId="77777777" w:rsidR="004935C7" w:rsidRPr="003268B1" w:rsidRDefault="004935C7" w:rsidP="008F7949">
      <w:pPr>
        <w:spacing w:line="240" w:lineRule="auto"/>
        <w:rPr>
          <w:ins w:id="1947" w:author="Author" w:date="2025-09-22T23:33:00Z"/>
          <w:b/>
          <w:bCs/>
        </w:rPr>
      </w:pPr>
      <w:ins w:id="1948" w:author="Author" w:date="2025-09-22T23:33:00Z">
        <w:r w:rsidRPr="003268B1">
          <w:rPr>
            <w:b/>
            <w:bCs/>
          </w:rPr>
          <w:t>Trinn</w:t>
        </w:r>
        <w:r>
          <w:rPr>
            <w:b/>
            <w:bCs/>
          </w:rPr>
          <w:t> </w:t>
        </w:r>
        <w:r w:rsidRPr="003268B1">
          <w:rPr>
            <w:b/>
            <w:bCs/>
          </w:rPr>
          <w:t>5: Fjerne luftbobler</w:t>
        </w:r>
      </w:ins>
    </w:p>
    <w:p w14:paraId="31610E9E" w14:textId="77777777" w:rsidR="004935C7" w:rsidRPr="00B14193" w:rsidRDefault="004935C7" w:rsidP="008F7949">
      <w:pPr>
        <w:pStyle w:val="GlobalBayerBodyText"/>
        <w:keepNext/>
        <w:widowControl w:val="0"/>
        <w:numPr>
          <w:ilvl w:val="0"/>
          <w:numId w:val="68"/>
        </w:numPr>
        <w:spacing w:before="0" w:after="0"/>
        <w:rPr>
          <w:ins w:id="1949" w:author="Author" w:date="2025-09-22T23:33:00Z"/>
          <w:iCs/>
        </w:rPr>
      </w:pPr>
      <w:ins w:id="1950" w:author="Author" w:date="2025-09-22T23:33:00Z">
        <w:r w:rsidRPr="003268B1">
          <w:rPr>
            <w:rFonts w:ascii="Times New Roman" w:hAnsi="Times New Roman"/>
            <w:iCs/>
            <w:sz w:val="22"/>
          </w:rPr>
          <w:t>Hold sprøyten loddrett med kanylen opp.</w:t>
        </w:r>
      </w:ins>
    </w:p>
    <w:p w14:paraId="737A84F5" w14:textId="77777777" w:rsidR="004935C7" w:rsidRPr="00B14193" w:rsidRDefault="004935C7" w:rsidP="008F7949">
      <w:pPr>
        <w:pStyle w:val="GlobalBayerBodyText"/>
        <w:keepNext/>
        <w:widowControl w:val="0"/>
        <w:numPr>
          <w:ilvl w:val="0"/>
          <w:numId w:val="68"/>
        </w:numPr>
        <w:spacing w:before="0" w:after="0"/>
        <w:rPr>
          <w:ins w:id="1951" w:author="Author" w:date="2025-09-22T23:33:00Z"/>
          <w:iCs/>
        </w:rPr>
      </w:pPr>
      <w:ins w:id="1952" w:author="Author" w:date="2025-09-22T23:33:00Z">
        <w:r w:rsidRPr="003268B1">
          <w:rPr>
            <w:rFonts w:ascii="Times New Roman" w:hAnsi="Times New Roman"/>
            <w:iCs/>
            <w:sz w:val="22"/>
          </w:rPr>
          <w:t>Hvis det finnes luftbobler, skal du tappe lett på sprøyten med fingeren til luftboblene stiger til toppen (se figur</w:t>
        </w:r>
        <w:r>
          <w:rPr>
            <w:rFonts w:ascii="Times New Roman" w:hAnsi="Times New Roman"/>
            <w:iCs/>
            <w:sz w:val="22"/>
          </w:rPr>
          <w:t> </w:t>
        </w:r>
        <w:r w:rsidRPr="003268B1">
          <w:rPr>
            <w:rFonts w:ascii="Times New Roman" w:hAnsi="Times New Roman"/>
            <w:iCs/>
            <w:sz w:val="22"/>
          </w:rPr>
          <w:t xml:space="preserve">5). </w:t>
        </w:r>
      </w:ins>
    </w:p>
    <w:p w14:paraId="3E4BA8BC" w14:textId="77777777" w:rsidR="004935C7" w:rsidRPr="003268B1" w:rsidRDefault="004935C7" w:rsidP="008F7949">
      <w:pPr>
        <w:spacing w:line="240" w:lineRule="auto"/>
        <w:rPr>
          <w:ins w:id="1953" w:author="Author" w:date="2025-09-22T23:33:00Z"/>
          <w:b/>
          <w:bCs/>
          <w:i/>
          <w:iCs/>
        </w:rPr>
      </w:pPr>
      <w:ins w:id="1954" w:author="Author" w:date="2025-09-22T23:33:00Z">
        <w:r w:rsidRPr="003268B1">
          <w:rPr>
            <w:b/>
            <w:bCs/>
            <w:i/>
            <w:iCs/>
          </w:rPr>
          <w:t>Merk: Ikke trekk tilbake stempelet på noe tidspunkt. Dette er for å unngå å sette steriliteten til legemidlet i fare.</w:t>
        </w:r>
      </w:ins>
    </w:p>
    <w:p w14:paraId="77950657" w14:textId="77777777" w:rsidR="004935C7" w:rsidRPr="00E2675E" w:rsidRDefault="004935C7" w:rsidP="008F7949">
      <w:pPr>
        <w:spacing w:line="240" w:lineRule="auto"/>
        <w:jc w:val="center"/>
        <w:rPr>
          <w:ins w:id="1955" w:author="Author" w:date="2025-09-22T23:33:00Z"/>
        </w:rPr>
      </w:pPr>
      <w:ins w:id="1956" w:author="Author" w:date="2025-09-22T23:33:00Z">
        <w:r w:rsidRPr="00E2675E">
          <w:rPr>
            <w:b/>
            <w:bCs/>
            <w:noProof/>
            <w:sz w:val="24"/>
            <w:szCs w:val="24"/>
          </w:rPr>
          <mc:AlternateContent>
            <mc:Choice Requires="wps">
              <w:drawing>
                <wp:anchor distT="0" distB="0" distL="114300" distR="114300" simplePos="0" relativeHeight="251808768" behindDoc="0" locked="0" layoutInCell="1" allowOverlap="1" wp14:anchorId="5D4C0AA6" wp14:editId="494179D1">
                  <wp:simplePos x="0" y="0"/>
                  <wp:positionH relativeFrom="column">
                    <wp:posOffset>2233295</wp:posOffset>
                  </wp:positionH>
                  <wp:positionV relativeFrom="paragraph">
                    <wp:posOffset>572135</wp:posOffset>
                  </wp:positionV>
                  <wp:extent cx="485775" cy="504825"/>
                  <wp:effectExtent l="0" t="0" r="9525" b="9525"/>
                  <wp:wrapNone/>
                  <wp:docPr id="894216442" name="Text Box 15"/>
                  <wp:cNvGraphicFramePr/>
                  <a:graphic xmlns:a="http://schemas.openxmlformats.org/drawingml/2006/main">
                    <a:graphicData uri="http://schemas.microsoft.com/office/word/2010/wordprocessingShape">
                      <wps:wsp>
                        <wps:cNvSpPr txBox="1"/>
                        <wps:spPr>
                          <a:xfrm>
                            <a:off x="0" y="0"/>
                            <a:ext cx="485775" cy="504825"/>
                          </a:xfrm>
                          <a:prstGeom prst="rect">
                            <a:avLst/>
                          </a:prstGeom>
                          <a:solidFill>
                            <a:schemeClr val="lt1"/>
                          </a:solidFill>
                          <a:ln w="6350">
                            <a:noFill/>
                          </a:ln>
                        </wps:spPr>
                        <wps:txbx>
                          <w:txbxContent>
                            <w:p w14:paraId="3A671118" w14:textId="77777777" w:rsidR="004935C7" w:rsidRPr="003268B1" w:rsidRDefault="004935C7" w:rsidP="008F7949">
                              <w:pPr>
                                <w:spacing w:line="240" w:lineRule="auto"/>
                                <w:contextualSpacing/>
                                <w:rPr>
                                  <w:b/>
                                  <w:bCs/>
                                  <w:sz w:val="18"/>
                                  <w:szCs w:val="18"/>
                                </w:rPr>
                              </w:pPr>
                              <w:r w:rsidRPr="003268B1">
                                <w:rPr>
                                  <w:b/>
                                  <w:bCs/>
                                  <w:sz w:val="18"/>
                                  <w:szCs w:val="18"/>
                                </w:rPr>
                                <w:t>Luft-</w:t>
                              </w:r>
                            </w:p>
                            <w:p w14:paraId="1F079EA9" w14:textId="77777777" w:rsidR="004935C7" w:rsidRPr="003268B1" w:rsidRDefault="004935C7" w:rsidP="008F7949">
                              <w:pPr>
                                <w:spacing w:line="240" w:lineRule="auto"/>
                                <w:contextualSpacing/>
                                <w:rPr>
                                  <w:b/>
                                  <w:bCs/>
                                  <w:sz w:val="18"/>
                                  <w:szCs w:val="18"/>
                                </w:rPr>
                              </w:pPr>
                              <w:r w:rsidRPr="003268B1">
                                <w:rPr>
                                  <w:b/>
                                  <w:bCs/>
                                  <w:sz w:val="18"/>
                                  <w:szCs w:val="18"/>
                                </w:rPr>
                                <w:t>boble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D4C0AA6" id="_x0000_s1164" type="#_x0000_t202" style="position:absolute;left:0;text-align:left;margin-left:175.85pt;margin-top:45.05pt;width:38.25pt;height:39.7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" fillcolor="white [3201]" stroked="f" strokeweight=".5pt">
                  <v:textbox>
                    <w:txbxContent>
                      <w:p w14:paraId="3A671118" w14:textId="77777777" w:rsidR="004935C7" w:rsidRPr="003268B1" w:rsidRDefault="004935C7" w:rsidP="008F7949">
                        <w:pPr>
                          <w:spacing w:line="240" w:lineRule="auto"/>
                          <w:contextualSpacing/>
                          <w:rPr>
                            <w:b/>
                            <w:bCs/>
                            <w:sz w:val="18"/>
                            <w:szCs w:val="18"/>
                          </w:rPr>
                        </w:pPr>
                        <w:r w:rsidRPr="003268B1">
                          <w:rPr>
                            <w:b/>
                            <w:bCs/>
                            <w:sz w:val="18"/>
                            <w:szCs w:val="18"/>
                          </w:rPr>
                          <w:t>Luft-</w:t>
                        </w:r>
                      </w:p>
                      <w:p w14:paraId="1F079EA9" w14:textId="77777777" w:rsidR="004935C7" w:rsidRPr="003268B1" w:rsidRDefault="004935C7" w:rsidP="008F7949">
                        <w:pPr>
                          <w:spacing w:line="240" w:lineRule="auto"/>
                          <w:contextualSpacing/>
                          <w:rPr>
                            <w:b/>
                            <w:bCs/>
                            <w:sz w:val="18"/>
                            <w:szCs w:val="18"/>
                          </w:rPr>
                        </w:pPr>
                        <w:r w:rsidRPr="003268B1">
                          <w:rPr>
                            <w:b/>
                            <w:bCs/>
                            <w:sz w:val="18"/>
                            <w:szCs w:val="18"/>
                          </w:rPr>
                          <w:t>boble</w:t>
                        </w:r>
                      </w:p>
                    </w:txbxContent>
                  </v:textbox>
                </v:shape>
              </w:pict>
            </mc:Fallback>
          </mc:AlternateContent>
        </w:r>
        <w:r w:rsidRPr="00E2675E">
          <w:rPr>
            <w:noProof/>
            <w:szCs w:val="22"/>
          </w:rPr>
          <w:drawing>
            <wp:inline distT="0" distB="0" distL="0" distR="0" wp14:anchorId="6FEB15E6" wp14:editId="28B403A1">
              <wp:extent cx="3066430" cy="2190307"/>
              <wp:effectExtent l="0" t="0" r="0" b="0"/>
              <wp:docPr id="6" name="그림 6" descr="A close-up of a syri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그림 6" descr="A close-up of a syringe&#10;&#10;AI-generated content may be incorrect."/>
                      <pic:cNvPicPr/>
                    </pic:nvPicPr>
                    <pic:blipFill>
                      <a:blip r:embed="rId41"/>
                      <a:stretch>
                        <a:fillRect/>
                      </a:stretch>
                    </pic:blipFill>
                    <pic:spPr>
                      <a:xfrm>
                        <a:off x="0" y="0"/>
                        <a:ext cx="3076257" cy="2197327"/>
                      </a:xfrm>
                      <a:prstGeom prst="rect">
                        <a:avLst/>
                      </a:prstGeom>
                    </pic:spPr>
                  </pic:pic>
                </a:graphicData>
              </a:graphic>
            </wp:inline>
          </w:drawing>
        </w:r>
      </w:ins>
    </w:p>
    <w:p w14:paraId="2B2133D7" w14:textId="77777777" w:rsidR="004935C7" w:rsidRPr="00E2675E" w:rsidRDefault="004935C7" w:rsidP="008F7949">
      <w:pPr>
        <w:widowControl w:val="0"/>
        <w:tabs>
          <w:tab w:val="clear" w:pos="567"/>
        </w:tabs>
        <w:autoSpaceDE w:val="0"/>
        <w:autoSpaceDN w:val="0"/>
        <w:spacing w:line="240" w:lineRule="auto"/>
        <w:rPr>
          <w:ins w:id="1957" w:author="Author" w:date="2025-09-22T23:33:00Z"/>
          <w:rFonts w:eastAsia="맑은 고딕"/>
          <w:b/>
          <w:bCs/>
          <w:sz w:val="20"/>
          <w:lang w:eastAsia="ko-KR" w:bidi="en-US"/>
        </w:rPr>
      </w:pPr>
      <w:ins w:id="1958" w:author="Author" w:date="2025-09-22T23:33:00Z">
        <w:r w:rsidRPr="00E2675E">
          <w:rPr>
            <w:rFonts w:eastAsia="맑은 고딕"/>
            <w:b/>
            <w:bCs/>
            <w:sz w:val="20"/>
            <w:lang w:eastAsia="ko-KR" w:bidi="en-US"/>
          </w:rPr>
          <w:t>Figur</w:t>
        </w:r>
        <w:r>
          <w:rPr>
            <w:rFonts w:eastAsia="맑은 고딕"/>
            <w:b/>
            <w:bCs/>
            <w:sz w:val="20"/>
            <w:lang w:eastAsia="ko-KR" w:bidi="en-US"/>
          </w:rPr>
          <w:t> </w:t>
        </w:r>
        <w:r w:rsidRPr="00E2675E">
          <w:rPr>
            <w:rFonts w:eastAsia="맑은 고딕"/>
            <w:b/>
            <w:bCs/>
            <w:sz w:val="20"/>
            <w:lang w:eastAsia="ko-KR" w:bidi="en-US"/>
          </w:rPr>
          <w:t>5</w:t>
        </w:r>
      </w:ins>
    </w:p>
    <w:p w14:paraId="33CE78E0" w14:textId="77777777" w:rsidR="004935C7" w:rsidRPr="00E2675E" w:rsidRDefault="004935C7" w:rsidP="008F7949">
      <w:pPr>
        <w:widowControl w:val="0"/>
        <w:tabs>
          <w:tab w:val="clear" w:pos="567"/>
        </w:tabs>
        <w:autoSpaceDE w:val="0"/>
        <w:autoSpaceDN w:val="0"/>
        <w:spacing w:line="240" w:lineRule="auto"/>
        <w:ind w:left="198"/>
        <w:rPr>
          <w:ins w:id="1959" w:author="Author" w:date="2025-09-22T23:33:00Z"/>
          <w:rFonts w:eastAsia="맑은 고딕"/>
          <w:b/>
          <w:bCs/>
          <w:sz w:val="20"/>
          <w:lang w:eastAsia="ko-KR" w:bidi="en-US"/>
        </w:rPr>
      </w:pPr>
    </w:p>
    <w:p w14:paraId="130004F1" w14:textId="77777777" w:rsidR="004935C7" w:rsidRPr="003268B1" w:rsidRDefault="004935C7" w:rsidP="008F7949">
      <w:pPr>
        <w:spacing w:line="240" w:lineRule="auto"/>
        <w:rPr>
          <w:ins w:id="1960" w:author="Author" w:date="2025-09-22T23:33:00Z"/>
          <w:b/>
          <w:bCs/>
        </w:rPr>
      </w:pPr>
      <w:ins w:id="1961" w:author="Author" w:date="2025-09-22T23:33:00Z">
        <w:r w:rsidRPr="003268B1">
          <w:rPr>
            <w:b/>
            <w:bCs/>
          </w:rPr>
          <w:t>Trinn</w:t>
        </w:r>
        <w:r>
          <w:rPr>
            <w:b/>
            <w:bCs/>
          </w:rPr>
          <w:t> </w:t>
        </w:r>
        <w:r w:rsidRPr="003268B1">
          <w:rPr>
            <w:b/>
            <w:bCs/>
          </w:rPr>
          <w:t>6: Støte ut luft og justere legemiddeldose</w:t>
        </w:r>
        <w:r>
          <w:rPr>
            <w:b/>
            <w:bCs/>
          </w:rPr>
          <w:t>n</w:t>
        </w:r>
      </w:ins>
    </w:p>
    <w:p w14:paraId="02CA43AF" w14:textId="77777777" w:rsidR="004935C7" w:rsidRPr="00B14193" w:rsidRDefault="004935C7" w:rsidP="008F7949">
      <w:pPr>
        <w:pStyle w:val="GlobalBayerBodyText"/>
        <w:keepNext/>
        <w:widowControl w:val="0"/>
        <w:numPr>
          <w:ilvl w:val="0"/>
          <w:numId w:val="68"/>
        </w:numPr>
        <w:spacing w:before="0" w:after="0"/>
        <w:rPr>
          <w:ins w:id="1962" w:author="Author" w:date="2025-09-22T23:33:00Z"/>
          <w:iCs/>
        </w:rPr>
      </w:pPr>
      <w:ins w:id="1963" w:author="Author" w:date="2025-09-22T23:33:00Z">
        <w:r w:rsidRPr="003268B1">
          <w:rPr>
            <w:rFonts w:ascii="Times New Roman" w:hAnsi="Times New Roman"/>
            <w:iCs/>
            <w:sz w:val="22"/>
          </w:rPr>
          <w:t>Hold sprøyten på øyenivå.</w:t>
        </w:r>
      </w:ins>
    </w:p>
    <w:p w14:paraId="2493318B" w14:textId="77777777" w:rsidR="004935C7" w:rsidRPr="00B14193" w:rsidRDefault="004935C7" w:rsidP="008F7949">
      <w:pPr>
        <w:pStyle w:val="GlobalBayerBodyText"/>
        <w:keepNext/>
        <w:widowControl w:val="0"/>
        <w:numPr>
          <w:ilvl w:val="0"/>
          <w:numId w:val="68"/>
        </w:numPr>
        <w:spacing w:before="0" w:after="0"/>
        <w:rPr>
          <w:ins w:id="1964" w:author="Author" w:date="2025-09-22T23:33:00Z"/>
          <w:iCs/>
        </w:rPr>
      </w:pPr>
      <w:ins w:id="1965" w:author="Author" w:date="2025-09-22T23:33:00Z">
        <w:r w:rsidRPr="003268B1">
          <w:rPr>
            <w:rFonts w:ascii="Times New Roman" w:hAnsi="Times New Roman"/>
            <w:iCs/>
            <w:sz w:val="22"/>
          </w:rPr>
          <w:t>Se nøye etter og lokaliser den gjennomskinnelige doseringsstreken.</w:t>
        </w:r>
      </w:ins>
    </w:p>
    <w:p w14:paraId="3DE07857" w14:textId="77777777" w:rsidR="004935C7" w:rsidRPr="00B14193" w:rsidRDefault="004935C7" w:rsidP="008F7949">
      <w:pPr>
        <w:pStyle w:val="GlobalBayerBodyText"/>
        <w:keepNext/>
        <w:widowControl w:val="0"/>
        <w:numPr>
          <w:ilvl w:val="0"/>
          <w:numId w:val="68"/>
        </w:numPr>
        <w:spacing w:before="0" w:after="0"/>
        <w:rPr>
          <w:ins w:id="1966" w:author="Author" w:date="2025-09-22T23:33:00Z"/>
          <w:iCs/>
        </w:rPr>
      </w:pPr>
      <w:ins w:id="1967" w:author="Author" w:date="2025-09-22T23:33:00Z">
        <w:r w:rsidRPr="003268B1">
          <w:rPr>
            <w:rFonts w:ascii="Times New Roman" w:hAnsi="Times New Roman"/>
            <w:iCs/>
            <w:sz w:val="22"/>
          </w:rPr>
          <w:t xml:space="preserve">Trykk stempelet forsiktig ned til den </w:t>
        </w:r>
        <w:r w:rsidRPr="003268B1">
          <w:rPr>
            <w:rFonts w:ascii="Times New Roman" w:hAnsi="Times New Roman"/>
            <w:b/>
            <w:bCs/>
            <w:iCs/>
            <w:sz w:val="22"/>
          </w:rPr>
          <w:t xml:space="preserve">øvre kanten under kuppelen </w:t>
        </w:r>
        <w:r w:rsidRPr="003268B1">
          <w:rPr>
            <w:rFonts w:ascii="Times New Roman" w:hAnsi="Times New Roman"/>
            <w:iCs/>
            <w:sz w:val="22"/>
          </w:rPr>
          <w:t>til gummi</w:t>
        </w:r>
        <w:r w:rsidRPr="00E2675E">
          <w:rPr>
            <w:rFonts w:ascii="Times New Roman" w:hAnsi="Times New Roman"/>
            <w:iCs/>
            <w:sz w:val="22"/>
          </w:rPr>
          <w:t>proppen</w:t>
        </w:r>
        <w:r w:rsidRPr="003268B1">
          <w:rPr>
            <w:rFonts w:ascii="Times New Roman" w:hAnsi="Times New Roman"/>
            <w:iCs/>
            <w:sz w:val="22"/>
          </w:rPr>
          <w:t xml:space="preserve"> er på nivå med den gjennomskinnelige doseringsstreken som angir 0,05</w:t>
        </w:r>
        <w:r>
          <w:rPr>
            <w:rFonts w:ascii="Times New Roman" w:hAnsi="Times New Roman"/>
            <w:iCs/>
            <w:sz w:val="22"/>
          </w:rPr>
          <w:t> </w:t>
        </w:r>
        <w:r w:rsidRPr="003268B1">
          <w:rPr>
            <w:rFonts w:ascii="Times New Roman" w:hAnsi="Times New Roman"/>
            <w:iCs/>
            <w:sz w:val="22"/>
          </w:rPr>
          <w:t>ml (se figur</w:t>
        </w:r>
        <w:r>
          <w:rPr>
            <w:rFonts w:ascii="Times New Roman" w:hAnsi="Times New Roman"/>
            <w:iCs/>
            <w:sz w:val="22"/>
          </w:rPr>
          <w:t> </w:t>
        </w:r>
        <w:r w:rsidRPr="003268B1">
          <w:rPr>
            <w:rFonts w:ascii="Times New Roman" w:hAnsi="Times New Roman"/>
            <w:iCs/>
            <w:sz w:val="22"/>
          </w:rPr>
          <w:t xml:space="preserve">6). </w:t>
        </w:r>
      </w:ins>
    </w:p>
    <w:p w14:paraId="67758017" w14:textId="77777777" w:rsidR="004935C7" w:rsidRPr="00B14193" w:rsidRDefault="004935C7" w:rsidP="008F7949">
      <w:pPr>
        <w:pStyle w:val="GlobalBayerBodyText"/>
        <w:keepNext/>
        <w:widowControl w:val="0"/>
        <w:numPr>
          <w:ilvl w:val="0"/>
          <w:numId w:val="68"/>
        </w:numPr>
        <w:spacing w:before="0" w:after="0"/>
        <w:rPr>
          <w:ins w:id="1968" w:author="Author" w:date="2025-09-22T23:33:00Z"/>
          <w:iCs/>
        </w:rPr>
      </w:pPr>
      <w:ins w:id="1969" w:author="Author" w:date="2025-09-22T23:33:00Z">
        <w:r w:rsidRPr="003268B1">
          <w:rPr>
            <w:rFonts w:ascii="Times New Roman" w:hAnsi="Times New Roman"/>
            <w:iCs/>
            <w:sz w:val="22"/>
          </w:rPr>
          <w:t>Det kan være du føler motstand når gummi</w:t>
        </w:r>
        <w:r w:rsidRPr="00E2675E">
          <w:rPr>
            <w:rFonts w:ascii="Times New Roman" w:hAnsi="Times New Roman"/>
            <w:iCs/>
            <w:sz w:val="22"/>
          </w:rPr>
          <w:t>propp</w:t>
        </w:r>
        <w:r w:rsidRPr="003268B1">
          <w:rPr>
            <w:rFonts w:ascii="Times New Roman" w:hAnsi="Times New Roman"/>
            <w:iCs/>
            <w:sz w:val="22"/>
          </w:rPr>
          <w:t xml:space="preserve">en får kontakt med doseringsstreken. Motstanden indikerer at korrekt doseringsvolum for </w:t>
        </w:r>
        <w:r w:rsidRPr="00E2675E">
          <w:rPr>
            <w:rFonts w:ascii="Times New Roman" w:hAnsi="Times New Roman"/>
            <w:iCs/>
            <w:sz w:val="22"/>
          </w:rPr>
          <w:t>Opuviz</w:t>
        </w:r>
        <w:r w:rsidRPr="003268B1">
          <w:rPr>
            <w:rFonts w:ascii="Times New Roman" w:hAnsi="Times New Roman"/>
            <w:iCs/>
            <w:sz w:val="22"/>
          </w:rPr>
          <w:t xml:space="preserve"> er nådd.</w:t>
        </w:r>
        <w:r w:rsidRPr="003268B1">
          <w:rPr>
            <w:rFonts w:ascii="Times New Roman" w:hAnsi="Times New Roman"/>
            <w:iCs/>
            <w:sz w:val="22"/>
          </w:rPr>
          <w:lastRenderedPageBreak/>
          <w:tab/>
          <w:t xml:space="preserve"> </w:t>
        </w:r>
      </w:ins>
    </w:p>
    <w:p w14:paraId="21BFCE12" w14:textId="77777777" w:rsidR="004935C7" w:rsidRPr="00E2675E" w:rsidRDefault="004935C7" w:rsidP="008F7949">
      <w:pPr>
        <w:spacing w:line="240" w:lineRule="auto"/>
        <w:jc w:val="center"/>
        <w:rPr>
          <w:ins w:id="1970" w:author="Author" w:date="2025-09-22T23:33:00Z"/>
        </w:rPr>
      </w:pPr>
      <w:ins w:id="1971" w:author="Author" w:date="2025-09-22T23:33:00Z">
        <w:r w:rsidRPr="00E2675E">
          <w:rPr>
            <w:b/>
            <w:bCs/>
            <w:noProof/>
            <w:sz w:val="24"/>
            <w:szCs w:val="24"/>
          </w:rPr>
          <mc:AlternateContent>
            <mc:Choice Requires="wps">
              <w:drawing>
                <wp:anchor distT="0" distB="0" distL="114300" distR="114300" simplePos="0" relativeHeight="251812864" behindDoc="0" locked="0" layoutInCell="1" allowOverlap="1" wp14:anchorId="1CFC00B2" wp14:editId="0AB371E7">
                  <wp:simplePos x="0" y="0"/>
                  <wp:positionH relativeFrom="column">
                    <wp:posOffset>1389490</wp:posOffset>
                  </wp:positionH>
                  <wp:positionV relativeFrom="paragraph">
                    <wp:posOffset>1983105</wp:posOffset>
                  </wp:positionV>
                  <wp:extent cx="2115047" cy="429371"/>
                  <wp:effectExtent l="0" t="0" r="0" b="8890"/>
                  <wp:wrapNone/>
                  <wp:docPr id="529968508" name="Text Box 15"/>
                  <wp:cNvGraphicFramePr/>
                  <a:graphic xmlns:a="http://schemas.openxmlformats.org/drawingml/2006/main">
                    <a:graphicData uri="http://schemas.microsoft.com/office/word/2010/wordprocessingShape">
                      <wps:wsp>
                        <wps:cNvSpPr txBox="1"/>
                        <wps:spPr>
                          <a:xfrm>
                            <a:off x="0" y="0"/>
                            <a:ext cx="2115047" cy="429371"/>
                          </a:xfrm>
                          <a:prstGeom prst="rect">
                            <a:avLst/>
                          </a:prstGeom>
                          <a:solidFill>
                            <a:schemeClr val="lt1"/>
                          </a:solidFill>
                          <a:ln w="6350">
                            <a:noFill/>
                          </a:ln>
                        </wps:spPr>
                        <wps:txbx>
                          <w:txbxContent>
                            <w:p w14:paraId="025E842D" w14:textId="77777777" w:rsidR="004935C7" w:rsidRPr="003268B1" w:rsidRDefault="004935C7" w:rsidP="008F7949">
                              <w:pPr>
                                <w:jc w:val="center"/>
                                <w:rPr>
                                  <w:sz w:val="18"/>
                                  <w:szCs w:val="18"/>
                                </w:rPr>
                              </w:pPr>
                              <w:r w:rsidRPr="003268B1">
                                <w:rPr>
                                  <w:sz w:val="18"/>
                                  <w:szCs w:val="18"/>
                                </w:rPr>
                                <w:t>Øvre kant under kuppelen til gummi</w:t>
                              </w:r>
                              <w:r>
                                <w:rPr>
                                  <w:sz w:val="18"/>
                                  <w:szCs w:val="18"/>
                                </w:rPr>
                                <w:t>proppen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CFC00B2" id="_x0000_s1165" type="#_x0000_t202" style="position:absolute;left:0;text-align:left;margin-left:109.4pt;margin-top:156.15pt;width:166.55pt;height:33.8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" fillcolor="white [3201]" stroked="f" strokeweight=".5pt">
                  <v:textbox>
                    <w:txbxContent>
                      <w:p w14:paraId="025E842D" w14:textId="77777777" w:rsidR="004935C7" w:rsidRPr="003268B1" w:rsidRDefault="004935C7" w:rsidP="008F7949">
                        <w:pPr>
                          <w:jc w:val="center"/>
                          <w:rPr>
                            <w:sz w:val="18"/>
                            <w:szCs w:val="18"/>
                          </w:rPr>
                        </w:pPr>
                        <w:r w:rsidRPr="003268B1">
                          <w:rPr>
                            <w:sz w:val="18"/>
                            <w:szCs w:val="18"/>
                          </w:rPr>
                          <w:t>Øvre kant under kuppelen til gummi</w:t>
                        </w:r>
                        <w:r>
                          <w:rPr>
                            <w:sz w:val="18"/>
                            <w:szCs w:val="18"/>
                          </w:rPr>
                          <w:t>proppen</w:t>
                        </w:r>
                      </w:p>
                    </w:txbxContent>
                  </v:textbox>
                </v:shape>
              </w:pict>
            </mc:Fallback>
          </mc:AlternateContent>
        </w:r>
        <w:r w:rsidRPr="00E2675E">
          <w:rPr>
            <w:b/>
            <w:bCs/>
            <w:noProof/>
            <w:sz w:val="24"/>
            <w:szCs w:val="24"/>
          </w:rPr>
          <mc:AlternateContent>
            <mc:Choice Requires="wps">
              <w:drawing>
                <wp:anchor distT="0" distB="0" distL="114300" distR="114300" simplePos="0" relativeHeight="251810816" behindDoc="0" locked="0" layoutInCell="1" allowOverlap="1" wp14:anchorId="2125581A" wp14:editId="30B1A53A">
                  <wp:simplePos x="0" y="0"/>
                  <wp:positionH relativeFrom="column">
                    <wp:posOffset>1270276</wp:posOffset>
                  </wp:positionH>
                  <wp:positionV relativeFrom="paragraph">
                    <wp:posOffset>1450561</wp:posOffset>
                  </wp:positionV>
                  <wp:extent cx="795075" cy="317831"/>
                  <wp:effectExtent l="0" t="0" r="5080" b="6350"/>
                  <wp:wrapNone/>
                  <wp:docPr id="1562021721" name="Text Box 15"/>
                  <wp:cNvGraphicFramePr/>
                  <a:graphic xmlns:a="http://schemas.openxmlformats.org/drawingml/2006/main">
                    <a:graphicData uri="http://schemas.microsoft.com/office/word/2010/wordprocessingShape">
                      <wps:wsp>
                        <wps:cNvSpPr txBox="1"/>
                        <wps:spPr>
                          <a:xfrm>
                            <a:off x="0" y="0"/>
                            <a:ext cx="795075" cy="317831"/>
                          </a:xfrm>
                          <a:prstGeom prst="rect">
                            <a:avLst/>
                          </a:prstGeom>
                          <a:solidFill>
                            <a:schemeClr val="lt1"/>
                          </a:solidFill>
                          <a:ln w="6350">
                            <a:noFill/>
                          </a:ln>
                        </wps:spPr>
                        <wps:txbx>
                          <w:txbxContent>
                            <w:p w14:paraId="7F017076" w14:textId="77777777" w:rsidR="004935C7" w:rsidRPr="003268B1" w:rsidRDefault="004935C7" w:rsidP="008F7949">
                              <w:pPr>
                                <w:spacing w:line="240" w:lineRule="auto"/>
                                <w:rPr>
                                  <w:sz w:val="16"/>
                                  <w:szCs w:val="16"/>
                                </w:rPr>
                              </w:pPr>
                              <w:r w:rsidRPr="003268B1">
                                <w:rPr>
                                  <w:sz w:val="16"/>
                                  <w:szCs w:val="16"/>
                                </w:rPr>
                                <w:t>Før doseinnstilling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125581A" id="_x0000_s1166" type="#_x0000_t202" style="position:absolute;left:0;text-align:left;margin-left:100pt;margin-top:114.2pt;width:62.6pt;height:25.0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" fillcolor="white [3201]" stroked="f" strokeweight=".5pt">
                  <v:textbox>
                    <w:txbxContent>
                      <w:p w14:paraId="7F017076" w14:textId="77777777" w:rsidR="004935C7" w:rsidRPr="003268B1" w:rsidRDefault="004935C7" w:rsidP="008F7949">
                        <w:pPr>
                          <w:spacing w:line="240" w:lineRule="auto"/>
                          <w:rPr>
                            <w:sz w:val="16"/>
                            <w:szCs w:val="16"/>
                          </w:rPr>
                        </w:pPr>
                        <w:r w:rsidRPr="003268B1">
                          <w:rPr>
                            <w:sz w:val="16"/>
                            <w:szCs w:val="16"/>
                          </w:rPr>
                          <w:t>Før doseinnstilling</w:t>
                        </w:r>
                      </w:p>
                    </w:txbxContent>
                  </v:textbox>
                </v:shape>
              </w:pict>
            </mc:Fallback>
          </mc:AlternateContent>
        </w:r>
        <w:r w:rsidRPr="00E2675E">
          <w:rPr>
            <w:b/>
            <w:bCs/>
            <w:noProof/>
            <w:sz w:val="24"/>
            <w:szCs w:val="24"/>
          </w:rPr>
          <mc:AlternateContent>
            <mc:Choice Requires="wps">
              <w:drawing>
                <wp:anchor distT="0" distB="0" distL="114300" distR="114300" simplePos="0" relativeHeight="251811840" behindDoc="0" locked="0" layoutInCell="1" allowOverlap="1" wp14:anchorId="2A1C7C5C" wp14:editId="21DBAA8B">
                  <wp:simplePos x="0" y="0"/>
                  <wp:positionH relativeFrom="column">
                    <wp:posOffset>2836683</wp:posOffset>
                  </wp:positionH>
                  <wp:positionV relativeFrom="paragraph">
                    <wp:posOffset>1458512</wp:posOffset>
                  </wp:positionV>
                  <wp:extent cx="818984" cy="310101"/>
                  <wp:effectExtent l="0" t="0" r="635" b="0"/>
                  <wp:wrapNone/>
                  <wp:docPr id="52445693" name="Text Box 15"/>
                  <wp:cNvGraphicFramePr/>
                  <a:graphic xmlns:a="http://schemas.openxmlformats.org/drawingml/2006/main">
                    <a:graphicData uri="http://schemas.microsoft.com/office/word/2010/wordprocessingShape">
                      <wps:wsp>
                        <wps:cNvSpPr txBox="1"/>
                        <wps:spPr>
                          <a:xfrm>
                            <a:off x="0" y="0"/>
                            <a:ext cx="818984" cy="310101"/>
                          </a:xfrm>
                          <a:prstGeom prst="rect">
                            <a:avLst/>
                          </a:prstGeom>
                          <a:solidFill>
                            <a:schemeClr val="lt1"/>
                          </a:solidFill>
                          <a:ln w="6350">
                            <a:noFill/>
                          </a:ln>
                        </wps:spPr>
                        <wps:txbx>
                          <w:txbxContent>
                            <w:p w14:paraId="75444EF6" w14:textId="77777777" w:rsidR="004935C7" w:rsidRPr="003268B1" w:rsidRDefault="004935C7" w:rsidP="008F7949">
                              <w:pPr>
                                <w:spacing w:line="240" w:lineRule="auto"/>
                                <w:rPr>
                                  <w:sz w:val="16"/>
                                  <w:szCs w:val="16"/>
                                </w:rPr>
                              </w:pPr>
                              <w:r w:rsidRPr="003268B1">
                                <w:rPr>
                                  <w:sz w:val="16"/>
                                  <w:szCs w:val="16"/>
                                </w:rPr>
                                <w:t>Etter doseinnstilling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A1C7C5C" id="_x0000_s1167" type="#_x0000_t202" style="position:absolute;left:0;text-align:left;margin-left:223.35pt;margin-top:114.85pt;width:64.5pt;height:24.4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" fillcolor="white [3201]" stroked="f" strokeweight=".5pt">
                  <v:textbox>
                    <w:txbxContent>
                      <w:p w14:paraId="75444EF6" w14:textId="77777777" w:rsidR="004935C7" w:rsidRPr="003268B1" w:rsidRDefault="004935C7" w:rsidP="008F7949">
                        <w:pPr>
                          <w:spacing w:line="240" w:lineRule="auto"/>
                          <w:rPr>
                            <w:sz w:val="16"/>
                            <w:szCs w:val="16"/>
                          </w:rPr>
                        </w:pPr>
                        <w:r w:rsidRPr="003268B1">
                          <w:rPr>
                            <w:sz w:val="16"/>
                            <w:szCs w:val="16"/>
                          </w:rPr>
                          <w:t>Etter doseinnstilling</w:t>
                        </w:r>
                      </w:p>
                    </w:txbxContent>
                  </v:textbox>
                </v:shape>
              </w:pict>
            </mc:Fallback>
          </mc:AlternateContent>
        </w:r>
        <w:r w:rsidRPr="00E2675E">
          <w:rPr>
            <w:b/>
            <w:bCs/>
            <w:noProof/>
            <w:sz w:val="24"/>
            <w:szCs w:val="24"/>
          </w:rPr>
          <mc:AlternateContent>
            <mc:Choice Requires="wps">
              <w:drawing>
                <wp:anchor distT="0" distB="0" distL="114300" distR="114300" simplePos="0" relativeHeight="251809792" behindDoc="0" locked="0" layoutInCell="1" allowOverlap="1" wp14:anchorId="032A572A" wp14:editId="0A5E905F">
                  <wp:simplePos x="0" y="0"/>
                  <wp:positionH relativeFrom="column">
                    <wp:posOffset>3941914</wp:posOffset>
                  </wp:positionH>
                  <wp:positionV relativeFrom="paragraph">
                    <wp:posOffset>400989</wp:posOffset>
                  </wp:positionV>
                  <wp:extent cx="858189" cy="771276"/>
                  <wp:effectExtent l="0" t="0" r="0" b="0"/>
                  <wp:wrapNone/>
                  <wp:docPr id="259404994" name="Text Box 15"/>
                  <wp:cNvGraphicFramePr/>
                  <a:graphic xmlns:a="http://schemas.openxmlformats.org/drawingml/2006/main">
                    <a:graphicData uri="http://schemas.microsoft.com/office/word/2010/wordprocessingShape">
                      <wps:wsp>
                        <wps:cNvSpPr txBox="1"/>
                        <wps:spPr>
                          <a:xfrm>
                            <a:off x="0" y="0"/>
                            <a:ext cx="858189" cy="771276"/>
                          </a:xfrm>
                          <a:prstGeom prst="rect">
                            <a:avLst/>
                          </a:prstGeom>
                          <a:solidFill>
                            <a:schemeClr val="lt1"/>
                          </a:solidFill>
                          <a:ln w="6350">
                            <a:noFill/>
                          </a:ln>
                        </wps:spPr>
                        <wps:txbx>
                          <w:txbxContent>
                            <w:p w14:paraId="58961A18" w14:textId="77777777" w:rsidR="004935C7" w:rsidRPr="003268B1" w:rsidRDefault="004935C7" w:rsidP="008F7949">
                              <w:pPr>
                                <w:spacing w:line="240" w:lineRule="auto"/>
                                <w:rPr>
                                  <w:sz w:val="18"/>
                                  <w:szCs w:val="18"/>
                                </w:rPr>
                              </w:pPr>
                              <w:r w:rsidRPr="003268B1">
                                <w:rPr>
                                  <w:sz w:val="18"/>
                                  <w:szCs w:val="18"/>
                                </w:rPr>
                                <w:t>Gjennom-skinnelig doserings-strek angir 0,05 ml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32A572A" id="_x0000_s1168" type="#_x0000_t202" style="position:absolute;left:0;text-align:left;margin-left:310.4pt;margin-top:31.55pt;width:67.55pt;height:60.7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" fillcolor="white [3201]" stroked="f" strokeweight=".5pt">
                  <v:textbox>
                    <w:txbxContent>
                      <w:p w14:paraId="58961A18" w14:textId="77777777" w:rsidR="004935C7" w:rsidRPr="003268B1" w:rsidRDefault="004935C7" w:rsidP="008F7949">
                        <w:pPr>
                          <w:spacing w:line="240" w:lineRule="auto"/>
                          <w:rPr>
                            <w:sz w:val="18"/>
                            <w:szCs w:val="18"/>
                          </w:rPr>
                        </w:pPr>
                        <w:r w:rsidRPr="003268B1">
                          <w:rPr>
                            <w:sz w:val="18"/>
                            <w:szCs w:val="18"/>
                          </w:rPr>
                          <w:t>Gjennom-skinnelig doserings-strek angir 0,05 ml</w:t>
                        </w:r>
                      </w:p>
                    </w:txbxContent>
                  </v:textbox>
                </v:shape>
              </w:pict>
            </mc:Fallback>
          </mc:AlternateContent>
        </w:r>
        <w:r w:rsidRPr="00E2675E">
          <w:rPr>
            <w:noProof/>
            <w:szCs w:val="22"/>
          </w:rPr>
          <w:drawing>
            <wp:inline distT="0" distB="0" distL="0" distR="0" wp14:anchorId="68D54322" wp14:editId="587D7025">
              <wp:extent cx="4236684" cy="2530549"/>
              <wp:effectExtent l="0" t="0" r="0" b="0"/>
              <wp:docPr id="40" name="그림 40" descr="Diagram of a diagram showing how to set up a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그림 40" descr="Diagram of a diagram showing how to set up a device&#10;&#10;AI-generated content may be incorrect."/>
                      <pic:cNvPicPr/>
                    </pic:nvPicPr>
                    <pic:blipFill>
                      <a:blip r:embed="rId42"/>
                      <a:stretch>
                        <a:fillRect/>
                      </a:stretch>
                    </pic:blipFill>
                    <pic:spPr>
                      <a:xfrm>
                        <a:off x="0" y="0"/>
                        <a:ext cx="4236684" cy="2530549"/>
                      </a:xfrm>
                      <a:prstGeom prst="rect">
                        <a:avLst/>
                      </a:prstGeom>
                    </pic:spPr>
                  </pic:pic>
                </a:graphicData>
              </a:graphic>
            </wp:inline>
          </w:drawing>
        </w:r>
      </w:ins>
    </w:p>
    <w:p w14:paraId="5651489A" w14:textId="77777777" w:rsidR="004935C7" w:rsidRPr="00E2675E" w:rsidRDefault="004935C7" w:rsidP="008F7949">
      <w:pPr>
        <w:widowControl w:val="0"/>
        <w:tabs>
          <w:tab w:val="clear" w:pos="567"/>
        </w:tabs>
        <w:autoSpaceDE w:val="0"/>
        <w:autoSpaceDN w:val="0"/>
        <w:spacing w:line="240" w:lineRule="auto"/>
        <w:rPr>
          <w:ins w:id="1972" w:author="Author" w:date="2025-09-22T23:33:00Z"/>
          <w:rFonts w:eastAsia="맑은 고딕"/>
          <w:b/>
          <w:bCs/>
          <w:sz w:val="20"/>
          <w:lang w:eastAsia="ko-KR" w:bidi="en-US"/>
        </w:rPr>
      </w:pPr>
      <w:ins w:id="1973" w:author="Author" w:date="2025-09-22T23:33:00Z">
        <w:r>
          <w:rPr>
            <w:rFonts w:eastAsia="맑은 고딕"/>
            <w:b/>
            <w:bCs/>
            <w:sz w:val="20"/>
            <w:lang w:eastAsia="ko-KR" w:bidi="en-US"/>
          </w:rPr>
          <w:t>Figur 6</w:t>
        </w:r>
      </w:ins>
    </w:p>
    <w:p w14:paraId="075B2167" w14:textId="77777777" w:rsidR="004935C7" w:rsidRPr="00E2675E" w:rsidRDefault="004935C7" w:rsidP="008F7949">
      <w:pPr>
        <w:spacing w:line="240" w:lineRule="auto"/>
        <w:rPr>
          <w:ins w:id="1974" w:author="Author" w:date="2025-09-22T23:33:00Z"/>
        </w:rPr>
      </w:pPr>
    </w:p>
    <w:p w14:paraId="4E1D1DA5" w14:textId="77777777" w:rsidR="004935C7" w:rsidRPr="003268B1" w:rsidRDefault="004935C7" w:rsidP="008F7949">
      <w:pPr>
        <w:spacing w:line="240" w:lineRule="auto"/>
        <w:rPr>
          <w:ins w:id="1975" w:author="Author" w:date="2025-09-22T23:33:00Z"/>
          <w:b/>
          <w:bCs/>
        </w:rPr>
      </w:pPr>
      <w:ins w:id="1976" w:author="Author" w:date="2025-09-22T23:33:00Z">
        <w:r w:rsidRPr="003268B1">
          <w:rPr>
            <w:b/>
            <w:bCs/>
          </w:rPr>
          <w:t>Trinn</w:t>
        </w:r>
        <w:r>
          <w:rPr>
            <w:b/>
            <w:bCs/>
          </w:rPr>
          <w:t> </w:t>
        </w:r>
        <w:r w:rsidRPr="003268B1">
          <w:rPr>
            <w:b/>
            <w:bCs/>
          </w:rPr>
          <w:t>7: Injisere</w:t>
        </w:r>
      </w:ins>
    </w:p>
    <w:p w14:paraId="4E0729BE" w14:textId="77777777" w:rsidR="004935C7" w:rsidRPr="00B14193" w:rsidRDefault="004935C7" w:rsidP="008F7949">
      <w:pPr>
        <w:pStyle w:val="GlobalBayerBodyText"/>
        <w:keepNext/>
        <w:widowControl w:val="0"/>
        <w:numPr>
          <w:ilvl w:val="0"/>
          <w:numId w:val="68"/>
        </w:numPr>
        <w:spacing w:before="0" w:after="0"/>
        <w:rPr>
          <w:ins w:id="1977" w:author="Author" w:date="2025-09-22T23:33:00Z"/>
          <w:iCs/>
        </w:rPr>
      </w:pPr>
      <w:ins w:id="1978" w:author="Author" w:date="2025-09-22T23:33:00Z">
        <w:r w:rsidRPr="003268B1">
          <w:rPr>
            <w:rFonts w:ascii="Times New Roman" w:hAnsi="Times New Roman"/>
            <w:iCs/>
            <w:sz w:val="22"/>
          </w:rPr>
          <w:t>Injeksjonsprosedyren skal utføres under aseptiske forhold.</w:t>
        </w:r>
      </w:ins>
    </w:p>
    <w:p w14:paraId="03D93FF5" w14:textId="77777777" w:rsidR="004935C7" w:rsidRPr="00B14193" w:rsidRDefault="004935C7" w:rsidP="008F7949">
      <w:pPr>
        <w:pStyle w:val="GlobalBayerBodyText"/>
        <w:keepNext/>
        <w:widowControl w:val="0"/>
        <w:numPr>
          <w:ilvl w:val="0"/>
          <w:numId w:val="68"/>
        </w:numPr>
        <w:spacing w:before="0" w:after="0"/>
        <w:rPr>
          <w:ins w:id="1979" w:author="Author" w:date="2025-09-22T23:33:00Z"/>
          <w:iCs/>
        </w:rPr>
      </w:pPr>
      <w:ins w:id="1980" w:author="Author" w:date="2025-09-22T23:33:00Z">
        <w:r w:rsidRPr="003268B1">
          <w:rPr>
            <w:rFonts w:ascii="Times New Roman" w:hAnsi="Times New Roman"/>
            <w:iCs/>
            <w:sz w:val="22"/>
          </w:rPr>
          <w:t>Stikk kanylen inn i injeksjonsstedet.</w:t>
        </w:r>
      </w:ins>
    </w:p>
    <w:p w14:paraId="40775CFD" w14:textId="77777777" w:rsidR="004935C7" w:rsidRPr="00B14193" w:rsidRDefault="004935C7" w:rsidP="008F7949">
      <w:pPr>
        <w:pStyle w:val="GlobalBayerBodyText"/>
        <w:keepNext/>
        <w:widowControl w:val="0"/>
        <w:numPr>
          <w:ilvl w:val="0"/>
          <w:numId w:val="68"/>
        </w:numPr>
        <w:spacing w:before="0" w:after="0"/>
        <w:rPr>
          <w:ins w:id="1981" w:author="Author" w:date="2025-09-22T23:33:00Z"/>
          <w:iCs/>
        </w:rPr>
      </w:pPr>
      <w:ins w:id="1982" w:author="Author" w:date="2025-09-22T23:33:00Z">
        <w:r w:rsidRPr="003268B1">
          <w:rPr>
            <w:rFonts w:ascii="Times New Roman" w:hAnsi="Times New Roman"/>
            <w:iCs/>
            <w:sz w:val="22"/>
          </w:rPr>
          <w:t>Injiser langsomt til gummi</w:t>
        </w:r>
        <w:r w:rsidRPr="00E2675E">
          <w:rPr>
            <w:rFonts w:ascii="Times New Roman" w:hAnsi="Times New Roman"/>
            <w:iCs/>
            <w:sz w:val="22"/>
          </w:rPr>
          <w:t>propp</w:t>
        </w:r>
        <w:r w:rsidRPr="003268B1">
          <w:rPr>
            <w:rFonts w:ascii="Times New Roman" w:hAnsi="Times New Roman"/>
            <w:iCs/>
            <w:sz w:val="22"/>
          </w:rPr>
          <w:t>en når bunnen av sprøyten, slik at du leverer et volum på 0,05</w:t>
        </w:r>
        <w:r>
          <w:rPr>
            <w:rFonts w:ascii="Times New Roman" w:hAnsi="Times New Roman"/>
            <w:iCs/>
            <w:sz w:val="22"/>
          </w:rPr>
          <w:t> </w:t>
        </w:r>
        <w:r w:rsidRPr="003268B1">
          <w:rPr>
            <w:rFonts w:ascii="Times New Roman" w:hAnsi="Times New Roman"/>
            <w:iCs/>
            <w:sz w:val="22"/>
          </w:rPr>
          <w:t>ml.</w:t>
        </w:r>
      </w:ins>
    </w:p>
    <w:p w14:paraId="3E373E96" w14:textId="77777777" w:rsidR="004935C7" w:rsidRPr="00B14193" w:rsidRDefault="004935C7" w:rsidP="008F7949">
      <w:pPr>
        <w:pStyle w:val="GlobalBayerBodyText"/>
        <w:keepNext/>
        <w:widowControl w:val="0"/>
        <w:numPr>
          <w:ilvl w:val="0"/>
          <w:numId w:val="68"/>
        </w:numPr>
        <w:spacing w:before="0" w:after="0"/>
        <w:rPr>
          <w:ins w:id="1983" w:author="Author" w:date="2025-09-22T23:33:00Z"/>
          <w:iCs/>
        </w:rPr>
      </w:pPr>
      <w:ins w:id="1984" w:author="Author" w:date="2025-09-22T23:33:00Z">
        <w:r w:rsidRPr="003268B1">
          <w:rPr>
            <w:rFonts w:ascii="Times New Roman" w:hAnsi="Times New Roman"/>
            <w:iCs/>
            <w:sz w:val="22"/>
          </w:rPr>
          <w:t>Et nytt skleralt sted skal brukes ved påfølgende injeksjoner.</w:t>
        </w:r>
      </w:ins>
    </w:p>
    <w:p w14:paraId="6868D0D0" w14:textId="77777777" w:rsidR="004935C7" w:rsidRPr="00E2675E" w:rsidRDefault="004935C7" w:rsidP="008F7949">
      <w:pPr>
        <w:pStyle w:val="GlobalBayerBodyText"/>
        <w:keepNext/>
        <w:widowControl w:val="0"/>
        <w:spacing w:before="0" w:after="0"/>
        <w:rPr>
          <w:ins w:id="1985" w:author="Author" w:date="2025-09-22T23:33:00Z"/>
          <w:rFonts w:ascii="Times New Roman" w:hAnsi="Times New Roman"/>
          <w:iCs/>
          <w:sz w:val="22"/>
        </w:rPr>
      </w:pPr>
    </w:p>
    <w:p w14:paraId="181FB0FA" w14:textId="77777777" w:rsidR="004935C7" w:rsidRPr="003268B1" w:rsidRDefault="004935C7" w:rsidP="008F7949">
      <w:pPr>
        <w:spacing w:line="240" w:lineRule="auto"/>
        <w:rPr>
          <w:ins w:id="1986" w:author="Author" w:date="2025-09-22T23:33:00Z"/>
          <w:b/>
          <w:bCs/>
        </w:rPr>
      </w:pPr>
      <w:ins w:id="1987" w:author="Author" w:date="2025-09-22T23:33:00Z">
        <w:r w:rsidRPr="003268B1">
          <w:rPr>
            <w:b/>
            <w:bCs/>
          </w:rPr>
          <w:t>Trinn</w:t>
        </w:r>
        <w:r>
          <w:rPr>
            <w:b/>
            <w:bCs/>
          </w:rPr>
          <w:t> </w:t>
        </w:r>
        <w:r w:rsidRPr="003268B1">
          <w:rPr>
            <w:b/>
            <w:bCs/>
          </w:rPr>
          <w:t>8: Avhending</w:t>
        </w:r>
      </w:ins>
    </w:p>
    <w:p w14:paraId="12D53280" w14:textId="77777777" w:rsidR="004935C7" w:rsidRPr="003268B1" w:rsidRDefault="004935C7" w:rsidP="008F7949">
      <w:pPr>
        <w:pStyle w:val="GlobalBayerBodyText"/>
        <w:keepNext/>
        <w:widowControl w:val="0"/>
        <w:spacing w:before="0" w:after="0"/>
        <w:rPr>
          <w:ins w:id="1988" w:author="Author" w:date="2025-09-22T23:33:00Z"/>
          <w:rFonts w:ascii="Times New Roman" w:hAnsi="Times New Roman"/>
        </w:rPr>
      </w:pPr>
      <w:ins w:id="1989" w:author="Author" w:date="2025-09-22T23:33:00Z">
        <w:r w:rsidRPr="003268B1">
          <w:rPr>
            <w:rFonts w:ascii="Times New Roman" w:hAnsi="Times New Roman"/>
            <w:b/>
            <w:bCs/>
            <w:i/>
          </w:rPr>
          <w:t>Merk: Etter injeksjonen skal ikke hetten settes tilbake på kanylen eller fjernes fra sprøyten. Dette kan føre til kanylestikkskader.</w:t>
        </w:r>
      </w:ins>
    </w:p>
    <w:p w14:paraId="17FF1D83" w14:textId="77777777" w:rsidR="004935C7" w:rsidRPr="00B14193" w:rsidRDefault="004935C7" w:rsidP="008F7949">
      <w:pPr>
        <w:pStyle w:val="GlobalBayerBodyText"/>
        <w:keepNext/>
        <w:widowControl w:val="0"/>
        <w:numPr>
          <w:ilvl w:val="0"/>
          <w:numId w:val="68"/>
        </w:numPr>
        <w:spacing w:before="0" w:after="0"/>
        <w:rPr>
          <w:ins w:id="1990" w:author="Author" w:date="2025-09-22T23:33:00Z"/>
          <w:iCs/>
        </w:rPr>
      </w:pPr>
      <w:ins w:id="1991" w:author="Author" w:date="2025-09-22T23:33:00Z">
        <w:r w:rsidRPr="003268B1">
          <w:rPr>
            <w:rFonts w:ascii="Times New Roman" w:hAnsi="Times New Roman"/>
            <w:iCs/>
            <w:sz w:val="22"/>
          </w:rPr>
          <w:t>Den ferdigfylte sprøyten er kun til engangsbruk. Opptrekk av flere doser fra en ferdigfylt sprøyte kan øke risiko</w:t>
        </w:r>
        <w:r>
          <w:rPr>
            <w:rFonts w:ascii="Times New Roman" w:hAnsi="Times New Roman"/>
            <w:iCs/>
            <w:sz w:val="22"/>
          </w:rPr>
          <w:t>en</w:t>
        </w:r>
        <w:r w:rsidRPr="003268B1">
          <w:rPr>
            <w:rFonts w:ascii="Times New Roman" w:hAnsi="Times New Roman"/>
            <w:iCs/>
            <w:sz w:val="22"/>
          </w:rPr>
          <w:t xml:space="preserve"> for kontaminering og påfølgende infeksjon.</w:t>
        </w:r>
      </w:ins>
    </w:p>
    <w:p w14:paraId="311BE93B" w14:textId="737EDC9C" w:rsidR="004935C7" w:rsidRPr="00981F73" w:rsidRDefault="004935C7" w:rsidP="008F7949">
      <w:pPr>
        <w:pStyle w:val="GlobalBayerBodyText"/>
        <w:keepNext/>
        <w:widowControl w:val="0"/>
        <w:numPr>
          <w:ilvl w:val="0"/>
          <w:numId w:val="68"/>
        </w:numPr>
        <w:spacing w:before="0" w:after="0"/>
        <w:rPr>
          <w:ins w:id="1992" w:author="Author" w:date="2025-10-17T11:58:00Z"/>
          <w:b/>
          <w:bCs/>
          <w:iCs/>
          <w:rPrChange w:id="1993" w:author="Author" w:date="2025-10-17T11:58:00Z">
            <w:rPr>
              <w:ins w:id="1994" w:author="Author" w:date="2025-10-17T11:58:00Z"/>
              <w:rFonts w:ascii="Times New Roman" w:hAnsi="Times New Roman"/>
              <w:iCs/>
              <w:sz w:val="22"/>
            </w:rPr>
          </w:rPrChange>
        </w:rPr>
      </w:pPr>
      <w:ins w:id="1995" w:author="Author" w:date="2025-09-22T23:33:00Z">
        <w:r w:rsidRPr="00E2675E">
          <w:rPr>
            <w:rFonts w:ascii="Times New Roman" w:hAnsi="Times New Roman"/>
            <w:iCs/>
            <w:sz w:val="22"/>
          </w:rPr>
          <w:t>Kast ikke</w:t>
        </w:r>
        <w:r w:rsidRPr="003268B1">
          <w:rPr>
            <w:rFonts w:ascii="Times New Roman" w:hAnsi="Times New Roman"/>
            <w:iCs/>
            <w:sz w:val="22"/>
          </w:rPr>
          <w:t xml:space="preserve"> </w:t>
        </w:r>
        <w:del w:id="1996" w:author="NOMA-ek" w:date="2026-01-05T10:52:00Z">
          <w:r w:rsidRPr="00E2675E" w:rsidDel="00A94C33">
            <w:rPr>
              <w:rFonts w:ascii="Times New Roman" w:hAnsi="Times New Roman"/>
              <w:iCs/>
              <w:sz w:val="22"/>
            </w:rPr>
            <w:delText>u</w:delText>
          </w:r>
        </w:del>
        <w:r w:rsidRPr="00E2675E">
          <w:rPr>
            <w:rFonts w:ascii="Times New Roman" w:hAnsi="Times New Roman"/>
            <w:iCs/>
            <w:sz w:val="22"/>
          </w:rPr>
          <w:t>anvendt</w:t>
        </w:r>
        <w:r w:rsidRPr="003268B1">
          <w:rPr>
            <w:rFonts w:ascii="Times New Roman" w:hAnsi="Times New Roman"/>
            <w:iCs/>
            <w:sz w:val="22"/>
          </w:rPr>
          <w:t xml:space="preserve"> legemiddel eller den brukte sprøyten sammen med kanylen i </w:t>
        </w:r>
        <w:del w:id="1997" w:author="NOMA-ek" w:date="2026-01-05T10:52:00Z">
          <w:r w:rsidRPr="003268B1" w:rsidDel="003D1278">
            <w:rPr>
              <w:rFonts w:ascii="Times New Roman" w:hAnsi="Times New Roman"/>
              <w:iCs/>
              <w:sz w:val="22"/>
            </w:rPr>
            <w:delText>samsvar</w:delText>
          </w:r>
        </w:del>
      </w:ins>
      <w:ins w:id="1998" w:author="NOMA-ek" w:date="2026-01-05T10:52:00Z">
        <w:r w:rsidR="003D1278">
          <w:rPr>
            <w:rFonts w:ascii="Times New Roman" w:hAnsi="Times New Roman"/>
            <w:iCs/>
            <w:sz w:val="22"/>
          </w:rPr>
          <w:t>overenstemmelse</w:t>
        </w:r>
      </w:ins>
      <w:ins w:id="1999" w:author="Author" w:date="2025-09-22T23:33:00Z">
        <w:r w:rsidRPr="003268B1">
          <w:rPr>
            <w:rFonts w:ascii="Times New Roman" w:hAnsi="Times New Roman"/>
            <w:iCs/>
            <w:sz w:val="22"/>
          </w:rPr>
          <w:t xml:space="preserve"> med lokale krav eller i en beholder for skarpe gjenstander.</w:t>
        </w:r>
      </w:ins>
    </w:p>
    <w:p w14:paraId="16CF5095" w14:textId="77777777" w:rsidR="004935C7" w:rsidRDefault="004935C7" w:rsidP="008F7949">
      <w:pPr>
        <w:pStyle w:val="GlobalBayerBodyText"/>
        <w:keepNext/>
        <w:widowControl w:val="0"/>
        <w:spacing w:before="0" w:after="0"/>
        <w:rPr>
          <w:ins w:id="2000" w:author="Author" w:date="2025-10-17T11:58:00Z"/>
          <w:rFonts w:ascii="Times New Roman" w:hAnsi="Times New Roman"/>
          <w:iCs/>
          <w:sz w:val="22"/>
        </w:rPr>
      </w:pPr>
    </w:p>
    <w:p w14:paraId="2A5316EF" w14:textId="77777777" w:rsidR="004935C7" w:rsidRPr="00E2675E" w:rsidRDefault="004935C7">
      <w:pPr>
        <w:pStyle w:val="GlobalBayerBodyText"/>
        <w:keepNext/>
        <w:widowControl w:val="0"/>
        <w:spacing w:before="0" w:after="0"/>
        <w:rPr>
          <w:ins w:id="2001" w:author="Author" w:date="2025-09-22T23:33:00Z"/>
          <w:b/>
          <w:bCs/>
          <w:iCs/>
        </w:rPr>
        <w:pPrChange w:id="2002" w:author="Author" w:date="2025-10-17T11:58:00Z">
          <w:pPr>
            <w:pStyle w:val="GlobalBayerBodyText"/>
            <w:keepNext/>
            <w:widowControl w:val="0"/>
            <w:numPr>
              <w:numId w:val="68"/>
            </w:numPr>
            <w:spacing w:before="0" w:after="0"/>
            <w:ind w:left="720" w:hanging="360"/>
          </w:pPr>
        </w:pPrChange>
      </w:pPr>
    </w:p>
    <w:tbl>
      <w:tblPr>
        <w:tblW w:w="5079" w:type="pct"/>
        <w:tblLayout w:type="fixed"/>
        <w:tblLook w:val="01E0" w:firstRow="1" w:lastRow="1" w:firstColumn="1" w:lastColumn="1" w:noHBand="0" w:noVBand="0"/>
      </w:tblPr>
      <w:tblGrid>
        <w:gridCol w:w="501"/>
        <w:gridCol w:w="8713"/>
      </w:tblGrid>
      <w:tr w:rsidR="004935C7" w:rsidRPr="00E2675E" w:rsidDel="00981F73" w14:paraId="2F4FF7CE" w14:textId="77777777" w:rsidTr="00B17F0C">
        <w:trPr>
          <w:trHeight w:val="607"/>
          <w:ins w:id="2003" w:author="Author" w:date="2025-09-22T23:33:00Z"/>
          <w:del w:id="2004" w:author="Author" w:date="2025-10-17T11:58:00Z"/>
        </w:trPr>
        <w:tc>
          <w:tcPr>
            <w:tcW w:w="272" w:type="pct"/>
          </w:tcPr>
          <w:p w14:paraId="50A38825" w14:textId="77777777" w:rsidR="004935C7" w:rsidRPr="00E2675E" w:rsidDel="00981F73" w:rsidRDefault="004935C7" w:rsidP="00B17F0C">
            <w:pPr>
              <w:widowControl w:val="0"/>
              <w:tabs>
                <w:tab w:val="clear" w:pos="567"/>
              </w:tabs>
              <w:spacing w:line="240" w:lineRule="auto"/>
              <w:ind w:left="567" w:hanging="567"/>
              <w:rPr>
                <w:ins w:id="2005" w:author="Author" w:date="2025-09-22T23:33:00Z"/>
                <w:del w:id="2006" w:author="Author" w:date="2025-10-17T11:58:00Z"/>
                <w:szCs w:val="22"/>
              </w:rPr>
            </w:pPr>
          </w:p>
        </w:tc>
        <w:tc>
          <w:tcPr>
            <w:tcW w:w="4728" w:type="pct"/>
          </w:tcPr>
          <w:p w14:paraId="2CAACB8F" w14:textId="77777777" w:rsidR="004935C7" w:rsidRPr="00E2675E" w:rsidDel="00981F73" w:rsidRDefault="004935C7" w:rsidP="00B17F0C">
            <w:pPr>
              <w:widowControl w:val="0"/>
              <w:tabs>
                <w:tab w:val="clear" w:pos="567"/>
              </w:tabs>
              <w:spacing w:line="240" w:lineRule="auto"/>
              <w:rPr>
                <w:ins w:id="2007" w:author="Author" w:date="2025-09-22T23:33:00Z"/>
                <w:del w:id="2008" w:author="Author" w:date="2025-10-17T11:58:00Z"/>
                <w:szCs w:val="22"/>
              </w:rPr>
            </w:pPr>
          </w:p>
        </w:tc>
      </w:tr>
    </w:tbl>
    <w:p w14:paraId="29E25EEC" w14:textId="77777777" w:rsidR="004935C7" w:rsidRPr="00E2675E" w:rsidRDefault="004935C7" w:rsidP="008F7949">
      <w:pPr>
        <w:keepNext/>
        <w:tabs>
          <w:tab w:val="clear" w:pos="567"/>
        </w:tabs>
        <w:spacing w:line="240" w:lineRule="auto"/>
        <w:ind w:left="567" w:hanging="567"/>
        <w:outlineLvl w:val="1"/>
        <w:rPr>
          <w:ins w:id="2009" w:author="Author" w:date="2025-09-22T23:33:00Z"/>
          <w:szCs w:val="22"/>
        </w:rPr>
      </w:pPr>
      <w:ins w:id="2010" w:author="Author" w:date="2025-09-22T23:33:00Z">
        <w:r w:rsidRPr="00E2675E">
          <w:rPr>
            <w:b/>
          </w:rPr>
          <w:t>7.</w:t>
        </w:r>
        <w:r w:rsidRPr="00E2675E">
          <w:rPr>
            <w:b/>
          </w:rPr>
          <w:tab/>
          <w:t>INNEHAVER AV MARKEDSFØRINGSTILLATELSEN</w:t>
        </w:r>
      </w:ins>
    </w:p>
    <w:p w14:paraId="6C604957" w14:textId="77777777" w:rsidR="004935C7" w:rsidRPr="00E2675E" w:rsidRDefault="004935C7" w:rsidP="008F7949">
      <w:pPr>
        <w:keepNext/>
        <w:tabs>
          <w:tab w:val="clear" w:pos="567"/>
        </w:tabs>
        <w:spacing w:line="240" w:lineRule="auto"/>
        <w:rPr>
          <w:ins w:id="2011" w:author="Author" w:date="2025-09-22T23:33:00Z"/>
          <w:szCs w:val="22"/>
        </w:rPr>
      </w:pPr>
    </w:p>
    <w:p w14:paraId="44EA84FE" w14:textId="77777777" w:rsidR="004935C7" w:rsidRPr="00E2675E" w:rsidRDefault="004935C7" w:rsidP="008F7949">
      <w:pPr>
        <w:spacing w:line="240" w:lineRule="auto"/>
        <w:rPr>
          <w:ins w:id="2012" w:author="Author" w:date="2025-09-22T23:33:00Z"/>
          <w:szCs w:val="22"/>
        </w:rPr>
      </w:pPr>
      <w:ins w:id="2013" w:author="Author" w:date="2025-09-22T23:33:00Z">
        <w:r w:rsidRPr="00E2675E">
          <w:rPr>
            <w:szCs w:val="22"/>
          </w:rPr>
          <w:t>Samsung Bioepis NL B.V.</w:t>
        </w:r>
      </w:ins>
    </w:p>
    <w:p w14:paraId="73FCDDCF" w14:textId="77777777" w:rsidR="004935C7" w:rsidRPr="00E2675E" w:rsidRDefault="004935C7" w:rsidP="008F7949">
      <w:pPr>
        <w:spacing w:line="240" w:lineRule="auto"/>
        <w:rPr>
          <w:ins w:id="2014" w:author="Author" w:date="2025-09-22T23:33:00Z"/>
          <w:szCs w:val="22"/>
        </w:rPr>
      </w:pPr>
      <w:ins w:id="2015" w:author="Author" w:date="2025-09-22T23:33:00Z">
        <w:r w:rsidRPr="00E2675E">
          <w:rPr>
            <w:szCs w:val="22"/>
          </w:rPr>
          <w:t>Olof Palmestraat 10</w:t>
        </w:r>
      </w:ins>
    </w:p>
    <w:p w14:paraId="46D650B9" w14:textId="77777777" w:rsidR="004935C7" w:rsidRPr="00E2675E" w:rsidRDefault="004935C7" w:rsidP="008F7949">
      <w:pPr>
        <w:spacing w:line="240" w:lineRule="auto"/>
        <w:rPr>
          <w:ins w:id="2016" w:author="Author" w:date="2025-09-22T23:33:00Z"/>
          <w:szCs w:val="22"/>
        </w:rPr>
      </w:pPr>
      <w:ins w:id="2017" w:author="Author" w:date="2025-09-22T23:33:00Z">
        <w:r w:rsidRPr="00E2675E">
          <w:rPr>
            <w:szCs w:val="22"/>
          </w:rPr>
          <w:t>2616 LR Delft</w:t>
        </w:r>
      </w:ins>
    </w:p>
    <w:p w14:paraId="26E3B33B" w14:textId="77777777" w:rsidR="004935C7" w:rsidRPr="00E2675E" w:rsidRDefault="004935C7" w:rsidP="008F7949">
      <w:pPr>
        <w:spacing w:line="240" w:lineRule="auto"/>
        <w:rPr>
          <w:ins w:id="2018" w:author="Author" w:date="2025-09-22T23:33:00Z"/>
          <w:szCs w:val="22"/>
        </w:rPr>
      </w:pPr>
      <w:ins w:id="2019" w:author="Author" w:date="2025-09-22T23:33:00Z">
        <w:r w:rsidRPr="00E2675E">
          <w:rPr>
            <w:szCs w:val="22"/>
          </w:rPr>
          <w:t>Nederland</w:t>
        </w:r>
      </w:ins>
    </w:p>
    <w:p w14:paraId="085FB91A" w14:textId="77777777" w:rsidR="004935C7" w:rsidRPr="00E2675E" w:rsidRDefault="004935C7" w:rsidP="008F7949">
      <w:pPr>
        <w:keepNext/>
        <w:tabs>
          <w:tab w:val="clear" w:pos="567"/>
        </w:tabs>
        <w:spacing w:line="240" w:lineRule="auto"/>
        <w:rPr>
          <w:ins w:id="2020" w:author="Author" w:date="2025-09-22T23:33:00Z"/>
          <w:szCs w:val="22"/>
        </w:rPr>
      </w:pPr>
    </w:p>
    <w:p w14:paraId="5B4CC5AD" w14:textId="77777777" w:rsidR="004935C7" w:rsidRPr="00E2675E" w:rsidRDefault="004935C7" w:rsidP="008F7949">
      <w:pPr>
        <w:widowControl w:val="0"/>
        <w:tabs>
          <w:tab w:val="clear" w:pos="567"/>
        </w:tabs>
        <w:spacing w:line="240" w:lineRule="auto"/>
        <w:rPr>
          <w:ins w:id="2021" w:author="Author" w:date="2025-09-22T23:33:00Z"/>
          <w:szCs w:val="22"/>
        </w:rPr>
      </w:pPr>
    </w:p>
    <w:p w14:paraId="2B4876A2" w14:textId="77777777" w:rsidR="004935C7" w:rsidRPr="00E2675E" w:rsidRDefault="004935C7" w:rsidP="008F7949">
      <w:pPr>
        <w:keepNext/>
        <w:keepLines/>
        <w:widowControl w:val="0"/>
        <w:tabs>
          <w:tab w:val="clear" w:pos="567"/>
        </w:tabs>
        <w:spacing w:line="240" w:lineRule="auto"/>
        <w:ind w:left="567" w:hanging="567"/>
        <w:outlineLvl w:val="1"/>
        <w:rPr>
          <w:ins w:id="2022" w:author="Author" w:date="2025-09-22T23:33:00Z"/>
          <w:b/>
          <w:szCs w:val="22"/>
        </w:rPr>
      </w:pPr>
      <w:ins w:id="2023" w:author="Author" w:date="2025-09-22T23:33:00Z">
        <w:r w:rsidRPr="00E2675E">
          <w:rPr>
            <w:b/>
          </w:rPr>
          <w:t>8.</w:t>
        </w:r>
        <w:r w:rsidRPr="00E2675E">
          <w:rPr>
            <w:b/>
          </w:rPr>
          <w:tab/>
          <w:t>MARKEDSFØRINGSTILLATELSESNUMMER (NUMRE)</w:t>
        </w:r>
      </w:ins>
    </w:p>
    <w:p w14:paraId="15FBF733" w14:textId="77777777" w:rsidR="004935C7" w:rsidRPr="00E2675E" w:rsidRDefault="004935C7" w:rsidP="008F7949">
      <w:pPr>
        <w:keepNext/>
        <w:keepLines/>
        <w:widowControl w:val="0"/>
        <w:tabs>
          <w:tab w:val="clear" w:pos="567"/>
        </w:tabs>
        <w:spacing w:line="240" w:lineRule="auto"/>
        <w:rPr>
          <w:ins w:id="2024" w:author="Author" w:date="2025-09-22T23:33:00Z"/>
          <w:szCs w:val="22"/>
        </w:rPr>
      </w:pPr>
    </w:p>
    <w:p w14:paraId="7E472AE7" w14:textId="77777777" w:rsidR="004935C7" w:rsidRPr="00E2675E" w:rsidRDefault="004935C7" w:rsidP="008F7949">
      <w:pPr>
        <w:spacing w:line="240" w:lineRule="auto"/>
        <w:rPr>
          <w:ins w:id="2025" w:author="Author" w:date="2025-09-22T23:33:00Z"/>
          <w:rFonts w:eastAsiaTheme="minorEastAsia"/>
          <w:szCs w:val="22"/>
          <w:lang w:eastAsia="ko-KR"/>
        </w:rPr>
      </w:pPr>
      <w:ins w:id="2026" w:author="Author" w:date="2025-09-22T23:33:00Z">
        <w:r w:rsidRPr="00E2675E">
          <w:rPr>
            <w:rFonts w:eastAsiaTheme="minorEastAsia"/>
            <w:szCs w:val="22"/>
            <w:lang w:eastAsia="ko-KR"/>
          </w:rPr>
          <w:t>EU/1/24/1865/003</w:t>
        </w:r>
      </w:ins>
    </w:p>
    <w:p w14:paraId="0B45D5C9" w14:textId="77777777" w:rsidR="004935C7" w:rsidRPr="00E2675E" w:rsidRDefault="004935C7" w:rsidP="008F7949">
      <w:pPr>
        <w:keepNext/>
        <w:tabs>
          <w:tab w:val="clear" w:pos="567"/>
        </w:tabs>
        <w:spacing w:line="240" w:lineRule="auto"/>
        <w:rPr>
          <w:ins w:id="2027" w:author="Author" w:date="2025-09-22T23:33:00Z"/>
        </w:rPr>
      </w:pPr>
    </w:p>
    <w:p w14:paraId="112728DC" w14:textId="77777777" w:rsidR="004935C7" w:rsidRPr="00E2675E" w:rsidRDefault="004935C7" w:rsidP="008F7949">
      <w:pPr>
        <w:widowControl w:val="0"/>
        <w:tabs>
          <w:tab w:val="clear" w:pos="567"/>
        </w:tabs>
        <w:spacing w:line="240" w:lineRule="auto"/>
        <w:rPr>
          <w:ins w:id="2028" w:author="Author" w:date="2025-09-22T23:33:00Z"/>
        </w:rPr>
      </w:pPr>
    </w:p>
    <w:p w14:paraId="2657332D" w14:textId="77777777" w:rsidR="004935C7" w:rsidRPr="00E2675E" w:rsidRDefault="004935C7" w:rsidP="008F7949">
      <w:pPr>
        <w:keepNext/>
        <w:widowControl w:val="0"/>
        <w:tabs>
          <w:tab w:val="clear" w:pos="567"/>
        </w:tabs>
        <w:spacing w:line="240" w:lineRule="auto"/>
        <w:ind w:left="567" w:hanging="567"/>
        <w:outlineLvl w:val="1"/>
        <w:rPr>
          <w:ins w:id="2029" w:author="Author" w:date="2025-09-22T23:33:00Z"/>
          <w:szCs w:val="22"/>
        </w:rPr>
      </w:pPr>
      <w:ins w:id="2030" w:author="Author" w:date="2025-09-22T23:33:00Z">
        <w:r w:rsidRPr="00E2675E">
          <w:rPr>
            <w:b/>
          </w:rPr>
          <w:t>9.</w:t>
        </w:r>
        <w:r w:rsidRPr="00E2675E">
          <w:rPr>
            <w:b/>
          </w:rPr>
          <w:tab/>
          <w:t>DATO FOR FØRSTE MARKEDSFØRINGSTILLATELSE / SISTE FORNYELSE</w:t>
        </w:r>
      </w:ins>
    </w:p>
    <w:p w14:paraId="7A53021C" w14:textId="77777777" w:rsidR="004935C7" w:rsidRPr="00E2675E" w:rsidRDefault="004935C7" w:rsidP="008F7949">
      <w:pPr>
        <w:keepNext/>
        <w:widowControl w:val="0"/>
        <w:tabs>
          <w:tab w:val="clear" w:pos="567"/>
        </w:tabs>
        <w:spacing w:line="240" w:lineRule="auto"/>
        <w:rPr>
          <w:ins w:id="2031" w:author="Author" w:date="2025-09-22T23:33:00Z"/>
          <w:i/>
          <w:szCs w:val="22"/>
        </w:rPr>
      </w:pPr>
    </w:p>
    <w:p w14:paraId="5D84F849" w14:textId="3FC03A2A" w:rsidR="004935C7" w:rsidRPr="00E2675E" w:rsidRDefault="004935C7" w:rsidP="008F7949">
      <w:pPr>
        <w:widowControl w:val="0"/>
        <w:tabs>
          <w:tab w:val="clear" w:pos="567"/>
        </w:tabs>
        <w:spacing w:line="240" w:lineRule="auto"/>
        <w:rPr>
          <w:ins w:id="2032" w:author="Author" w:date="2025-09-22T23:33:00Z"/>
          <w:i/>
          <w:szCs w:val="22"/>
        </w:rPr>
      </w:pPr>
      <w:ins w:id="2033" w:author="Author" w:date="2025-09-22T23:33:00Z">
        <w:r w:rsidRPr="00E2675E">
          <w:rPr>
            <w:color w:val="000000"/>
          </w:rPr>
          <w:t xml:space="preserve">Dato for første markedsføringstillatelse: </w:t>
        </w:r>
      </w:ins>
      <w:ins w:id="2034" w:author="Hwiwon Bak" w:date="2026-01-08T09:06:00Z">
        <w:r w:rsidR="00FB188A">
          <w:rPr>
            <w:color w:val="000000"/>
          </w:rPr>
          <w:t>27</w:t>
        </w:r>
        <w:r w:rsidR="00FB188A" w:rsidRPr="00E2675E">
          <w:t>. november 202</w:t>
        </w:r>
        <w:r w:rsidR="00FB188A">
          <w:t>5</w:t>
        </w:r>
      </w:ins>
      <w:ins w:id="2035" w:author="Author" w:date="2025-09-22T23:33:00Z">
        <w:del w:id="2036" w:author="Hwiwon Bak" w:date="2026-01-08T09:06:00Z">
          <w:r w:rsidDel="00FB188A">
            <w:delText>DD måned ÅÅÅÅ</w:delText>
          </w:r>
        </w:del>
      </w:ins>
    </w:p>
    <w:p w14:paraId="5135FC22" w14:textId="77777777" w:rsidR="004935C7" w:rsidRPr="00E2675E" w:rsidRDefault="004935C7" w:rsidP="008F7949">
      <w:pPr>
        <w:widowControl w:val="0"/>
        <w:tabs>
          <w:tab w:val="clear" w:pos="567"/>
        </w:tabs>
        <w:spacing w:line="240" w:lineRule="auto"/>
        <w:rPr>
          <w:ins w:id="2037" w:author="Author" w:date="2025-09-22T23:33:00Z"/>
          <w:szCs w:val="22"/>
        </w:rPr>
      </w:pPr>
    </w:p>
    <w:p w14:paraId="1F16889C" w14:textId="77777777" w:rsidR="004935C7" w:rsidRPr="00E2675E" w:rsidRDefault="004935C7" w:rsidP="008F7949">
      <w:pPr>
        <w:widowControl w:val="0"/>
        <w:tabs>
          <w:tab w:val="clear" w:pos="567"/>
        </w:tabs>
        <w:spacing w:line="240" w:lineRule="auto"/>
        <w:rPr>
          <w:ins w:id="2038" w:author="Author" w:date="2025-09-22T23:33:00Z"/>
          <w:szCs w:val="22"/>
        </w:rPr>
      </w:pPr>
    </w:p>
    <w:p w14:paraId="3E837D7F" w14:textId="77777777" w:rsidR="004935C7" w:rsidRPr="00E2675E" w:rsidRDefault="004935C7" w:rsidP="008F7949">
      <w:pPr>
        <w:widowControl w:val="0"/>
        <w:tabs>
          <w:tab w:val="clear" w:pos="567"/>
        </w:tabs>
        <w:spacing w:line="240" w:lineRule="auto"/>
        <w:ind w:left="567" w:hanging="567"/>
        <w:outlineLvl w:val="1"/>
        <w:rPr>
          <w:ins w:id="2039" w:author="Author" w:date="2025-09-22T23:33:00Z"/>
          <w:b/>
          <w:szCs w:val="22"/>
        </w:rPr>
      </w:pPr>
      <w:ins w:id="2040" w:author="Author" w:date="2025-09-22T23:33:00Z">
        <w:r w:rsidRPr="00E2675E">
          <w:rPr>
            <w:b/>
          </w:rPr>
          <w:t>10.</w:t>
        </w:r>
        <w:r w:rsidRPr="00E2675E">
          <w:rPr>
            <w:b/>
          </w:rPr>
          <w:tab/>
          <w:t>OPPDATERINGSDATO</w:t>
        </w:r>
      </w:ins>
    </w:p>
    <w:p w14:paraId="55724D26" w14:textId="77777777" w:rsidR="004935C7" w:rsidRPr="00E2675E" w:rsidRDefault="004935C7" w:rsidP="008F7949">
      <w:pPr>
        <w:widowControl w:val="0"/>
        <w:numPr>
          <w:ilvl w:val="12"/>
          <w:numId w:val="0"/>
        </w:numPr>
        <w:tabs>
          <w:tab w:val="clear" w:pos="567"/>
        </w:tabs>
        <w:spacing w:line="240" w:lineRule="auto"/>
        <w:ind w:right="-2"/>
        <w:rPr>
          <w:ins w:id="2041" w:author="Author" w:date="2025-09-22T23:33:00Z"/>
          <w:i/>
        </w:rPr>
      </w:pPr>
    </w:p>
    <w:p w14:paraId="1D0686BF" w14:textId="77777777" w:rsidR="004935C7" w:rsidRPr="00E2675E" w:rsidRDefault="004935C7" w:rsidP="008F7949">
      <w:pPr>
        <w:tabs>
          <w:tab w:val="clear" w:pos="567"/>
        </w:tabs>
        <w:spacing w:line="240" w:lineRule="auto"/>
        <w:rPr>
          <w:ins w:id="2042" w:author="Author" w:date="2025-09-22T23:33:00Z"/>
          <w:b/>
        </w:rPr>
      </w:pPr>
      <w:ins w:id="2043" w:author="Author" w:date="2025-09-22T23:33:00Z">
        <w:r w:rsidRPr="00E2675E">
          <w:lastRenderedPageBreak/>
          <w:t xml:space="preserve">Detaljert informasjon om dette legemidlet er tilgjengelig på nettstedet til Det europeiske legemiddelkontoret (the European Medicines Agency) </w:t>
        </w:r>
        <w:r>
          <w:fldChar w:fldCharType="begin"/>
        </w:r>
        <w:r>
          <w:instrText>HYPERLINK "https://www.ema.europa.eu"</w:instrText>
        </w:r>
        <w:r>
          <w:fldChar w:fldCharType="separate"/>
        </w:r>
        <w:r w:rsidRPr="00E2675E">
          <w:rPr>
            <w:rStyle w:val="Hyperlink"/>
          </w:rPr>
          <w:t>https://www.ema.europa.eu</w:t>
        </w:r>
        <w:r>
          <w:fldChar w:fldCharType="end"/>
        </w:r>
        <w:r w:rsidRPr="00E2675E">
          <w:rPr>
            <w:u w:val="single"/>
          </w:rPr>
          <w:t>.</w:t>
        </w:r>
        <w:r w:rsidRPr="00A337BA">
          <w:rPr>
            <w:b/>
          </w:rPr>
          <w:t xml:space="preserve"> </w:t>
        </w:r>
        <w:r w:rsidRPr="00E2675E">
          <w:rPr>
            <w:b/>
          </w:rPr>
          <w:br w:type="page"/>
        </w:r>
      </w:ins>
    </w:p>
    <w:p w14:paraId="1E6BFBFF" w14:textId="77777777" w:rsidR="004935C7" w:rsidRPr="00E2675E" w:rsidDel="00A337BA" w:rsidRDefault="004935C7" w:rsidP="008F7949">
      <w:pPr>
        <w:widowControl w:val="0"/>
        <w:numPr>
          <w:ilvl w:val="12"/>
          <w:numId w:val="0"/>
        </w:numPr>
        <w:tabs>
          <w:tab w:val="clear" w:pos="567"/>
        </w:tabs>
        <w:spacing w:line="240" w:lineRule="auto"/>
        <w:ind w:right="-2"/>
        <w:rPr>
          <w:del w:id="2044" w:author="Author" w:date="2025-09-22T23:21:00Z"/>
          <w:i/>
          <w:iCs/>
          <w:szCs w:val="22"/>
        </w:rPr>
      </w:pPr>
    </w:p>
    <w:p w14:paraId="2FAF185D" w14:textId="77777777" w:rsidR="004935C7" w:rsidRPr="00E2675E" w:rsidDel="00A337BA" w:rsidRDefault="004935C7" w:rsidP="008F7949">
      <w:pPr>
        <w:suppressAutoHyphens/>
        <w:rPr>
          <w:del w:id="2045" w:author="Author" w:date="2025-09-22T23:21:00Z"/>
          <w:szCs w:val="22"/>
        </w:rPr>
      </w:pPr>
    </w:p>
    <w:p w14:paraId="6B46807F" w14:textId="77777777" w:rsidR="004935C7" w:rsidRPr="00E2675E" w:rsidDel="00A337BA" w:rsidRDefault="004935C7" w:rsidP="008F7949">
      <w:pPr>
        <w:tabs>
          <w:tab w:val="clear" w:pos="567"/>
        </w:tabs>
        <w:spacing w:line="240" w:lineRule="auto"/>
        <w:rPr>
          <w:del w:id="2046" w:author="Author" w:date="2025-09-22T23:20:00Z"/>
          <w:b/>
        </w:rPr>
      </w:pPr>
      <w:del w:id="2047" w:author="Author" w:date="2025-09-22T23:20:00Z">
        <w:r w:rsidRPr="00E2675E" w:rsidDel="00A337BA">
          <w:rPr>
            <w:b/>
          </w:rPr>
          <w:br w:type="page"/>
        </w:r>
      </w:del>
    </w:p>
    <w:p w14:paraId="0ABC8ABE" w14:textId="77777777" w:rsidR="004935C7" w:rsidRPr="00E2675E" w:rsidDel="00A337BA" w:rsidRDefault="004935C7" w:rsidP="008F7949">
      <w:pPr>
        <w:tabs>
          <w:tab w:val="clear" w:pos="567"/>
        </w:tabs>
        <w:spacing w:line="240" w:lineRule="auto"/>
        <w:rPr>
          <w:del w:id="2048" w:author="Author" w:date="2025-09-22T23:21:00Z"/>
          <w:b/>
        </w:rPr>
      </w:pPr>
    </w:p>
    <w:p w14:paraId="7E233F36" w14:textId="77777777" w:rsidR="004935C7" w:rsidRPr="00E2675E" w:rsidRDefault="004935C7">
      <w:pPr>
        <w:suppressAutoHyphens/>
        <w:jc w:val="center"/>
        <w:rPr>
          <w:szCs w:val="22"/>
        </w:rPr>
        <w:pPrChange w:id="2049" w:author="Author" w:date="2025-09-22T23:21:00Z">
          <w:pPr>
            <w:suppressAutoHyphens/>
          </w:pPr>
        </w:pPrChange>
      </w:pPr>
    </w:p>
    <w:p w14:paraId="293CF08E" w14:textId="77777777" w:rsidR="004935C7" w:rsidRPr="00E2675E" w:rsidRDefault="004935C7" w:rsidP="008F7949">
      <w:pPr>
        <w:jc w:val="center"/>
        <w:rPr>
          <w:b/>
          <w:szCs w:val="22"/>
        </w:rPr>
      </w:pPr>
    </w:p>
    <w:p w14:paraId="21E54DD5" w14:textId="77777777" w:rsidR="004935C7" w:rsidRPr="00E2675E" w:rsidRDefault="004935C7" w:rsidP="008F7949">
      <w:pPr>
        <w:jc w:val="center"/>
        <w:rPr>
          <w:b/>
          <w:szCs w:val="22"/>
        </w:rPr>
      </w:pPr>
    </w:p>
    <w:p w14:paraId="74E79A79" w14:textId="77777777" w:rsidR="004935C7" w:rsidRPr="00E2675E" w:rsidRDefault="004935C7" w:rsidP="008F7949">
      <w:pPr>
        <w:jc w:val="center"/>
        <w:rPr>
          <w:b/>
          <w:szCs w:val="22"/>
        </w:rPr>
      </w:pPr>
    </w:p>
    <w:p w14:paraId="741E19B4" w14:textId="77777777" w:rsidR="004935C7" w:rsidRPr="00E2675E" w:rsidRDefault="004935C7" w:rsidP="008F7949">
      <w:pPr>
        <w:jc w:val="center"/>
        <w:rPr>
          <w:b/>
          <w:szCs w:val="22"/>
        </w:rPr>
      </w:pPr>
    </w:p>
    <w:p w14:paraId="41CCF112" w14:textId="77777777" w:rsidR="004935C7" w:rsidRPr="00E2675E" w:rsidRDefault="004935C7" w:rsidP="008F7949">
      <w:pPr>
        <w:jc w:val="center"/>
        <w:rPr>
          <w:b/>
          <w:szCs w:val="22"/>
        </w:rPr>
      </w:pPr>
    </w:p>
    <w:p w14:paraId="6E4921EB" w14:textId="77777777" w:rsidR="004935C7" w:rsidRPr="00E2675E" w:rsidRDefault="004935C7" w:rsidP="008F7949">
      <w:pPr>
        <w:jc w:val="center"/>
        <w:rPr>
          <w:b/>
          <w:szCs w:val="22"/>
        </w:rPr>
      </w:pPr>
    </w:p>
    <w:p w14:paraId="06A7212C" w14:textId="77777777" w:rsidR="004935C7" w:rsidRPr="00E2675E" w:rsidRDefault="004935C7" w:rsidP="008F7949">
      <w:pPr>
        <w:jc w:val="center"/>
        <w:rPr>
          <w:b/>
          <w:szCs w:val="22"/>
        </w:rPr>
      </w:pPr>
    </w:p>
    <w:p w14:paraId="54B03E92" w14:textId="77777777" w:rsidR="004935C7" w:rsidRPr="00E2675E" w:rsidRDefault="004935C7" w:rsidP="008F7949">
      <w:pPr>
        <w:jc w:val="center"/>
        <w:rPr>
          <w:b/>
          <w:szCs w:val="22"/>
        </w:rPr>
      </w:pPr>
    </w:p>
    <w:p w14:paraId="085D399D" w14:textId="77777777" w:rsidR="004935C7" w:rsidRPr="00E2675E" w:rsidRDefault="004935C7" w:rsidP="008F7949">
      <w:pPr>
        <w:jc w:val="center"/>
        <w:rPr>
          <w:b/>
          <w:szCs w:val="22"/>
        </w:rPr>
      </w:pPr>
    </w:p>
    <w:p w14:paraId="7B77F5F4" w14:textId="77777777" w:rsidR="004935C7" w:rsidRPr="00E2675E" w:rsidRDefault="004935C7" w:rsidP="008F7949">
      <w:pPr>
        <w:jc w:val="center"/>
        <w:rPr>
          <w:b/>
          <w:szCs w:val="22"/>
        </w:rPr>
      </w:pPr>
    </w:p>
    <w:p w14:paraId="44237B24" w14:textId="77777777" w:rsidR="004935C7" w:rsidRPr="00E2675E" w:rsidRDefault="004935C7" w:rsidP="008F7949">
      <w:pPr>
        <w:jc w:val="center"/>
        <w:rPr>
          <w:b/>
          <w:szCs w:val="22"/>
        </w:rPr>
      </w:pPr>
    </w:p>
    <w:p w14:paraId="2037E454" w14:textId="77777777" w:rsidR="004935C7" w:rsidRPr="00E2675E" w:rsidRDefault="004935C7" w:rsidP="008F7949">
      <w:pPr>
        <w:jc w:val="center"/>
        <w:rPr>
          <w:b/>
          <w:szCs w:val="22"/>
        </w:rPr>
      </w:pPr>
    </w:p>
    <w:p w14:paraId="1B3F3299" w14:textId="77777777" w:rsidR="004935C7" w:rsidRPr="00E2675E" w:rsidRDefault="004935C7" w:rsidP="008F7949">
      <w:pPr>
        <w:jc w:val="center"/>
        <w:rPr>
          <w:b/>
          <w:szCs w:val="22"/>
        </w:rPr>
      </w:pPr>
    </w:p>
    <w:p w14:paraId="6284E761" w14:textId="77777777" w:rsidR="004935C7" w:rsidRPr="00E2675E" w:rsidRDefault="004935C7" w:rsidP="008F7949">
      <w:pPr>
        <w:jc w:val="center"/>
        <w:rPr>
          <w:b/>
          <w:szCs w:val="22"/>
        </w:rPr>
      </w:pPr>
    </w:p>
    <w:p w14:paraId="1FAD5F3D" w14:textId="77777777" w:rsidR="004935C7" w:rsidRPr="00E2675E" w:rsidRDefault="004935C7" w:rsidP="008F7949">
      <w:pPr>
        <w:jc w:val="center"/>
        <w:rPr>
          <w:b/>
          <w:szCs w:val="22"/>
        </w:rPr>
      </w:pPr>
    </w:p>
    <w:p w14:paraId="592B6952" w14:textId="77777777" w:rsidR="004935C7" w:rsidRPr="00E2675E" w:rsidRDefault="004935C7" w:rsidP="008F7949">
      <w:pPr>
        <w:jc w:val="center"/>
        <w:rPr>
          <w:b/>
          <w:szCs w:val="22"/>
        </w:rPr>
      </w:pPr>
    </w:p>
    <w:p w14:paraId="71745789" w14:textId="77777777" w:rsidR="004935C7" w:rsidRPr="00E2675E" w:rsidRDefault="004935C7" w:rsidP="008F7949">
      <w:pPr>
        <w:jc w:val="center"/>
        <w:rPr>
          <w:b/>
          <w:szCs w:val="22"/>
        </w:rPr>
      </w:pPr>
    </w:p>
    <w:p w14:paraId="174F206D" w14:textId="77777777" w:rsidR="004935C7" w:rsidRPr="00E2675E" w:rsidRDefault="004935C7" w:rsidP="008F7949">
      <w:pPr>
        <w:jc w:val="center"/>
        <w:rPr>
          <w:b/>
          <w:szCs w:val="22"/>
        </w:rPr>
      </w:pPr>
    </w:p>
    <w:p w14:paraId="519BC09A" w14:textId="77777777" w:rsidR="004935C7" w:rsidRPr="00E2675E" w:rsidRDefault="004935C7" w:rsidP="008F7949">
      <w:pPr>
        <w:jc w:val="center"/>
        <w:rPr>
          <w:b/>
          <w:szCs w:val="22"/>
        </w:rPr>
      </w:pPr>
    </w:p>
    <w:p w14:paraId="5F38A6F7" w14:textId="77777777" w:rsidR="004935C7" w:rsidRPr="00E2675E" w:rsidRDefault="004935C7" w:rsidP="008F7949">
      <w:pPr>
        <w:jc w:val="center"/>
        <w:rPr>
          <w:b/>
          <w:szCs w:val="22"/>
        </w:rPr>
      </w:pPr>
    </w:p>
    <w:p w14:paraId="1B6A3576" w14:textId="77777777" w:rsidR="004935C7" w:rsidRPr="00E2675E" w:rsidRDefault="004935C7" w:rsidP="008F7949">
      <w:pPr>
        <w:jc w:val="center"/>
        <w:rPr>
          <w:b/>
          <w:szCs w:val="22"/>
        </w:rPr>
      </w:pPr>
    </w:p>
    <w:p w14:paraId="5491C0A4" w14:textId="77777777" w:rsidR="004935C7" w:rsidRPr="00E2675E" w:rsidRDefault="004935C7" w:rsidP="008F7949">
      <w:pPr>
        <w:jc w:val="center"/>
        <w:rPr>
          <w:b/>
          <w:szCs w:val="22"/>
        </w:rPr>
      </w:pPr>
    </w:p>
    <w:p w14:paraId="76982612" w14:textId="77777777" w:rsidR="004935C7" w:rsidRPr="00E2675E" w:rsidRDefault="004935C7" w:rsidP="008F7949">
      <w:pPr>
        <w:jc w:val="center"/>
        <w:outlineLvl w:val="0"/>
        <w:rPr>
          <w:b/>
          <w:szCs w:val="22"/>
        </w:rPr>
      </w:pPr>
      <w:r w:rsidRPr="00E2675E">
        <w:rPr>
          <w:b/>
          <w:szCs w:val="22"/>
        </w:rPr>
        <w:t>VEDLEGG II</w:t>
      </w:r>
    </w:p>
    <w:p w14:paraId="45F98038" w14:textId="77777777" w:rsidR="004935C7" w:rsidRPr="00E2675E" w:rsidRDefault="004935C7" w:rsidP="008F7949">
      <w:pPr>
        <w:ind w:left="1701" w:right="1416" w:hanging="567"/>
        <w:rPr>
          <w:szCs w:val="22"/>
        </w:rPr>
      </w:pPr>
    </w:p>
    <w:p w14:paraId="0FB8AB9B" w14:textId="77777777" w:rsidR="004935C7" w:rsidRPr="00E2675E" w:rsidRDefault="004935C7" w:rsidP="008F7949">
      <w:pPr>
        <w:ind w:left="1701" w:right="1416" w:hanging="567"/>
        <w:rPr>
          <w:b/>
          <w:szCs w:val="22"/>
        </w:rPr>
      </w:pPr>
      <w:r w:rsidRPr="00E2675E">
        <w:rPr>
          <w:b/>
          <w:szCs w:val="22"/>
        </w:rPr>
        <w:t>A.</w:t>
      </w:r>
      <w:r w:rsidRPr="00E2675E">
        <w:rPr>
          <w:b/>
          <w:szCs w:val="22"/>
        </w:rPr>
        <w:tab/>
        <w:t>TILVIRKER(E) AV BIOLOGISK(E) VIRKESTOFF(ER) OG TILVIRKER(E) ANSVARLIG FOR BATCH RELEASE</w:t>
      </w:r>
    </w:p>
    <w:p w14:paraId="3A9C02D2" w14:textId="77777777" w:rsidR="004935C7" w:rsidRPr="00E2675E" w:rsidRDefault="004935C7" w:rsidP="008F7949">
      <w:pPr>
        <w:suppressAutoHyphens/>
        <w:rPr>
          <w:b/>
          <w:szCs w:val="22"/>
        </w:rPr>
      </w:pPr>
    </w:p>
    <w:p w14:paraId="0E24FDE5" w14:textId="77777777" w:rsidR="004935C7" w:rsidRPr="00E2675E" w:rsidRDefault="004935C7" w:rsidP="008F7949">
      <w:pPr>
        <w:ind w:left="1701" w:right="1418" w:hanging="567"/>
        <w:rPr>
          <w:b/>
          <w:szCs w:val="22"/>
        </w:rPr>
      </w:pPr>
      <w:r w:rsidRPr="00E2675E">
        <w:rPr>
          <w:b/>
          <w:szCs w:val="22"/>
        </w:rPr>
        <w:t>B.</w:t>
      </w:r>
      <w:r w:rsidRPr="00E2675E">
        <w:rPr>
          <w:b/>
          <w:szCs w:val="22"/>
        </w:rPr>
        <w:tab/>
        <w:t>VILKÅR ELLER RESTRIKSJONER VEDRØRENDE LEVERANSE OG BRUK</w:t>
      </w:r>
    </w:p>
    <w:p w14:paraId="3C2CF83C" w14:textId="77777777" w:rsidR="004935C7" w:rsidRPr="00E2675E" w:rsidRDefault="004935C7" w:rsidP="008F7949">
      <w:pPr>
        <w:ind w:right="1416"/>
        <w:rPr>
          <w:b/>
          <w:szCs w:val="22"/>
        </w:rPr>
      </w:pPr>
    </w:p>
    <w:p w14:paraId="243BD88F" w14:textId="77777777" w:rsidR="004935C7" w:rsidRPr="00E2675E" w:rsidRDefault="004935C7" w:rsidP="008F7949">
      <w:pPr>
        <w:ind w:left="1701" w:right="1416" w:hanging="567"/>
        <w:rPr>
          <w:b/>
          <w:szCs w:val="22"/>
        </w:rPr>
      </w:pPr>
      <w:r w:rsidRPr="00E2675E">
        <w:rPr>
          <w:b/>
          <w:szCs w:val="22"/>
        </w:rPr>
        <w:t>C.</w:t>
      </w:r>
      <w:r w:rsidRPr="00E2675E">
        <w:rPr>
          <w:b/>
          <w:szCs w:val="22"/>
        </w:rPr>
        <w:tab/>
        <w:t>ANDRE VILKÅR OG KRAV TIL MARKEDSFØRINGSTILLATELSEN</w:t>
      </w:r>
    </w:p>
    <w:p w14:paraId="26EFB9B9" w14:textId="77777777" w:rsidR="004935C7" w:rsidRPr="00E2675E" w:rsidRDefault="004935C7" w:rsidP="008F7949">
      <w:pPr>
        <w:ind w:left="1701" w:right="1416" w:hanging="567"/>
        <w:rPr>
          <w:b/>
          <w:szCs w:val="22"/>
        </w:rPr>
      </w:pPr>
    </w:p>
    <w:p w14:paraId="55B4A487" w14:textId="77777777" w:rsidR="004935C7" w:rsidRPr="00E2675E" w:rsidRDefault="004935C7" w:rsidP="008F7949">
      <w:pPr>
        <w:ind w:left="1701" w:right="1416" w:hanging="567"/>
        <w:rPr>
          <w:b/>
          <w:szCs w:val="22"/>
        </w:rPr>
      </w:pPr>
      <w:r w:rsidRPr="00E2675E">
        <w:rPr>
          <w:b/>
          <w:szCs w:val="22"/>
        </w:rPr>
        <w:t>D.</w:t>
      </w:r>
      <w:r w:rsidRPr="00E2675E">
        <w:rPr>
          <w:b/>
          <w:szCs w:val="22"/>
        </w:rPr>
        <w:tab/>
        <w:t>VILKÅR ELLER RESTRIKSJONER VEDRØRENDE SIKKER OG EFFEKTIV BRUK AV LEGEMIDLET</w:t>
      </w:r>
    </w:p>
    <w:p w14:paraId="0E18C356" w14:textId="77777777" w:rsidR="004935C7" w:rsidRPr="00E2675E" w:rsidRDefault="004935C7" w:rsidP="008F7949">
      <w:pPr>
        <w:ind w:left="1701" w:right="1416" w:hanging="567"/>
        <w:rPr>
          <w:b/>
          <w:szCs w:val="22"/>
        </w:rPr>
      </w:pPr>
    </w:p>
    <w:p w14:paraId="670A6A1F" w14:textId="77777777" w:rsidR="004935C7" w:rsidRPr="00E2675E" w:rsidRDefault="004935C7" w:rsidP="008F7949">
      <w:pPr>
        <w:pStyle w:val="Header"/>
        <w:rPr>
          <w:szCs w:val="22"/>
        </w:rPr>
      </w:pPr>
      <w:r w:rsidRPr="00E2675E">
        <w:rPr>
          <w:szCs w:val="22"/>
        </w:rPr>
        <w:br w:type="page"/>
      </w:r>
    </w:p>
    <w:p w14:paraId="159603BA" w14:textId="77777777" w:rsidR="004935C7" w:rsidRPr="00E2675E" w:rsidRDefault="004935C7" w:rsidP="008F7949">
      <w:pPr>
        <w:pStyle w:val="TitleB"/>
        <w:rPr>
          <w:lang w:val="nb-NO"/>
        </w:rPr>
      </w:pPr>
      <w:r w:rsidRPr="00E2675E">
        <w:rPr>
          <w:lang w:val="nb-NO"/>
        </w:rPr>
        <w:lastRenderedPageBreak/>
        <w:t>A.</w:t>
      </w:r>
      <w:r w:rsidRPr="00E2675E">
        <w:rPr>
          <w:lang w:val="nb-NO"/>
        </w:rPr>
        <w:tab/>
        <w:t>TILVIRKER</w:t>
      </w:r>
      <w:r w:rsidRPr="00E2675E">
        <w:rPr>
          <w:bCs/>
          <w:lang w:val="nb-NO"/>
        </w:rPr>
        <w:t>(E)</w:t>
      </w:r>
      <w:r w:rsidRPr="00E2675E">
        <w:rPr>
          <w:lang w:val="nb-NO"/>
        </w:rPr>
        <w:t xml:space="preserve"> AV BIOLOGISK</w:t>
      </w:r>
      <w:r w:rsidRPr="00E2675E">
        <w:rPr>
          <w:bCs/>
          <w:lang w:val="nb-NO"/>
        </w:rPr>
        <w:t>(E)</w:t>
      </w:r>
      <w:r w:rsidRPr="00E2675E">
        <w:rPr>
          <w:lang w:val="nb-NO"/>
        </w:rPr>
        <w:t xml:space="preserve"> VIRKESTOFF</w:t>
      </w:r>
      <w:r w:rsidRPr="00E2675E">
        <w:rPr>
          <w:bCs/>
          <w:lang w:val="nb-NO"/>
        </w:rPr>
        <w:t>(ER)</w:t>
      </w:r>
      <w:r w:rsidRPr="00E2675E">
        <w:rPr>
          <w:lang w:val="nb-NO"/>
        </w:rPr>
        <w:t xml:space="preserve"> OG TILVIRKER</w:t>
      </w:r>
      <w:r w:rsidRPr="00E2675E">
        <w:rPr>
          <w:bCs/>
          <w:lang w:val="nb-NO"/>
        </w:rPr>
        <w:t>(E)</w:t>
      </w:r>
      <w:r w:rsidRPr="00E2675E">
        <w:rPr>
          <w:lang w:val="nb-NO"/>
        </w:rPr>
        <w:t xml:space="preserve"> ANSVARLIG FOR BATCH RELEASE</w:t>
      </w:r>
    </w:p>
    <w:p w14:paraId="3719AF97" w14:textId="77777777" w:rsidR="004935C7" w:rsidRPr="00E2675E" w:rsidRDefault="004935C7" w:rsidP="008F7949">
      <w:pPr>
        <w:rPr>
          <w:szCs w:val="22"/>
        </w:rPr>
      </w:pPr>
    </w:p>
    <w:p w14:paraId="6F721675" w14:textId="77777777" w:rsidR="004935C7" w:rsidRPr="00E2675E" w:rsidRDefault="004935C7" w:rsidP="008F7949">
      <w:pPr>
        <w:rPr>
          <w:szCs w:val="22"/>
          <w:u w:val="single"/>
        </w:rPr>
      </w:pPr>
      <w:r w:rsidRPr="00E2675E">
        <w:rPr>
          <w:szCs w:val="22"/>
          <w:u w:val="single"/>
        </w:rPr>
        <w:t>Navn og adresse til tilvirker(e) av biologisk virkestoff(er)</w:t>
      </w:r>
    </w:p>
    <w:p w14:paraId="06D48835" w14:textId="77777777" w:rsidR="004935C7" w:rsidRPr="00E2675E" w:rsidRDefault="004935C7" w:rsidP="008F7949">
      <w:pPr>
        <w:rPr>
          <w:szCs w:val="22"/>
        </w:rPr>
      </w:pPr>
    </w:p>
    <w:p w14:paraId="227A1CEB" w14:textId="77777777" w:rsidR="004935C7" w:rsidRPr="008C46FB" w:rsidRDefault="004935C7" w:rsidP="008F7949">
      <w:pPr>
        <w:spacing w:line="240" w:lineRule="auto"/>
        <w:rPr>
          <w:szCs w:val="22"/>
          <w:lang w:val="en-GB"/>
          <w:rPrChange w:id="2050" w:author="NOMA-ek" w:date="2026-01-05T10:43:00Z">
            <w:rPr>
              <w:szCs w:val="22"/>
            </w:rPr>
          </w:rPrChange>
        </w:rPr>
      </w:pPr>
      <w:r w:rsidRPr="008C46FB">
        <w:rPr>
          <w:szCs w:val="22"/>
          <w:lang w:val="en-GB"/>
          <w:rPrChange w:id="2051" w:author="NOMA-ek" w:date="2026-01-05T10:43:00Z">
            <w:rPr>
              <w:szCs w:val="22"/>
            </w:rPr>
          </w:rPrChange>
        </w:rPr>
        <w:t>Samsung Biologics Co., Ltd.</w:t>
      </w:r>
    </w:p>
    <w:p w14:paraId="41B417AC" w14:textId="77777777" w:rsidR="004935C7" w:rsidRPr="008C46FB" w:rsidRDefault="004935C7" w:rsidP="008F7949">
      <w:pPr>
        <w:spacing w:line="240" w:lineRule="auto"/>
        <w:rPr>
          <w:szCs w:val="22"/>
          <w:lang w:val="en-GB"/>
          <w:rPrChange w:id="2052" w:author="NOMA-ek" w:date="2026-01-05T10:43:00Z">
            <w:rPr>
              <w:szCs w:val="22"/>
            </w:rPr>
          </w:rPrChange>
        </w:rPr>
      </w:pPr>
      <w:r w:rsidRPr="008C46FB">
        <w:rPr>
          <w:szCs w:val="22"/>
          <w:lang w:val="en-GB"/>
          <w:rPrChange w:id="2053" w:author="NOMA-ek" w:date="2026-01-05T10:43:00Z">
            <w:rPr>
              <w:szCs w:val="22"/>
            </w:rPr>
          </w:rPrChange>
        </w:rPr>
        <w:t>300, Songdo bio-</w:t>
      </w:r>
      <w:proofErr w:type="spellStart"/>
      <w:r w:rsidRPr="008C46FB">
        <w:rPr>
          <w:szCs w:val="22"/>
          <w:lang w:val="en-GB"/>
          <w:rPrChange w:id="2054" w:author="NOMA-ek" w:date="2026-01-05T10:43:00Z">
            <w:rPr>
              <w:szCs w:val="22"/>
            </w:rPr>
          </w:rPrChange>
        </w:rPr>
        <w:t>daero</w:t>
      </w:r>
      <w:proofErr w:type="spellEnd"/>
      <w:r w:rsidRPr="008C46FB">
        <w:rPr>
          <w:szCs w:val="22"/>
          <w:lang w:val="en-GB"/>
          <w:rPrChange w:id="2055" w:author="NOMA-ek" w:date="2026-01-05T10:43:00Z">
            <w:rPr>
              <w:szCs w:val="22"/>
            </w:rPr>
          </w:rPrChange>
        </w:rPr>
        <w:t>,</w:t>
      </w:r>
    </w:p>
    <w:p w14:paraId="34FCF315" w14:textId="77777777" w:rsidR="004935C7" w:rsidRPr="00E2675E" w:rsidRDefault="004935C7" w:rsidP="008F7949">
      <w:pPr>
        <w:spacing w:line="240" w:lineRule="auto"/>
        <w:rPr>
          <w:szCs w:val="22"/>
        </w:rPr>
      </w:pPr>
      <w:r w:rsidRPr="00E2675E">
        <w:rPr>
          <w:szCs w:val="22"/>
        </w:rPr>
        <w:t>Yeonsu-gu, Incheon, 21987,</w:t>
      </w:r>
    </w:p>
    <w:p w14:paraId="67063F0C" w14:textId="77777777" w:rsidR="004935C7" w:rsidRPr="00E2675E" w:rsidRDefault="004935C7" w:rsidP="008F7949">
      <w:pPr>
        <w:spacing w:line="240" w:lineRule="auto"/>
        <w:rPr>
          <w:szCs w:val="22"/>
        </w:rPr>
      </w:pPr>
      <w:r w:rsidRPr="00E2675E">
        <w:rPr>
          <w:szCs w:val="22"/>
        </w:rPr>
        <w:t>Republikken Korea</w:t>
      </w:r>
    </w:p>
    <w:p w14:paraId="75ADA811" w14:textId="77777777" w:rsidR="004935C7" w:rsidRPr="00E2675E" w:rsidRDefault="004935C7" w:rsidP="008F7949">
      <w:pPr>
        <w:rPr>
          <w:szCs w:val="22"/>
        </w:rPr>
      </w:pPr>
    </w:p>
    <w:p w14:paraId="221585EB" w14:textId="77777777" w:rsidR="004935C7" w:rsidRPr="00E2675E" w:rsidRDefault="004935C7" w:rsidP="008F7949">
      <w:pPr>
        <w:rPr>
          <w:szCs w:val="22"/>
          <w:u w:val="single"/>
        </w:rPr>
      </w:pPr>
      <w:r w:rsidRPr="00E2675E">
        <w:rPr>
          <w:szCs w:val="22"/>
          <w:u w:val="single"/>
        </w:rPr>
        <w:t>Navn og adresse til tilvirker(e) ansvarlig for batch release</w:t>
      </w:r>
    </w:p>
    <w:p w14:paraId="2EBF5805" w14:textId="77777777" w:rsidR="004935C7" w:rsidRPr="00E2675E" w:rsidRDefault="004935C7" w:rsidP="008F7949">
      <w:pPr>
        <w:rPr>
          <w:szCs w:val="22"/>
          <w:u w:val="single"/>
        </w:rPr>
      </w:pPr>
    </w:p>
    <w:p w14:paraId="7DA094E0" w14:textId="77777777" w:rsidR="004935C7" w:rsidRPr="00E2675E" w:rsidRDefault="004935C7" w:rsidP="008F7949">
      <w:pPr>
        <w:spacing w:line="240" w:lineRule="auto"/>
        <w:rPr>
          <w:szCs w:val="22"/>
        </w:rPr>
      </w:pPr>
      <w:r w:rsidRPr="00E2675E">
        <w:rPr>
          <w:szCs w:val="22"/>
        </w:rPr>
        <w:t>Samsung Bioepis NL B.V.</w:t>
      </w:r>
    </w:p>
    <w:p w14:paraId="147C4625" w14:textId="77777777" w:rsidR="004935C7" w:rsidRPr="00E2675E" w:rsidRDefault="004935C7" w:rsidP="008F7949">
      <w:pPr>
        <w:spacing w:line="240" w:lineRule="auto"/>
        <w:rPr>
          <w:szCs w:val="22"/>
        </w:rPr>
      </w:pPr>
      <w:r w:rsidRPr="00E2675E">
        <w:rPr>
          <w:szCs w:val="22"/>
        </w:rPr>
        <w:t>Olof Palmestraat 10,</w:t>
      </w:r>
    </w:p>
    <w:p w14:paraId="7E9BBB26" w14:textId="77777777" w:rsidR="004935C7" w:rsidRPr="00E2675E" w:rsidRDefault="004935C7" w:rsidP="008F7949">
      <w:pPr>
        <w:spacing w:line="240" w:lineRule="auto"/>
        <w:rPr>
          <w:szCs w:val="22"/>
        </w:rPr>
      </w:pPr>
      <w:r w:rsidRPr="00E2675E">
        <w:rPr>
          <w:szCs w:val="22"/>
        </w:rPr>
        <w:t>2616 LR Delft,</w:t>
      </w:r>
    </w:p>
    <w:p w14:paraId="3767AC79" w14:textId="77777777" w:rsidR="004935C7" w:rsidRPr="00E2675E" w:rsidRDefault="004935C7" w:rsidP="008F7949">
      <w:pPr>
        <w:spacing w:line="240" w:lineRule="auto"/>
        <w:rPr>
          <w:szCs w:val="22"/>
        </w:rPr>
      </w:pPr>
      <w:r w:rsidRPr="00E2675E">
        <w:rPr>
          <w:szCs w:val="22"/>
        </w:rPr>
        <w:t>Nederland</w:t>
      </w:r>
    </w:p>
    <w:p w14:paraId="1F50679D" w14:textId="77777777" w:rsidR="004935C7" w:rsidRPr="00E2675E" w:rsidRDefault="004935C7" w:rsidP="008F7949">
      <w:pPr>
        <w:spacing w:line="240" w:lineRule="auto"/>
      </w:pPr>
    </w:p>
    <w:p w14:paraId="6AA3BAB7" w14:textId="77777777" w:rsidR="004935C7" w:rsidRPr="00E2675E" w:rsidRDefault="004935C7" w:rsidP="008F7949">
      <w:r w:rsidRPr="00E2675E">
        <w:t>I pakningsvedlegget skal det stå navn og adresse til tilvirkeren som er ansvarlig for batch release for gjeldende batch.</w:t>
      </w:r>
    </w:p>
    <w:p w14:paraId="263EDFAA" w14:textId="77777777" w:rsidR="004935C7" w:rsidRPr="00E2675E" w:rsidRDefault="004935C7" w:rsidP="008F7949"/>
    <w:p w14:paraId="551746C9" w14:textId="77777777" w:rsidR="004935C7" w:rsidRPr="00E2675E" w:rsidRDefault="004935C7" w:rsidP="008F7949"/>
    <w:p w14:paraId="7903788A" w14:textId="77777777" w:rsidR="004935C7" w:rsidRPr="00E2675E" w:rsidRDefault="004935C7" w:rsidP="008F7949">
      <w:pPr>
        <w:pStyle w:val="TitleB"/>
        <w:rPr>
          <w:lang w:val="nb-NO"/>
        </w:rPr>
      </w:pPr>
      <w:r w:rsidRPr="00E2675E">
        <w:rPr>
          <w:lang w:val="nb-NO"/>
        </w:rPr>
        <w:t>B.</w:t>
      </w:r>
      <w:r w:rsidRPr="00E2675E">
        <w:rPr>
          <w:lang w:val="nb-NO"/>
        </w:rPr>
        <w:tab/>
        <w:t>VILKÅR ELLER RESTRIKSJONER VEDRØRENDE LEVERANSE OG BRUK</w:t>
      </w:r>
    </w:p>
    <w:p w14:paraId="15343913" w14:textId="77777777" w:rsidR="004935C7" w:rsidRPr="00E2675E" w:rsidRDefault="004935C7" w:rsidP="008F7949"/>
    <w:p w14:paraId="0F7E59F5" w14:textId="77777777" w:rsidR="004935C7" w:rsidRPr="00E2675E" w:rsidRDefault="004935C7" w:rsidP="008F7949">
      <w:r w:rsidRPr="00E2675E">
        <w:t>Legemiddel underlagt begrenset forskrivning (se Vedlegg I, Preparatomtale, pkt. 4.2).</w:t>
      </w:r>
    </w:p>
    <w:p w14:paraId="7D4DCD7D" w14:textId="77777777" w:rsidR="004935C7" w:rsidRPr="00E2675E" w:rsidRDefault="004935C7" w:rsidP="008F7949">
      <w:pPr>
        <w:rPr>
          <w:b/>
        </w:rPr>
      </w:pPr>
    </w:p>
    <w:p w14:paraId="2CD12B2C" w14:textId="77777777" w:rsidR="004935C7" w:rsidRPr="00E2675E" w:rsidRDefault="004935C7" w:rsidP="008F7949">
      <w:pPr>
        <w:rPr>
          <w:b/>
        </w:rPr>
      </w:pPr>
    </w:p>
    <w:p w14:paraId="6F720D13" w14:textId="77777777" w:rsidR="004935C7" w:rsidRPr="00E2675E" w:rsidRDefault="004935C7" w:rsidP="008F7949">
      <w:pPr>
        <w:pStyle w:val="TitleB"/>
        <w:rPr>
          <w:lang w:val="nb-NO"/>
        </w:rPr>
      </w:pPr>
      <w:r w:rsidRPr="00E2675E">
        <w:rPr>
          <w:lang w:val="nb-NO"/>
        </w:rPr>
        <w:t xml:space="preserve">C. </w:t>
      </w:r>
      <w:r w:rsidRPr="00E2675E">
        <w:rPr>
          <w:lang w:val="nb-NO"/>
        </w:rPr>
        <w:tab/>
        <w:t>ANDRE VILKÅR OG KRAV TIL MARKEDSFØRINGSTILLATELSEN</w:t>
      </w:r>
    </w:p>
    <w:p w14:paraId="056C86CB" w14:textId="77777777" w:rsidR="004935C7" w:rsidRPr="00E2675E" w:rsidRDefault="004935C7" w:rsidP="008F7949">
      <w:pPr>
        <w:pStyle w:val="TitleB"/>
        <w:outlineLvl w:val="9"/>
        <w:rPr>
          <w:lang w:val="nb-NO"/>
        </w:rPr>
      </w:pPr>
    </w:p>
    <w:p w14:paraId="2F7BDB03" w14:textId="77777777" w:rsidR="004935C7" w:rsidRPr="00E2675E" w:rsidRDefault="004935C7" w:rsidP="008F7949">
      <w:pPr>
        <w:widowControl w:val="0"/>
        <w:numPr>
          <w:ilvl w:val="0"/>
          <w:numId w:val="16"/>
        </w:numPr>
        <w:tabs>
          <w:tab w:val="clear" w:pos="720"/>
          <w:tab w:val="left" w:pos="0"/>
          <w:tab w:val="num" w:pos="567"/>
        </w:tabs>
        <w:spacing w:line="240" w:lineRule="auto"/>
        <w:ind w:left="567" w:right="567" w:hanging="567"/>
      </w:pPr>
      <w:r w:rsidRPr="00E2675E">
        <w:rPr>
          <w:b/>
          <w:szCs w:val="22"/>
        </w:rPr>
        <w:t>Periodiske sikkerhetsoppdateringsrapporter (PSUR-er)</w:t>
      </w:r>
    </w:p>
    <w:p w14:paraId="3D8DBD95" w14:textId="77777777" w:rsidR="004935C7" w:rsidRPr="00E2675E" w:rsidRDefault="004935C7" w:rsidP="008F7949">
      <w:pPr>
        <w:widowControl w:val="0"/>
        <w:tabs>
          <w:tab w:val="clear" w:pos="567"/>
          <w:tab w:val="left" w:pos="0"/>
        </w:tabs>
        <w:spacing w:line="240" w:lineRule="auto"/>
        <w:ind w:right="567"/>
      </w:pPr>
    </w:p>
    <w:p w14:paraId="01AEDF84" w14:textId="77777777" w:rsidR="004935C7" w:rsidRPr="00E2675E" w:rsidRDefault="004935C7" w:rsidP="008F7949">
      <w:r w:rsidRPr="00E2675E">
        <w:rPr>
          <w:szCs w:val="22"/>
        </w:rPr>
        <w:t xml:space="preserve">Kravene for innsendelse av periodiske sikkerhetsoppdateringsrapporter (PSUR-er) for dette legemidlet </w:t>
      </w:r>
      <w:r w:rsidRPr="00E2675E">
        <w:t xml:space="preserve">er angitt </w:t>
      </w:r>
      <w:r w:rsidRPr="00E2675E">
        <w:rPr>
          <w:szCs w:val="22"/>
        </w:rPr>
        <w:t xml:space="preserve">i EURD-listen (European Union Reference Date list), som gjort rede for i </w:t>
      </w:r>
      <w:r w:rsidRPr="00E2675E">
        <w:t>Artikkel 107c(7) av direktiv 2001/83/EF og i enhver oppdatering av EURD-listen som publiseres på nettstedet til Det europeiske legemiddelkontoret (the European Medicines Agency).</w:t>
      </w:r>
    </w:p>
    <w:p w14:paraId="2CC16B06" w14:textId="77777777" w:rsidR="004935C7" w:rsidRPr="00E2675E" w:rsidRDefault="004935C7" w:rsidP="008F7949">
      <w:pPr>
        <w:rPr>
          <w:b/>
          <w:szCs w:val="22"/>
        </w:rPr>
      </w:pPr>
    </w:p>
    <w:p w14:paraId="13339522" w14:textId="77777777" w:rsidR="004935C7" w:rsidRPr="00E2675E" w:rsidRDefault="004935C7" w:rsidP="008F7949">
      <w:pPr>
        <w:rPr>
          <w:b/>
          <w:szCs w:val="22"/>
        </w:rPr>
      </w:pPr>
    </w:p>
    <w:p w14:paraId="3CECFC90" w14:textId="77777777" w:rsidR="004935C7" w:rsidRPr="00E2675E" w:rsidRDefault="004935C7" w:rsidP="008F7949">
      <w:pPr>
        <w:pStyle w:val="TitleB"/>
        <w:rPr>
          <w:lang w:val="nb-NO"/>
        </w:rPr>
      </w:pPr>
      <w:r w:rsidRPr="00E2675E">
        <w:rPr>
          <w:lang w:val="nb-NO"/>
        </w:rPr>
        <w:t>D.</w:t>
      </w:r>
      <w:r w:rsidRPr="00E2675E">
        <w:rPr>
          <w:lang w:val="nb-NO"/>
        </w:rPr>
        <w:tab/>
        <w:t>VILÅR ELLER RESTRIKSJONER VEDRØRENDE SIKKER OG EFFEKTIV BRUK AV LEGEMIDLET</w:t>
      </w:r>
    </w:p>
    <w:p w14:paraId="6AA1F787" w14:textId="77777777" w:rsidR="004935C7" w:rsidRPr="00E2675E" w:rsidRDefault="004935C7" w:rsidP="008F7949">
      <w:pPr>
        <w:rPr>
          <w:b/>
          <w:szCs w:val="22"/>
        </w:rPr>
      </w:pPr>
    </w:p>
    <w:p w14:paraId="62A1E05D" w14:textId="77777777" w:rsidR="004935C7" w:rsidRPr="00E2675E" w:rsidRDefault="004935C7" w:rsidP="008F7949">
      <w:pPr>
        <w:widowControl w:val="0"/>
        <w:numPr>
          <w:ilvl w:val="0"/>
          <w:numId w:val="16"/>
        </w:numPr>
        <w:tabs>
          <w:tab w:val="clear" w:pos="720"/>
          <w:tab w:val="num" w:pos="567"/>
        </w:tabs>
        <w:spacing w:line="240" w:lineRule="auto"/>
        <w:ind w:left="567" w:hanging="567"/>
        <w:rPr>
          <w:b/>
          <w:szCs w:val="22"/>
        </w:rPr>
      </w:pPr>
      <w:r w:rsidRPr="00E2675E">
        <w:rPr>
          <w:b/>
          <w:iCs/>
          <w:szCs w:val="22"/>
        </w:rPr>
        <w:t>Risikohåndteringsplan (RMP)</w:t>
      </w:r>
    </w:p>
    <w:p w14:paraId="77294652" w14:textId="77777777" w:rsidR="004935C7" w:rsidRPr="00E2675E" w:rsidRDefault="004935C7" w:rsidP="008F7949">
      <w:pPr>
        <w:widowControl w:val="0"/>
        <w:tabs>
          <w:tab w:val="clear" w:pos="567"/>
        </w:tabs>
        <w:spacing w:line="240" w:lineRule="auto"/>
        <w:rPr>
          <w:b/>
          <w:szCs w:val="22"/>
        </w:rPr>
      </w:pPr>
    </w:p>
    <w:p w14:paraId="057B9F45" w14:textId="77777777" w:rsidR="004935C7" w:rsidRPr="00E2675E" w:rsidRDefault="004935C7" w:rsidP="008F7949">
      <w:pPr>
        <w:tabs>
          <w:tab w:val="clear" w:pos="567"/>
        </w:tabs>
        <w:spacing w:line="240" w:lineRule="auto"/>
        <w:rPr>
          <w:szCs w:val="22"/>
        </w:rPr>
      </w:pPr>
      <w:r w:rsidRPr="00E2675E">
        <w:rPr>
          <w:szCs w:val="22"/>
        </w:rPr>
        <w:t>Innehaver av markedsføringstillatelsen skal gjennomføre de nødvendige aktiviteter og intervensjoner vedrørende legemiddelovervåkning spesifisert i godkjent RMP presentert i Modul 1.8.2 i markedsføringstillatelsen samt enhver godkjent påfølgende oppdatering av RMP.</w:t>
      </w:r>
    </w:p>
    <w:p w14:paraId="7299C7B2" w14:textId="77777777" w:rsidR="004935C7" w:rsidRPr="00E2675E" w:rsidRDefault="004935C7" w:rsidP="008F7949">
      <w:pPr>
        <w:tabs>
          <w:tab w:val="clear" w:pos="567"/>
        </w:tabs>
        <w:spacing w:line="240" w:lineRule="auto"/>
        <w:rPr>
          <w:szCs w:val="22"/>
        </w:rPr>
      </w:pPr>
    </w:p>
    <w:p w14:paraId="108EE942" w14:textId="77777777" w:rsidR="004935C7" w:rsidRPr="00E2675E" w:rsidRDefault="004935C7" w:rsidP="008F7949">
      <w:pPr>
        <w:tabs>
          <w:tab w:val="clear" w:pos="567"/>
        </w:tabs>
        <w:spacing w:line="240" w:lineRule="auto"/>
        <w:ind w:right="-1"/>
        <w:rPr>
          <w:iCs/>
          <w:szCs w:val="22"/>
        </w:rPr>
      </w:pPr>
      <w:r w:rsidRPr="00E2675E">
        <w:rPr>
          <w:szCs w:val="22"/>
        </w:rPr>
        <w:t>En oppdatert RMP skal sendes inn:</w:t>
      </w:r>
    </w:p>
    <w:p w14:paraId="55974A8A" w14:textId="77777777" w:rsidR="004935C7" w:rsidRPr="00E2675E" w:rsidRDefault="004935C7" w:rsidP="008F7949">
      <w:pPr>
        <w:numPr>
          <w:ilvl w:val="0"/>
          <w:numId w:val="3"/>
        </w:numPr>
        <w:tabs>
          <w:tab w:val="clear" w:pos="720"/>
          <w:tab w:val="num" w:pos="567"/>
        </w:tabs>
        <w:spacing w:line="240" w:lineRule="auto"/>
        <w:ind w:left="567" w:right="-1" w:hanging="283"/>
        <w:rPr>
          <w:iCs/>
          <w:szCs w:val="22"/>
        </w:rPr>
      </w:pPr>
      <w:r w:rsidRPr="00E2675E">
        <w:rPr>
          <w:iCs/>
          <w:szCs w:val="22"/>
        </w:rPr>
        <w:t xml:space="preserve">på forespørsel fra </w:t>
      </w:r>
      <w:r w:rsidRPr="00E2675E">
        <w:rPr>
          <w:rFonts w:eastAsia="SimSun"/>
          <w:szCs w:val="22"/>
          <w:lang w:eastAsia="zh-CN"/>
        </w:rPr>
        <w:t xml:space="preserve">Det europeiske legemiddelkontoret </w:t>
      </w:r>
      <w:r w:rsidRPr="00E2675E">
        <w:rPr>
          <w:szCs w:val="22"/>
        </w:rPr>
        <w:t>(the European Medicines Agency)</w:t>
      </w:r>
      <w:r w:rsidRPr="00E2675E">
        <w:rPr>
          <w:rFonts w:eastAsia="SimSun"/>
          <w:szCs w:val="22"/>
          <w:lang w:eastAsia="zh-CN"/>
        </w:rPr>
        <w:t>;</w:t>
      </w:r>
    </w:p>
    <w:p w14:paraId="28136780" w14:textId="77777777" w:rsidR="004935C7" w:rsidRPr="00E2675E" w:rsidRDefault="004935C7" w:rsidP="008F7949">
      <w:pPr>
        <w:numPr>
          <w:ilvl w:val="0"/>
          <w:numId w:val="3"/>
        </w:numPr>
        <w:tabs>
          <w:tab w:val="clear" w:pos="720"/>
          <w:tab w:val="num" w:pos="567"/>
        </w:tabs>
        <w:spacing w:line="240" w:lineRule="auto"/>
        <w:ind w:left="567" w:right="-1" w:hanging="283"/>
        <w:rPr>
          <w:iCs/>
          <w:szCs w:val="22"/>
        </w:rPr>
      </w:pPr>
      <w:r w:rsidRPr="00E2675E">
        <w:rPr>
          <w:iCs/>
          <w:szCs w:val="22"/>
        </w:rPr>
        <w:t>når risikohåndteringssystemet er modifisert, spesielt som resultat av at det fremkommer ny informasjon som kan lede til en betydelig endring i nytte/risiko profilen eller som resultat av at en viktig milepel (legemiddelovervåkning eller risikominimering) er nådd.</w:t>
      </w:r>
    </w:p>
    <w:p w14:paraId="0B766B66" w14:textId="77777777" w:rsidR="004935C7" w:rsidRPr="00E2675E" w:rsidRDefault="004935C7" w:rsidP="008F7949">
      <w:pPr>
        <w:tabs>
          <w:tab w:val="clear" w:pos="567"/>
        </w:tabs>
        <w:spacing w:line="240" w:lineRule="auto"/>
        <w:ind w:right="-1"/>
        <w:rPr>
          <w:iCs/>
          <w:szCs w:val="22"/>
        </w:rPr>
      </w:pPr>
    </w:p>
    <w:p w14:paraId="5902EFFC" w14:textId="77777777" w:rsidR="004935C7" w:rsidRPr="00E2675E" w:rsidRDefault="004935C7" w:rsidP="008F7949">
      <w:pPr>
        <w:widowControl w:val="0"/>
        <w:tabs>
          <w:tab w:val="clear" w:pos="567"/>
        </w:tabs>
        <w:spacing w:line="240" w:lineRule="auto"/>
        <w:rPr>
          <w:iCs/>
          <w:color w:val="000000"/>
          <w:szCs w:val="22"/>
        </w:rPr>
      </w:pPr>
      <w:r w:rsidRPr="00E2675E">
        <w:rPr>
          <w:iCs/>
          <w:color w:val="000000"/>
          <w:szCs w:val="22"/>
        </w:rPr>
        <w:t>Hvis innsendelse av en PSUR og oppdateringen av en RMP faller på samme tidspunkt, kan de sendes inn samtidig.</w:t>
      </w:r>
    </w:p>
    <w:p w14:paraId="60BD7EC5" w14:textId="77777777" w:rsidR="004935C7" w:rsidRPr="00E2675E" w:rsidRDefault="004935C7" w:rsidP="008F7949">
      <w:pPr>
        <w:rPr>
          <w:b/>
          <w:szCs w:val="22"/>
        </w:rPr>
      </w:pPr>
    </w:p>
    <w:p w14:paraId="60B53ECE" w14:textId="77777777" w:rsidR="004935C7" w:rsidRPr="00E2675E" w:rsidRDefault="004935C7" w:rsidP="008F7949">
      <w:pPr>
        <w:keepNext/>
        <w:rPr>
          <w:iCs/>
          <w:szCs w:val="22"/>
          <w:u w:val="single"/>
        </w:rPr>
      </w:pPr>
      <w:r w:rsidRPr="00E2675E">
        <w:rPr>
          <w:iCs/>
          <w:szCs w:val="22"/>
          <w:u w:val="single"/>
        </w:rPr>
        <w:lastRenderedPageBreak/>
        <w:t>Legemiddelovervåkningssystem</w:t>
      </w:r>
    </w:p>
    <w:p w14:paraId="24374C9D" w14:textId="77777777" w:rsidR="004935C7" w:rsidRPr="00E2675E" w:rsidRDefault="004935C7" w:rsidP="008F7949">
      <w:pPr>
        <w:keepNext/>
        <w:tabs>
          <w:tab w:val="left" w:pos="0"/>
        </w:tabs>
        <w:ind w:right="567"/>
        <w:rPr>
          <w:szCs w:val="22"/>
        </w:rPr>
      </w:pPr>
    </w:p>
    <w:p w14:paraId="7882EC76" w14:textId="77777777" w:rsidR="004935C7" w:rsidRPr="00E2675E" w:rsidRDefault="004935C7" w:rsidP="008F7949">
      <w:pPr>
        <w:keepNext/>
        <w:tabs>
          <w:tab w:val="left" w:pos="0"/>
        </w:tabs>
        <w:ind w:right="567"/>
        <w:rPr>
          <w:color w:val="000000"/>
          <w:szCs w:val="22"/>
        </w:rPr>
      </w:pPr>
      <w:r w:rsidRPr="00E2675E">
        <w:rPr>
          <w:szCs w:val="22"/>
        </w:rPr>
        <w:t>Innehaver av markedsføringstillatelsen må sørge for at legemiddelovervåkningssystemet prese</w:t>
      </w:r>
      <w:r w:rsidRPr="00E2675E">
        <w:rPr>
          <w:color w:val="000000"/>
          <w:szCs w:val="22"/>
        </w:rPr>
        <w:t>ntert i Modul 1.8.1 i markedsføringstillatelsen, er på plass og fungerer før legemidlet bringes på markedet og deretter så lenge som legemidlet er på markedet.</w:t>
      </w:r>
    </w:p>
    <w:p w14:paraId="51B66B5E" w14:textId="77777777" w:rsidR="004935C7" w:rsidRPr="00E2675E" w:rsidRDefault="004935C7" w:rsidP="008F7949">
      <w:pPr>
        <w:ind w:right="-1"/>
        <w:rPr>
          <w:i/>
          <w:color w:val="000000"/>
          <w:szCs w:val="22"/>
        </w:rPr>
      </w:pPr>
    </w:p>
    <w:p w14:paraId="5E41E2C4" w14:textId="77777777" w:rsidR="004935C7" w:rsidRPr="00E2675E" w:rsidRDefault="004935C7" w:rsidP="008F7949">
      <w:pPr>
        <w:numPr>
          <w:ilvl w:val="0"/>
          <w:numId w:val="17"/>
        </w:numPr>
        <w:tabs>
          <w:tab w:val="clear" w:pos="720"/>
          <w:tab w:val="num" w:pos="567"/>
        </w:tabs>
        <w:ind w:left="567" w:hanging="567"/>
        <w:rPr>
          <w:iCs/>
          <w:color w:val="000000"/>
          <w:szCs w:val="22"/>
          <w:u w:val="single"/>
        </w:rPr>
      </w:pPr>
      <w:r w:rsidRPr="00E2675E">
        <w:rPr>
          <w:b/>
          <w:szCs w:val="22"/>
        </w:rPr>
        <w:t>Andre risikominimeringsaktiviteter</w:t>
      </w:r>
    </w:p>
    <w:p w14:paraId="20A56F71" w14:textId="77777777" w:rsidR="004935C7" w:rsidRPr="00E2675E" w:rsidRDefault="004935C7" w:rsidP="008F7949">
      <w:pPr>
        <w:tabs>
          <w:tab w:val="clear" w:pos="567"/>
        </w:tabs>
        <w:autoSpaceDE w:val="0"/>
        <w:autoSpaceDN w:val="0"/>
        <w:adjustRightInd w:val="0"/>
        <w:spacing w:line="240" w:lineRule="auto"/>
        <w:rPr>
          <w:iCs/>
          <w:color w:val="000000"/>
          <w:szCs w:val="22"/>
          <w:u w:val="single"/>
        </w:rPr>
      </w:pPr>
    </w:p>
    <w:p w14:paraId="05B10DA8" w14:textId="77777777" w:rsidR="004935C7" w:rsidRPr="00E2675E" w:rsidRDefault="004935C7" w:rsidP="008F7949">
      <w:pPr>
        <w:tabs>
          <w:tab w:val="clear" w:pos="567"/>
        </w:tabs>
        <w:autoSpaceDE w:val="0"/>
        <w:autoSpaceDN w:val="0"/>
        <w:adjustRightInd w:val="0"/>
        <w:spacing w:line="240" w:lineRule="auto"/>
      </w:pPr>
      <w:r w:rsidRPr="00E2675E">
        <w:t>Innehaveren av markedsføringstillatelsen har samtykket til å gjøre opplæringsmateriell for Opuviz tilgjengelig i EU. Innehaveren av markedsføringstillatelsen vil, før markedsføring og under hele preparatets livssyklus, bli enige med de nasjonale myndighetene i hvert enkelt medlemsland om endelig opplæringsmateriell.</w:t>
      </w:r>
    </w:p>
    <w:p w14:paraId="7465A412" w14:textId="77777777" w:rsidR="004935C7" w:rsidRPr="00E2675E" w:rsidRDefault="004935C7" w:rsidP="008F7949">
      <w:pPr>
        <w:tabs>
          <w:tab w:val="clear" w:pos="567"/>
        </w:tabs>
        <w:autoSpaceDE w:val="0"/>
        <w:autoSpaceDN w:val="0"/>
        <w:adjustRightInd w:val="0"/>
        <w:spacing w:line="240" w:lineRule="auto"/>
      </w:pPr>
      <w:r w:rsidRPr="00E2675E">
        <w:t>Innehaveren av markedsføringstillatelsen vil, etter diskusjoner og i overensstemmelse med nasjonale myndigheter i hvert medlemsland der Opuviz er markedsført, sørge for at oftalmologiske klinikker og avdelinger der Opuviz forventes brukt får tilsendt en oppdatert pakke med informasjonsmateriell til leger. Denne inneholder følgende elementer:</w:t>
      </w:r>
    </w:p>
    <w:p w14:paraId="7A542FA9" w14:textId="77777777" w:rsidR="004935C7" w:rsidRPr="00E2675E" w:rsidRDefault="004935C7" w:rsidP="008F7949">
      <w:pPr>
        <w:numPr>
          <w:ilvl w:val="0"/>
          <w:numId w:val="14"/>
        </w:numPr>
        <w:tabs>
          <w:tab w:val="clear" w:pos="567"/>
        </w:tabs>
        <w:suppressAutoHyphens/>
        <w:spacing w:line="240" w:lineRule="auto"/>
        <w:ind w:left="1134" w:hanging="567"/>
        <w:rPr>
          <w:iCs/>
        </w:rPr>
      </w:pPr>
      <w:r w:rsidRPr="00E2675E">
        <w:rPr>
          <w:iCs/>
        </w:rPr>
        <w:t>Informasjon til lege</w:t>
      </w:r>
    </w:p>
    <w:p w14:paraId="0AB5609B" w14:textId="77777777" w:rsidR="004935C7" w:rsidRPr="00E2675E" w:rsidRDefault="004935C7" w:rsidP="008F7949">
      <w:pPr>
        <w:numPr>
          <w:ilvl w:val="0"/>
          <w:numId w:val="14"/>
        </w:numPr>
        <w:tabs>
          <w:tab w:val="clear" w:pos="567"/>
        </w:tabs>
        <w:suppressAutoHyphens/>
        <w:spacing w:line="240" w:lineRule="auto"/>
        <w:ind w:left="1134" w:hanging="567"/>
        <w:rPr>
          <w:iCs/>
        </w:rPr>
      </w:pPr>
      <w:r w:rsidRPr="00E2675E">
        <w:rPr>
          <w:iCs/>
        </w:rPr>
        <w:t>Video som viser intravitreal injeksjonsprosedyre</w:t>
      </w:r>
    </w:p>
    <w:p w14:paraId="6B47D7AC" w14:textId="77777777" w:rsidR="004935C7" w:rsidRPr="00E2675E" w:rsidRDefault="004935C7" w:rsidP="008F7949">
      <w:pPr>
        <w:numPr>
          <w:ilvl w:val="0"/>
          <w:numId w:val="14"/>
        </w:numPr>
        <w:tabs>
          <w:tab w:val="clear" w:pos="567"/>
        </w:tabs>
        <w:suppressAutoHyphens/>
        <w:spacing w:line="240" w:lineRule="auto"/>
        <w:ind w:left="1134" w:hanging="567"/>
        <w:rPr>
          <w:iCs/>
        </w:rPr>
      </w:pPr>
      <w:r w:rsidRPr="00E2675E">
        <w:rPr>
          <w:iCs/>
        </w:rPr>
        <w:t>Piktogram som viser intravitreal injeksjonsprosedyre</w:t>
      </w:r>
    </w:p>
    <w:p w14:paraId="3E29D89F" w14:textId="77777777" w:rsidR="004935C7" w:rsidRPr="00E2675E" w:rsidRDefault="004935C7" w:rsidP="008F7949">
      <w:pPr>
        <w:numPr>
          <w:ilvl w:val="0"/>
          <w:numId w:val="14"/>
        </w:numPr>
        <w:tabs>
          <w:tab w:val="clear" w:pos="567"/>
        </w:tabs>
        <w:suppressAutoHyphens/>
        <w:spacing w:line="240" w:lineRule="auto"/>
        <w:ind w:left="1134" w:hanging="567"/>
        <w:rPr>
          <w:iCs/>
        </w:rPr>
      </w:pPr>
      <w:r w:rsidRPr="00E2675E">
        <w:rPr>
          <w:iCs/>
        </w:rPr>
        <w:t>Pakker med pasientinformasjon</w:t>
      </w:r>
    </w:p>
    <w:p w14:paraId="66681E68" w14:textId="77777777" w:rsidR="004935C7" w:rsidRPr="00E2675E" w:rsidRDefault="004935C7" w:rsidP="008F7949">
      <w:pPr>
        <w:suppressAutoHyphens/>
        <w:rPr>
          <w:iCs/>
        </w:rPr>
      </w:pPr>
    </w:p>
    <w:p w14:paraId="43636308" w14:textId="77777777" w:rsidR="004935C7" w:rsidRPr="00E2675E" w:rsidRDefault="004935C7" w:rsidP="008F7949">
      <w:pPr>
        <w:tabs>
          <w:tab w:val="clear" w:pos="567"/>
        </w:tabs>
        <w:suppressAutoHyphens/>
        <w:spacing w:line="240" w:lineRule="auto"/>
        <w:rPr>
          <w:iCs/>
        </w:rPr>
      </w:pPr>
      <w:r w:rsidRPr="00E2675E">
        <w:rPr>
          <w:iCs/>
        </w:rPr>
        <w:t xml:space="preserve">Informasjon til lege som inngår i </w:t>
      </w:r>
      <w:r w:rsidRPr="00E2675E">
        <w:t>opplæringsmateriellet</w:t>
      </w:r>
      <w:r w:rsidRPr="00E2675E">
        <w:rPr>
          <w:iCs/>
        </w:rPr>
        <w:t xml:space="preserve"> inneholder følgende nøkkelinformasjon:</w:t>
      </w:r>
    </w:p>
    <w:p w14:paraId="56DB0F48" w14:textId="77777777" w:rsidR="004935C7" w:rsidRPr="00E2675E" w:rsidRDefault="004935C7" w:rsidP="008F7949">
      <w:pPr>
        <w:numPr>
          <w:ilvl w:val="0"/>
          <w:numId w:val="10"/>
        </w:numPr>
        <w:tabs>
          <w:tab w:val="clear" w:pos="567"/>
        </w:tabs>
        <w:suppressAutoHyphens/>
        <w:spacing w:line="240" w:lineRule="auto"/>
        <w:ind w:left="1134" w:hanging="567"/>
        <w:rPr>
          <w:iCs/>
        </w:rPr>
      </w:pPr>
      <w:r w:rsidRPr="00E2675E">
        <w:rPr>
          <w:iCs/>
        </w:rPr>
        <w:t>Teknikker for intravitreal injeksjon inkludert bruk av en 30 G kanyle, og injeksjonsvinkel</w:t>
      </w:r>
    </w:p>
    <w:p w14:paraId="2CE63425" w14:textId="77777777" w:rsidR="004935C7" w:rsidRPr="00E2675E" w:rsidRDefault="004935C7" w:rsidP="008F7949">
      <w:pPr>
        <w:numPr>
          <w:ilvl w:val="0"/>
          <w:numId w:val="10"/>
        </w:numPr>
        <w:tabs>
          <w:tab w:val="clear" w:pos="567"/>
        </w:tabs>
        <w:suppressAutoHyphens/>
        <w:spacing w:line="240" w:lineRule="auto"/>
        <w:ind w:left="1134" w:hanging="567"/>
        <w:rPr>
          <w:iCs/>
        </w:rPr>
      </w:pPr>
      <w:r w:rsidRPr="00E2675E">
        <w:rPr>
          <w:iCs/>
        </w:rPr>
        <w:t>Hetteglasset er kun til engangsbruk</w:t>
      </w:r>
    </w:p>
    <w:p w14:paraId="166B3401" w14:textId="77777777" w:rsidR="004935C7" w:rsidRPr="00E2675E" w:rsidRDefault="004935C7" w:rsidP="008F7949">
      <w:pPr>
        <w:numPr>
          <w:ilvl w:val="0"/>
          <w:numId w:val="10"/>
        </w:numPr>
        <w:tabs>
          <w:tab w:val="clear" w:pos="567"/>
        </w:tabs>
        <w:suppressAutoHyphens/>
        <w:spacing w:line="240" w:lineRule="auto"/>
        <w:ind w:left="1134" w:hanging="567"/>
        <w:rPr>
          <w:iCs/>
        </w:rPr>
      </w:pPr>
      <w:r w:rsidRPr="00E2675E">
        <w:rPr>
          <w:iCs/>
        </w:rPr>
        <w:t>Nødvendigheten av å fjerne overskytende volum fra sprøyten før injisering av Opuviz, for å unngå overdosering</w:t>
      </w:r>
    </w:p>
    <w:p w14:paraId="29B6C58F" w14:textId="77777777" w:rsidR="004935C7" w:rsidRPr="00E2675E" w:rsidRDefault="004935C7" w:rsidP="008F7949">
      <w:pPr>
        <w:numPr>
          <w:ilvl w:val="0"/>
          <w:numId w:val="10"/>
        </w:numPr>
        <w:tabs>
          <w:tab w:val="clear" w:pos="567"/>
        </w:tabs>
        <w:suppressAutoHyphens/>
        <w:spacing w:line="240" w:lineRule="auto"/>
        <w:ind w:left="1134" w:hanging="567"/>
        <w:rPr>
          <w:iCs/>
        </w:rPr>
      </w:pPr>
      <w:r w:rsidRPr="00E2675E">
        <w:rPr>
          <w:iCs/>
        </w:rPr>
        <w:t xml:space="preserve">Pasientoppfølging etter intravitreal injeksjon, inkludert overvåking av </w:t>
      </w:r>
      <w:r w:rsidRPr="00E2675E">
        <w:rPr>
          <w:szCs w:val="22"/>
        </w:rPr>
        <w:t>synsskarphet og økt intraokulært trykk etter injeksjonen</w:t>
      </w:r>
    </w:p>
    <w:p w14:paraId="63C5C574" w14:textId="77777777" w:rsidR="004935C7" w:rsidRPr="00E2675E" w:rsidRDefault="004935C7" w:rsidP="008F7949">
      <w:pPr>
        <w:numPr>
          <w:ilvl w:val="0"/>
          <w:numId w:val="10"/>
        </w:numPr>
        <w:tabs>
          <w:tab w:val="clear" w:pos="567"/>
        </w:tabs>
        <w:suppressAutoHyphens/>
        <w:spacing w:line="240" w:lineRule="auto"/>
        <w:ind w:left="1134" w:hanging="567"/>
        <w:rPr>
          <w:iCs/>
        </w:rPr>
      </w:pPr>
      <w:r w:rsidRPr="00E2675E">
        <w:rPr>
          <w:iCs/>
          <w:szCs w:val="22"/>
        </w:rPr>
        <w:t>Viktige tegn og symptomer på bivirkninger forbundet med intravitreal injeksjon inkludert</w:t>
      </w:r>
      <w:r w:rsidRPr="00E2675E">
        <w:rPr>
          <w:iCs/>
          <w:szCs w:val="22"/>
        </w:rPr>
        <w:br/>
      </w:r>
      <w:r w:rsidRPr="00E2675E">
        <w:rPr>
          <w:iCs/>
        </w:rPr>
        <w:t xml:space="preserve">endoftalmitt, intraokulær betennelse, forbigående økt intraokulært trykk, </w:t>
      </w:r>
      <w:r w:rsidRPr="00E2675E">
        <w:rPr>
          <w:snapToGrid w:val="0"/>
          <w:szCs w:val="22"/>
        </w:rPr>
        <w:t>rift i netthinnens pigmentepitel og katarakt</w:t>
      </w:r>
    </w:p>
    <w:p w14:paraId="3534F06C" w14:textId="77777777" w:rsidR="004935C7" w:rsidRPr="00E2675E" w:rsidRDefault="004935C7" w:rsidP="008F7949">
      <w:pPr>
        <w:numPr>
          <w:ilvl w:val="0"/>
          <w:numId w:val="10"/>
        </w:numPr>
        <w:tabs>
          <w:tab w:val="clear" w:pos="567"/>
        </w:tabs>
        <w:suppressAutoHyphens/>
        <w:spacing w:line="240" w:lineRule="auto"/>
        <w:ind w:left="1134" w:hanging="567"/>
        <w:rPr>
          <w:iCs/>
        </w:rPr>
      </w:pPr>
      <w:r w:rsidRPr="00E2675E">
        <w:rPr>
          <w:iCs/>
        </w:rPr>
        <w:t>Kvinner som kan bli gravide skal bruke sikker prevensjon og gravide skal ikke bruke Opuviz</w:t>
      </w:r>
    </w:p>
    <w:p w14:paraId="4AF82DAF" w14:textId="77777777" w:rsidR="004935C7" w:rsidRPr="00E2675E" w:rsidRDefault="004935C7" w:rsidP="008F7949">
      <w:pPr>
        <w:suppressAutoHyphens/>
        <w:rPr>
          <w:iCs/>
        </w:rPr>
      </w:pPr>
    </w:p>
    <w:p w14:paraId="2DFD733C" w14:textId="77777777" w:rsidR="004935C7" w:rsidRPr="00E2675E" w:rsidRDefault="004935C7" w:rsidP="008F7949">
      <w:pPr>
        <w:suppressAutoHyphens/>
        <w:rPr>
          <w:iCs/>
        </w:rPr>
      </w:pPr>
      <w:r w:rsidRPr="00E2675E">
        <w:rPr>
          <w:iCs/>
        </w:rPr>
        <w:t xml:space="preserve">Pakke med pasientinformasjon som inngår i </w:t>
      </w:r>
      <w:r w:rsidRPr="00E2675E">
        <w:t>opplærings</w:t>
      </w:r>
      <w:r w:rsidRPr="00E2675E">
        <w:rPr>
          <w:iCs/>
        </w:rPr>
        <w:t xml:space="preserve">materiellet kun til voksne inneholder en veiledning med pasientinformasjon, samt en lydversjon av denne. Veiledningen inneholder følgende nøkkelinformasjon: </w:t>
      </w:r>
    </w:p>
    <w:p w14:paraId="6F3A8469" w14:textId="77777777" w:rsidR="004935C7" w:rsidRPr="00E2675E" w:rsidRDefault="004935C7" w:rsidP="008F7949">
      <w:pPr>
        <w:numPr>
          <w:ilvl w:val="0"/>
          <w:numId w:val="10"/>
        </w:numPr>
        <w:tabs>
          <w:tab w:val="clear" w:pos="567"/>
        </w:tabs>
        <w:suppressAutoHyphens/>
        <w:spacing w:line="240" w:lineRule="auto"/>
        <w:ind w:left="1134" w:hanging="567"/>
        <w:rPr>
          <w:iCs/>
        </w:rPr>
      </w:pPr>
      <w:r w:rsidRPr="00E2675E">
        <w:rPr>
          <w:iCs/>
        </w:rPr>
        <w:t>Pakningsvedlegg</w:t>
      </w:r>
    </w:p>
    <w:p w14:paraId="32F69227" w14:textId="77777777" w:rsidR="004935C7" w:rsidRPr="00E2675E" w:rsidRDefault="004935C7" w:rsidP="008F7949">
      <w:pPr>
        <w:numPr>
          <w:ilvl w:val="0"/>
          <w:numId w:val="10"/>
        </w:numPr>
        <w:tabs>
          <w:tab w:val="clear" w:pos="567"/>
        </w:tabs>
        <w:suppressAutoHyphens/>
        <w:spacing w:line="240" w:lineRule="auto"/>
        <w:ind w:left="1134" w:hanging="567"/>
        <w:rPr>
          <w:iCs/>
        </w:rPr>
      </w:pPr>
      <w:r w:rsidRPr="00E2675E">
        <w:rPr>
          <w:iCs/>
        </w:rPr>
        <w:t>Hvem skal behandles med Opuviz</w:t>
      </w:r>
    </w:p>
    <w:p w14:paraId="3851AC1F" w14:textId="77777777" w:rsidR="004935C7" w:rsidRPr="00E2675E" w:rsidRDefault="004935C7" w:rsidP="008F7949">
      <w:pPr>
        <w:numPr>
          <w:ilvl w:val="0"/>
          <w:numId w:val="10"/>
        </w:numPr>
        <w:tabs>
          <w:tab w:val="clear" w:pos="567"/>
        </w:tabs>
        <w:suppressAutoHyphens/>
        <w:spacing w:line="240" w:lineRule="auto"/>
        <w:ind w:left="1134" w:hanging="567"/>
        <w:rPr>
          <w:iCs/>
        </w:rPr>
      </w:pPr>
      <w:r w:rsidRPr="00E2675E">
        <w:rPr>
          <w:iCs/>
        </w:rPr>
        <w:t>Hvordan forberede seg til behandling med Opuviz</w:t>
      </w:r>
    </w:p>
    <w:p w14:paraId="304505D1" w14:textId="77777777" w:rsidR="004935C7" w:rsidRPr="00E2675E" w:rsidRDefault="004935C7" w:rsidP="008F7949">
      <w:pPr>
        <w:numPr>
          <w:ilvl w:val="0"/>
          <w:numId w:val="10"/>
        </w:numPr>
        <w:tabs>
          <w:tab w:val="clear" w:pos="567"/>
        </w:tabs>
        <w:suppressAutoHyphens/>
        <w:spacing w:line="240" w:lineRule="auto"/>
        <w:ind w:left="1134" w:hanging="567"/>
        <w:rPr>
          <w:iCs/>
        </w:rPr>
      </w:pPr>
      <w:r w:rsidRPr="00E2675E">
        <w:rPr>
          <w:iCs/>
        </w:rPr>
        <w:t>Hva skjer etter behandling med Opuviz</w:t>
      </w:r>
    </w:p>
    <w:p w14:paraId="62FCF39F" w14:textId="77777777" w:rsidR="004935C7" w:rsidRPr="00E2675E" w:rsidRDefault="004935C7" w:rsidP="008F7949">
      <w:pPr>
        <w:numPr>
          <w:ilvl w:val="0"/>
          <w:numId w:val="10"/>
        </w:numPr>
        <w:tabs>
          <w:tab w:val="clear" w:pos="567"/>
        </w:tabs>
        <w:suppressAutoHyphens/>
        <w:spacing w:line="240" w:lineRule="auto"/>
        <w:ind w:left="1134" w:hanging="567"/>
        <w:rPr>
          <w:iCs/>
        </w:rPr>
      </w:pPr>
      <w:r w:rsidRPr="00E2675E">
        <w:rPr>
          <w:iCs/>
          <w:szCs w:val="22"/>
        </w:rPr>
        <w:t>Viktige tegn</w:t>
      </w:r>
      <w:r w:rsidRPr="00E2675E">
        <w:rPr>
          <w:iCs/>
        </w:rPr>
        <w:t xml:space="preserve"> og symptomer på alvorlige bivirkninger inkludert endoftalmitt, intraokulær betennelse, økt intraokulært trykk, </w:t>
      </w:r>
      <w:r w:rsidRPr="00E2675E">
        <w:rPr>
          <w:snapToGrid w:val="0"/>
          <w:szCs w:val="22"/>
        </w:rPr>
        <w:t>rift i netthinnens pigmentepitel og katarakt</w:t>
      </w:r>
    </w:p>
    <w:p w14:paraId="1D1B0CA8" w14:textId="77777777" w:rsidR="004935C7" w:rsidRPr="00E2675E" w:rsidRDefault="004935C7" w:rsidP="008F7949">
      <w:pPr>
        <w:numPr>
          <w:ilvl w:val="0"/>
          <w:numId w:val="10"/>
        </w:numPr>
        <w:tabs>
          <w:tab w:val="clear" w:pos="567"/>
        </w:tabs>
        <w:suppressAutoHyphens/>
        <w:spacing w:line="240" w:lineRule="auto"/>
        <w:ind w:left="1134" w:hanging="567"/>
        <w:rPr>
          <w:iCs/>
        </w:rPr>
      </w:pPr>
      <w:r w:rsidRPr="00E2675E">
        <w:rPr>
          <w:iCs/>
        </w:rPr>
        <w:t>Når skal man oppsøke øyeblikkelig hjelp hos helsepersonell</w:t>
      </w:r>
    </w:p>
    <w:p w14:paraId="31C1401B" w14:textId="77777777" w:rsidR="004935C7" w:rsidRPr="00E2675E" w:rsidRDefault="004935C7" w:rsidP="008F7949">
      <w:pPr>
        <w:numPr>
          <w:ilvl w:val="0"/>
          <w:numId w:val="10"/>
        </w:numPr>
        <w:tabs>
          <w:tab w:val="clear" w:pos="567"/>
        </w:tabs>
        <w:suppressAutoHyphens/>
        <w:spacing w:line="240" w:lineRule="auto"/>
        <w:ind w:left="1134" w:hanging="567"/>
        <w:rPr>
          <w:iCs/>
        </w:rPr>
      </w:pPr>
      <w:r w:rsidRPr="00E2675E">
        <w:rPr>
          <w:iCs/>
        </w:rPr>
        <w:t>Kvinner som kan bli gravide skal bruke sikker prevensjon og gravide skal ikke bruke Opuviz</w:t>
      </w:r>
    </w:p>
    <w:p w14:paraId="5DC512B0" w14:textId="77777777" w:rsidR="004935C7" w:rsidRPr="00E2675E" w:rsidRDefault="004935C7" w:rsidP="008F7949">
      <w:pPr>
        <w:autoSpaceDE w:val="0"/>
        <w:autoSpaceDN w:val="0"/>
        <w:adjustRightInd w:val="0"/>
        <w:rPr>
          <w:szCs w:val="22"/>
        </w:rPr>
      </w:pPr>
    </w:p>
    <w:p w14:paraId="6C6AE3B2" w14:textId="77777777" w:rsidR="004935C7" w:rsidRPr="00E2675E" w:rsidRDefault="004935C7" w:rsidP="008F7949">
      <w:pPr>
        <w:widowControl w:val="0"/>
        <w:numPr>
          <w:ilvl w:val="12"/>
          <w:numId w:val="0"/>
        </w:numPr>
        <w:tabs>
          <w:tab w:val="clear" w:pos="567"/>
        </w:tabs>
        <w:spacing w:line="240" w:lineRule="auto"/>
        <w:ind w:right="-2"/>
        <w:jc w:val="center"/>
        <w:rPr>
          <w:szCs w:val="22"/>
        </w:rPr>
      </w:pPr>
      <w:r w:rsidRPr="00E2675E">
        <w:br w:type="page"/>
      </w:r>
    </w:p>
    <w:p w14:paraId="5BAE03DF" w14:textId="77777777" w:rsidR="004935C7" w:rsidRPr="00E2675E" w:rsidRDefault="004935C7" w:rsidP="008F7949">
      <w:pPr>
        <w:keepNext/>
        <w:keepLines/>
        <w:tabs>
          <w:tab w:val="clear" w:pos="567"/>
        </w:tabs>
        <w:spacing w:line="240" w:lineRule="auto"/>
        <w:jc w:val="center"/>
        <w:rPr>
          <w:szCs w:val="22"/>
        </w:rPr>
      </w:pPr>
    </w:p>
    <w:p w14:paraId="3DD7648B" w14:textId="77777777" w:rsidR="004935C7" w:rsidRPr="00E2675E" w:rsidRDefault="004935C7" w:rsidP="008F7949">
      <w:pPr>
        <w:keepNext/>
        <w:keepLines/>
        <w:tabs>
          <w:tab w:val="clear" w:pos="567"/>
        </w:tabs>
        <w:spacing w:line="240" w:lineRule="auto"/>
        <w:jc w:val="center"/>
        <w:rPr>
          <w:szCs w:val="22"/>
        </w:rPr>
      </w:pPr>
    </w:p>
    <w:p w14:paraId="0B38FCDE" w14:textId="77777777" w:rsidR="004935C7" w:rsidRPr="00E2675E" w:rsidRDefault="004935C7" w:rsidP="008F7949">
      <w:pPr>
        <w:keepNext/>
        <w:keepLines/>
        <w:tabs>
          <w:tab w:val="clear" w:pos="567"/>
        </w:tabs>
        <w:spacing w:line="240" w:lineRule="auto"/>
        <w:jc w:val="center"/>
        <w:rPr>
          <w:szCs w:val="22"/>
        </w:rPr>
      </w:pPr>
    </w:p>
    <w:p w14:paraId="2449985B" w14:textId="77777777" w:rsidR="004935C7" w:rsidRPr="00E2675E" w:rsidRDefault="004935C7" w:rsidP="008F7949">
      <w:pPr>
        <w:keepNext/>
        <w:keepLines/>
        <w:tabs>
          <w:tab w:val="clear" w:pos="567"/>
        </w:tabs>
        <w:spacing w:line="240" w:lineRule="auto"/>
        <w:jc w:val="center"/>
        <w:rPr>
          <w:szCs w:val="22"/>
        </w:rPr>
      </w:pPr>
    </w:p>
    <w:p w14:paraId="3666AE61" w14:textId="77777777" w:rsidR="004935C7" w:rsidRPr="00E2675E" w:rsidRDefault="004935C7" w:rsidP="008F7949">
      <w:pPr>
        <w:keepNext/>
        <w:keepLines/>
        <w:tabs>
          <w:tab w:val="clear" w:pos="567"/>
        </w:tabs>
        <w:spacing w:line="240" w:lineRule="auto"/>
        <w:jc w:val="center"/>
        <w:rPr>
          <w:szCs w:val="22"/>
        </w:rPr>
      </w:pPr>
    </w:p>
    <w:p w14:paraId="1C3C987B" w14:textId="77777777" w:rsidR="004935C7" w:rsidRPr="00E2675E" w:rsidRDefault="004935C7" w:rsidP="008F7949">
      <w:pPr>
        <w:keepNext/>
        <w:keepLines/>
        <w:tabs>
          <w:tab w:val="clear" w:pos="567"/>
        </w:tabs>
        <w:spacing w:line="240" w:lineRule="auto"/>
        <w:jc w:val="center"/>
        <w:rPr>
          <w:szCs w:val="22"/>
        </w:rPr>
      </w:pPr>
    </w:p>
    <w:p w14:paraId="5BB266F9" w14:textId="77777777" w:rsidR="004935C7" w:rsidRPr="00E2675E" w:rsidRDefault="004935C7" w:rsidP="008F7949">
      <w:pPr>
        <w:keepNext/>
        <w:keepLines/>
        <w:tabs>
          <w:tab w:val="clear" w:pos="567"/>
        </w:tabs>
        <w:spacing w:line="240" w:lineRule="auto"/>
        <w:jc w:val="center"/>
        <w:rPr>
          <w:szCs w:val="22"/>
        </w:rPr>
      </w:pPr>
    </w:p>
    <w:p w14:paraId="66253273" w14:textId="77777777" w:rsidR="004935C7" w:rsidRPr="00E2675E" w:rsidRDefault="004935C7" w:rsidP="008F7949">
      <w:pPr>
        <w:keepNext/>
        <w:keepLines/>
        <w:tabs>
          <w:tab w:val="clear" w:pos="567"/>
        </w:tabs>
        <w:spacing w:line="240" w:lineRule="auto"/>
        <w:jc w:val="center"/>
        <w:rPr>
          <w:szCs w:val="22"/>
        </w:rPr>
      </w:pPr>
    </w:p>
    <w:p w14:paraId="3C0D575F" w14:textId="77777777" w:rsidR="004935C7" w:rsidRPr="00E2675E" w:rsidRDefault="004935C7" w:rsidP="008F7949">
      <w:pPr>
        <w:keepNext/>
        <w:keepLines/>
        <w:tabs>
          <w:tab w:val="clear" w:pos="567"/>
        </w:tabs>
        <w:spacing w:line="240" w:lineRule="auto"/>
        <w:jc w:val="center"/>
        <w:rPr>
          <w:szCs w:val="22"/>
        </w:rPr>
      </w:pPr>
    </w:p>
    <w:p w14:paraId="66DD9912" w14:textId="77777777" w:rsidR="004935C7" w:rsidRPr="00E2675E" w:rsidRDefault="004935C7" w:rsidP="008F7949">
      <w:pPr>
        <w:keepNext/>
        <w:keepLines/>
        <w:tabs>
          <w:tab w:val="clear" w:pos="567"/>
        </w:tabs>
        <w:spacing w:line="240" w:lineRule="auto"/>
        <w:jc w:val="center"/>
        <w:rPr>
          <w:szCs w:val="22"/>
        </w:rPr>
      </w:pPr>
    </w:p>
    <w:p w14:paraId="5E464544" w14:textId="77777777" w:rsidR="004935C7" w:rsidRPr="00E2675E" w:rsidRDefault="004935C7" w:rsidP="008F7949">
      <w:pPr>
        <w:keepNext/>
        <w:keepLines/>
        <w:tabs>
          <w:tab w:val="clear" w:pos="567"/>
        </w:tabs>
        <w:spacing w:line="240" w:lineRule="auto"/>
        <w:jc w:val="center"/>
        <w:rPr>
          <w:szCs w:val="22"/>
        </w:rPr>
      </w:pPr>
    </w:p>
    <w:p w14:paraId="48DC39F6" w14:textId="77777777" w:rsidR="004935C7" w:rsidRPr="00E2675E" w:rsidRDefault="004935C7" w:rsidP="008F7949">
      <w:pPr>
        <w:keepNext/>
        <w:keepLines/>
        <w:tabs>
          <w:tab w:val="clear" w:pos="567"/>
        </w:tabs>
        <w:spacing w:line="240" w:lineRule="auto"/>
        <w:jc w:val="center"/>
        <w:rPr>
          <w:szCs w:val="22"/>
        </w:rPr>
      </w:pPr>
    </w:p>
    <w:p w14:paraId="43A880A9" w14:textId="77777777" w:rsidR="004935C7" w:rsidRPr="00E2675E" w:rsidRDefault="004935C7" w:rsidP="008F7949">
      <w:pPr>
        <w:keepNext/>
        <w:keepLines/>
        <w:spacing w:line="240" w:lineRule="auto"/>
        <w:jc w:val="center"/>
        <w:rPr>
          <w:szCs w:val="22"/>
        </w:rPr>
      </w:pPr>
    </w:p>
    <w:p w14:paraId="325CBB9F" w14:textId="77777777" w:rsidR="004935C7" w:rsidRPr="00E2675E" w:rsidRDefault="004935C7" w:rsidP="008F7949">
      <w:pPr>
        <w:keepNext/>
        <w:keepLines/>
        <w:spacing w:line="240" w:lineRule="auto"/>
        <w:jc w:val="center"/>
        <w:rPr>
          <w:szCs w:val="22"/>
        </w:rPr>
      </w:pPr>
    </w:p>
    <w:p w14:paraId="2A968FA4" w14:textId="77777777" w:rsidR="004935C7" w:rsidRPr="00E2675E" w:rsidRDefault="004935C7" w:rsidP="008F7949">
      <w:pPr>
        <w:keepNext/>
        <w:keepLines/>
        <w:spacing w:line="240" w:lineRule="auto"/>
        <w:jc w:val="center"/>
        <w:rPr>
          <w:szCs w:val="22"/>
        </w:rPr>
      </w:pPr>
    </w:p>
    <w:p w14:paraId="6D1147FD" w14:textId="77777777" w:rsidR="004935C7" w:rsidRPr="00E2675E" w:rsidRDefault="004935C7" w:rsidP="008F7949">
      <w:pPr>
        <w:keepNext/>
        <w:keepLines/>
        <w:spacing w:line="240" w:lineRule="auto"/>
        <w:jc w:val="center"/>
        <w:rPr>
          <w:szCs w:val="22"/>
        </w:rPr>
      </w:pPr>
    </w:p>
    <w:p w14:paraId="4B03A4B4" w14:textId="77777777" w:rsidR="004935C7" w:rsidRPr="00E2675E" w:rsidRDefault="004935C7" w:rsidP="008F7949">
      <w:pPr>
        <w:keepNext/>
        <w:keepLines/>
        <w:spacing w:line="240" w:lineRule="auto"/>
        <w:jc w:val="center"/>
        <w:rPr>
          <w:szCs w:val="22"/>
        </w:rPr>
      </w:pPr>
    </w:p>
    <w:p w14:paraId="65D26787" w14:textId="77777777" w:rsidR="004935C7" w:rsidRPr="00E2675E" w:rsidRDefault="004935C7" w:rsidP="008F7949">
      <w:pPr>
        <w:keepNext/>
        <w:keepLines/>
        <w:spacing w:line="240" w:lineRule="auto"/>
        <w:jc w:val="center"/>
        <w:rPr>
          <w:szCs w:val="22"/>
        </w:rPr>
      </w:pPr>
    </w:p>
    <w:p w14:paraId="53DA9396" w14:textId="77777777" w:rsidR="004935C7" w:rsidRPr="00E2675E" w:rsidRDefault="004935C7" w:rsidP="008F7949">
      <w:pPr>
        <w:keepNext/>
        <w:keepLines/>
        <w:spacing w:line="240" w:lineRule="auto"/>
        <w:jc w:val="center"/>
        <w:rPr>
          <w:szCs w:val="22"/>
        </w:rPr>
      </w:pPr>
    </w:p>
    <w:p w14:paraId="035CD0C4" w14:textId="77777777" w:rsidR="004935C7" w:rsidRPr="00E2675E" w:rsidRDefault="004935C7" w:rsidP="008F7949">
      <w:pPr>
        <w:keepNext/>
        <w:keepLines/>
        <w:spacing w:line="240" w:lineRule="auto"/>
        <w:jc w:val="center"/>
        <w:rPr>
          <w:szCs w:val="22"/>
        </w:rPr>
      </w:pPr>
    </w:p>
    <w:p w14:paraId="1AC19891" w14:textId="77777777" w:rsidR="004935C7" w:rsidRPr="00E2675E" w:rsidRDefault="004935C7" w:rsidP="008F7949">
      <w:pPr>
        <w:keepNext/>
        <w:keepLines/>
        <w:spacing w:line="240" w:lineRule="auto"/>
        <w:jc w:val="center"/>
        <w:rPr>
          <w:szCs w:val="22"/>
        </w:rPr>
      </w:pPr>
    </w:p>
    <w:p w14:paraId="1006B058" w14:textId="77777777" w:rsidR="004935C7" w:rsidRPr="00E2675E" w:rsidRDefault="004935C7" w:rsidP="008F7949">
      <w:pPr>
        <w:keepNext/>
        <w:keepLines/>
        <w:spacing w:line="240" w:lineRule="auto"/>
        <w:jc w:val="center"/>
        <w:rPr>
          <w:szCs w:val="22"/>
        </w:rPr>
      </w:pPr>
    </w:p>
    <w:p w14:paraId="6BA7E640" w14:textId="77777777" w:rsidR="004935C7" w:rsidRPr="00E2675E" w:rsidRDefault="004935C7" w:rsidP="008F7949">
      <w:pPr>
        <w:keepNext/>
        <w:keepLines/>
        <w:tabs>
          <w:tab w:val="clear" w:pos="567"/>
        </w:tabs>
        <w:spacing w:line="240" w:lineRule="auto"/>
        <w:jc w:val="center"/>
        <w:rPr>
          <w:b/>
        </w:rPr>
      </w:pPr>
      <w:r w:rsidRPr="00E2675E">
        <w:rPr>
          <w:b/>
        </w:rPr>
        <w:t>VEDLEGG III</w:t>
      </w:r>
    </w:p>
    <w:p w14:paraId="23390DA1" w14:textId="77777777" w:rsidR="004935C7" w:rsidRPr="00E2675E" w:rsidRDefault="004935C7" w:rsidP="008F7949">
      <w:pPr>
        <w:keepNext/>
        <w:keepLines/>
        <w:tabs>
          <w:tab w:val="clear" w:pos="567"/>
        </w:tabs>
        <w:spacing w:line="240" w:lineRule="auto"/>
        <w:jc w:val="center"/>
        <w:rPr>
          <w:b/>
        </w:rPr>
      </w:pPr>
    </w:p>
    <w:p w14:paraId="5ECC8E03" w14:textId="77777777" w:rsidR="004935C7" w:rsidRPr="00E2675E" w:rsidRDefault="004935C7" w:rsidP="008F7949">
      <w:pPr>
        <w:keepNext/>
        <w:keepLines/>
        <w:tabs>
          <w:tab w:val="clear" w:pos="567"/>
        </w:tabs>
        <w:spacing w:line="240" w:lineRule="auto"/>
        <w:jc w:val="center"/>
        <w:rPr>
          <w:b/>
        </w:rPr>
      </w:pPr>
      <w:r w:rsidRPr="00E2675E">
        <w:rPr>
          <w:b/>
        </w:rPr>
        <w:t>MERKING OG PAKNINGSVEDLEGG</w:t>
      </w:r>
    </w:p>
    <w:p w14:paraId="6870EF97" w14:textId="77777777" w:rsidR="004935C7" w:rsidRPr="00E2675E" w:rsidRDefault="004935C7" w:rsidP="008F7949">
      <w:pPr>
        <w:keepNext/>
        <w:keepLines/>
        <w:tabs>
          <w:tab w:val="clear" w:pos="567"/>
        </w:tabs>
        <w:spacing w:line="240" w:lineRule="auto"/>
        <w:jc w:val="center"/>
        <w:rPr>
          <w:b/>
        </w:rPr>
      </w:pPr>
    </w:p>
    <w:p w14:paraId="4FA46047" w14:textId="77777777" w:rsidR="004935C7" w:rsidRPr="00E2675E" w:rsidRDefault="004935C7" w:rsidP="008F7949">
      <w:pPr>
        <w:keepNext/>
        <w:keepLines/>
        <w:widowControl w:val="0"/>
        <w:tabs>
          <w:tab w:val="clear" w:pos="567"/>
        </w:tabs>
        <w:spacing w:line="240" w:lineRule="auto"/>
        <w:jc w:val="center"/>
      </w:pPr>
    </w:p>
    <w:p w14:paraId="700E5743" w14:textId="77777777" w:rsidR="004935C7" w:rsidRPr="00E2675E" w:rsidRDefault="004935C7" w:rsidP="008F7949">
      <w:pPr>
        <w:keepNext/>
        <w:keepLines/>
        <w:tabs>
          <w:tab w:val="clear" w:pos="567"/>
        </w:tabs>
        <w:spacing w:line="240" w:lineRule="auto"/>
        <w:jc w:val="center"/>
      </w:pPr>
      <w:r w:rsidRPr="00E2675E">
        <w:br w:type="page"/>
      </w:r>
    </w:p>
    <w:p w14:paraId="71368C83" w14:textId="77777777" w:rsidR="004935C7" w:rsidRPr="00E2675E" w:rsidRDefault="004935C7" w:rsidP="008F7949">
      <w:pPr>
        <w:keepNext/>
        <w:keepLines/>
        <w:tabs>
          <w:tab w:val="clear" w:pos="567"/>
        </w:tabs>
        <w:spacing w:line="240" w:lineRule="auto"/>
        <w:jc w:val="center"/>
      </w:pPr>
    </w:p>
    <w:p w14:paraId="54B98270" w14:textId="77777777" w:rsidR="004935C7" w:rsidRPr="00E2675E" w:rsidRDefault="004935C7" w:rsidP="008F7949">
      <w:pPr>
        <w:keepNext/>
        <w:keepLines/>
        <w:tabs>
          <w:tab w:val="clear" w:pos="567"/>
        </w:tabs>
        <w:spacing w:line="240" w:lineRule="auto"/>
        <w:jc w:val="center"/>
      </w:pPr>
    </w:p>
    <w:p w14:paraId="6BCDDE79" w14:textId="77777777" w:rsidR="004935C7" w:rsidRPr="00E2675E" w:rsidRDefault="004935C7" w:rsidP="008F7949">
      <w:pPr>
        <w:keepNext/>
        <w:keepLines/>
        <w:tabs>
          <w:tab w:val="clear" w:pos="567"/>
        </w:tabs>
        <w:spacing w:line="240" w:lineRule="auto"/>
        <w:jc w:val="center"/>
      </w:pPr>
    </w:p>
    <w:p w14:paraId="53DCB55A" w14:textId="77777777" w:rsidR="004935C7" w:rsidRPr="00E2675E" w:rsidRDefault="004935C7" w:rsidP="008F7949">
      <w:pPr>
        <w:keepNext/>
        <w:keepLines/>
        <w:tabs>
          <w:tab w:val="clear" w:pos="567"/>
        </w:tabs>
        <w:spacing w:line="240" w:lineRule="auto"/>
        <w:jc w:val="center"/>
      </w:pPr>
    </w:p>
    <w:p w14:paraId="55261F07" w14:textId="77777777" w:rsidR="004935C7" w:rsidRPr="00E2675E" w:rsidRDefault="004935C7" w:rsidP="008F7949">
      <w:pPr>
        <w:keepNext/>
        <w:keepLines/>
        <w:tabs>
          <w:tab w:val="clear" w:pos="567"/>
        </w:tabs>
        <w:spacing w:line="240" w:lineRule="auto"/>
        <w:jc w:val="center"/>
      </w:pPr>
    </w:p>
    <w:p w14:paraId="32812783" w14:textId="77777777" w:rsidR="004935C7" w:rsidRPr="00E2675E" w:rsidRDefault="004935C7" w:rsidP="008F7949">
      <w:pPr>
        <w:keepNext/>
        <w:keepLines/>
        <w:tabs>
          <w:tab w:val="clear" w:pos="567"/>
        </w:tabs>
        <w:spacing w:line="240" w:lineRule="auto"/>
        <w:jc w:val="center"/>
      </w:pPr>
    </w:p>
    <w:p w14:paraId="1FD58982" w14:textId="77777777" w:rsidR="004935C7" w:rsidRPr="00E2675E" w:rsidRDefault="004935C7" w:rsidP="008F7949">
      <w:pPr>
        <w:keepNext/>
        <w:keepLines/>
        <w:tabs>
          <w:tab w:val="clear" w:pos="567"/>
        </w:tabs>
        <w:spacing w:line="240" w:lineRule="auto"/>
        <w:jc w:val="center"/>
      </w:pPr>
    </w:p>
    <w:p w14:paraId="5E090D8D" w14:textId="77777777" w:rsidR="004935C7" w:rsidRPr="00E2675E" w:rsidRDefault="004935C7" w:rsidP="008F7949">
      <w:pPr>
        <w:keepNext/>
        <w:keepLines/>
        <w:tabs>
          <w:tab w:val="clear" w:pos="567"/>
        </w:tabs>
        <w:spacing w:line="240" w:lineRule="auto"/>
        <w:jc w:val="center"/>
      </w:pPr>
    </w:p>
    <w:p w14:paraId="1C59C573" w14:textId="77777777" w:rsidR="004935C7" w:rsidRPr="00E2675E" w:rsidRDefault="004935C7" w:rsidP="008F7949">
      <w:pPr>
        <w:keepNext/>
        <w:keepLines/>
        <w:tabs>
          <w:tab w:val="clear" w:pos="567"/>
        </w:tabs>
        <w:spacing w:line="240" w:lineRule="auto"/>
        <w:jc w:val="center"/>
      </w:pPr>
    </w:p>
    <w:p w14:paraId="3AF87D7B" w14:textId="77777777" w:rsidR="004935C7" w:rsidRPr="00E2675E" w:rsidRDefault="004935C7" w:rsidP="008F7949">
      <w:pPr>
        <w:keepNext/>
        <w:keepLines/>
        <w:tabs>
          <w:tab w:val="clear" w:pos="567"/>
        </w:tabs>
        <w:spacing w:line="240" w:lineRule="auto"/>
        <w:jc w:val="center"/>
      </w:pPr>
    </w:p>
    <w:p w14:paraId="69F2B411" w14:textId="77777777" w:rsidR="004935C7" w:rsidRPr="00E2675E" w:rsidRDefault="004935C7" w:rsidP="008F7949">
      <w:pPr>
        <w:keepNext/>
        <w:keepLines/>
        <w:tabs>
          <w:tab w:val="clear" w:pos="567"/>
        </w:tabs>
        <w:spacing w:line="240" w:lineRule="auto"/>
        <w:jc w:val="center"/>
      </w:pPr>
    </w:p>
    <w:p w14:paraId="1EF2EEF5" w14:textId="77777777" w:rsidR="004935C7" w:rsidRPr="00E2675E" w:rsidRDefault="004935C7" w:rsidP="008F7949">
      <w:pPr>
        <w:keepNext/>
        <w:keepLines/>
        <w:tabs>
          <w:tab w:val="clear" w:pos="567"/>
        </w:tabs>
        <w:spacing w:line="240" w:lineRule="auto"/>
        <w:jc w:val="center"/>
      </w:pPr>
    </w:p>
    <w:p w14:paraId="68C5ED5D" w14:textId="77777777" w:rsidR="004935C7" w:rsidRPr="00E2675E" w:rsidRDefault="004935C7" w:rsidP="008F7949">
      <w:pPr>
        <w:keepNext/>
        <w:keepLines/>
        <w:tabs>
          <w:tab w:val="clear" w:pos="567"/>
        </w:tabs>
        <w:spacing w:line="240" w:lineRule="auto"/>
        <w:jc w:val="center"/>
      </w:pPr>
    </w:p>
    <w:p w14:paraId="0C300A1D" w14:textId="77777777" w:rsidR="004935C7" w:rsidRPr="00E2675E" w:rsidRDefault="004935C7" w:rsidP="008F7949">
      <w:pPr>
        <w:keepNext/>
        <w:keepLines/>
        <w:tabs>
          <w:tab w:val="clear" w:pos="567"/>
        </w:tabs>
        <w:spacing w:line="240" w:lineRule="auto"/>
        <w:jc w:val="center"/>
      </w:pPr>
    </w:p>
    <w:p w14:paraId="2A00C1A5" w14:textId="77777777" w:rsidR="004935C7" w:rsidRPr="00E2675E" w:rsidRDefault="004935C7" w:rsidP="008F7949">
      <w:pPr>
        <w:keepNext/>
        <w:keepLines/>
        <w:tabs>
          <w:tab w:val="clear" w:pos="567"/>
        </w:tabs>
        <w:spacing w:line="240" w:lineRule="auto"/>
        <w:jc w:val="center"/>
      </w:pPr>
    </w:p>
    <w:p w14:paraId="7A1198E0" w14:textId="77777777" w:rsidR="004935C7" w:rsidRPr="00E2675E" w:rsidRDefault="004935C7" w:rsidP="008F7949">
      <w:pPr>
        <w:keepNext/>
        <w:keepLines/>
        <w:tabs>
          <w:tab w:val="clear" w:pos="567"/>
        </w:tabs>
        <w:spacing w:line="240" w:lineRule="auto"/>
        <w:jc w:val="center"/>
      </w:pPr>
    </w:p>
    <w:p w14:paraId="1022C396" w14:textId="77777777" w:rsidR="004935C7" w:rsidRPr="00E2675E" w:rsidRDefault="004935C7" w:rsidP="008F7949">
      <w:pPr>
        <w:keepNext/>
        <w:keepLines/>
        <w:tabs>
          <w:tab w:val="clear" w:pos="567"/>
        </w:tabs>
        <w:spacing w:line="240" w:lineRule="auto"/>
        <w:jc w:val="center"/>
      </w:pPr>
    </w:p>
    <w:p w14:paraId="20B60EDC" w14:textId="77777777" w:rsidR="004935C7" w:rsidRPr="00E2675E" w:rsidRDefault="004935C7" w:rsidP="008F7949">
      <w:pPr>
        <w:keepNext/>
        <w:keepLines/>
        <w:tabs>
          <w:tab w:val="clear" w:pos="567"/>
        </w:tabs>
        <w:spacing w:line="240" w:lineRule="auto"/>
        <w:jc w:val="center"/>
      </w:pPr>
    </w:p>
    <w:p w14:paraId="0364DEB3" w14:textId="77777777" w:rsidR="004935C7" w:rsidRPr="00E2675E" w:rsidRDefault="004935C7" w:rsidP="008F7949">
      <w:pPr>
        <w:keepNext/>
        <w:keepLines/>
        <w:tabs>
          <w:tab w:val="clear" w:pos="567"/>
        </w:tabs>
        <w:spacing w:line="240" w:lineRule="auto"/>
        <w:jc w:val="center"/>
      </w:pPr>
    </w:p>
    <w:p w14:paraId="4FC02529" w14:textId="77777777" w:rsidR="004935C7" w:rsidRPr="00E2675E" w:rsidRDefault="004935C7" w:rsidP="008F7949">
      <w:pPr>
        <w:keepNext/>
        <w:keepLines/>
        <w:tabs>
          <w:tab w:val="clear" w:pos="567"/>
        </w:tabs>
        <w:spacing w:line="240" w:lineRule="auto"/>
        <w:jc w:val="center"/>
      </w:pPr>
    </w:p>
    <w:p w14:paraId="195E6F36" w14:textId="77777777" w:rsidR="004935C7" w:rsidRPr="00E2675E" w:rsidRDefault="004935C7" w:rsidP="008F7949">
      <w:pPr>
        <w:keepNext/>
        <w:keepLines/>
        <w:tabs>
          <w:tab w:val="clear" w:pos="567"/>
        </w:tabs>
        <w:spacing w:line="240" w:lineRule="auto"/>
        <w:jc w:val="center"/>
      </w:pPr>
    </w:p>
    <w:p w14:paraId="56DD31DF" w14:textId="77777777" w:rsidR="004935C7" w:rsidRPr="00E2675E" w:rsidRDefault="004935C7" w:rsidP="008F7949">
      <w:pPr>
        <w:keepNext/>
        <w:keepLines/>
        <w:tabs>
          <w:tab w:val="clear" w:pos="567"/>
        </w:tabs>
        <w:spacing w:line="240" w:lineRule="auto"/>
        <w:jc w:val="center"/>
      </w:pPr>
    </w:p>
    <w:p w14:paraId="7ECF2E3F" w14:textId="77777777" w:rsidR="004935C7" w:rsidRPr="00E2675E" w:rsidRDefault="004935C7" w:rsidP="008F7949">
      <w:pPr>
        <w:pStyle w:val="TitleA0"/>
        <w:rPr>
          <w:lang w:val="nb-NO"/>
        </w:rPr>
      </w:pPr>
      <w:r w:rsidRPr="00E2675E">
        <w:rPr>
          <w:lang w:val="nb-NO"/>
        </w:rPr>
        <w:t>A. MERKING</w:t>
      </w:r>
    </w:p>
    <w:p w14:paraId="6D2E18DA" w14:textId="77777777" w:rsidR="004935C7" w:rsidRPr="00E2675E" w:rsidRDefault="004935C7" w:rsidP="008F7949">
      <w:pPr>
        <w:keepNext/>
        <w:keepLines/>
        <w:spacing w:line="240" w:lineRule="auto"/>
        <w:jc w:val="center"/>
      </w:pPr>
    </w:p>
    <w:p w14:paraId="1C7C47AD" w14:textId="77777777" w:rsidR="004935C7" w:rsidRPr="00E2675E" w:rsidRDefault="004935C7" w:rsidP="008F7949">
      <w:pPr>
        <w:pBdr>
          <w:top w:val="single" w:sz="4" w:space="1" w:color="auto"/>
          <w:left w:val="single" w:sz="4" w:space="4" w:color="auto"/>
          <w:bottom w:val="single" w:sz="4" w:space="1" w:color="auto"/>
          <w:right w:val="single" w:sz="4" w:space="4" w:color="auto"/>
        </w:pBdr>
        <w:shd w:val="clear" w:color="auto" w:fill="FFFFFF"/>
        <w:tabs>
          <w:tab w:val="clear" w:pos="567"/>
        </w:tabs>
        <w:spacing w:line="240" w:lineRule="auto"/>
        <w:outlineLvl w:val="1"/>
        <w:rPr>
          <w:b/>
        </w:rPr>
      </w:pPr>
      <w:r w:rsidRPr="00E2675E">
        <w:br w:type="page"/>
      </w:r>
      <w:r w:rsidRPr="00E2675E">
        <w:rPr>
          <w:b/>
        </w:rPr>
        <w:lastRenderedPageBreak/>
        <w:t>OPPLYSNINGER SOM SKAL ANGIS PÅ YTRE EMBALLASJE</w:t>
      </w:r>
    </w:p>
    <w:p w14:paraId="66D681A6" w14:textId="77777777" w:rsidR="004935C7" w:rsidRPr="00E2675E" w:rsidRDefault="004935C7" w:rsidP="008F7949">
      <w:pPr>
        <w:pBdr>
          <w:top w:val="single" w:sz="4" w:space="1" w:color="auto"/>
          <w:left w:val="single" w:sz="4" w:space="4" w:color="auto"/>
          <w:bottom w:val="single" w:sz="4" w:space="1" w:color="auto"/>
          <w:right w:val="single" w:sz="4" w:space="4" w:color="auto"/>
        </w:pBdr>
        <w:rPr>
          <w:b/>
        </w:rPr>
      </w:pPr>
      <w:r w:rsidRPr="00E2675E">
        <w:rPr>
          <w:b/>
        </w:rPr>
        <w:t>ESKE</w:t>
      </w:r>
    </w:p>
    <w:p w14:paraId="4E38BA49" w14:textId="77777777" w:rsidR="004935C7" w:rsidRPr="00E2675E" w:rsidRDefault="004935C7" w:rsidP="008F7949">
      <w:pPr>
        <w:pBdr>
          <w:top w:val="single" w:sz="4" w:space="1" w:color="auto"/>
          <w:left w:val="single" w:sz="4" w:space="4" w:color="auto"/>
          <w:bottom w:val="single" w:sz="4" w:space="1" w:color="auto"/>
          <w:right w:val="single" w:sz="4" w:space="4" w:color="auto"/>
        </w:pBdr>
        <w:suppressAutoHyphens/>
        <w:outlineLvl w:val="4"/>
      </w:pPr>
      <w:r w:rsidRPr="00E2675E">
        <w:rPr>
          <w:b/>
        </w:rPr>
        <w:t>Hetteglass + filterkanyle</w:t>
      </w:r>
    </w:p>
    <w:p w14:paraId="714F5B75" w14:textId="77777777" w:rsidR="004935C7" w:rsidRPr="00E2675E" w:rsidRDefault="004935C7" w:rsidP="008F7949">
      <w:pPr>
        <w:suppressAutoHyphens/>
      </w:pPr>
    </w:p>
    <w:p w14:paraId="0C7488A6" w14:textId="77777777" w:rsidR="004935C7" w:rsidRPr="00E2675E" w:rsidRDefault="004935C7" w:rsidP="008F794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5527E6B4" w14:textId="77777777" w:rsidTr="00B17F0C">
        <w:tc>
          <w:tcPr>
            <w:tcW w:w="9281" w:type="dxa"/>
          </w:tcPr>
          <w:p w14:paraId="6DAB0691" w14:textId="77777777" w:rsidR="004935C7" w:rsidRPr="00E2675E" w:rsidRDefault="004935C7" w:rsidP="00B17F0C">
            <w:pPr>
              <w:ind w:left="567" w:hanging="567"/>
              <w:rPr>
                <w:b/>
              </w:rPr>
            </w:pPr>
            <w:r w:rsidRPr="00E2675E">
              <w:rPr>
                <w:b/>
              </w:rPr>
              <w:t>1.</w:t>
            </w:r>
            <w:r w:rsidRPr="00E2675E">
              <w:rPr>
                <w:b/>
              </w:rPr>
              <w:tab/>
              <w:t>LEGEMIDLETS NAVN</w:t>
            </w:r>
          </w:p>
        </w:tc>
      </w:tr>
    </w:tbl>
    <w:p w14:paraId="76CA754F" w14:textId="77777777" w:rsidR="004935C7" w:rsidRPr="00E2675E" w:rsidRDefault="004935C7" w:rsidP="008F7949">
      <w:pPr>
        <w:suppressAutoHyphens/>
      </w:pPr>
    </w:p>
    <w:p w14:paraId="50034372" w14:textId="77777777" w:rsidR="004935C7" w:rsidRPr="00E2675E" w:rsidRDefault="004935C7" w:rsidP="008F7949">
      <w:pPr>
        <w:suppressAutoHyphens/>
      </w:pPr>
      <w:r w:rsidRPr="00E2675E">
        <w:t>Opuviz 40 mg/ml injeksjonsvæske, oppløsning i hetteglass</w:t>
      </w:r>
    </w:p>
    <w:p w14:paraId="283F4E0C" w14:textId="77777777" w:rsidR="004935C7" w:rsidRPr="00E2675E" w:rsidRDefault="004935C7" w:rsidP="008F7949">
      <w:pPr>
        <w:rPr>
          <w:szCs w:val="22"/>
        </w:rPr>
      </w:pPr>
      <w:r w:rsidRPr="00E2675E">
        <w:rPr>
          <w:szCs w:val="22"/>
        </w:rPr>
        <w:t>aflibercept</w:t>
      </w:r>
    </w:p>
    <w:p w14:paraId="1FA1EFD6" w14:textId="77777777" w:rsidR="004935C7" w:rsidRPr="00E2675E" w:rsidRDefault="004935C7" w:rsidP="008F7949">
      <w:pPr>
        <w:suppressAutoHyphens/>
      </w:pPr>
    </w:p>
    <w:p w14:paraId="227AB78A" w14:textId="77777777" w:rsidR="004935C7" w:rsidRPr="00E2675E" w:rsidRDefault="004935C7" w:rsidP="008F794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23384F24" w14:textId="77777777" w:rsidTr="00B17F0C">
        <w:tc>
          <w:tcPr>
            <w:tcW w:w="9281" w:type="dxa"/>
          </w:tcPr>
          <w:p w14:paraId="58DFF7F5" w14:textId="77777777" w:rsidR="004935C7" w:rsidRPr="00E2675E" w:rsidRDefault="004935C7" w:rsidP="00B17F0C">
            <w:pPr>
              <w:ind w:left="567" w:hanging="567"/>
              <w:rPr>
                <w:b/>
              </w:rPr>
            </w:pPr>
            <w:r w:rsidRPr="00E2675E">
              <w:rPr>
                <w:b/>
              </w:rPr>
              <w:t>2.</w:t>
            </w:r>
            <w:r w:rsidRPr="00E2675E">
              <w:rPr>
                <w:b/>
              </w:rPr>
              <w:tab/>
              <w:t xml:space="preserve">DEKLARASJON AV VIRKESTOFF(ER) </w:t>
            </w:r>
          </w:p>
        </w:tc>
      </w:tr>
    </w:tbl>
    <w:p w14:paraId="4240E973" w14:textId="77777777" w:rsidR="004935C7" w:rsidRPr="00E2675E" w:rsidRDefault="004935C7" w:rsidP="008F7949">
      <w:pPr>
        <w:suppressAutoHyphens/>
      </w:pPr>
    </w:p>
    <w:p w14:paraId="4F48C4A8" w14:textId="77777777" w:rsidR="004935C7" w:rsidRPr="00E2675E" w:rsidRDefault="004935C7" w:rsidP="008F7949">
      <w:pPr>
        <w:rPr>
          <w:szCs w:val="22"/>
        </w:rPr>
      </w:pPr>
      <w:r w:rsidRPr="00E2675E">
        <w:rPr>
          <w:szCs w:val="22"/>
        </w:rPr>
        <w:t xml:space="preserve">1 hetteglass inneholder 4 mg aflibercept i 0,1 ml oppløsning </w:t>
      </w:r>
      <w:r w:rsidRPr="00E2675E">
        <w:rPr>
          <w:szCs w:val="22"/>
          <w:highlight w:val="lightGray"/>
        </w:rPr>
        <w:t>(40 mg/ml)</w:t>
      </w:r>
    </w:p>
    <w:p w14:paraId="35AD3FBE" w14:textId="77777777" w:rsidR="004935C7" w:rsidRPr="00E2675E" w:rsidRDefault="004935C7" w:rsidP="008F7949">
      <w:pPr>
        <w:suppressAutoHyphens/>
      </w:pPr>
    </w:p>
    <w:p w14:paraId="52732647" w14:textId="77777777" w:rsidR="004935C7" w:rsidRPr="00E2675E" w:rsidRDefault="004935C7" w:rsidP="008F794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08BAF724" w14:textId="77777777" w:rsidTr="00B17F0C">
        <w:tc>
          <w:tcPr>
            <w:tcW w:w="9281" w:type="dxa"/>
          </w:tcPr>
          <w:p w14:paraId="26904BDC" w14:textId="77777777" w:rsidR="004935C7" w:rsidRPr="00E2675E" w:rsidRDefault="004935C7" w:rsidP="00B17F0C">
            <w:pPr>
              <w:ind w:left="567" w:hanging="567"/>
              <w:rPr>
                <w:b/>
              </w:rPr>
            </w:pPr>
            <w:r w:rsidRPr="00E2675E">
              <w:rPr>
                <w:b/>
              </w:rPr>
              <w:t>3.</w:t>
            </w:r>
            <w:r w:rsidRPr="00E2675E">
              <w:rPr>
                <w:b/>
              </w:rPr>
              <w:tab/>
              <w:t>LISTE OVER HJELPESTOFFER</w:t>
            </w:r>
          </w:p>
        </w:tc>
      </w:tr>
    </w:tbl>
    <w:p w14:paraId="07A7C6BF" w14:textId="77777777" w:rsidR="004935C7" w:rsidRPr="00E2675E" w:rsidRDefault="004935C7" w:rsidP="008F7949">
      <w:pPr>
        <w:suppressAutoHyphens/>
      </w:pPr>
    </w:p>
    <w:p w14:paraId="4A80365F" w14:textId="77777777" w:rsidR="004935C7" w:rsidRPr="00E2675E" w:rsidRDefault="004935C7" w:rsidP="008F7949">
      <w:pPr>
        <w:tabs>
          <w:tab w:val="clear" w:pos="567"/>
        </w:tabs>
        <w:suppressAutoHyphens/>
        <w:spacing w:line="240" w:lineRule="auto"/>
      </w:pPr>
      <w:r w:rsidRPr="00E2675E">
        <w:rPr>
          <w:szCs w:val="22"/>
        </w:rPr>
        <w:t xml:space="preserve">Hjelpestoffer: natriumdihydrogenfosfatdihydrat, dinatriumhydrogenfosfatdihydrat, sukrose, </w:t>
      </w:r>
      <w:ins w:id="2056" w:author="Author" w:date="2025-09-12T17:31:00Z">
        <w:r w:rsidRPr="00E2675E">
          <w:rPr>
            <w:szCs w:val="22"/>
          </w:rPr>
          <w:t>E 432</w:t>
        </w:r>
      </w:ins>
      <w:r w:rsidRPr="00E2675E">
        <w:rPr>
          <w:szCs w:val="22"/>
        </w:rPr>
        <w:t>, vann til injeksjonsvæsker.</w:t>
      </w:r>
    </w:p>
    <w:p w14:paraId="33B2C210" w14:textId="77777777" w:rsidR="004935C7" w:rsidRPr="00E2675E" w:rsidRDefault="004935C7" w:rsidP="008F7949">
      <w:pPr>
        <w:suppressAutoHyphens/>
      </w:pPr>
    </w:p>
    <w:p w14:paraId="6BCBBAB3" w14:textId="77777777" w:rsidR="004935C7" w:rsidRPr="00E2675E" w:rsidRDefault="004935C7" w:rsidP="008F7949">
      <w:pPr>
        <w:pStyle w:val="Header"/>
        <w:tabs>
          <w:tab w:val="clear" w:pos="4153"/>
          <w:tab w:val="clear" w:pos="8306"/>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2F4C6677" w14:textId="77777777" w:rsidTr="00B17F0C">
        <w:tc>
          <w:tcPr>
            <w:tcW w:w="9281" w:type="dxa"/>
          </w:tcPr>
          <w:p w14:paraId="01C64B89" w14:textId="77777777" w:rsidR="004935C7" w:rsidRPr="00E2675E" w:rsidRDefault="004935C7" w:rsidP="00B17F0C">
            <w:pPr>
              <w:ind w:left="567" w:hanging="567"/>
              <w:rPr>
                <w:b/>
              </w:rPr>
            </w:pPr>
            <w:r w:rsidRPr="00E2675E">
              <w:rPr>
                <w:b/>
              </w:rPr>
              <w:t>4.</w:t>
            </w:r>
            <w:r w:rsidRPr="00E2675E">
              <w:rPr>
                <w:b/>
              </w:rPr>
              <w:tab/>
              <w:t>LEGEMIDDELFORM OG INNHOLD (PAKNINGSSTØRRELSE)</w:t>
            </w:r>
          </w:p>
        </w:tc>
      </w:tr>
    </w:tbl>
    <w:p w14:paraId="2103B6B5" w14:textId="77777777" w:rsidR="004935C7" w:rsidRPr="00E2675E" w:rsidRDefault="004935C7" w:rsidP="008F7949">
      <w:pPr>
        <w:suppressAutoHyphens/>
      </w:pPr>
    </w:p>
    <w:p w14:paraId="2684EF35" w14:textId="77777777" w:rsidR="004935C7" w:rsidRPr="00E2675E" w:rsidRDefault="004935C7" w:rsidP="008F7949">
      <w:pPr>
        <w:suppressAutoHyphens/>
      </w:pPr>
      <w:r w:rsidRPr="00E2675E">
        <w:rPr>
          <w:highlight w:val="lightGray"/>
        </w:rPr>
        <w:t>Injeksjonsvæske, oppløsning</w:t>
      </w:r>
    </w:p>
    <w:p w14:paraId="54D99999" w14:textId="77777777" w:rsidR="004935C7" w:rsidRPr="00E2675E" w:rsidRDefault="004935C7" w:rsidP="008F7949">
      <w:pPr>
        <w:suppressAutoHyphens/>
        <w:rPr>
          <w:szCs w:val="22"/>
        </w:rPr>
      </w:pPr>
    </w:p>
    <w:p w14:paraId="3AE65827" w14:textId="77777777" w:rsidR="004935C7" w:rsidRPr="00E2675E" w:rsidRDefault="004935C7" w:rsidP="008F7949">
      <w:pPr>
        <w:autoSpaceDE w:val="0"/>
        <w:autoSpaceDN w:val="0"/>
        <w:adjustRightInd w:val="0"/>
        <w:rPr>
          <w:rFonts w:eastAsia="MS Mincho"/>
          <w:color w:val="000000"/>
          <w:szCs w:val="22"/>
          <w:lang w:eastAsia="ja-JP"/>
        </w:rPr>
      </w:pPr>
      <w:r w:rsidRPr="00E2675E">
        <w:rPr>
          <w:rFonts w:eastAsia="MS Mincho"/>
          <w:color w:val="000000"/>
          <w:szCs w:val="22"/>
          <w:highlight w:val="lightGray"/>
          <w:lang w:eastAsia="ja-JP"/>
        </w:rPr>
        <w:t>1 </w:t>
      </w:r>
      <w:r w:rsidRPr="00E2675E">
        <w:rPr>
          <w:szCs w:val="22"/>
          <w:highlight w:val="lightGray"/>
        </w:rPr>
        <w:t xml:space="preserve">hetteglass inneholder 4 mg aflibercept i 0,1 ml oppløsning </w:t>
      </w:r>
      <w:r w:rsidRPr="00E2675E">
        <w:rPr>
          <w:rFonts w:eastAsia="MS Mincho"/>
          <w:color w:val="000000"/>
          <w:szCs w:val="22"/>
          <w:highlight w:val="lightGray"/>
          <w:lang w:eastAsia="ja-JP"/>
        </w:rPr>
        <w:t>(40 mg/ml)</w:t>
      </w:r>
      <w:r w:rsidRPr="00E2675E">
        <w:rPr>
          <w:rFonts w:eastAsia="MS Mincho"/>
          <w:color w:val="000000"/>
          <w:szCs w:val="22"/>
          <w:lang w:eastAsia="ja-JP"/>
        </w:rPr>
        <w:t>.</w:t>
      </w:r>
    </w:p>
    <w:p w14:paraId="31D09447" w14:textId="77777777" w:rsidR="004935C7" w:rsidRPr="00E2675E" w:rsidRDefault="004935C7" w:rsidP="008F7949">
      <w:pPr>
        <w:tabs>
          <w:tab w:val="clear" w:pos="567"/>
        </w:tabs>
        <w:suppressAutoHyphens/>
        <w:spacing w:line="240" w:lineRule="auto"/>
      </w:pPr>
      <w:r w:rsidRPr="00E2675E">
        <w:t>18G filterkanyle</w:t>
      </w:r>
    </w:p>
    <w:p w14:paraId="29D545E8" w14:textId="77777777" w:rsidR="004935C7" w:rsidRPr="00E2675E" w:rsidRDefault="004935C7" w:rsidP="008F7949">
      <w:pPr>
        <w:tabs>
          <w:tab w:val="clear" w:pos="567"/>
        </w:tabs>
        <w:suppressAutoHyphens/>
        <w:spacing w:line="240" w:lineRule="auto"/>
      </w:pPr>
      <w:r w:rsidRPr="00E2675E">
        <w:t>Gir 1 enkeltdose på 2 mg/0,05 ml.</w:t>
      </w:r>
    </w:p>
    <w:p w14:paraId="75E78E26" w14:textId="77777777" w:rsidR="004935C7" w:rsidRPr="00E2675E" w:rsidRDefault="004935C7" w:rsidP="008F7949">
      <w:pPr>
        <w:tabs>
          <w:tab w:val="clear" w:pos="567"/>
        </w:tabs>
        <w:suppressAutoHyphens/>
        <w:spacing w:line="240" w:lineRule="auto"/>
      </w:pPr>
    </w:p>
    <w:p w14:paraId="4F4542D6" w14:textId="77777777" w:rsidR="004935C7" w:rsidRPr="00E2675E" w:rsidRDefault="004935C7" w:rsidP="008F7949">
      <w:pPr>
        <w:pStyle w:val="Header"/>
        <w:tabs>
          <w:tab w:val="clear" w:pos="4153"/>
          <w:tab w:val="clear" w:pos="8306"/>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43ECC5BB" w14:textId="77777777" w:rsidTr="00B17F0C">
        <w:tc>
          <w:tcPr>
            <w:tcW w:w="9281" w:type="dxa"/>
          </w:tcPr>
          <w:p w14:paraId="2F21EF79" w14:textId="77777777" w:rsidR="004935C7" w:rsidRPr="00E2675E" w:rsidRDefault="004935C7" w:rsidP="00B17F0C">
            <w:pPr>
              <w:ind w:left="567" w:hanging="567"/>
              <w:rPr>
                <w:b/>
              </w:rPr>
            </w:pPr>
            <w:r w:rsidRPr="00E2675E">
              <w:rPr>
                <w:b/>
              </w:rPr>
              <w:t>5.</w:t>
            </w:r>
            <w:r w:rsidRPr="00E2675E">
              <w:rPr>
                <w:b/>
              </w:rPr>
              <w:tab/>
              <w:t>ADMINISTRASJONSMÅTE OG -VEI(ER)</w:t>
            </w:r>
          </w:p>
        </w:tc>
      </w:tr>
    </w:tbl>
    <w:p w14:paraId="6D6A696D" w14:textId="77777777" w:rsidR="004935C7" w:rsidRPr="00E2675E" w:rsidRDefault="004935C7" w:rsidP="008F7949">
      <w:pPr>
        <w:suppressAutoHyphens/>
      </w:pPr>
    </w:p>
    <w:p w14:paraId="265B7A47" w14:textId="77777777" w:rsidR="004935C7" w:rsidRPr="00E2675E" w:rsidRDefault="004935C7" w:rsidP="008F7949">
      <w:pPr>
        <w:suppressAutoHyphens/>
      </w:pPr>
      <w:r w:rsidRPr="00E2675E">
        <w:t>Intravitreal bruk.</w:t>
      </w:r>
    </w:p>
    <w:p w14:paraId="1E6EBD0D" w14:textId="77777777" w:rsidR="004935C7" w:rsidRPr="00E2675E" w:rsidRDefault="004935C7" w:rsidP="008F7949">
      <w:pPr>
        <w:suppressAutoHyphens/>
      </w:pPr>
      <w:r w:rsidRPr="00E2675E">
        <w:t>Kun til engangsbruk.</w:t>
      </w:r>
    </w:p>
    <w:p w14:paraId="19576B99" w14:textId="77777777" w:rsidR="004935C7" w:rsidRPr="00E2675E" w:rsidRDefault="004935C7" w:rsidP="008F7949">
      <w:pPr>
        <w:suppressAutoHyphens/>
      </w:pPr>
      <w:r w:rsidRPr="00E2675E">
        <w:t>Les pakningsvedlegget før bruk.</w:t>
      </w:r>
    </w:p>
    <w:p w14:paraId="49C7982F" w14:textId="77777777" w:rsidR="004935C7" w:rsidRPr="00E2675E" w:rsidRDefault="004935C7" w:rsidP="008F7949">
      <w:pPr>
        <w:tabs>
          <w:tab w:val="clear" w:pos="567"/>
        </w:tabs>
        <w:suppressAutoHyphens/>
        <w:spacing w:line="240" w:lineRule="auto"/>
      </w:pPr>
      <w:r w:rsidRPr="00E2675E">
        <w:t>Overflødig volum skal fjernes før injeksjon.</w:t>
      </w:r>
    </w:p>
    <w:p w14:paraId="0926277B" w14:textId="77777777" w:rsidR="004935C7" w:rsidRPr="00E2675E" w:rsidRDefault="004935C7" w:rsidP="008F7949">
      <w:pPr>
        <w:suppressAutoHyphens/>
      </w:pPr>
    </w:p>
    <w:p w14:paraId="17C55C73" w14:textId="77777777" w:rsidR="004935C7" w:rsidRPr="00E2675E" w:rsidRDefault="004935C7" w:rsidP="008F794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6868C8C2" w14:textId="77777777" w:rsidTr="00B17F0C">
        <w:tc>
          <w:tcPr>
            <w:tcW w:w="9281" w:type="dxa"/>
          </w:tcPr>
          <w:p w14:paraId="09785530" w14:textId="77777777" w:rsidR="004935C7" w:rsidRPr="00E2675E" w:rsidRDefault="004935C7" w:rsidP="00B17F0C">
            <w:pPr>
              <w:ind w:left="567" w:hanging="567"/>
              <w:rPr>
                <w:b/>
              </w:rPr>
            </w:pPr>
            <w:r w:rsidRPr="00E2675E">
              <w:rPr>
                <w:b/>
              </w:rPr>
              <w:t>6.</w:t>
            </w:r>
            <w:r w:rsidRPr="00E2675E">
              <w:rPr>
                <w:b/>
              </w:rPr>
              <w:tab/>
              <w:t>ADVARSEL OM AT LEGEMIDLET SKAL OPPBEVARES UTILGJENGELIG FOR BARN</w:t>
            </w:r>
          </w:p>
        </w:tc>
      </w:tr>
    </w:tbl>
    <w:p w14:paraId="16EAAEC5" w14:textId="77777777" w:rsidR="004935C7" w:rsidRPr="00E2675E" w:rsidRDefault="004935C7" w:rsidP="008F7949">
      <w:pPr>
        <w:suppressAutoHyphens/>
      </w:pPr>
    </w:p>
    <w:p w14:paraId="443F6B72" w14:textId="77777777" w:rsidR="004935C7" w:rsidRPr="00E2675E" w:rsidRDefault="004935C7" w:rsidP="008F7949">
      <w:pPr>
        <w:suppressAutoHyphens/>
      </w:pPr>
      <w:r w:rsidRPr="00E2675E">
        <w:t>Oppbevares utilgjengelig for barn.</w:t>
      </w:r>
    </w:p>
    <w:p w14:paraId="5009D0E0" w14:textId="77777777" w:rsidR="004935C7" w:rsidRPr="00E2675E" w:rsidRDefault="004935C7" w:rsidP="008F7949">
      <w:pPr>
        <w:suppressAutoHyphens/>
      </w:pPr>
    </w:p>
    <w:p w14:paraId="239F00C3" w14:textId="77777777" w:rsidR="004935C7" w:rsidRPr="00E2675E" w:rsidRDefault="004935C7" w:rsidP="008F794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0E8301F8" w14:textId="77777777" w:rsidTr="00B17F0C">
        <w:tc>
          <w:tcPr>
            <w:tcW w:w="9281" w:type="dxa"/>
          </w:tcPr>
          <w:p w14:paraId="25ECF516" w14:textId="77777777" w:rsidR="004935C7" w:rsidRPr="00E2675E" w:rsidRDefault="004935C7" w:rsidP="00B17F0C">
            <w:pPr>
              <w:ind w:left="567" w:hanging="567"/>
              <w:rPr>
                <w:b/>
              </w:rPr>
            </w:pPr>
            <w:r w:rsidRPr="00E2675E">
              <w:rPr>
                <w:b/>
              </w:rPr>
              <w:t>7.</w:t>
            </w:r>
            <w:r w:rsidRPr="00E2675E">
              <w:rPr>
                <w:b/>
              </w:rPr>
              <w:tab/>
              <w:t>EVENTUELLE ANDRE SPESIELLE ADVARSLER</w:t>
            </w:r>
          </w:p>
        </w:tc>
      </w:tr>
    </w:tbl>
    <w:p w14:paraId="52EF4AAE" w14:textId="77777777" w:rsidR="004935C7" w:rsidRPr="00E2675E" w:rsidRDefault="004935C7" w:rsidP="008F7949">
      <w:pPr>
        <w:suppressAutoHyphens/>
      </w:pPr>
    </w:p>
    <w:p w14:paraId="4110C8E8" w14:textId="77777777" w:rsidR="004935C7" w:rsidRPr="00E2675E" w:rsidRDefault="004935C7" w:rsidP="008F794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3E08CC0C" w14:textId="77777777" w:rsidTr="00B17F0C">
        <w:tc>
          <w:tcPr>
            <w:tcW w:w="9281" w:type="dxa"/>
          </w:tcPr>
          <w:p w14:paraId="3BF84200" w14:textId="77777777" w:rsidR="004935C7" w:rsidRPr="00E2675E" w:rsidRDefault="004935C7" w:rsidP="00B17F0C">
            <w:pPr>
              <w:keepNext/>
              <w:ind w:left="567" w:hanging="567"/>
              <w:rPr>
                <w:b/>
              </w:rPr>
            </w:pPr>
            <w:r w:rsidRPr="00E2675E">
              <w:rPr>
                <w:b/>
              </w:rPr>
              <w:t>8.</w:t>
            </w:r>
            <w:r w:rsidRPr="00E2675E">
              <w:rPr>
                <w:b/>
              </w:rPr>
              <w:tab/>
              <w:t>UTLØPSDATO</w:t>
            </w:r>
          </w:p>
        </w:tc>
      </w:tr>
    </w:tbl>
    <w:p w14:paraId="7288BE39" w14:textId="77777777" w:rsidR="004935C7" w:rsidRPr="00E2675E" w:rsidRDefault="004935C7" w:rsidP="008F7949">
      <w:pPr>
        <w:keepNext/>
      </w:pPr>
    </w:p>
    <w:p w14:paraId="02F6970F" w14:textId="77777777" w:rsidR="004935C7" w:rsidRPr="00E2675E" w:rsidRDefault="004935C7" w:rsidP="008F7949">
      <w:pPr>
        <w:keepNext/>
        <w:suppressAutoHyphens/>
      </w:pPr>
      <w:r w:rsidRPr="00E2675E">
        <w:t>EXP</w:t>
      </w:r>
    </w:p>
    <w:p w14:paraId="490DC1C9" w14:textId="77777777" w:rsidR="004935C7" w:rsidRPr="00E2675E" w:rsidRDefault="004935C7" w:rsidP="008F7949">
      <w:pPr>
        <w:suppressAutoHyphens/>
      </w:pPr>
    </w:p>
    <w:p w14:paraId="2FD023B9" w14:textId="77777777" w:rsidR="004935C7" w:rsidRPr="00E2675E" w:rsidRDefault="004935C7" w:rsidP="008F794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4FD220AD" w14:textId="77777777" w:rsidTr="00B17F0C">
        <w:tc>
          <w:tcPr>
            <w:tcW w:w="9281" w:type="dxa"/>
          </w:tcPr>
          <w:p w14:paraId="5EF749AB" w14:textId="77777777" w:rsidR="004935C7" w:rsidRPr="00E2675E" w:rsidRDefault="004935C7" w:rsidP="00B17F0C">
            <w:pPr>
              <w:ind w:left="567" w:hanging="567"/>
              <w:rPr>
                <w:b/>
              </w:rPr>
            </w:pPr>
            <w:r w:rsidRPr="00E2675E">
              <w:rPr>
                <w:b/>
              </w:rPr>
              <w:t>9.</w:t>
            </w:r>
            <w:r w:rsidRPr="00E2675E">
              <w:rPr>
                <w:b/>
              </w:rPr>
              <w:tab/>
              <w:t>OPPBEVARINGSBETINGELSER</w:t>
            </w:r>
          </w:p>
        </w:tc>
      </w:tr>
    </w:tbl>
    <w:p w14:paraId="4B3C7AD8" w14:textId="77777777" w:rsidR="004935C7" w:rsidRPr="00E2675E" w:rsidRDefault="004935C7" w:rsidP="008F7949">
      <w:pPr>
        <w:suppressAutoHyphens/>
      </w:pPr>
    </w:p>
    <w:p w14:paraId="6A417CD2" w14:textId="77777777" w:rsidR="004935C7" w:rsidRPr="00E2675E" w:rsidRDefault="004935C7" w:rsidP="008F7949">
      <w:pPr>
        <w:suppressAutoHyphens/>
      </w:pPr>
      <w:r w:rsidRPr="00E2675E">
        <w:lastRenderedPageBreak/>
        <w:t>Oppbevares i kjøleskap (2 </w:t>
      </w:r>
      <w:r w:rsidRPr="00E2675E">
        <w:rPr>
          <w:szCs w:val="22"/>
        </w:rPr>
        <w:t>°C– 8 °C)</w:t>
      </w:r>
      <w:r w:rsidRPr="00E2675E">
        <w:t>. Skal ikke fryses.</w:t>
      </w:r>
    </w:p>
    <w:p w14:paraId="6D5E61A6" w14:textId="77777777" w:rsidR="004935C7" w:rsidRPr="00E2675E" w:rsidRDefault="004935C7" w:rsidP="008F7949">
      <w:pPr>
        <w:suppressAutoHyphens/>
      </w:pPr>
      <w:r w:rsidRPr="00E2675E">
        <w:t>Oppbevares i originalpakningen for å beskytte mot lys.</w:t>
      </w:r>
    </w:p>
    <w:p w14:paraId="58D50395" w14:textId="77777777" w:rsidR="004935C7" w:rsidRPr="00E2675E" w:rsidRDefault="004935C7" w:rsidP="008F7949">
      <w:pPr>
        <w:suppressAutoHyphens/>
      </w:pPr>
    </w:p>
    <w:p w14:paraId="7EF742B7" w14:textId="77777777" w:rsidR="004935C7" w:rsidRPr="00E2675E" w:rsidRDefault="004935C7" w:rsidP="008F794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74AC62DF" w14:textId="77777777" w:rsidTr="00B17F0C">
        <w:tc>
          <w:tcPr>
            <w:tcW w:w="9281" w:type="dxa"/>
          </w:tcPr>
          <w:p w14:paraId="6EC773A5" w14:textId="77777777" w:rsidR="004935C7" w:rsidRPr="00E2675E" w:rsidRDefault="004935C7" w:rsidP="00B17F0C">
            <w:pPr>
              <w:ind w:left="567" w:hanging="567"/>
              <w:rPr>
                <w:b/>
              </w:rPr>
            </w:pPr>
            <w:r w:rsidRPr="00E2675E">
              <w:rPr>
                <w:b/>
              </w:rPr>
              <w:t>10.</w:t>
            </w:r>
            <w:r w:rsidRPr="00E2675E">
              <w:rPr>
                <w:b/>
              </w:rPr>
              <w:tab/>
              <w:t>EVENTUELLE SPESIELLE FORHOLDSREGLER VED DESTRUKSJON AV UBRUKTE LEGEMIDLER ELLER AVFALL</w:t>
            </w:r>
          </w:p>
        </w:tc>
      </w:tr>
    </w:tbl>
    <w:p w14:paraId="1459EE70" w14:textId="77777777" w:rsidR="004935C7" w:rsidRPr="00E2675E" w:rsidRDefault="004935C7" w:rsidP="008F7949">
      <w:pPr>
        <w:suppressAutoHyphens/>
      </w:pPr>
    </w:p>
    <w:p w14:paraId="591D080B" w14:textId="77777777" w:rsidR="004935C7" w:rsidRPr="00E2675E" w:rsidRDefault="004935C7" w:rsidP="008F794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73FE79EC" w14:textId="77777777" w:rsidTr="00B17F0C">
        <w:tc>
          <w:tcPr>
            <w:tcW w:w="9281" w:type="dxa"/>
          </w:tcPr>
          <w:p w14:paraId="49CA612B" w14:textId="77777777" w:rsidR="004935C7" w:rsidRPr="00E2675E" w:rsidRDefault="004935C7" w:rsidP="00B17F0C">
            <w:pPr>
              <w:ind w:left="567" w:hanging="567"/>
              <w:rPr>
                <w:b/>
              </w:rPr>
            </w:pPr>
            <w:r w:rsidRPr="00E2675E">
              <w:rPr>
                <w:b/>
              </w:rPr>
              <w:t>11.</w:t>
            </w:r>
            <w:r w:rsidRPr="00E2675E">
              <w:rPr>
                <w:b/>
              </w:rPr>
              <w:tab/>
              <w:t>NAVN OG ADRESSE PÅ INNEHAVEREN AV MARKEDSFØRINGSTILLATELSEN</w:t>
            </w:r>
          </w:p>
        </w:tc>
      </w:tr>
    </w:tbl>
    <w:p w14:paraId="049841A2" w14:textId="77777777" w:rsidR="004935C7" w:rsidRPr="00E2675E" w:rsidRDefault="004935C7" w:rsidP="008F7949"/>
    <w:p w14:paraId="601A90BB" w14:textId="77777777" w:rsidR="004935C7" w:rsidRPr="00E2675E" w:rsidRDefault="004935C7" w:rsidP="008F7949">
      <w:pPr>
        <w:spacing w:line="240" w:lineRule="auto"/>
        <w:rPr>
          <w:szCs w:val="22"/>
        </w:rPr>
      </w:pPr>
      <w:r w:rsidRPr="00E2675E">
        <w:rPr>
          <w:szCs w:val="22"/>
        </w:rPr>
        <w:t>Samsung Bioepis NL B.V.</w:t>
      </w:r>
    </w:p>
    <w:p w14:paraId="762F4E91" w14:textId="77777777" w:rsidR="004935C7" w:rsidRPr="00E2675E" w:rsidRDefault="004935C7" w:rsidP="008F7949">
      <w:pPr>
        <w:spacing w:line="240" w:lineRule="auto"/>
        <w:rPr>
          <w:szCs w:val="22"/>
        </w:rPr>
      </w:pPr>
      <w:r w:rsidRPr="00E2675E">
        <w:rPr>
          <w:szCs w:val="22"/>
        </w:rPr>
        <w:t>Olof Palmestraat 10</w:t>
      </w:r>
    </w:p>
    <w:p w14:paraId="0FE5FB74" w14:textId="77777777" w:rsidR="004935C7" w:rsidRPr="00E2675E" w:rsidRDefault="004935C7" w:rsidP="008F7949">
      <w:pPr>
        <w:spacing w:line="240" w:lineRule="auto"/>
        <w:rPr>
          <w:szCs w:val="22"/>
        </w:rPr>
      </w:pPr>
      <w:r w:rsidRPr="00E2675E">
        <w:rPr>
          <w:szCs w:val="22"/>
        </w:rPr>
        <w:t>2616 LR Delft</w:t>
      </w:r>
    </w:p>
    <w:p w14:paraId="04EC3E7A" w14:textId="77777777" w:rsidR="004935C7" w:rsidRPr="00E2675E" w:rsidRDefault="004935C7" w:rsidP="008F7949">
      <w:pPr>
        <w:spacing w:line="240" w:lineRule="auto"/>
        <w:rPr>
          <w:szCs w:val="22"/>
        </w:rPr>
      </w:pPr>
      <w:r w:rsidRPr="00E2675E">
        <w:rPr>
          <w:szCs w:val="22"/>
        </w:rPr>
        <w:t>Nederland</w:t>
      </w:r>
    </w:p>
    <w:p w14:paraId="76257DAC" w14:textId="77777777" w:rsidR="004935C7" w:rsidRPr="00E2675E" w:rsidRDefault="004935C7" w:rsidP="008F7949">
      <w:pPr>
        <w:suppressAutoHyphens/>
      </w:pPr>
    </w:p>
    <w:p w14:paraId="175327E6" w14:textId="77777777" w:rsidR="004935C7" w:rsidRPr="00E2675E" w:rsidRDefault="004935C7" w:rsidP="008F794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4811C94E" w14:textId="77777777" w:rsidTr="00B17F0C">
        <w:tc>
          <w:tcPr>
            <w:tcW w:w="9281" w:type="dxa"/>
          </w:tcPr>
          <w:p w14:paraId="6C2E5222" w14:textId="77777777" w:rsidR="004935C7" w:rsidRPr="00E2675E" w:rsidRDefault="004935C7" w:rsidP="00B17F0C">
            <w:pPr>
              <w:ind w:left="567" w:hanging="567"/>
              <w:rPr>
                <w:b/>
              </w:rPr>
            </w:pPr>
            <w:r w:rsidRPr="00E2675E">
              <w:rPr>
                <w:b/>
              </w:rPr>
              <w:t>12.</w:t>
            </w:r>
            <w:r w:rsidRPr="00E2675E">
              <w:rPr>
                <w:b/>
              </w:rPr>
              <w:tab/>
              <w:t>MARKEDSFØRINGSTILLATELSESNUMMER (NUMRE)</w:t>
            </w:r>
          </w:p>
        </w:tc>
      </w:tr>
    </w:tbl>
    <w:p w14:paraId="6D647EFD" w14:textId="77777777" w:rsidR="004935C7" w:rsidRPr="00E2675E" w:rsidRDefault="004935C7" w:rsidP="008F7949">
      <w:pPr>
        <w:suppressAutoHyphens/>
      </w:pPr>
    </w:p>
    <w:p w14:paraId="43689EF4" w14:textId="77777777" w:rsidR="004935C7" w:rsidRPr="00E2675E" w:rsidRDefault="004935C7" w:rsidP="008F7949">
      <w:pPr>
        <w:spacing w:line="240" w:lineRule="auto"/>
      </w:pPr>
      <w:r w:rsidRPr="00E2675E">
        <w:rPr>
          <w:rFonts w:eastAsiaTheme="minorEastAsia"/>
          <w:szCs w:val="22"/>
          <w:lang w:eastAsia="ko-KR"/>
        </w:rPr>
        <w:t>EU/1/24/1865/002</w:t>
      </w:r>
    </w:p>
    <w:p w14:paraId="1FA6D7FA" w14:textId="77777777" w:rsidR="004935C7" w:rsidRPr="00E2675E" w:rsidRDefault="004935C7" w:rsidP="008F7949">
      <w:pPr>
        <w:suppressAutoHyphens/>
        <w:ind w:left="426" w:hanging="426"/>
      </w:pPr>
    </w:p>
    <w:p w14:paraId="5EB8436C" w14:textId="77777777" w:rsidR="004935C7" w:rsidRPr="00E2675E" w:rsidRDefault="004935C7" w:rsidP="008F794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2A7FBA48" w14:textId="77777777" w:rsidTr="00B17F0C">
        <w:tc>
          <w:tcPr>
            <w:tcW w:w="9281" w:type="dxa"/>
          </w:tcPr>
          <w:p w14:paraId="5DFF6983" w14:textId="77777777" w:rsidR="004935C7" w:rsidRPr="00E2675E" w:rsidRDefault="004935C7" w:rsidP="00B17F0C">
            <w:pPr>
              <w:ind w:left="567" w:hanging="567"/>
              <w:rPr>
                <w:b/>
              </w:rPr>
            </w:pPr>
            <w:r w:rsidRPr="00E2675E">
              <w:rPr>
                <w:b/>
              </w:rPr>
              <w:t>13.</w:t>
            </w:r>
            <w:r w:rsidRPr="00E2675E">
              <w:rPr>
                <w:b/>
              </w:rPr>
              <w:tab/>
              <w:t>PRODUKSJONSNUMMER</w:t>
            </w:r>
          </w:p>
        </w:tc>
      </w:tr>
    </w:tbl>
    <w:p w14:paraId="011A2105" w14:textId="77777777" w:rsidR="004935C7" w:rsidRPr="00E2675E" w:rsidRDefault="004935C7" w:rsidP="008F7949"/>
    <w:p w14:paraId="62716D85" w14:textId="77777777" w:rsidR="004935C7" w:rsidRPr="00E2675E" w:rsidRDefault="004935C7" w:rsidP="008F7949">
      <w:r w:rsidRPr="00E2675E">
        <w:t>Lot</w:t>
      </w:r>
    </w:p>
    <w:p w14:paraId="348363B5" w14:textId="77777777" w:rsidR="004935C7" w:rsidRPr="00E2675E" w:rsidRDefault="004935C7" w:rsidP="008F7949"/>
    <w:p w14:paraId="2F94D445" w14:textId="77777777" w:rsidR="004935C7" w:rsidRPr="00E2675E" w:rsidRDefault="004935C7" w:rsidP="008F794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4CD5518C" w14:textId="77777777" w:rsidTr="00B17F0C">
        <w:tc>
          <w:tcPr>
            <w:tcW w:w="9281" w:type="dxa"/>
          </w:tcPr>
          <w:p w14:paraId="7BA039C6" w14:textId="77777777" w:rsidR="004935C7" w:rsidRPr="00E2675E" w:rsidRDefault="004935C7" w:rsidP="00B17F0C">
            <w:pPr>
              <w:ind w:left="567" w:hanging="567"/>
              <w:rPr>
                <w:b/>
              </w:rPr>
            </w:pPr>
            <w:r w:rsidRPr="00E2675E">
              <w:rPr>
                <w:b/>
              </w:rPr>
              <w:t>14.</w:t>
            </w:r>
            <w:r w:rsidRPr="00E2675E">
              <w:rPr>
                <w:b/>
              </w:rPr>
              <w:tab/>
              <w:t>GENERELL KLASSIFIKASJON FOR UTLEVERING</w:t>
            </w:r>
          </w:p>
        </w:tc>
      </w:tr>
    </w:tbl>
    <w:p w14:paraId="2EA64200" w14:textId="77777777" w:rsidR="004935C7" w:rsidRPr="00E2675E" w:rsidRDefault="004935C7" w:rsidP="008F7949"/>
    <w:p w14:paraId="3B3EC12F" w14:textId="77777777" w:rsidR="004935C7" w:rsidRPr="00E2675E" w:rsidRDefault="004935C7" w:rsidP="008F7949"/>
    <w:p w14:paraId="7185F0FA" w14:textId="77777777" w:rsidR="004935C7" w:rsidRPr="00E2675E" w:rsidRDefault="004935C7" w:rsidP="008F7949">
      <w:pPr>
        <w:suppressAutoHyphens/>
        <w:ind w:left="720" w:hanging="7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0CE25450" w14:textId="77777777" w:rsidTr="00B17F0C">
        <w:tc>
          <w:tcPr>
            <w:tcW w:w="9281" w:type="dxa"/>
          </w:tcPr>
          <w:p w14:paraId="3A7A9CE8" w14:textId="77777777" w:rsidR="004935C7" w:rsidRPr="00E2675E" w:rsidRDefault="004935C7" w:rsidP="00B17F0C">
            <w:pPr>
              <w:ind w:left="567" w:hanging="567"/>
              <w:rPr>
                <w:b/>
              </w:rPr>
            </w:pPr>
            <w:r w:rsidRPr="00E2675E">
              <w:rPr>
                <w:b/>
              </w:rPr>
              <w:t>15.</w:t>
            </w:r>
            <w:r w:rsidRPr="00E2675E">
              <w:rPr>
                <w:b/>
              </w:rPr>
              <w:tab/>
              <w:t>BRUKSANVISNING</w:t>
            </w:r>
          </w:p>
        </w:tc>
      </w:tr>
    </w:tbl>
    <w:p w14:paraId="61C94758" w14:textId="77777777" w:rsidR="004935C7" w:rsidRPr="00E2675E" w:rsidRDefault="004935C7" w:rsidP="008F7949">
      <w:pPr>
        <w:rPr>
          <w:b/>
          <w:u w:val="single"/>
        </w:rPr>
      </w:pPr>
    </w:p>
    <w:p w14:paraId="01C2E359" w14:textId="77777777" w:rsidR="004935C7" w:rsidRPr="00E2675E" w:rsidRDefault="004935C7" w:rsidP="008F7949">
      <w:pPr>
        <w:rPr>
          <w:b/>
          <w:u w:val="single"/>
        </w:rPr>
      </w:pPr>
    </w:p>
    <w:p w14:paraId="2C9881C9" w14:textId="77777777" w:rsidR="004935C7" w:rsidRPr="00E2675E" w:rsidRDefault="004935C7" w:rsidP="008F7949">
      <w:pPr>
        <w:pBdr>
          <w:top w:val="single" w:sz="4" w:space="1" w:color="auto"/>
          <w:left w:val="single" w:sz="4" w:space="4" w:color="auto"/>
          <w:bottom w:val="single" w:sz="4" w:space="1" w:color="auto"/>
          <w:right w:val="single" w:sz="4" w:space="4" w:color="auto"/>
        </w:pBdr>
        <w:rPr>
          <w:b/>
          <w:u w:val="single"/>
        </w:rPr>
      </w:pPr>
      <w:r w:rsidRPr="00E2675E">
        <w:rPr>
          <w:b/>
        </w:rPr>
        <w:t>16.</w:t>
      </w:r>
      <w:r w:rsidRPr="00E2675E">
        <w:rPr>
          <w:b/>
        </w:rPr>
        <w:tab/>
        <w:t>INFORMASJON PÅ BLINDESKRIFT</w:t>
      </w:r>
    </w:p>
    <w:p w14:paraId="71B7B531" w14:textId="77777777" w:rsidR="004935C7" w:rsidRPr="00E2675E" w:rsidRDefault="004935C7" w:rsidP="008F7949">
      <w:pPr>
        <w:rPr>
          <w:b/>
          <w:u w:val="single"/>
        </w:rPr>
      </w:pPr>
    </w:p>
    <w:p w14:paraId="2FAEF9FC" w14:textId="77777777" w:rsidR="004935C7" w:rsidRPr="00E2675E" w:rsidRDefault="004935C7" w:rsidP="008F7949">
      <w:r w:rsidRPr="00E2675E">
        <w:rPr>
          <w:szCs w:val="22"/>
          <w:highlight w:val="lightGray"/>
        </w:rPr>
        <w:t>Fritatt fra krav om blindeskrift</w:t>
      </w:r>
      <w:r w:rsidRPr="00E2675E">
        <w:rPr>
          <w:szCs w:val="22"/>
        </w:rPr>
        <w:t>.</w:t>
      </w:r>
    </w:p>
    <w:p w14:paraId="66B902A6" w14:textId="77777777" w:rsidR="004935C7" w:rsidRPr="00E2675E" w:rsidRDefault="004935C7" w:rsidP="008F7949"/>
    <w:p w14:paraId="62A78CCB" w14:textId="77777777" w:rsidR="004935C7" w:rsidRPr="00E2675E" w:rsidRDefault="004935C7" w:rsidP="008F7949"/>
    <w:p w14:paraId="50D13690" w14:textId="77777777" w:rsidR="004935C7" w:rsidRPr="00E2675E" w:rsidRDefault="004935C7" w:rsidP="008F7949">
      <w:pPr>
        <w:keepNext/>
        <w:pBdr>
          <w:top w:val="single" w:sz="4" w:space="1" w:color="auto"/>
          <w:left w:val="single" w:sz="4" w:space="4" w:color="auto"/>
          <w:bottom w:val="single" w:sz="4" w:space="1" w:color="auto"/>
          <w:right w:val="single" w:sz="4" w:space="4" w:color="auto"/>
        </w:pBdr>
        <w:rPr>
          <w:b/>
          <w:szCs w:val="22"/>
          <w:u w:val="single"/>
        </w:rPr>
      </w:pPr>
      <w:r w:rsidRPr="00E2675E">
        <w:rPr>
          <w:b/>
          <w:szCs w:val="22"/>
        </w:rPr>
        <w:t>17.</w:t>
      </w:r>
      <w:r w:rsidRPr="00E2675E">
        <w:rPr>
          <w:b/>
          <w:szCs w:val="22"/>
        </w:rPr>
        <w:tab/>
        <w:t>SIKKERHETSANORDNING (UNIK IDENTITET) – TODIMENSJONAL STREKKODE</w:t>
      </w:r>
    </w:p>
    <w:p w14:paraId="052724F5" w14:textId="77777777" w:rsidR="004935C7" w:rsidRPr="00E2675E" w:rsidRDefault="004935C7" w:rsidP="008F7949">
      <w:pPr>
        <w:keepNext/>
        <w:rPr>
          <w:szCs w:val="22"/>
        </w:rPr>
      </w:pPr>
    </w:p>
    <w:p w14:paraId="49C17B08" w14:textId="77777777" w:rsidR="004935C7" w:rsidRPr="00E2675E" w:rsidRDefault="004935C7" w:rsidP="008F7949">
      <w:pPr>
        <w:keepNext/>
        <w:rPr>
          <w:szCs w:val="22"/>
          <w:highlight w:val="lightGray"/>
        </w:rPr>
      </w:pPr>
      <w:r w:rsidRPr="00E2675E">
        <w:rPr>
          <w:szCs w:val="22"/>
          <w:highlight w:val="lightGray"/>
        </w:rPr>
        <w:t>Todimensjonal strekkode, inkludert unik identitet.</w:t>
      </w:r>
    </w:p>
    <w:p w14:paraId="1E99CC4F" w14:textId="77777777" w:rsidR="004935C7" w:rsidRPr="00E2675E" w:rsidRDefault="004935C7" w:rsidP="008F7949">
      <w:pPr>
        <w:keepNext/>
        <w:rPr>
          <w:szCs w:val="22"/>
        </w:rPr>
      </w:pPr>
    </w:p>
    <w:p w14:paraId="0D3FA37B" w14:textId="77777777" w:rsidR="004935C7" w:rsidRPr="00E2675E" w:rsidRDefault="004935C7" w:rsidP="008F7949">
      <w:pPr>
        <w:keepNext/>
        <w:rPr>
          <w:szCs w:val="22"/>
        </w:rPr>
      </w:pPr>
    </w:p>
    <w:p w14:paraId="5D6F62AC" w14:textId="77777777" w:rsidR="004935C7" w:rsidRPr="00E2675E" w:rsidRDefault="004935C7" w:rsidP="008F7949">
      <w:pPr>
        <w:keepNext/>
        <w:pBdr>
          <w:top w:val="single" w:sz="4" w:space="1" w:color="auto"/>
          <w:left w:val="single" w:sz="4" w:space="4" w:color="auto"/>
          <w:bottom w:val="single" w:sz="4" w:space="1" w:color="auto"/>
          <w:right w:val="single" w:sz="4" w:space="4" w:color="auto"/>
        </w:pBdr>
        <w:ind w:left="567" w:hanging="567"/>
        <w:rPr>
          <w:b/>
          <w:szCs w:val="22"/>
          <w:u w:val="single"/>
        </w:rPr>
      </w:pPr>
      <w:r w:rsidRPr="00E2675E">
        <w:rPr>
          <w:b/>
          <w:szCs w:val="22"/>
        </w:rPr>
        <w:t>18.</w:t>
      </w:r>
      <w:r w:rsidRPr="00E2675E">
        <w:rPr>
          <w:b/>
          <w:szCs w:val="22"/>
        </w:rPr>
        <w:tab/>
        <w:t xml:space="preserve">SIKKERHETSANORDNING (UNIK IDENTITET) – I ET FORMAT LESBART FOR MENNESKER </w:t>
      </w:r>
    </w:p>
    <w:p w14:paraId="15295B25" w14:textId="77777777" w:rsidR="004935C7" w:rsidRPr="00E2675E" w:rsidRDefault="004935C7" w:rsidP="008F7949">
      <w:pPr>
        <w:keepNext/>
        <w:rPr>
          <w:szCs w:val="22"/>
        </w:rPr>
      </w:pPr>
    </w:p>
    <w:p w14:paraId="6E9A5B2D" w14:textId="77777777" w:rsidR="004935C7" w:rsidRPr="00E2675E" w:rsidRDefault="004935C7" w:rsidP="008F7949">
      <w:pPr>
        <w:keepNext/>
        <w:rPr>
          <w:szCs w:val="22"/>
        </w:rPr>
      </w:pPr>
      <w:r w:rsidRPr="00E2675E">
        <w:rPr>
          <w:szCs w:val="22"/>
        </w:rPr>
        <w:t>PC</w:t>
      </w:r>
    </w:p>
    <w:p w14:paraId="32A8CB27" w14:textId="77777777" w:rsidR="004935C7" w:rsidRPr="00E2675E" w:rsidRDefault="004935C7" w:rsidP="008F7949">
      <w:pPr>
        <w:keepNext/>
        <w:rPr>
          <w:szCs w:val="22"/>
        </w:rPr>
      </w:pPr>
      <w:r w:rsidRPr="00E2675E">
        <w:rPr>
          <w:szCs w:val="22"/>
        </w:rPr>
        <w:t>SN</w:t>
      </w:r>
    </w:p>
    <w:p w14:paraId="1086701C" w14:textId="77777777" w:rsidR="004935C7" w:rsidRPr="00E2675E" w:rsidRDefault="004935C7" w:rsidP="008F7949">
      <w:pPr>
        <w:keepNext/>
        <w:rPr>
          <w:szCs w:val="22"/>
        </w:rPr>
      </w:pPr>
      <w:r w:rsidRPr="00E2675E">
        <w:rPr>
          <w:szCs w:val="22"/>
        </w:rPr>
        <w:t>NN</w:t>
      </w:r>
    </w:p>
    <w:p w14:paraId="1087ACF4" w14:textId="77777777" w:rsidR="004935C7" w:rsidRPr="00E2675E" w:rsidRDefault="004935C7" w:rsidP="008F7949">
      <w:pPr>
        <w:pBdr>
          <w:top w:val="single" w:sz="4" w:space="1" w:color="auto"/>
          <w:left w:val="single" w:sz="4" w:space="4" w:color="auto"/>
          <w:bottom w:val="single" w:sz="4" w:space="1" w:color="auto"/>
          <w:right w:val="single" w:sz="4" w:space="4" w:color="auto"/>
        </w:pBdr>
        <w:tabs>
          <w:tab w:val="clear" w:pos="567"/>
        </w:tabs>
        <w:suppressAutoHyphens/>
        <w:spacing w:line="240" w:lineRule="auto"/>
        <w:outlineLvl w:val="1"/>
        <w:rPr>
          <w:b/>
        </w:rPr>
      </w:pPr>
      <w:r w:rsidRPr="00E2675E">
        <w:rPr>
          <w:b/>
          <w:u w:val="single"/>
        </w:rPr>
        <w:br w:type="page"/>
      </w:r>
      <w:r w:rsidRPr="00E2675E">
        <w:rPr>
          <w:b/>
        </w:rPr>
        <w:lastRenderedPageBreak/>
        <w:t>MINSTEKRAV TIL OPPLYSNINGER SOM SKAL ANGIS PÅ SMÅ INDRE EMBALLASJER</w:t>
      </w:r>
    </w:p>
    <w:p w14:paraId="4002CAC2" w14:textId="77777777" w:rsidR="004935C7" w:rsidRPr="00E2675E" w:rsidRDefault="004935C7" w:rsidP="008F7949">
      <w:pPr>
        <w:pBdr>
          <w:top w:val="single" w:sz="4" w:space="1" w:color="auto"/>
          <w:left w:val="single" w:sz="4" w:space="4" w:color="auto"/>
          <w:bottom w:val="single" w:sz="4" w:space="1" w:color="auto"/>
          <w:right w:val="single" w:sz="4" w:space="4" w:color="auto"/>
        </w:pBdr>
        <w:tabs>
          <w:tab w:val="clear" w:pos="567"/>
        </w:tabs>
        <w:suppressAutoHyphens/>
        <w:spacing w:line="240" w:lineRule="auto"/>
        <w:outlineLvl w:val="1"/>
        <w:rPr>
          <w:b/>
        </w:rPr>
      </w:pPr>
      <w:r w:rsidRPr="00E2675E">
        <w:rPr>
          <w:b/>
        </w:rPr>
        <w:t>ETIKETT</w:t>
      </w:r>
    </w:p>
    <w:p w14:paraId="46293E35" w14:textId="77777777" w:rsidR="004935C7" w:rsidRPr="00E2675E" w:rsidRDefault="004935C7" w:rsidP="008F7949">
      <w:pPr>
        <w:pBdr>
          <w:top w:val="single" w:sz="4" w:space="1" w:color="auto"/>
          <w:left w:val="single" w:sz="4" w:space="4" w:color="auto"/>
          <w:bottom w:val="single" w:sz="4" w:space="1" w:color="auto"/>
          <w:right w:val="single" w:sz="4" w:space="4" w:color="auto"/>
        </w:pBdr>
        <w:outlineLvl w:val="4"/>
        <w:rPr>
          <w:b/>
        </w:rPr>
      </w:pPr>
      <w:r w:rsidRPr="00E2675E">
        <w:rPr>
          <w:b/>
        </w:rPr>
        <w:t>Hetteglass + filterkanyle</w:t>
      </w:r>
    </w:p>
    <w:p w14:paraId="374446E7" w14:textId="77777777" w:rsidR="004935C7" w:rsidRPr="00E2675E" w:rsidRDefault="004935C7" w:rsidP="008F7949">
      <w:pPr>
        <w:tabs>
          <w:tab w:val="clear" w:pos="567"/>
        </w:tabs>
        <w:suppressAutoHyphens/>
        <w:spacing w:line="240" w:lineRule="auto"/>
        <w:jc w:val="both"/>
      </w:pPr>
    </w:p>
    <w:p w14:paraId="5160E8FA" w14:textId="77777777" w:rsidR="004935C7" w:rsidRPr="00E2675E" w:rsidRDefault="004935C7" w:rsidP="008F7949">
      <w:pPr>
        <w:tabs>
          <w:tab w:val="clear" w:pos="567"/>
        </w:tabs>
        <w:suppressAutoHyphens/>
        <w:spacing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001AF57F" w14:textId="77777777" w:rsidTr="00B17F0C">
        <w:tc>
          <w:tcPr>
            <w:tcW w:w="9281" w:type="dxa"/>
          </w:tcPr>
          <w:p w14:paraId="0DD6AF97" w14:textId="77777777" w:rsidR="004935C7" w:rsidRPr="00E2675E" w:rsidRDefault="004935C7" w:rsidP="00B17F0C">
            <w:pPr>
              <w:tabs>
                <w:tab w:val="clear" w:pos="567"/>
              </w:tabs>
              <w:spacing w:line="240" w:lineRule="auto"/>
              <w:ind w:left="567" w:hanging="567"/>
              <w:rPr>
                <w:b/>
              </w:rPr>
            </w:pPr>
            <w:r w:rsidRPr="00E2675E">
              <w:rPr>
                <w:b/>
              </w:rPr>
              <w:t>1.</w:t>
            </w:r>
            <w:r w:rsidRPr="00E2675E">
              <w:rPr>
                <w:b/>
              </w:rPr>
              <w:tab/>
              <w:t>LEGEMIDLETS NAVN OG ADMINISTRASJONSVEI</w:t>
            </w:r>
          </w:p>
        </w:tc>
      </w:tr>
    </w:tbl>
    <w:p w14:paraId="2548C11C" w14:textId="77777777" w:rsidR="004935C7" w:rsidRPr="00E2675E" w:rsidRDefault="004935C7" w:rsidP="008F7949">
      <w:pPr>
        <w:tabs>
          <w:tab w:val="clear" w:pos="567"/>
        </w:tabs>
        <w:suppressAutoHyphens/>
        <w:spacing w:line="240" w:lineRule="auto"/>
        <w:jc w:val="both"/>
      </w:pPr>
    </w:p>
    <w:p w14:paraId="73251CF2" w14:textId="77777777" w:rsidR="004935C7" w:rsidRPr="00E2675E" w:rsidRDefault="004935C7" w:rsidP="008F7949">
      <w:pPr>
        <w:tabs>
          <w:tab w:val="clear" w:pos="567"/>
        </w:tabs>
        <w:suppressAutoHyphens/>
        <w:spacing w:line="240" w:lineRule="auto"/>
      </w:pPr>
      <w:r w:rsidRPr="00E2675E">
        <w:t>Opuviz 40 mg/ml injeksjonsvæske</w:t>
      </w:r>
    </w:p>
    <w:p w14:paraId="71D46CF7" w14:textId="77777777" w:rsidR="004935C7" w:rsidRPr="00E2675E" w:rsidRDefault="004935C7" w:rsidP="008F7949">
      <w:pPr>
        <w:tabs>
          <w:tab w:val="clear" w:pos="567"/>
        </w:tabs>
        <w:spacing w:line="240" w:lineRule="auto"/>
        <w:rPr>
          <w:szCs w:val="22"/>
        </w:rPr>
      </w:pPr>
      <w:r w:rsidRPr="00E2675E">
        <w:rPr>
          <w:szCs w:val="22"/>
        </w:rPr>
        <w:t>aflibercept</w:t>
      </w:r>
    </w:p>
    <w:p w14:paraId="7D654613" w14:textId="77777777" w:rsidR="004935C7" w:rsidRPr="00E2675E" w:rsidRDefault="004935C7" w:rsidP="008F7949">
      <w:pPr>
        <w:tabs>
          <w:tab w:val="clear" w:pos="567"/>
        </w:tabs>
        <w:suppressAutoHyphens/>
        <w:spacing w:line="240" w:lineRule="auto"/>
        <w:jc w:val="both"/>
      </w:pPr>
      <w:r w:rsidRPr="00E2675E">
        <w:t>Intravitreal bruk</w:t>
      </w:r>
    </w:p>
    <w:p w14:paraId="313E3AF8" w14:textId="77777777" w:rsidR="004935C7" w:rsidRPr="00E2675E" w:rsidRDefault="004935C7" w:rsidP="008F7949">
      <w:pPr>
        <w:tabs>
          <w:tab w:val="clear" w:pos="567"/>
        </w:tabs>
        <w:suppressAutoHyphens/>
        <w:spacing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45D22DA8" w14:textId="77777777" w:rsidTr="00B17F0C">
        <w:tc>
          <w:tcPr>
            <w:tcW w:w="9281" w:type="dxa"/>
          </w:tcPr>
          <w:p w14:paraId="3B68FD82" w14:textId="77777777" w:rsidR="004935C7" w:rsidRPr="00E2675E" w:rsidRDefault="004935C7" w:rsidP="00B17F0C">
            <w:pPr>
              <w:tabs>
                <w:tab w:val="clear" w:pos="567"/>
              </w:tabs>
              <w:spacing w:line="240" w:lineRule="auto"/>
              <w:ind w:left="567" w:hanging="567"/>
              <w:rPr>
                <w:b/>
              </w:rPr>
            </w:pPr>
            <w:r w:rsidRPr="00E2675E">
              <w:rPr>
                <w:b/>
              </w:rPr>
              <w:t>2.</w:t>
            </w:r>
            <w:r w:rsidRPr="00E2675E">
              <w:rPr>
                <w:b/>
              </w:rPr>
              <w:tab/>
              <w:t>ADMINISTRASJONSMÅTE</w:t>
            </w:r>
          </w:p>
        </w:tc>
      </w:tr>
    </w:tbl>
    <w:p w14:paraId="2B2E602C" w14:textId="77777777" w:rsidR="004935C7" w:rsidRPr="00E2675E" w:rsidRDefault="004935C7" w:rsidP="008F7949">
      <w:pPr>
        <w:tabs>
          <w:tab w:val="clear" w:pos="567"/>
        </w:tabs>
        <w:suppressAutoHyphens/>
        <w:spacing w:line="240" w:lineRule="auto"/>
        <w:jc w:val="both"/>
        <w:rPr>
          <w:b/>
        </w:rPr>
      </w:pPr>
    </w:p>
    <w:p w14:paraId="2D2C3F2B" w14:textId="77777777" w:rsidR="004935C7" w:rsidRPr="00E2675E" w:rsidRDefault="004935C7" w:rsidP="008F7949">
      <w:pPr>
        <w:tabs>
          <w:tab w:val="clear" w:pos="567"/>
        </w:tabs>
        <w:suppressAutoHyphens/>
        <w:spacing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6EF993C4" w14:textId="77777777" w:rsidTr="00B17F0C">
        <w:tc>
          <w:tcPr>
            <w:tcW w:w="9281" w:type="dxa"/>
          </w:tcPr>
          <w:p w14:paraId="15801D87" w14:textId="77777777" w:rsidR="004935C7" w:rsidRPr="00E2675E" w:rsidRDefault="004935C7" w:rsidP="00B17F0C">
            <w:pPr>
              <w:tabs>
                <w:tab w:val="clear" w:pos="567"/>
              </w:tabs>
              <w:spacing w:line="240" w:lineRule="auto"/>
              <w:ind w:left="567" w:hanging="567"/>
              <w:rPr>
                <w:b/>
              </w:rPr>
            </w:pPr>
            <w:r w:rsidRPr="00E2675E">
              <w:rPr>
                <w:b/>
              </w:rPr>
              <w:t>3.</w:t>
            </w:r>
            <w:r w:rsidRPr="00E2675E">
              <w:rPr>
                <w:b/>
              </w:rPr>
              <w:tab/>
              <w:t>UTLØPSDATO</w:t>
            </w:r>
          </w:p>
        </w:tc>
      </w:tr>
    </w:tbl>
    <w:p w14:paraId="77A6AA3B" w14:textId="77777777" w:rsidR="004935C7" w:rsidRPr="00E2675E" w:rsidRDefault="004935C7" w:rsidP="008F7949">
      <w:pPr>
        <w:tabs>
          <w:tab w:val="clear" w:pos="567"/>
        </w:tabs>
        <w:suppressAutoHyphens/>
        <w:spacing w:line="240" w:lineRule="auto"/>
        <w:ind w:left="567" w:hanging="567"/>
      </w:pPr>
    </w:p>
    <w:p w14:paraId="4FDD8627" w14:textId="77777777" w:rsidR="004935C7" w:rsidRPr="00E2675E" w:rsidRDefault="004935C7" w:rsidP="008F7949">
      <w:pPr>
        <w:tabs>
          <w:tab w:val="clear" w:pos="567"/>
        </w:tabs>
        <w:suppressAutoHyphens/>
        <w:spacing w:line="240" w:lineRule="auto"/>
        <w:ind w:left="567" w:hanging="567"/>
      </w:pPr>
      <w:r w:rsidRPr="00E2675E">
        <w:t>EXP</w:t>
      </w:r>
    </w:p>
    <w:p w14:paraId="00707597" w14:textId="77777777" w:rsidR="004935C7" w:rsidRPr="00E2675E" w:rsidRDefault="004935C7" w:rsidP="008F7949">
      <w:pPr>
        <w:tabs>
          <w:tab w:val="clear" w:pos="567"/>
        </w:tabs>
        <w:suppressAutoHyphens/>
        <w:spacing w:line="240" w:lineRule="auto"/>
        <w:ind w:left="567" w:hanging="567"/>
      </w:pPr>
    </w:p>
    <w:p w14:paraId="755BD926" w14:textId="77777777" w:rsidR="004935C7" w:rsidRPr="00E2675E" w:rsidRDefault="004935C7" w:rsidP="008F7949">
      <w:pPr>
        <w:tabs>
          <w:tab w:val="clear" w:pos="567"/>
        </w:tabs>
        <w:suppressAutoHyphens/>
        <w:spacing w:line="240" w:lineRule="auto"/>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12E0F1A7" w14:textId="77777777" w:rsidTr="00B17F0C">
        <w:tc>
          <w:tcPr>
            <w:tcW w:w="9281" w:type="dxa"/>
          </w:tcPr>
          <w:p w14:paraId="5FA688F4" w14:textId="77777777" w:rsidR="004935C7" w:rsidRPr="00E2675E" w:rsidRDefault="004935C7" w:rsidP="00B17F0C">
            <w:pPr>
              <w:tabs>
                <w:tab w:val="clear" w:pos="567"/>
              </w:tabs>
              <w:spacing w:line="240" w:lineRule="auto"/>
              <w:ind w:left="567" w:hanging="567"/>
              <w:rPr>
                <w:b/>
              </w:rPr>
            </w:pPr>
            <w:r w:rsidRPr="00E2675E">
              <w:rPr>
                <w:b/>
              </w:rPr>
              <w:t>4.</w:t>
            </w:r>
            <w:r w:rsidRPr="00E2675E">
              <w:rPr>
                <w:b/>
              </w:rPr>
              <w:tab/>
              <w:t>PRODUKSJONSNUMMER</w:t>
            </w:r>
          </w:p>
        </w:tc>
      </w:tr>
    </w:tbl>
    <w:p w14:paraId="5AA3548E" w14:textId="77777777" w:rsidR="004935C7" w:rsidRPr="00E2675E" w:rsidRDefault="004935C7" w:rsidP="008F7949">
      <w:pPr>
        <w:tabs>
          <w:tab w:val="clear" w:pos="567"/>
        </w:tabs>
        <w:suppressAutoHyphens/>
        <w:spacing w:line="240" w:lineRule="auto"/>
        <w:jc w:val="both"/>
      </w:pPr>
    </w:p>
    <w:p w14:paraId="46EFB0F7" w14:textId="77777777" w:rsidR="004935C7" w:rsidRPr="00E2675E" w:rsidRDefault="004935C7" w:rsidP="008F7949">
      <w:pPr>
        <w:tabs>
          <w:tab w:val="clear" w:pos="567"/>
        </w:tabs>
        <w:suppressAutoHyphens/>
        <w:spacing w:line="240" w:lineRule="auto"/>
        <w:jc w:val="both"/>
      </w:pPr>
      <w:r w:rsidRPr="00E2675E">
        <w:t>Lot</w:t>
      </w:r>
    </w:p>
    <w:p w14:paraId="7464C45A" w14:textId="77777777" w:rsidR="004935C7" w:rsidRPr="00E2675E" w:rsidRDefault="004935C7" w:rsidP="008F7949">
      <w:pPr>
        <w:tabs>
          <w:tab w:val="clear" w:pos="567"/>
        </w:tabs>
        <w:suppressAutoHyphens/>
        <w:spacing w:line="240" w:lineRule="auto"/>
        <w:jc w:val="both"/>
      </w:pPr>
    </w:p>
    <w:p w14:paraId="58CD9B9E" w14:textId="77777777" w:rsidR="004935C7" w:rsidRPr="00E2675E" w:rsidRDefault="004935C7" w:rsidP="008F7949">
      <w:pPr>
        <w:tabs>
          <w:tab w:val="clear" w:pos="567"/>
        </w:tabs>
        <w:suppressAutoHyphens/>
        <w:spacing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0E6DA663" w14:textId="77777777" w:rsidTr="00B17F0C">
        <w:tc>
          <w:tcPr>
            <w:tcW w:w="9281" w:type="dxa"/>
          </w:tcPr>
          <w:p w14:paraId="62D7DE07" w14:textId="77777777" w:rsidR="004935C7" w:rsidRPr="00E2675E" w:rsidRDefault="004935C7" w:rsidP="00B17F0C">
            <w:pPr>
              <w:tabs>
                <w:tab w:val="clear" w:pos="567"/>
              </w:tabs>
              <w:spacing w:line="240" w:lineRule="auto"/>
              <w:ind w:left="567" w:hanging="567"/>
              <w:rPr>
                <w:b/>
              </w:rPr>
            </w:pPr>
            <w:r w:rsidRPr="00E2675E">
              <w:rPr>
                <w:b/>
              </w:rPr>
              <w:t>5.</w:t>
            </w:r>
            <w:r w:rsidRPr="00E2675E">
              <w:rPr>
                <w:b/>
              </w:rPr>
              <w:tab/>
              <w:t>INNHOLD ANGITT ETTER VEKT, VOLUM ELLER ANTALL DOSER</w:t>
            </w:r>
          </w:p>
        </w:tc>
      </w:tr>
    </w:tbl>
    <w:p w14:paraId="1F94D066" w14:textId="77777777" w:rsidR="004935C7" w:rsidRPr="00E2675E" w:rsidRDefault="004935C7" w:rsidP="008F7949">
      <w:pPr>
        <w:tabs>
          <w:tab w:val="clear" w:pos="567"/>
        </w:tabs>
        <w:suppressAutoHyphens/>
        <w:spacing w:line="240" w:lineRule="auto"/>
        <w:jc w:val="both"/>
      </w:pPr>
    </w:p>
    <w:p w14:paraId="2B0BA7E1" w14:textId="77777777" w:rsidR="004935C7" w:rsidRPr="00E2675E" w:rsidRDefault="004935C7" w:rsidP="008F7949">
      <w:pPr>
        <w:tabs>
          <w:tab w:val="clear" w:pos="567"/>
        </w:tabs>
        <w:spacing w:line="240" w:lineRule="auto"/>
      </w:pPr>
      <w:r w:rsidRPr="00E2675E">
        <w:t>Uttrekkbart volum 0,1 ml</w:t>
      </w:r>
    </w:p>
    <w:p w14:paraId="79343FDF" w14:textId="77777777" w:rsidR="004935C7" w:rsidRPr="00E2675E" w:rsidRDefault="004935C7" w:rsidP="008F7949">
      <w:pPr>
        <w:tabs>
          <w:tab w:val="clear" w:pos="567"/>
        </w:tabs>
        <w:spacing w:line="240" w:lineRule="auto"/>
      </w:pPr>
    </w:p>
    <w:p w14:paraId="648345BF" w14:textId="77777777" w:rsidR="004935C7" w:rsidRPr="00E2675E" w:rsidRDefault="004935C7" w:rsidP="008F7949">
      <w:pPr>
        <w:tabs>
          <w:tab w:val="clear" w:pos="567"/>
        </w:tabs>
        <w:suppressAutoHyphens/>
        <w:spacing w:line="240" w:lineRule="auto"/>
        <w:jc w:val="both"/>
      </w:pPr>
    </w:p>
    <w:p w14:paraId="1B17946B" w14:textId="77777777" w:rsidR="004935C7" w:rsidRPr="00E2675E" w:rsidRDefault="004935C7" w:rsidP="008F7949">
      <w:pPr>
        <w:pBdr>
          <w:top w:val="single" w:sz="4" w:space="1" w:color="auto"/>
          <w:left w:val="single" w:sz="4" w:space="4" w:color="auto"/>
          <w:bottom w:val="single" w:sz="4" w:space="1" w:color="auto"/>
          <w:right w:val="single" w:sz="4" w:space="4" w:color="auto"/>
        </w:pBdr>
        <w:tabs>
          <w:tab w:val="clear" w:pos="567"/>
        </w:tabs>
        <w:suppressAutoHyphens/>
        <w:spacing w:line="240" w:lineRule="auto"/>
        <w:jc w:val="both"/>
      </w:pPr>
      <w:r w:rsidRPr="00E2675E">
        <w:rPr>
          <w:b/>
        </w:rPr>
        <w:t>6.</w:t>
      </w:r>
      <w:r w:rsidRPr="00E2675E">
        <w:rPr>
          <w:b/>
        </w:rPr>
        <w:tab/>
        <w:t>ANNET</w:t>
      </w:r>
    </w:p>
    <w:p w14:paraId="72A59327" w14:textId="77777777" w:rsidR="004935C7" w:rsidRPr="00E2675E" w:rsidRDefault="004935C7" w:rsidP="008F7949">
      <w:pPr>
        <w:tabs>
          <w:tab w:val="clear" w:pos="567"/>
        </w:tabs>
        <w:suppressAutoHyphens/>
        <w:spacing w:line="240" w:lineRule="auto"/>
        <w:jc w:val="both"/>
      </w:pPr>
    </w:p>
    <w:p w14:paraId="550B278B" w14:textId="77777777" w:rsidR="004935C7" w:rsidRPr="00E2675E" w:rsidRDefault="004935C7" w:rsidP="008F7949">
      <w:pPr>
        <w:tabs>
          <w:tab w:val="clear" w:pos="567"/>
        </w:tabs>
        <w:suppressAutoHyphens/>
        <w:spacing w:line="240" w:lineRule="auto"/>
      </w:pPr>
    </w:p>
    <w:p w14:paraId="27F8DA63" w14:textId="77777777" w:rsidR="004935C7" w:rsidRPr="00E2675E" w:rsidRDefault="004935C7" w:rsidP="008F7949">
      <w:pPr>
        <w:tabs>
          <w:tab w:val="clear" w:pos="567"/>
        </w:tabs>
        <w:spacing w:line="240" w:lineRule="auto"/>
        <w:rPr>
          <w:b/>
        </w:rPr>
      </w:pPr>
      <w:r w:rsidRPr="00E2675E">
        <w:rPr>
          <w:b/>
        </w:rPr>
        <w:br w:type="page"/>
      </w:r>
    </w:p>
    <w:p w14:paraId="10DEC81B" w14:textId="77777777" w:rsidR="004935C7" w:rsidRPr="00E2675E" w:rsidRDefault="004935C7" w:rsidP="008F7949">
      <w:pPr>
        <w:pBdr>
          <w:top w:val="single" w:sz="4" w:space="1" w:color="auto"/>
          <w:left w:val="single" w:sz="4" w:space="4" w:color="auto"/>
          <w:bottom w:val="single" w:sz="4" w:space="1" w:color="auto"/>
          <w:right w:val="single" w:sz="4" w:space="4" w:color="auto"/>
        </w:pBdr>
        <w:shd w:val="clear" w:color="auto" w:fill="FFFFFF"/>
        <w:tabs>
          <w:tab w:val="clear" w:pos="567"/>
        </w:tabs>
        <w:spacing w:line="240" w:lineRule="auto"/>
        <w:outlineLvl w:val="1"/>
        <w:rPr>
          <w:b/>
        </w:rPr>
      </w:pPr>
      <w:r w:rsidRPr="00E2675E">
        <w:rPr>
          <w:b/>
        </w:rPr>
        <w:lastRenderedPageBreak/>
        <w:t>OPPLYSNINGER SOM SKAL ANGIS PÅ YTRE EMBALLASJE</w:t>
      </w:r>
    </w:p>
    <w:p w14:paraId="4DAF79DE" w14:textId="77777777" w:rsidR="004935C7" w:rsidRPr="00E2675E" w:rsidRDefault="004935C7" w:rsidP="008F7949">
      <w:pPr>
        <w:pBdr>
          <w:top w:val="single" w:sz="4" w:space="1" w:color="auto"/>
          <w:left w:val="single" w:sz="4" w:space="4" w:color="auto"/>
          <w:bottom w:val="single" w:sz="4" w:space="1" w:color="auto"/>
          <w:right w:val="single" w:sz="4" w:space="4" w:color="auto"/>
        </w:pBdr>
        <w:rPr>
          <w:b/>
        </w:rPr>
      </w:pPr>
      <w:r w:rsidRPr="00E2675E">
        <w:rPr>
          <w:b/>
        </w:rPr>
        <w:t>ESKE</w:t>
      </w:r>
    </w:p>
    <w:p w14:paraId="5FE30D1E" w14:textId="77777777" w:rsidR="004935C7" w:rsidRPr="00E2675E" w:rsidRDefault="004935C7" w:rsidP="008F7949">
      <w:pPr>
        <w:pBdr>
          <w:top w:val="single" w:sz="4" w:space="1" w:color="auto"/>
          <w:left w:val="single" w:sz="4" w:space="4" w:color="auto"/>
          <w:bottom w:val="single" w:sz="4" w:space="1" w:color="auto"/>
          <w:right w:val="single" w:sz="4" w:space="4" w:color="auto"/>
        </w:pBdr>
        <w:suppressAutoHyphens/>
        <w:outlineLvl w:val="4"/>
      </w:pPr>
      <w:r w:rsidRPr="00E2675E">
        <w:rPr>
          <w:b/>
        </w:rPr>
        <w:t>Hetteglass</w:t>
      </w:r>
    </w:p>
    <w:p w14:paraId="247B1F14" w14:textId="77777777" w:rsidR="004935C7" w:rsidRPr="00E2675E" w:rsidRDefault="004935C7" w:rsidP="008F7949">
      <w:pPr>
        <w:suppressAutoHyphens/>
      </w:pPr>
    </w:p>
    <w:p w14:paraId="2263FA50" w14:textId="77777777" w:rsidR="004935C7" w:rsidRPr="00E2675E" w:rsidRDefault="004935C7" w:rsidP="008F794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78470062" w14:textId="77777777" w:rsidTr="00B17F0C">
        <w:tc>
          <w:tcPr>
            <w:tcW w:w="9281" w:type="dxa"/>
          </w:tcPr>
          <w:p w14:paraId="7086A3CE" w14:textId="77777777" w:rsidR="004935C7" w:rsidRPr="00E2675E" w:rsidRDefault="004935C7" w:rsidP="00B17F0C">
            <w:pPr>
              <w:ind w:left="567" w:hanging="567"/>
              <w:rPr>
                <w:b/>
              </w:rPr>
            </w:pPr>
            <w:r w:rsidRPr="00E2675E">
              <w:rPr>
                <w:b/>
              </w:rPr>
              <w:t>1.</w:t>
            </w:r>
            <w:r w:rsidRPr="00E2675E">
              <w:rPr>
                <w:b/>
              </w:rPr>
              <w:tab/>
              <w:t>LEGEMIDLETS NAVN</w:t>
            </w:r>
          </w:p>
        </w:tc>
      </w:tr>
    </w:tbl>
    <w:p w14:paraId="56E694D4" w14:textId="77777777" w:rsidR="004935C7" w:rsidRPr="00E2675E" w:rsidRDefault="004935C7" w:rsidP="008F7949">
      <w:pPr>
        <w:suppressAutoHyphens/>
      </w:pPr>
    </w:p>
    <w:p w14:paraId="66E87223" w14:textId="77777777" w:rsidR="004935C7" w:rsidRPr="00E2675E" w:rsidRDefault="004935C7" w:rsidP="008F7949">
      <w:pPr>
        <w:suppressAutoHyphens/>
      </w:pPr>
      <w:r w:rsidRPr="00E2675E">
        <w:t>Opuviz 40 mg/ml injeksjonsvæske, oppløsning i hetteglass</w:t>
      </w:r>
    </w:p>
    <w:p w14:paraId="7E6FA2D8" w14:textId="77777777" w:rsidR="004935C7" w:rsidRPr="00E2675E" w:rsidRDefault="004935C7" w:rsidP="008F7949">
      <w:pPr>
        <w:rPr>
          <w:szCs w:val="22"/>
        </w:rPr>
      </w:pPr>
      <w:r w:rsidRPr="00E2675E">
        <w:rPr>
          <w:szCs w:val="22"/>
        </w:rPr>
        <w:t>aflibercept</w:t>
      </w:r>
    </w:p>
    <w:p w14:paraId="1BC73B85" w14:textId="77777777" w:rsidR="004935C7" w:rsidRPr="00E2675E" w:rsidRDefault="004935C7" w:rsidP="008F7949">
      <w:pPr>
        <w:suppressAutoHyphens/>
      </w:pPr>
    </w:p>
    <w:p w14:paraId="45432B51" w14:textId="77777777" w:rsidR="004935C7" w:rsidRPr="00E2675E" w:rsidRDefault="004935C7" w:rsidP="008F794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36B6088E" w14:textId="77777777" w:rsidTr="00B17F0C">
        <w:tc>
          <w:tcPr>
            <w:tcW w:w="9281" w:type="dxa"/>
          </w:tcPr>
          <w:p w14:paraId="3CE19FA3" w14:textId="77777777" w:rsidR="004935C7" w:rsidRPr="00E2675E" w:rsidRDefault="004935C7" w:rsidP="00B17F0C">
            <w:pPr>
              <w:ind w:left="567" w:hanging="567"/>
              <w:rPr>
                <w:b/>
              </w:rPr>
            </w:pPr>
            <w:r w:rsidRPr="00E2675E">
              <w:rPr>
                <w:b/>
              </w:rPr>
              <w:t>2.</w:t>
            </w:r>
            <w:r w:rsidRPr="00E2675E">
              <w:rPr>
                <w:b/>
              </w:rPr>
              <w:tab/>
              <w:t xml:space="preserve">DEKLARASJON AV VIRKESTOFF(ER) </w:t>
            </w:r>
          </w:p>
        </w:tc>
      </w:tr>
    </w:tbl>
    <w:p w14:paraId="00730F59" w14:textId="77777777" w:rsidR="004935C7" w:rsidRPr="00E2675E" w:rsidRDefault="004935C7" w:rsidP="008F7949">
      <w:pPr>
        <w:suppressAutoHyphens/>
      </w:pPr>
    </w:p>
    <w:p w14:paraId="5920820D" w14:textId="77777777" w:rsidR="004935C7" w:rsidRPr="00E2675E" w:rsidRDefault="004935C7" w:rsidP="008F7949">
      <w:pPr>
        <w:rPr>
          <w:szCs w:val="22"/>
        </w:rPr>
      </w:pPr>
      <w:r w:rsidRPr="00E2675E">
        <w:rPr>
          <w:szCs w:val="22"/>
        </w:rPr>
        <w:t xml:space="preserve">1 hetteglass inneholder 4 mg aflibercept i 0,1 ml oppløsning </w:t>
      </w:r>
      <w:r w:rsidRPr="00E2675E">
        <w:rPr>
          <w:szCs w:val="22"/>
          <w:highlight w:val="lightGray"/>
        </w:rPr>
        <w:t>(40 mg/ml)</w:t>
      </w:r>
    </w:p>
    <w:p w14:paraId="4F2A19D2" w14:textId="77777777" w:rsidR="004935C7" w:rsidRPr="00E2675E" w:rsidRDefault="004935C7" w:rsidP="008F7949">
      <w:pPr>
        <w:suppressAutoHyphens/>
      </w:pPr>
    </w:p>
    <w:p w14:paraId="1D2D5E37" w14:textId="77777777" w:rsidR="004935C7" w:rsidRPr="00E2675E" w:rsidRDefault="004935C7" w:rsidP="008F794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1781A9CC" w14:textId="77777777" w:rsidTr="00B17F0C">
        <w:tc>
          <w:tcPr>
            <w:tcW w:w="9281" w:type="dxa"/>
          </w:tcPr>
          <w:p w14:paraId="70841E0C" w14:textId="77777777" w:rsidR="004935C7" w:rsidRPr="00E2675E" w:rsidRDefault="004935C7" w:rsidP="00B17F0C">
            <w:pPr>
              <w:ind w:left="567" w:hanging="567"/>
              <w:rPr>
                <w:b/>
              </w:rPr>
            </w:pPr>
            <w:r w:rsidRPr="00E2675E">
              <w:rPr>
                <w:b/>
              </w:rPr>
              <w:t>3.</w:t>
            </w:r>
            <w:r w:rsidRPr="00E2675E">
              <w:rPr>
                <w:b/>
              </w:rPr>
              <w:tab/>
              <w:t>LISTE OVER HJELPESTOFFER</w:t>
            </w:r>
          </w:p>
        </w:tc>
      </w:tr>
    </w:tbl>
    <w:p w14:paraId="645BBF43" w14:textId="77777777" w:rsidR="004935C7" w:rsidRPr="00E2675E" w:rsidRDefault="004935C7" w:rsidP="008F7949">
      <w:pPr>
        <w:suppressAutoHyphens/>
      </w:pPr>
    </w:p>
    <w:p w14:paraId="2EC56A79" w14:textId="77777777" w:rsidR="004935C7" w:rsidRPr="00E2675E" w:rsidRDefault="004935C7" w:rsidP="008F7949">
      <w:pPr>
        <w:tabs>
          <w:tab w:val="clear" w:pos="567"/>
        </w:tabs>
        <w:suppressAutoHyphens/>
        <w:spacing w:line="240" w:lineRule="auto"/>
      </w:pPr>
      <w:r w:rsidRPr="00E2675E">
        <w:rPr>
          <w:szCs w:val="22"/>
        </w:rPr>
        <w:t xml:space="preserve">Hjelpestoffer: natriumdihydrogenfosfatdihydrat, dinatriumhydrogenfosfatdihydrat, sukrose, </w:t>
      </w:r>
      <w:ins w:id="2057" w:author="Author" w:date="2025-09-12T17:31:00Z">
        <w:r w:rsidRPr="00E2675E">
          <w:rPr>
            <w:szCs w:val="22"/>
          </w:rPr>
          <w:t xml:space="preserve">E 432, </w:t>
        </w:r>
      </w:ins>
      <w:r w:rsidRPr="00E2675E">
        <w:rPr>
          <w:szCs w:val="22"/>
        </w:rPr>
        <w:t>vann til injeksjonsvæsker.</w:t>
      </w:r>
    </w:p>
    <w:p w14:paraId="66926478" w14:textId="77777777" w:rsidR="004935C7" w:rsidRPr="00E2675E" w:rsidRDefault="004935C7" w:rsidP="008F7949">
      <w:pPr>
        <w:suppressAutoHyphens/>
      </w:pPr>
    </w:p>
    <w:p w14:paraId="1925387F" w14:textId="77777777" w:rsidR="004935C7" w:rsidRPr="00E2675E" w:rsidRDefault="004935C7" w:rsidP="008F7949">
      <w:pPr>
        <w:pStyle w:val="Header"/>
        <w:tabs>
          <w:tab w:val="clear" w:pos="4153"/>
          <w:tab w:val="clear" w:pos="8306"/>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2DB32C0D" w14:textId="77777777" w:rsidTr="00B17F0C">
        <w:tc>
          <w:tcPr>
            <w:tcW w:w="9281" w:type="dxa"/>
          </w:tcPr>
          <w:p w14:paraId="43F51F00" w14:textId="77777777" w:rsidR="004935C7" w:rsidRPr="00E2675E" w:rsidRDefault="004935C7" w:rsidP="00B17F0C">
            <w:pPr>
              <w:ind w:left="567" w:hanging="567"/>
              <w:rPr>
                <w:b/>
              </w:rPr>
            </w:pPr>
            <w:r w:rsidRPr="00E2675E">
              <w:rPr>
                <w:b/>
              </w:rPr>
              <w:t>4.</w:t>
            </w:r>
            <w:r w:rsidRPr="00E2675E">
              <w:rPr>
                <w:b/>
              </w:rPr>
              <w:tab/>
              <w:t>LEGEMIDDELFORM OG INNHOLD (PAKNINGSSTØRRELSE)</w:t>
            </w:r>
          </w:p>
        </w:tc>
      </w:tr>
    </w:tbl>
    <w:p w14:paraId="4DADBB86" w14:textId="77777777" w:rsidR="004935C7" w:rsidRPr="00E2675E" w:rsidRDefault="004935C7" w:rsidP="008F7949">
      <w:pPr>
        <w:suppressAutoHyphens/>
      </w:pPr>
    </w:p>
    <w:p w14:paraId="1CFFE47D" w14:textId="77777777" w:rsidR="004935C7" w:rsidRPr="00E2675E" w:rsidRDefault="004935C7" w:rsidP="008F7949">
      <w:pPr>
        <w:suppressAutoHyphens/>
      </w:pPr>
      <w:r w:rsidRPr="00E2675E">
        <w:rPr>
          <w:highlight w:val="lightGray"/>
        </w:rPr>
        <w:t>Injeksjonsvæske, oppløsning</w:t>
      </w:r>
    </w:p>
    <w:p w14:paraId="1FED5CF7" w14:textId="77777777" w:rsidR="004935C7" w:rsidRPr="00E2675E" w:rsidRDefault="004935C7" w:rsidP="008F7949">
      <w:pPr>
        <w:suppressAutoHyphens/>
        <w:rPr>
          <w:szCs w:val="22"/>
        </w:rPr>
      </w:pPr>
    </w:p>
    <w:p w14:paraId="70142321" w14:textId="77777777" w:rsidR="004935C7" w:rsidRPr="00E2675E" w:rsidRDefault="004935C7" w:rsidP="008F7949">
      <w:pPr>
        <w:autoSpaceDE w:val="0"/>
        <w:autoSpaceDN w:val="0"/>
        <w:adjustRightInd w:val="0"/>
        <w:rPr>
          <w:rFonts w:eastAsia="MS Mincho"/>
          <w:color w:val="000000"/>
          <w:szCs w:val="22"/>
          <w:lang w:eastAsia="ja-JP"/>
        </w:rPr>
      </w:pPr>
      <w:r w:rsidRPr="00E2675E">
        <w:rPr>
          <w:rFonts w:eastAsia="MS Mincho"/>
          <w:color w:val="000000"/>
          <w:szCs w:val="22"/>
          <w:highlight w:val="lightGray"/>
          <w:lang w:eastAsia="ja-JP"/>
        </w:rPr>
        <w:t>1 </w:t>
      </w:r>
      <w:r w:rsidRPr="00E2675E">
        <w:rPr>
          <w:szCs w:val="22"/>
          <w:highlight w:val="lightGray"/>
        </w:rPr>
        <w:t xml:space="preserve">hetteglass inneholder 4 mg aflibercept i 0,1 ml oppløsning </w:t>
      </w:r>
      <w:r w:rsidRPr="00E2675E">
        <w:rPr>
          <w:rFonts w:eastAsia="MS Mincho"/>
          <w:color w:val="000000"/>
          <w:szCs w:val="22"/>
          <w:highlight w:val="lightGray"/>
          <w:lang w:eastAsia="ja-JP"/>
        </w:rPr>
        <w:t>(40 mg/ml)</w:t>
      </w:r>
      <w:r w:rsidRPr="00E2675E">
        <w:rPr>
          <w:rFonts w:eastAsia="MS Mincho"/>
          <w:color w:val="000000"/>
          <w:szCs w:val="22"/>
          <w:lang w:eastAsia="ja-JP"/>
        </w:rPr>
        <w:t>.</w:t>
      </w:r>
    </w:p>
    <w:p w14:paraId="4F949A0E" w14:textId="77777777" w:rsidR="004935C7" w:rsidRPr="00E2675E" w:rsidRDefault="004935C7" w:rsidP="008F7949">
      <w:pPr>
        <w:tabs>
          <w:tab w:val="clear" w:pos="567"/>
        </w:tabs>
        <w:suppressAutoHyphens/>
        <w:spacing w:line="240" w:lineRule="auto"/>
      </w:pPr>
      <w:r w:rsidRPr="00E2675E">
        <w:t>Gir 1 enkeltdose på 2 mg/0,05 ml.</w:t>
      </w:r>
    </w:p>
    <w:p w14:paraId="12E6E8AD" w14:textId="77777777" w:rsidR="004935C7" w:rsidRPr="00E2675E" w:rsidRDefault="004935C7" w:rsidP="008F7949">
      <w:pPr>
        <w:pStyle w:val="Header"/>
        <w:tabs>
          <w:tab w:val="clear" w:pos="4153"/>
          <w:tab w:val="clear" w:pos="8306"/>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1BB4F27E" w14:textId="77777777" w:rsidTr="00B17F0C">
        <w:tc>
          <w:tcPr>
            <w:tcW w:w="9281" w:type="dxa"/>
          </w:tcPr>
          <w:p w14:paraId="3F78E34E" w14:textId="77777777" w:rsidR="004935C7" w:rsidRPr="00E2675E" w:rsidRDefault="004935C7" w:rsidP="00B17F0C">
            <w:pPr>
              <w:ind w:left="567" w:hanging="567"/>
              <w:rPr>
                <w:b/>
              </w:rPr>
            </w:pPr>
            <w:r w:rsidRPr="00E2675E">
              <w:rPr>
                <w:b/>
              </w:rPr>
              <w:t>5.</w:t>
            </w:r>
            <w:r w:rsidRPr="00E2675E">
              <w:rPr>
                <w:b/>
              </w:rPr>
              <w:tab/>
              <w:t>ADMINISTRASJONSMÅTE OG -VEI(ER)</w:t>
            </w:r>
          </w:p>
        </w:tc>
      </w:tr>
    </w:tbl>
    <w:p w14:paraId="07C7865F" w14:textId="77777777" w:rsidR="004935C7" w:rsidRPr="00E2675E" w:rsidRDefault="004935C7" w:rsidP="008F7949">
      <w:pPr>
        <w:suppressAutoHyphens/>
      </w:pPr>
    </w:p>
    <w:p w14:paraId="0C7A9FA4" w14:textId="77777777" w:rsidR="004935C7" w:rsidRPr="00E2675E" w:rsidRDefault="004935C7" w:rsidP="008F7949">
      <w:pPr>
        <w:suppressAutoHyphens/>
      </w:pPr>
      <w:r w:rsidRPr="00E2675E">
        <w:t>Intravitreal bruk.</w:t>
      </w:r>
    </w:p>
    <w:p w14:paraId="574B01BC" w14:textId="77777777" w:rsidR="004935C7" w:rsidRPr="00E2675E" w:rsidRDefault="004935C7" w:rsidP="008F7949">
      <w:pPr>
        <w:suppressAutoHyphens/>
      </w:pPr>
      <w:r w:rsidRPr="00E2675E">
        <w:t>Kun til engangsbruk.</w:t>
      </w:r>
    </w:p>
    <w:p w14:paraId="738E7B1C" w14:textId="77777777" w:rsidR="004935C7" w:rsidRPr="00E2675E" w:rsidRDefault="004935C7" w:rsidP="008F7949">
      <w:pPr>
        <w:suppressAutoHyphens/>
      </w:pPr>
      <w:r w:rsidRPr="00E2675E">
        <w:t>Les pakningsvedlegget før bruk.</w:t>
      </w:r>
    </w:p>
    <w:p w14:paraId="3C15DE01" w14:textId="77777777" w:rsidR="004935C7" w:rsidRPr="00E2675E" w:rsidRDefault="004935C7" w:rsidP="008F7949">
      <w:pPr>
        <w:tabs>
          <w:tab w:val="clear" w:pos="567"/>
        </w:tabs>
        <w:suppressAutoHyphens/>
        <w:spacing w:line="240" w:lineRule="auto"/>
      </w:pPr>
      <w:r w:rsidRPr="00E2675E">
        <w:t>Overflødig volum skal fjernes før injeksjon.</w:t>
      </w:r>
    </w:p>
    <w:p w14:paraId="2DF29785" w14:textId="77777777" w:rsidR="004935C7" w:rsidRPr="00E2675E" w:rsidRDefault="004935C7" w:rsidP="008F7949">
      <w:pPr>
        <w:suppressAutoHyphens/>
      </w:pPr>
    </w:p>
    <w:p w14:paraId="4EAB83E9" w14:textId="77777777" w:rsidR="004935C7" w:rsidRPr="00E2675E" w:rsidRDefault="004935C7" w:rsidP="008F794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3431B2E0" w14:textId="77777777" w:rsidTr="00B17F0C">
        <w:tc>
          <w:tcPr>
            <w:tcW w:w="9281" w:type="dxa"/>
          </w:tcPr>
          <w:p w14:paraId="24F05D22" w14:textId="77777777" w:rsidR="004935C7" w:rsidRPr="00E2675E" w:rsidRDefault="004935C7" w:rsidP="00B17F0C">
            <w:pPr>
              <w:ind w:left="567" w:hanging="567"/>
              <w:rPr>
                <w:b/>
              </w:rPr>
            </w:pPr>
            <w:r w:rsidRPr="00E2675E">
              <w:rPr>
                <w:b/>
              </w:rPr>
              <w:t>6.</w:t>
            </w:r>
            <w:r w:rsidRPr="00E2675E">
              <w:rPr>
                <w:b/>
              </w:rPr>
              <w:tab/>
              <w:t>ADVARSEL OM AT LEGEMIDLET SKAL OPPBEVARES UTILGJENGELIG FOR BARN</w:t>
            </w:r>
          </w:p>
        </w:tc>
      </w:tr>
    </w:tbl>
    <w:p w14:paraId="71A806D3" w14:textId="77777777" w:rsidR="004935C7" w:rsidRPr="00E2675E" w:rsidRDefault="004935C7" w:rsidP="008F7949">
      <w:pPr>
        <w:suppressAutoHyphens/>
      </w:pPr>
    </w:p>
    <w:p w14:paraId="561AC97B" w14:textId="77777777" w:rsidR="004935C7" w:rsidRPr="00E2675E" w:rsidRDefault="004935C7" w:rsidP="008F7949">
      <w:pPr>
        <w:suppressAutoHyphens/>
      </w:pPr>
      <w:r w:rsidRPr="00E2675E">
        <w:t>Oppbevares utilgjengelig for barn.</w:t>
      </w:r>
    </w:p>
    <w:p w14:paraId="5CB06533" w14:textId="77777777" w:rsidR="004935C7" w:rsidRPr="00E2675E" w:rsidRDefault="004935C7" w:rsidP="008F7949">
      <w:pPr>
        <w:suppressAutoHyphens/>
      </w:pPr>
    </w:p>
    <w:p w14:paraId="7627367B" w14:textId="77777777" w:rsidR="004935C7" w:rsidRPr="00E2675E" w:rsidRDefault="004935C7" w:rsidP="008F794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21D46F5E" w14:textId="77777777" w:rsidTr="00B17F0C">
        <w:tc>
          <w:tcPr>
            <w:tcW w:w="9281" w:type="dxa"/>
          </w:tcPr>
          <w:p w14:paraId="59620E88" w14:textId="77777777" w:rsidR="004935C7" w:rsidRPr="00E2675E" w:rsidRDefault="004935C7" w:rsidP="00B17F0C">
            <w:pPr>
              <w:ind w:left="567" w:hanging="567"/>
              <w:rPr>
                <w:b/>
              </w:rPr>
            </w:pPr>
            <w:r w:rsidRPr="00E2675E">
              <w:rPr>
                <w:b/>
              </w:rPr>
              <w:t>7.</w:t>
            </w:r>
            <w:r w:rsidRPr="00E2675E">
              <w:rPr>
                <w:b/>
              </w:rPr>
              <w:tab/>
              <w:t>EVENTUELLE ANDRE SPESIELLE ADVARSLER</w:t>
            </w:r>
          </w:p>
        </w:tc>
      </w:tr>
    </w:tbl>
    <w:p w14:paraId="6DC13B91" w14:textId="77777777" w:rsidR="004935C7" w:rsidRPr="00E2675E" w:rsidRDefault="004935C7" w:rsidP="008F7949">
      <w:pPr>
        <w:suppressAutoHyphens/>
      </w:pPr>
    </w:p>
    <w:p w14:paraId="29172263" w14:textId="77777777" w:rsidR="004935C7" w:rsidRPr="00E2675E" w:rsidRDefault="004935C7" w:rsidP="008F794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43500E57" w14:textId="77777777" w:rsidTr="00B17F0C">
        <w:tc>
          <w:tcPr>
            <w:tcW w:w="9281" w:type="dxa"/>
          </w:tcPr>
          <w:p w14:paraId="778EFB6A" w14:textId="77777777" w:rsidR="004935C7" w:rsidRPr="00E2675E" w:rsidRDefault="004935C7" w:rsidP="00B17F0C">
            <w:pPr>
              <w:keepNext/>
              <w:ind w:left="567" w:hanging="567"/>
              <w:rPr>
                <w:b/>
              </w:rPr>
            </w:pPr>
            <w:r w:rsidRPr="00E2675E">
              <w:rPr>
                <w:b/>
              </w:rPr>
              <w:t>8.</w:t>
            </w:r>
            <w:r w:rsidRPr="00E2675E">
              <w:rPr>
                <w:b/>
              </w:rPr>
              <w:tab/>
              <w:t>UTLØPSDATO</w:t>
            </w:r>
          </w:p>
        </w:tc>
      </w:tr>
    </w:tbl>
    <w:p w14:paraId="7142EAC2" w14:textId="77777777" w:rsidR="004935C7" w:rsidRPr="00E2675E" w:rsidRDefault="004935C7" w:rsidP="008F7949">
      <w:pPr>
        <w:keepNext/>
      </w:pPr>
    </w:p>
    <w:p w14:paraId="2F34F56F" w14:textId="77777777" w:rsidR="004935C7" w:rsidRPr="00E2675E" w:rsidRDefault="004935C7" w:rsidP="008F7949">
      <w:pPr>
        <w:keepNext/>
        <w:suppressAutoHyphens/>
      </w:pPr>
      <w:r w:rsidRPr="00E2675E">
        <w:t>EXP</w:t>
      </w:r>
    </w:p>
    <w:p w14:paraId="1DB87EF7" w14:textId="77777777" w:rsidR="004935C7" w:rsidRPr="00E2675E" w:rsidRDefault="004935C7" w:rsidP="008F7949">
      <w:pPr>
        <w:suppressAutoHyphens/>
      </w:pPr>
    </w:p>
    <w:p w14:paraId="49EB82D3" w14:textId="77777777" w:rsidR="004935C7" w:rsidRPr="00E2675E" w:rsidRDefault="004935C7" w:rsidP="008F794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7D560249" w14:textId="77777777" w:rsidTr="00B17F0C">
        <w:tc>
          <w:tcPr>
            <w:tcW w:w="9281" w:type="dxa"/>
          </w:tcPr>
          <w:p w14:paraId="6B06C239" w14:textId="77777777" w:rsidR="004935C7" w:rsidRPr="00E2675E" w:rsidRDefault="004935C7" w:rsidP="00B17F0C">
            <w:pPr>
              <w:ind w:left="567" w:hanging="567"/>
              <w:rPr>
                <w:b/>
              </w:rPr>
            </w:pPr>
            <w:r w:rsidRPr="00E2675E">
              <w:rPr>
                <w:b/>
              </w:rPr>
              <w:t>9.</w:t>
            </w:r>
            <w:r w:rsidRPr="00E2675E">
              <w:rPr>
                <w:b/>
              </w:rPr>
              <w:tab/>
              <w:t>OPPBEVARINGSBETINGELSER</w:t>
            </w:r>
          </w:p>
        </w:tc>
      </w:tr>
    </w:tbl>
    <w:p w14:paraId="67A294D7" w14:textId="77777777" w:rsidR="004935C7" w:rsidRPr="00E2675E" w:rsidRDefault="004935C7" w:rsidP="008F7949">
      <w:pPr>
        <w:suppressAutoHyphens/>
      </w:pPr>
    </w:p>
    <w:p w14:paraId="6334F2B7" w14:textId="77777777" w:rsidR="004935C7" w:rsidRPr="00E2675E" w:rsidRDefault="004935C7" w:rsidP="008F7949">
      <w:pPr>
        <w:suppressAutoHyphens/>
      </w:pPr>
      <w:r w:rsidRPr="00E2675E">
        <w:t>Oppbevares i kjøleskap (2 </w:t>
      </w:r>
      <w:r w:rsidRPr="00E2675E">
        <w:rPr>
          <w:szCs w:val="22"/>
        </w:rPr>
        <w:t>°C– 8 °C)</w:t>
      </w:r>
      <w:r w:rsidRPr="00E2675E">
        <w:t>. Skal ikke fryses.</w:t>
      </w:r>
    </w:p>
    <w:p w14:paraId="015044EE" w14:textId="77777777" w:rsidR="004935C7" w:rsidRPr="00E2675E" w:rsidRDefault="004935C7" w:rsidP="008F7949">
      <w:pPr>
        <w:suppressAutoHyphens/>
      </w:pPr>
      <w:r w:rsidRPr="00E2675E">
        <w:t>Oppbevares i originalpakningen for å beskytte mot lys.</w:t>
      </w:r>
    </w:p>
    <w:p w14:paraId="7F7107E5" w14:textId="77777777" w:rsidR="004935C7" w:rsidRPr="00E2675E" w:rsidRDefault="004935C7" w:rsidP="008F7949">
      <w:pPr>
        <w:suppressAutoHyphens/>
      </w:pPr>
    </w:p>
    <w:p w14:paraId="2E48C731" w14:textId="77777777" w:rsidR="004935C7" w:rsidRPr="00E2675E" w:rsidRDefault="004935C7" w:rsidP="008F794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79FEC633" w14:textId="77777777" w:rsidTr="00B17F0C">
        <w:tc>
          <w:tcPr>
            <w:tcW w:w="9281" w:type="dxa"/>
          </w:tcPr>
          <w:p w14:paraId="390E7081" w14:textId="77777777" w:rsidR="004935C7" w:rsidRPr="00E2675E" w:rsidRDefault="004935C7" w:rsidP="00B17F0C">
            <w:pPr>
              <w:ind w:left="567" w:hanging="567"/>
              <w:rPr>
                <w:b/>
              </w:rPr>
            </w:pPr>
            <w:r w:rsidRPr="00E2675E">
              <w:rPr>
                <w:b/>
              </w:rPr>
              <w:t>10.</w:t>
            </w:r>
            <w:r w:rsidRPr="00E2675E">
              <w:rPr>
                <w:b/>
              </w:rPr>
              <w:tab/>
              <w:t>EVENTUELLE SPESIELLE FORHOLDSREGLER VED DESTRUKSJON AV UBRUKTE LEGEMIDLER ELLER AVFALL</w:t>
            </w:r>
          </w:p>
        </w:tc>
      </w:tr>
    </w:tbl>
    <w:p w14:paraId="3E067B5A" w14:textId="77777777" w:rsidR="004935C7" w:rsidRPr="00E2675E" w:rsidRDefault="004935C7" w:rsidP="008F7949">
      <w:pPr>
        <w:suppressAutoHyphens/>
      </w:pPr>
    </w:p>
    <w:p w14:paraId="19B70A08" w14:textId="77777777" w:rsidR="004935C7" w:rsidRPr="00E2675E" w:rsidRDefault="004935C7" w:rsidP="008F794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4C55DBE1" w14:textId="77777777" w:rsidTr="00B17F0C">
        <w:tc>
          <w:tcPr>
            <w:tcW w:w="9281" w:type="dxa"/>
          </w:tcPr>
          <w:p w14:paraId="1E08A2AF" w14:textId="77777777" w:rsidR="004935C7" w:rsidRPr="00E2675E" w:rsidRDefault="004935C7" w:rsidP="00B17F0C">
            <w:pPr>
              <w:ind w:left="567" w:hanging="567"/>
              <w:rPr>
                <w:b/>
              </w:rPr>
            </w:pPr>
            <w:r w:rsidRPr="00E2675E">
              <w:rPr>
                <w:b/>
              </w:rPr>
              <w:t>11.</w:t>
            </w:r>
            <w:r w:rsidRPr="00E2675E">
              <w:rPr>
                <w:b/>
              </w:rPr>
              <w:tab/>
              <w:t>NAVN OG ADRESSE PÅ INNEHAVEREN AV MARKEDSFØRINGSTILLATELSEN</w:t>
            </w:r>
          </w:p>
        </w:tc>
      </w:tr>
    </w:tbl>
    <w:p w14:paraId="14E12B72" w14:textId="77777777" w:rsidR="004935C7" w:rsidRPr="00E2675E" w:rsidRDefault="004935C7" w:rsidP="008F7949"/>
    <w:p w14:paraId="1D4C6CB0" w14:textId="77777777" w:rsidR="004935C7" w:rsidRPr="00E2675E" w:rsidRDefault="004935C7" w:rsidP="008F7949">
      <w:pPr>
        <w:spacing w:line="240" w:lineRule="auto"/>
        <w:rPr>
          <w:szCs w:val="22"/>
        </w:rPr>
      </w:pPr>
      <w:r w:rsidRPr="00E2675E">
        <w:rPr>
          <w:szCs w:val="22"/>
        </w:rPr>
        <w:t>Samsung Bioepis NL B.V.</w:t>
      </w:r>
    </w:p>
    <w:p w14:paraId="17F25F3A" w14:textId="77777777" w:rsidR="004935C7" w:rsidRPr="00E2675E" w:rsidRDefault="004935C7" w:rsidP="008F7949">
      <w:pPr>
        <w:spacing w:line="240" w:lineRule="auto"/>
        <w:rPr>
          <w:szCs w:val="22"/>
        </w:rPr>
      </w:pPr>
      <w:r w:rsidRPr="00E2675E">
        <w:rPr>
          <w:szCs w:val="22"/>
        </w:rPr>
        <w:t>Olof Palmestraat 10</w:t>
      </w:r>
    </w:p>
    <w:p w14:paraId="483BEBE4" w14:textId="77777777" w:rsidR="004935C7" w:rsidRPr="00E2675E" w:rsidRDefault="004935C7" w:rsidP="008F7949">
      <w:pPr>
        <w:spacing w:line="240" w:lineRule="auto"/>
        <w:rPr>
          <w:szCs w:val="22"/>
        </w:rPr>
      </w:pPr>
      <w:r w:rsidRPr="00E2675E">
        <w:rPr>
          <w:szCs w:val="22"/>
        </w:rPr>
        <w:t>2616 LR Delft</w:t>
      </w:r>
    </w:p>
    <w:p w14:paraId="3DD57008" w14:textId="77777777" w:rsidR="004935C7" w:rsidRPr="00E2675E" w:rsidRDefault="004935C7" w:rsidP="008F7949">
      <w:pPr>
        <w:spacing w:line="240" w:lineRule="auto"/>
        <w:rPr>
          <w:szCs w:val="22"/>
        </w:rPr>
      </w:pPr>
      <w:r w:rsidRPr="00E2675E">
        <w:rPr>
          <w:szCs w:val="22"/>
        </w:rPr>
        <w:t>Nederland</w:t>
      </w:r>
    </w:p>
    <w:p w14:paraId="4037B374" w14:textId="77777777" w:rsidR="004935C7" w:rsidRPr="00E2675E" w:rsidRDefault="004935C7" w:rsidP="008F7949">
      <w:pPr>
        <w:suppressAutoHyphens/>
      </w:pPr>
    </w:p>
    <w:p w14:paraId="33EC4D19" w14:textId="77777777" w:rsidR="004935C7" w:rsidRPr="00E2675E" w:rsidRDefault="004935C7" w:rsidP="008F794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0F2F4A31" w14:textId="77777777" w:rsidTr="00B17F0C">
        <w:tc>
          <w:tcPr>
            <w:tcW w:w="9281" w:type="dxa"/>
          </w:tcPr>
          <w:p w14:paraId="0B567766" w14:textId="77777777" w:rsidR="004935C7" w:rsidRPr="00E2675E" w:rsidRDefault="004935C7" w:rsidP="00B17F0C">
            <w:pPr>
              <w:ind w:left="567" w:hanging="567"/>
              <w:rPr>
                <w:b/>
              </w:rPr>
            </w:pPr>
            <w:r w:rsidRPr="00E2675E">
              <w:rPr>
                <w:b/>
              </w:rPr>
              <w:t>12.</w:t>
            </w:r>
            <w:r w:rsidRPr="00E2675E">
              <w:rPr>
                <w:b/>
              </w:rPr>
              <w:tab/>
              <w:t>MARKEDSFØRINGSTILLATELSESNUMMER (NUMRE)</w:t>
            </w:r>
          </w:p>
        </w:tc>
      </w:tr>
    </w:tbl>
    <w:p w14:paraId="243DEDE1" w14:textId="77777777" w:rsidR="004935C7" w:rsidRPr="00E2675E" w:rsidRDefault="004935C7" w:rsidP="008F7949">
      <w:pPr>
        <w:suppressAutoHyphens/>
      </w:pPr>
    </w:p>
    <w:p w14:paraId="76DB8D6D" w14:textId="77777777" w:rsidR="004935C7" w:rsidRPr="00E2675E" w:rsidRDefault="004935C7" w:rsidP="008F7949">
      <w:pPr>
        <w:spacing w:line="240" w:lineRule="auto"/>
      </w:pPr>
      <w:r w:rsidRPr="00E2675E">
        <w:rPr>
          <w:rFonts w:eastAsiaTheme="minorEastAsia"/>
          <w:szCs w:val="22"/>
          <w:lang w:eastAsia="ko-KR"/>
        </w:rPr>
        <w:t>EU/1/24/1865/001</w:t>
      </w:r>
    </w:p>
    <w:p w14:paraId="5FCD93BE" w14:textId="77777777" w:rsidR="004935C7" w:rsidRPr="00E2675E" w:rsidRDefault="004935C7" w:rsidP="008F7949">
      <w:pPr>
        <w:suppressAutoHyphens/>
        <w:ind w:left="426" w:hanging="426"/>
      </w:pPr>
    </w:p>
    <w:p w14:paraId="6CA9D7AE" w14:textId="77777777" w:rsidR="004935C7" w:rsidRPr="00E2675E" w:rsidRDefault="004935C7" w:rsidP="008F794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63AB44E0" w14:textId="77777777" w:rsidTr="00B17F0C">
        <w:tc>
          <w:tcPr>
            <w:tcW w:w="9281" w:type="dxa"/>
          </w:tcPr>
          <w:p w14:paraId="4AC4317C" w14:textId="77777777" w:rsidR="004935C7" w:rsidRPr="00E2675E" w:rsidRDefault="004935C7" w:rsidP="00B17F0C">
            <w:pPr>
              <w:ind w:left="567" w:hanging="567"/>
              <w:rPr>
                <w:b/>
              </w:rPr>
            </w:pPr>
            <w:r w:rsidRPr="00E2675E">
              <w:rPr>
                <w:b/>
              </w:rPr>
              <w:t>13.</w:t>
            </w:r>
            <w:r w:rsidRPr="00E2675E">
              <w:rPr>
                <w:b/>
              </w:rPr>
              <w:tab/>
              <w:t>PRODUKSJONSNUMMER</w:t>
            </w:r>
          </w:p>
        </w:tc>
      </w:tr>
    </w:tbl>
    <w:p w14:paraId="3C7E359E" w14:textId="77777777" w:rsidR="004935C7" w:rsidRPr="00E2675E" w:rsidRDefault="004935C7" w:rsidP="008F7949"/>
    <w:p w14:paraId="50DBCBFC" w14:textId="77777777" w:rsidR="004935C7" w:rsidRPr="00E2675E" w:rsidRDefault="004935C7" w:rsidP="008F7949">
      <w:r w:rsidRPr="00E2675E">
        <w:t>Lot</w:t>
      </w:r>
    </w:p>
    <w:p w14:paraId="1B2D575E" w14:textId="77777777" w:rsidR="004935C7" w:rsidRPr="00E2675E" w:rsidRDefault="004935C7" w:rsidP="008F7949"/>
    <w:p w14:paraId="357D7C4D" w14:textId="77777777" w:rsidR="004935C7" w:rsidRPr="00E2675E" w:rsidRDefault="004935C7" w:rsidP="008F794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3ADD63F3" w14:textId="77777777" w:rsidTr="00B17F0C">
        <w:tc>
          <w:tcPr>
            <w:tcW w:w="9281" w:type="dxa"/>
          </w:tcPr>
          <w:p w14:paraId="2A1676EE" w14:textId="77777777" w:rsidR="004935C7" w:rsidRPr="00E2675E" w:rsidRDefault="004935C7" w:rsidP="00B17F0C">
            <w:pPr>
              <w:ind w:left="567" w:hanging="567"/>
              <w:rPr>
                <w:b/>
              </w:rPr>
            </w:pPr>
            <w:r w:rsidRPr="00E2675E">
              <w:rPr>
                <w:b/>
              </w:rPr>
              <w:t>14.</w:t>
            </w:r>
            <w:r w:rsidRPr="00E2675E">
              <w:rPr>
                <w:b/>
              </w:rPr>
              <w:tab/>
              <w:t>GENERELL KLASSIFIKASJON FOR UTLEVERING</w:t>
            </w:r>
          </w:p>
        </w:tc>
      </w:tr>
    </w:tbl>
    <w:p w14:paraId="5A5032CC" w14:textId="77777777" w:rsidR="004935C7" w:rsidRPr="00E2675E" w:rsidRDefault="004935C7" w:rsidP="008F7949"/>
    <w:p w14:paraId="51B9ADED" w14:textId="77777777" w:rsidR="004935C7" w:rsidRPr="00E2675E" w:rsidRDefault="004935C7" w:rsidP="008F7949"/>
    <w:p w14:paraId="5B523390" w14:textId="77777777" w:rsidR="004935C7" w:rsidRPr="00E2675E" w:rsidRDefault="004935C7" w:rsidP="008F7949">
      <w:pPr>
        <w:suppressAutoHyphens/>
        <w:ind w:left="720" w:hanging="7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06A0423C" w14:textId="77777777" w:rsidTr="00B17F0C">
        <w:tc>
          <w:tcPr>
            <w:tcW w:w="9281" w:type="dxa"/>
          </w:tcPr>
          <w:p w14:paraId="7B910CAD" w14:textId="77777777" w:rsidR="004935C7" w:rsidRPr="00E2675E" w:rsidRDefault="004935C7" w:rsidP="00B17F0C">
            <w:pPr>
              <w:ind w:left="567" w:hanging="567"/>
              <w:rPr>
                <w:b/>
              </w:rPr>
            </w:pPr>
            <w:r w:rsidRPr="00E2675E">
              <w:rPr>
                <w:b/>
              </w:rPr>
              <w:t>15.</w:t>
            </w:r>
            <w:r w:rsidRPr="00E2675E">
              <w:rPr>
                <w:b/>
              </w:rPr>
              <w:tab/>
              <w:t>BRUKSANVISNING</w:t>
            </w:r>
          </w:p>
        </w:tc>
      </w:tr>
    </w:tbl>
    <w:p w14:paraId="4D19B52A" w14:textId="77777777" w:rsidR="004935C7" w:rsidRPr="00E2675E" w:rsidRDefault="004935C7" w:rsidP="008F7949">
      <w:pPr>
        <w:rPr>
          <w:b/>
          <w:u w:val="single"/>
        </w:rPr>
      </w:pPr>
    </w:p>
    <w:p w14:paraId="6E47DD07" w14:textId="77777777" w:rsidR="004935C7" w:rsidRPr="00E2675E" w:rsidRDefault="004935C7" w:rsidP="008F7949">
      <w:pPr>
        <w:rPr>
          <w:b/>
          <w:u w:val="single"/>
        </w:rPr>
      </w:pPr>
    </w:p>
    <w:p w14:paraId="55F74E67" w14:textId="77777777" w:rsidR="004935C7" w:rsidRPr="00E2675E" w:rsidRDefault="004935C7" w:rsidP="008F7949">
      <w:pPr>
        <w:pBdr>
          <w:top w:val="single" w:sz="4" w:space="1" w:color="auto"/>
          <w:left w:val="single" w:sz="4" w:space="4" w:color="auto"/>
          <w:bottom w:val="single" w:sz="4" w:space="1" w:color="auto"/>
          <w:right w:val="single" w:sz="4" w:space="4" w:color="auto"/>
        </w:pBdr>
        <w:rPr>
          <w:b/>
          <w:u w:val="single"/>
        </w:rPr>
      </w:pPr>
      <w:r w:rsidRPr="00E2675E">
        <w:rPr>
          <w:b/>
        </w:rPr>
        <w:t>16.</w:t>
      </w:r>
      <w:r w:rsidRPr="00E2675E">
        <w:rPr>
          <w:b/>
        </w:rPr>
        <w:tab/>
        <w:t>INFORMASJON PÅ BLINDESKRIFT</w:t>
      </w:r>
    </w:p>
    <w:p w14:paraId="0B879ED0" w14:textId="77777777" w:rsidR="004935C7" w:rsidRPr="00E2675E" w:rsidRDefault="004935C7" w:rsidP="008F7949">
      <w:pPr>
        <w:rPr>
          <w:b/>
          <w:u w:val="single"/>
        </w:rPr>
      </w:pPr>
    </w:p>
    <w:p w14:paraId="6CE4396C" w14:textId="77777777" w:rsidR="004935C7" w:rsidRPr="00E2675E" w:rsidRDefault="004935C7" w:rsidP="008F7949">
      <w:r w:rsidRPr="00E2675E">
        <w:rPr>
          <w:szCs w:val="22"/>
          <w:highlight w:val="lightGray"/>
        </w:rPr>
        <w:t>Fritatt fra krav om blindeskrift</w:t>
      </w:r>
      <w:r w:rsidRPr="00E2675E">
        <w:rPr>
          <w:szCs w:val="22"/>
        </w:rPr>
        <w:t>.</w:t>
      </w:r>
    </w:p>
    <w:p w14:paraId="0A7BD65B" w14:textId="77777777" w:rsidR="004935C7" w:rsidRPr="00E2675E" w:rsidRDefault="004935C7" w:rsidP="008F7949"/>
    <w:p w14:paraId="4BDB06BF" w14:textId="77777777" w:rsidR="004935C7" w:rsidRPr="00E2675E" w:rsidRDefault="004935C7" w:rsidP="008F7949"/>
    <w:p w14:paraId="2C9EB53D" w14:textId="77777777" w:rsidR="004935C7" w:rsidRPr="00E2675E" w:rsidRDefault="004935C7" w:rsidP="008F7949">
      <w:pPr>
        <w:keepNext/>
        <w:pBdr>
          <w:top w:val="single" w:sz="4" w:space="1" w:color="auto"/>
          <w:left w:val="single" w:sz="4" w:space="4" w:color="auto"/>
          <w:bottom w:val="single" w:sz="4" w:space="1" w:color="auto"/>
          <w:right w:val="single" w:sz="4" w:space="4" w:color="auto"/>
        </w:pBdr>
        <w:rPr>
          <w:b/>
          <w:szCs w:val="22"/>
          <w:u w:val="single"/>
        </w:rPr>
      </w:pPr>
      <w:r w:rsidRPr="00E2675E">
        <w:rPr>
          <w:b/>
          <w:szCs w:val="22"/>
        </w:rPr>
        <w:t>17.</w:t>
      </w:r>
      <w:r w:rsidRPr="00E2675E">
        <w:rPr>
          <w:b/>
          <w:szCs w:val="22"/>
        </w:rPr>
        <w:tab/>
        <w:t>SIKKERHETSANORDNING (UNIK IDENTITET) – TODIMENSJONAL STREKKODE</w:t>
      </w:r>
    </w:p>
    <w:p w14:paraId="5F9BB58E" w14:textId="77777777" w:rsidR="004935C7" w:rsidRPr="00E2675E" w:rsidRDefault="004935C7" w:rsidP="008F7949">
      <w:pPr>
        <w:keepNext/>
        <w:rPr>
          <w:szCs w:val="22"/>
        </w:rPr>
      </w:pPr>
    </w:p>
    <w:p w14:paraId="739104F7" w14:textId="77777777" w:rsidR="004935C7" w:rsidRPr="00E2675E" w:rsidRDefault="004935C7" w:rsidP="008F7949">
      <w:pPr>
        <w:keepNext/>
        <w:rPr>
          <w:szCs w:val="22"/>
          <w:highlight w:val="lightGray"/>
        </w:rPr>
      </w:pPr>
      <w:r w:rsidRPr="00E2675E">
        <w:rPr>
          <w:szCs w:val="22"/>
          <w:highlight w:val="lightGray"/>
        </w:rPr>
        <w:t>Todimensjonal strekkode, inkludert unik identitet.</w:t>
      </w:r>
    </w:p>
    <w:p w14:paraId="1D7865A7" w14:textId="77777777" w:rsidR="004935C7" w:rsidRPr="00E2675E" w:rsidRDefault="004935C7" w:rsidP="008F7949">
      <w:pPr>
        <w:keepNext/>
        <w:rPr>
          <w:szCs w:val="22"/>
        </w:rPr>
      </w:pPr>
    </w:p>
    <w:p w14:paraId="2EE07D21" w14:textId="77777777" w:rsidR="004935C7" w:rsidRPr="00E2675E" w:rsidRDefault="004935C7" w:rsidP="008F7949">
      <w:pPr>
        <w:keepNext/>
        <w:rPr>
          <w:szCs w:val="22"/>
        </w:rPr>
      </w:pPr>
    </w:p>
    <w:p w14:paraId="752D1D12" w14:textId="77777777" w:rsidR="004935C7" w:rsidRPr="00E2675E" w:rsidRDefault="004935C7" w:rsidP="008F7949">
      <w:pPr>
        <w:keepNext/>
        <w:pBdr>
          <w:top w:val="single" w:sz="4" w:space="1" w:color="auto"/>
          <w:left w:val="single" w:sz="4" w:space="4" w:color="auto"/>
          <w:bottom w:val="single" w:sz="4" w:space="1" w:color="auto"/>
          <w:right w:val="single" w:sz="4" w:space="4" w:color="auto"/>
        </w:pBdr>
        <w:ind w:left="567" w:hanging="567"/>
        <w:rPr>
          <w:b/>
          <w:szCs w:val="22"/>
          <w:u w:val="single"/>
        </w:rPr>
      </w:pPr>
      <w:r w:rsidRPr="00E2675E">
        <w:rPr>
          <w:b/>
          <w:szCs w:val="22"/>
        </w:rPr>
        <w:t>18.</w:t>
      </w:r>
      <w:r w:rsidRPr="00E2675E">
        <w:rPr>
          <w:b/>
          <w:szCs w:val="22"/>
        </w:rPr>
        <w:tab/>
        <w:t xml:space="preserve">SIKKERHETSANORDNING (UNIK IDENTITET) – I ET FORMAT LESBART FOR MENNESKER </w:t>
      </w:r>
    </w:p>
    <w:p w14:paraId="5EC143AF" w14:textId="77777777" w:rsidR="004935C7" w:rsidRPr="00E2675E" w:rsidRDefault="004935C7" w:rsidP="008F7949">
      <w:pPr>
        <w:keepNext/>
        <w:rPr>
          <w:szCs w:val="22"/>
        </w:rPr>
      </w:pPr>
    </w:p>
    <w:p w14:paraId="374E6C10" w14:textId="77777777" w:rsidR="004935C7" w:rsidRPr="00E2675E" w:rsidRDefault="004935C7" w:rsidP="008F7949">
      <w:pPr>
        <w:keepNext/>
        <w:rPr>
          <w:szCs w:val="22"/>
        </w:rPr>
      </w:pPr>
      <w:r w:rsidRPr="00E2675E">
        <w:rPr>
          <w:szCs w:val="22"/>
        </w:rPr>
        <w:t>PC</w:t>
      </w:r>
    </w:p>
    <w:p w14:paraId="56947355" w14:textId="77777777" w:rsidR="004935C7" w:rsidRPr="00E2675E" w:rsidRDefault="004935C7" w:rsidP="008F7949">
      <w:pPr>
        <w:keepNext/>
        <w:rPr>
          <w:szCs w:val="22"/>
        </w:rPr>
      </w:pPr>
      <w:r w:rsidRPr="00E2675E">
        <w:rPr>
          <w:szCs w:val="22"/>
        </w:rPr>
        <w:t>SN</w:t>
      </w:r>
    </w:p>
    <w:p w14:paraId="181975B3" w14:textId="77777777" w:rsidR="004935C7" w:rsidRPr="00E2675E" w:rsidRDefault="004935C7" w:rsidP="008F7949">
      <w:pPr>
        <w:keepNext/>
        <w:rPr>
          <w:szCs w:val="22"/>
        </w:rPr>
      </w:pPr>
      <w:r w:rsidRPr="00E2675E">
        <w:rPr>
          <w:szCs w:val="22"/>
        </w:rPr>
        <w:t>NN</w:t>
      </w:r>
    </w:p>
    <w:p w14:paraId="23C50422" w14:textId="77777777" w:rsidR="004935C7" w:rsidRPr="00E2675E" w:rsidRDefault="004935C7" w:rsidP="008F7949">
      <w:pPr>
        <w:pBdr>
          <w:top w:val="single" w:sz="4" w:space="1" w:color="auto"/>
          <w:left w:val="single" w:sz="4" w:space="4" w:color="auto"/>
          <w:bottom w:val="single" w:sz="4" w:space="1" w:color="auto"/>
          <w:right w:val="single" w:sz="4" w:space="4" w:color="auto"/>
        </w:pBdr>
        <w:tabs>
          <w:tab w:val="clear" w:pos="567"/>
        </w:tabs>
        <w:suppressAutoHyphens/>
        <w:spacing w:line="240" w:lineRule="auto"/>
        <w:outlineLvl w:val="1"/>
        <w:rPr>
          <w:b/>
        </w:rPr>
      </w:pPr>
      <w:r w:rsidRPr="00E2675E">
        <w:rPr>
          <w:b/>
          <w:u w:val="single"/>
        </w:rPr>
        <w:br w:type="page"/>
      </w:r>
      <w:r w:rsidRPr="00E2675E">
        <w:rPr>
          <w:b/>
        </w:rPr>
        <w:lastRenderedPageBreak/>
        <w:t>MINSTEKRAV TIL OPPLYSNINGER SOM SKAL ANGIS PÅ SMÅ INDRE EMBALLASJER</w:t>
      </w:r>
    </w:p>
    <w:p w14:paraId="583C575B" w14:textId="77777777" w:rsidR="004935C7" w:rsidRPr="00E2675E" w:rsidRDefault="004935C7" w:rsidP="008F7949">
      <w:pPr>
        <w:pBdr>
          <w:top w:val="single" w:sz="4" w:space="1" w:color="auto"/>
          <w:left w:val="single" w:sz="4" w:space="4" w:color="auto"/>
          <w:bottom w:val="single" w:sz="4" w:space="1" w:color="auto"/>
          <w:right w:val="single" w:sz="4" w:space="4" w:color="auto"/>
        </w:pBdr>
        <w:outlineLvl w:val="4"/>
        <w:rPr>
          <w:b/>
        </w:rPr>
      </w:pPr>
      <w:r w:rsidRPr="00E2675E">
        <w:rPr>
          <w:b/>
        </w:rPr>
        <w:t>Hetteglass</w:t>
      </w:r>
    </w:p>
    <w:p w14:paraId="1DF01115" w14:textId="77777777" w:rsidR="004935C7" w:rsidRPr="00E2675E" w:rsidRDefault="004935C7" w:rsidP="008F7949">
      <w:pPr>
        <w:tabs>
          <w:tab w:val="clear" w:pos="567"/>
        </w:tabs>
        <w:suppressAutoHyphens/>
        <w:spacing w:line="240" w:lineRule="auto"/>
        <w:jc w:val="both"/>
      </w:pPr>
    </w:p>
    <w:p w14:paraId="1DCC0FFF" w14:textId="77777777" w:rsidR="004935C7" w:rsidRPr="00E2675E" w:rsidRDefault="004935C7" w:rsidP="008F7949">
      <w:pPr>
        <w:tabs>
          <w:tab w:val="clear" w:pos="567"/>
        </w:tabs>
        <w:suppressAutoHyphens/>
        <w:spacing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4CFAE0A4" w14:textId="77777777" w:rsidTr="00B17F0C">
        <w:tc>
          <w:tcPr>
            <w:tcW w:w="9281" w:type="dxa"/>
          </w:tcPr>
          <w:p w14:paraId="388E7A69" w14:textId="77777777" w:rsidR="004935C7" w:rsidRPr="00E2675E" w:rsidRDefault="004935C7" w:rsidP="00B17F0C">
            <w:pPr>
              <w:tabs>
                <w:tab w:val="clear" w:pos="567"/>
              </w:tabs>
              <w:spacing w:line="240" w:lineRule="auto"/>
              <w:ind w:left="567" w:hanging="567"/>
              <w:rPr>
                <w:b/>
              </w:rPr>
            </w:pPr>
            <w:r w:rsidRPr="00E2675E">
              <w:rPr>
                <w:b/>
              </w:rPr>
              <w:t>1.</w:t>
            </w:r>
            <w:r w:rsidRPr="00E2675E">
              <w:rPr>
                <w:b/>
              </w:rPr>
              <w:tab/>
              <w:t>LEGEMIDLETS NAVN OG ADMINISTRASJONSVEI(ER)</w:t>
            </w:r>
          </w:p>
        </w:tc>
      </w:tr>
    </w:tbl>
    <w:p w14:paraId="4F88CCE4" w14:textId="77777777" w:rsidR="004935C7" w:rsidRPr="00E2675E" w:rsidRDefault="004935C7" w:rsidP="008F7949">
      <w:pPr>
        <w:tabs>
          <w:tab w:val="clear" w:pos="567"/>
        </w:tabs>
        <w:suppressAutoHyphens/>
        <w:spacing w:line="240" w:lineRule="auto"/>
        <w:jc w:val="both"/>
      </w:pPr>
    </w:p>
    <w:p w14:paraId="4E293473" w14:textId="77777777" w:rsidR="004935C7" w:rsidRPr="00E2675E" w:rsidRDefault="004935C7" w:rsidP="008F7949">
      <w:pPr>
        <w:tabs>
          <w:tab w:val="clear" w:pos="567"/>
        </w:tabs>
        <w:suppressAutoHyphens/>
        <w:spacing w:line="240" w:lineRule="auto"/>
      </w:pPr>
      <w:r w:rsidRPr="00E2675E">
        <w:t>Opuviz 40 mg/ml injeksjonsvæske</w:t>
      </w:r>
    </w:p>
    <w:p w14:paraId="1DCDEFA7" w14:textId="77777777" w:rsidR="004935C7" w:rsidRPr="00E2675E" w:rsidRDefault="004935C7" w:rsidP="008F7949">
      <w:pPr>
        <w:tabs>
          <w:tab w:val="clear" w:pos="567"/>
        </w:tabs>
        <w:spacing w:line="240" w:lineRule="auto"/>
        <w:rPr>
          <w:szCs w:val="22"/>
        </w:rPr>
      </w:pPr>
      <w:r w:rsidRPr="00E2675E">
        <w:rPr>
          <w:szCs w:val="22"/>
        </w:rPr>
        <w:t>aflibercept</w:t>
      </w:r>
    </w:p>
    <w:p w14:paraId="006FA546" w14:textId="77777777" w:rsidR="004935C7" w:rsidRPr="00E2675E" w:rsidRDefault="004935C7" w:rsidP="008F7949">
      <w:pPr>
        <w:tabs>
          <w:tab w:val="clear" w:pos="567"/>
        </w:tabs>
        <w:suppressAutoHyphens/>
        <w:spacing w:line="240" w:lineRule="auto"/>
        <w:jc w:val="both"/>
      </w:pPr>
      <w:r w:rsidRPr="00E2675E">
        <w:t>Intravitreal bruk</w:t>
      </w:r>
    </w:p>
    <w:p w14:paraId="56242C78" w14:textId="77777777" w:rsidR="004935C7" w:rsidRPr="00E2675E" w:rsidRDefault="004935C7" w:rsidP="008F7949">
      <w:pPr>
        <w:tabs>
          <w:tab w:val="clear" w:pos="567"/>
        </w:tabs>
        <w:suppressAutoHyphens/>
        <w:spacing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361BD214" w14:textId="77777777" w:rsidTr="00B17F0C">
        <w:tc>
          <w:tcPr>
            <w:tcW w:w="9281" w:type="dxa"/>
          </w:tcPr>
          <w:p w14:paraId="44CAE0B8" w14:textId="77777777" w:rsidR="004935C7" w:rsidRPr="00E2675E" w:rsidRDefault="004935C7" w:rsidP="00B17F0C">
            <w:pPr>
              <w:tabs>
                <w:tab w:val="clear" w:pos="567"/>
              </w:tabs>
              <w:spacing w:line="240" w:lineRule="auto"/>
              <w:ind w:left="567" w:hanging="567"/>
              <w:rPr>
                <w:b/>
              </w:rPr>
            </w:pPr>
            <w:r w:rsidRPr="00E2675E">
              <w:rPr>
                <w:b/>
              </w:rPr>
              <w:t>2.</w:t>
            </w:r>
            <w:r w:rsidRPr="00E2675E">
              <w:rPr>
                <w:b/>
              </w:rPr>
              <w:tab/>
              <w:t>ADMINISTRASJONSMÅTE</w:t>
            </w:r>
          </w:p>
        </w:tc>
      </w:tr>
    </w:tbl>
    <w:p w14:paraId="64571DEF" w14:textId="77777777" w:rsidR="004935C7" w:rsidRPr="00E2675E" w:rsidRDefault="004935C7" w:rsidP="008F7949">
      <w:pPr>
        <w:tabs>
          <w:tab w:val="clear" w:pos="567"/>
        </w:tabs>
        <w:suppressAutoHyphens/>
        <w:spacing w:line="240" w:lineRule="auto"/>
        <w:jc w:val="both"/>
        <w:rPr>
          <w:b/>
        </w:rPr>
      </w:pPr>
    </w:p>
    <w:p w14:paraId="7D243D67" w14:textId="77777777" w:rsidR="004935C7" w:rsidRPr="00E2675E" w:rsidRDefault="004935C7" w:rsidP="008F7949">
      <w:pPr>
        <w:tabs>
          <w:tab w:val="clear" w:pos="567"/>
        </w:tabs>
        <w:suppressAutoHyphens/>
        <w:spacing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2EFD6523" w14:textId="77777777" w:rsidTr="00B17F0C">
        <w:tc>
          <w:tcPr>
            <w:tcW w:w="9281" w:type="dxa"/>
          </w:tcPr>
          <w:p w14:paraId="7254819D" w14:textId="77777777" w:rsidR="004935C7" w:rsidRPr="00E2675E" w:rsidRDefault="004935C7" w:rsidP="00B17F0C">
            <w:pPr>
              <w:tabs>
                <w:tab w:val="clear" w:pos="567"/>
              </w:tabs>
              <w:spacing w:line="240" w:lineRule="auto"/>
              <w:ind w:left="567" w:hanging="567"/>
              <w:rPr>
                <w:b/>
              </w:rPr>
            </w:pPr>
            <w:r w:rsidRPr="00E2675E">
              <w:rPr>
                <w:b/>
              </w:rPr>
              <w:t>3.</w:t>
            </w:r>
            <w:r w:rsidRPr="00E2675E">
              <w:rPr>
                <w:b/>
              </w:rPr>
              <w:tab/>
              <w:t>UTLØPSDATO</w:t>
            </w:r>
          </w:p>
        </w:tc>
      </w:tr>
    </w:tbl>
    <w:p w14:paraId="4A1DC85B" w14:textId="77777777" w:rsidR="004935C7" w:rsidRPr="00E2675E" w:rsidRDefault="004935C7" w:rsidP="008F7949">
      <w:pPr>
        <w:tabs>
          <w:tab w:val="clear" w:pos="567"/>
        </w:tabs>
        <w:suppressAutoHyphens/>
        <w:spacing w:line="240" w:lineRule="auto"/>
        <w:ind w:left="567" w:hanging="567"/>
      </w:pPr>
    </w:p>
    <w:p w14:paraId="739C2053" w14:textId="77777777" w:rsidR="004935C7" w:rsidRPr="00E2675E" w:rsidRDefault="004935C7" w:rsidP="008F7949">
      <w:pPr>
        <w:tabs>
          <w:tab w:val="clear" w:pos="567"/>
        </w:tabs>
        <w:suppressAutoHyphens/>
        <w:spacing w:line="240" w:lineRule="auto"/>
        <w:ind w:left="567" w:hanging="567"/>
      </w:pPr>
      <w:r w:rsidRPr="00E2675E">
        <w:t>EXP</w:t>
      </w:r>
    </w:p>
    <w:p w14:paraId="4791051E" w14:textId="77777777" w:rsidR="004935C7" w:rsidRPr="00E2675E" w:rsidRDefault="004935C7" w:rsidP="008F7949">
      <w:pPr>
        <w:tabs>
          <w:tab w:val="clear" w:pos="567"/>
        </w:tabs>
        <w:suppressAutoHyphens/>
        <w:spacing w:line="240" w:lineRule="auto"/>
        <w:ind w:left="567" w:hanging="567"/>
      </w:pPr>
    </w:p>
    <w:p w14:paraId="217E1835" w14:textId="77777777" w:rsidR="004935C7" w:rsidRPr="00E2675E" w:rsidRDefault="004935C7" w:rsidP="008F7949">
      <w:pPr>
        <w:tabs>
          <w:tab w:val="clear" w:pos="567"/>
        </w:tabs>
        <w:suppressAutoHyphens/>
        <w:spacing w:line="240" w:lineRule="auto"/>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4F5A10DA" w14:textId="77777777" w:rsidTr="00B17F0C">
        <w:tc>
          <w:tcPr>
            <w:tcW w:w="9281" w:type="dxa"/>
          </w:tcPr>
          <w:p w14:paraId="7D736797" w14:textId="77777777" w:rsidR="004935C7" w:rsidRPr="00E2675E" w:rsidRDefault="004935C7" w:rsidP="00B17F0C">
            <w:pPr>
              <w:tabs>
                <w:tab w:val="clear" w:pos="567"/>
              </w:tabs>
              <w:spacing w:line="240" w:lineRule="auto"/>
              <w:ind w:left="567" w:hanging="567"/>
              <w:rPr>
                <w:b/>
              </w:rPr>
            </w:pPr>
            <w:r w:rsidRPr="00E2675E">
              <w:rPr>
                <w:b/>
              </w:rPr>
              <w:t>4.</w:t>
            </w:r>
            <w:r w:rsidRPr="00E2675E">
              <w:rPr>
                <w:b/>
              </w:rPr>
              <w:tab/>
              <w:t>PRODUKSJONSNUMMER</w:t>
            </w:r>
          </w:p>
        </w:tc>
      </w:tr>
    </w:tbl>
    <w:p w14:paraId="4D4564EB" w14:textId="77777777" w:rsidR="004935C7" w:rsidRPr="00E2675E" w:rsidRDefault="004935C7" w:rsidP="008F7949">
      <w:pPr>
        <w:tabs>
          <w:tab w:val="clear" w:pos="567"/>
        </w:tabs>
        <w:suppressAutoHyphens/>
        <w:spacing w:line="240" w:lineRule="auto"/>
        <w:jc w:val="both"/>
      </w:pPr>
    </w:p>
    <w:p w14:paraId="7A3D7085" w14:textId="77777777" w:rsidR="004935C7" w:rsidRPr="00E2675E" w:rsidRDefault="004935C7" w:rsidP="008F7949">
      <w:pPr>
        <w:tabs>
          <w:tab w:val="clear" w:pos="567"/>
        </w:tabs>
        <w:suppressAutoHyphens/>
        <w:spacing w:line="240" w:lineRule="auto"/>
        <w:jc w:val="both"/>
      </w:pPr>
      <w:r w:rsidRPr="00E2675E">
        <w:t>Lot</w:t>
      </w:r>
    </w:p>
    <w:p w14:paraId="2212A6C3" w14:textId="77777777" w:rsidR="004935C7" w:rsidRPr="00E2675E" w:rsidRDefault="004935C7" w:rsidP="008F7949">
      <w:pPr>
        <w:tabs>
          <w:tab w:val="clear" w:pos="567"/>
        </w:tabs>
        <w:suppressAutoHyphens/>
        <w:spacing w:line="240" w:lineRule="auto"/>
        <w:jc w:val="both"/>
      </w:pPr>
    </w:p>
    <w:p w14:paraId="409457D6" w14:textId="77777777" w:rsidR="004935C7" w:rsidRPr="00E2675E" w:rsidRDefault="004935C7" w:rsidP="008F7949">
      <w:pPr>
        <w:tabs>
          <w:tab w:val="clear" w:pos="567"/>
        </w:tabs>
        <w:suppressAutoHyphens/>
        <w:spacing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49121C64" w14:textId="77777777" w:rsidTr="00B17F0C">
        <w:tc>
          <w:tcPr>
            <w:tcW w:w="9281" w:type="dxa"/>
          </w:tcPr>
          <w:p w14:paraId="15FA9425" w14:textId="77777777" w:rsidR="004935C7" w:rsidRPr="00E2675E" w:rsidRDefault="004935C7" w:rsidP="00B17F0C">
            <w:pPr>
              <w:tabs>
                <w:tab w:val="clear" w:pos="567"/>
              </w:tabs>
              <w:spacing w:line="240" w:lineRule="auto"/>
              <w:ind w:left="567" w:hanging="567"/>
              <w:rPr>
                <w:b/>
              </w:rPr>
            </w:pPr>
            <w:r w:rsidRPr="00E2675E">
              <w:rPr>
                <w:b/>
              </w:rPr>
              <w:t>5.</w:t>
            </w:r>
            <w:r w:rsidRPr="00E2675E">
              <w:rPr>
                <w:b/>
              </w:rPr>
              <w:tab/>
              <w:t>INNHOLD ANGITT ETTER VEKT, VOLUM ELLER ANTALL DOSER</w:t>
            </w:r>
          </w:p>
        </w:tc>
      </w:tr>
    </w:tbl>
    <w:p w14:paraId="56D81712" w14:textId="77777777" w:rsidR="004935C7" w:rsidRPr="00E2675E" w:rsidRDefault="004935C7" w:rsidP="008F7949">
      <w:pPr>
        <w:tabs>
          <w:tab w:val="clear" w:pos="567"/>
        </w:tabs>
        <w:suppressAutoHyphens/>
        <w:spacing w:line="240" w:lineRule="auto"/>
        <w:jc w:val="both"/>
      </w:pPr>
    </w:p>
    <w:p w14:paraId="3AF9F936" w14:textId="77777777" w:rsidR="004935C7" w:rsidRPr="00E2675E" w:rsidRDefault="004935C7" w:rsidP="008F7949">
      <w:pPr>
        <w:tabs>
          <w:tab w:val="clear" w:pos="567"/>
        </w:tabs>
        <w:spacing w:line="240" w:lineRule="auto"/>
      </w:pPr>
      <w:r w:rsidRPr="00E2675E">
        <w:t>Uttrekkbart volum 0,1 ml</w:t>
      </w:r>
    </w:p>
    <w:p w14:paraId="22DA6722" w14:textId="77777777" w:rsidR="004935C7" w:rsidRPr="00E2675E" w:rsidRDefault="004935C7" w:rsidP="008F7949">
      <w:pPr>
        <w:tabs>
          <w:tab w:val="clear" w:pos="567"/>
        </w:tabs>
        <w:spacing w:line="240" w:lineRule="auto"/>
      </w:pPr>
    </w:p>
    <w:p w14:paraId="2FB34703" w14:textId="77777777" w:rsidR="004935C7" w:rsidRPr="00E2675E" w:rsidRDefault="004935C7" w:rsidP="008F7949">
      <w:pPr>
        <w:tabs>
          <w:tab w:val="clear" w:pos="567"/>
        </w:tabs>
        <w:suppressAutoHyphens/>
        <w:spacing w:line="240" w:lineRule="auto"/>
        <w:jc w:val="both"/>
      </w:pPr>
    </w:p>
    <w:p w14:paraId="0BB818C2" w14:textId="77777777" w:rsidR="004935C7" w:rsidRPr="00E2675E" w:rsidRDefault="004935C7" w:rsidP="008F7949">
      <w:pPr>
        <w:pBdr>
          <w:top w:val="single" w:sz="4" w:space="1" w:color="auto"/>
          <w:left w:val="single" w:sz="4" w:space="4" w:color="auto"/>
          <w:bottom w:val="single" w:sz="4" w:space="1" w:color="auto"/>
          <w:right w:val="single" w:sz="4" w:space="4" w:color="auto"/>
        </w:pBdr>
        <w:tabs>
          <w:tab w:val="clear" w:pos="567"/>
        </w:tabs>
        <w:suppressAutoHyphens/>
        <w:spacing w:line="240" w:lineRule="auto"/>
        <w:jc w:val="both"/>
      </w:pPr>
      <w:r w:rsidRPr="00E2675E">
        <w:rPr>
          <w:b/>
        </w:rPr>
        <w:t>6.</w:t>
      </w:r>
      <w:r w:rsidRPr="00E2675E">
        <w:rPr>
          <w:b/>
        </w:rPr>
        <w:tab/>
        <w:t>ANNET</w:t>
      </w:r>
    </w:p>
    <w:p w14:paraId="309A75B6" w14:textId="77777777" w:rsidR="004935C7" w:rsidRPr="00E2675E" w:rsidRDefault="004935C7" w:rsidP="008F7949">
      <w:pPr>
        <w:tabs>
          <w:tab w:val="clear" w:pos="567"/>
        </w:tabs>
        <w:suppressAutoHyphens/>
        <w:spacing w:line="240" w:lineRule="auto"/>
        <w:jc w:val="both"/>
      </w:pPr>
    </w:p>
    <w:p w14:paraId="30A2998A" w14:textId="77777777" w:rsidR="004935C7" w:rsidRPr="00E2675E" w:rsidRDefault="004935C7" w:rsidP="008F7949">
      <w:pPr>
        <w:pBdr>
          <w:top w:val="single" w:sz="4" w:space="1" w:color="auto"/>
          <w:left w:val="single" w:sz="4" w:space="4" w:color="auto"/>
          <w:bottom w:val="single" w:sz="4" w:space="1" w:color="auto"/>
          <w:right w:val="single" w:sz="4" w:space="4" w:color="auto"/>
        </w:pBdr>
        <w:shd w:val="clear" w:color="auto" w:fill="FFFFFF"/>
        <w:tabs>
          <w:tab w:val="clear" w:pos="567"/>
        </w:tabs>
        <w:spacing w:line="240" w:lineRule="auto"/>
        <w:outlineLvl w:val="1"/>
        <w:rPr>
          <w:ins w:id="2058" w:author="Author" w:date="2025-09-12T17:31:00Z"/>
          <w:b/>
        </w:rPr>
      </w:pPr>
      <w:ins w:id="2059" w:author="Author" w:date="2025-09-12T17:31:00Z">
        <w:r w:rsidRPr="00E2675E">
          <w:rPr>
            <w:b/>
          </w:rPr>
          <w:br w:type="page"/>
        </w:r>
        <w:r w:rsidRPr="00E2675E">
          <w:rPr>
            <w:b/>
          </w:rPr>
          <w:lastRenderedPageBreak/>
          <w:t>OPPLYSNINGER SOM SKAL ANGIS PÅ YTRE EMBALLASJE</w:t>
        </w:r>
      </w:ins>
    </w:p>
    <w:p w14:paraId="68E9157A" w14:textId="77777777" w:rsidR="004935C7" w:rsidRPr="00E2675E" w:rsidRDefault="004935C7" w:rsidP="008F7949">
      <w:pPr>
        <w:pBdr>
          <w:top w:val="single" w:sz="4" w:space="1" w:color="auto"/>
          <w:left w:val="single" w:sz="4" w:space="4" w:color="auto"/>
          <w:bottom w:val="single" w:sz="4" w:space="1" w:color="auto"/>
          <w:right w:val="single" w:sz="4" w:space="4" w:color="auto"/>
        </w:pBdr>
        <w:rPr>
          <w:ins w:id="2060" w:author="Author" w:date="2025-09-12T17:31:00Z"/>
          <w:b/>
        </w:rPr>
      </w:pPr>
      <w:ins w:id="2061" w:author="Author" w:date="2025-09-12T17:31:00Z">
        <w:r w:rsidRPr="00E2675E">
          <w:rPr>
            <w:b/>
          </w:rPr>
          <w:t>ESKE</w:t>
        </w:r>
      </w:ins>
    </w:p>
    <w:p w14:paraId="50E9DB10" w14:textId="77777777" w:rsidR="004935C7" w:rsidRPr="00E2675E" w:rsidRDefault="004935C7" w:rsidP="008F7949">
      <w:pPr>
        <w:pBdr>
          <w:top w:val="single" w:sz="4" w:space="1" w:color="auto"/>
          <w:left w:val="single" w:sz="4" w:space="4" w:color="auto"/>
          <w:bottom w:val="single" w:sz="4" w:space="1" w:color="auto"/>
          <w:right w:val="single" w:sz="4" w:space="4" w:color="auto"/>
        </w:pBdr>
        <w:suppressAutoHyphens/>
        <w:outlineLvl w:val="4"/>
        <w:rPr>
          <w:ins w:id="2062" w:author="Author" w:date="2025-09-12T17:31:00Z"/>
        </w:rPr>
      </w:pPr>
      <w:ins w:id="2063" w:author="Author" w:date="2025-09-12T17:31:00Z">
        <w:r w:rsidRPr="00E2675E">
          <w:rPr>
            <w:b/>
          </w:rPr>
          <w:t>Ferdigfylt sprøyte</w:t>
        </w:r>
      </w:ins>
    </w:p>
    <w:p w14:paraId="3685C450" w14:textId="77777777" w:rsidR="004935C7" w:rsidRPr="00E2675E" w:rsidRDefault="004935C7" w:rsidP="008F7949">
      <w:pPr>
        <w:suppressAutoHyphens/>
        <w:rPr>
          <w:ins w:id="2064" w:author="Author" w:date="2025-09-12T17:31:00Z"/>
        </w:rPr>
      </w:pPr>
    </w:p>
    <w:p w14:paraId="44C90030" w14:textId="77777777" w:rsidR="004935C7" w:rsidRPr="00E2675E" w:rsidRDefault="004935C7" w:rsidP="008F7949">
      <w:pPr>
        <w:suppressAutoHyphens/>
        <w:rPr>
          <w:ins w:id="2065"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50BE80E1" w14:textId="77777777" w:rsidTr="00B17F0C">
        <w:trPr>
          <w:ins w:id="2066" w:author="Author" w:date="2025-09-12T17:31:00Z"/>
        </w:trPr>
        <w:tc>
          <w:tcPr>
            <w:tcW w:w="9281" w:type="dxa"/>
          </w:tcPr>
          <w:p w14:paraId="6E190415" w14:textId="77777777" w:rsidR="004935C7" w:rsidRPr="00E2675E" w:rsidRDefault="004935C7" w:rsidP="00B17F0C">
            <w:pPr>
              <w:ind w:left="567" w:hanging="567"/>
              <w:rPr>
                <w:ins w:id="2067" w:author="Author" w:date="2025-09-12T17:31:00Z"/>
                <w:b/>
              </w:rPr>
            </w:pPr>
            <w:ins w:id="2068" w:author="Author" w:date="2025-09-12T17:31:00Z">
              <w:r w:rsidRPr="00E2675E">
                <w:rPr>
                  <w:b/>
                </w:rPr>
                <w:t>1.</w:t>
              </w:r>
              <w:r w:rsidRPr="00E2675E">
                <w:rPr>
                  <w:b/>
                </w:rPr>
                <w:tab/>
                <w:t>LEGEMIDLETS NAVN</w:t>
              </w:r>
            </w:ins>
          </w:p>
        </w:tc>
      </w:tr>
    </w:tbl>
    <w:p w14:paraId="37631D44" w14:textId="77777777" w:rsidR="004935C7" w:rsidRPr="00E2675E" w:rsidRDefault="004935C7" w:rsidP="008F7949">
      <w:pPr>
        <w:suppressAutoHyphens/>
        <w:rPr>
          <w:ins w:id="2069" w:author="Author" w:date="2025-09-12T17:31:00Z"/>
        </w:rPr>
      </w:pPr>
    </w:p>
    <w:p w14:paraId="70669843" w14:textId="77777777" w:rsidR="004935C7" w:rsidRPr="00E2675E" w:rsidRDefault="004935C7" w:rsidP="008F7949">
      <w:pPr>
        <w:suppressAutoHyphens/>
        <w:rPr>
          <w:ins w:id="2070" w:author="Author" w:date="2025-09-12T17:31:00Z"/>
        </w:rPr>
      </w:pPr>
      <w:ins w:id="2071" w:author="Author" w:date="2025-09-12T17:31:00Z">
        <w:r w:rsidRPr="00E2675E">
          <w:t>Opuviz 40 mg/ml injeksjonsvæske, oppløsning i ferdigfylt sprøyte</w:t>
        </w:r>
      </w:ins>
    </w:p>
    <w:p w14:paraId="2AEC2506" w14:textId="77777777" w:rsidR="004935C7" w:rsidRPr="00E2675E" w:rsidRDefault="004935C7" w:rsidP="008F7949">
      <w:pPr>
        <w:rPr>
          <w:ins w:id="2072" w:author="Author" w:date="2025-09-12T17:31:00Z"/>
          <w:szCs w:val="22"/>
        </w:rPr>
      </w:pPr>
      <w:ins w:id="2073" w:author="Author" w:date="2025-09-12T17:31:00Z">
        <w:r w:rsidRPr="00E2675E">
          <w:rPr>
            <w:szCs w:val="22"/>
          </w:rPr>
          <w:t>aflibercept</w:t>
        </w:r>
      </w:ins>
    </w:p>
    <w:p w14:paraId="40551333" w14:textId="77777777" w:rsidR="004935C7" w:rsidRPr="00E2675E" w:rsidRDefault="004935C7" w:rsidP="008F7949">
      <w:pPr>
        <w:suppressAutoHyphens/>
        <w:rPr>
          <w:ins w:id="2074" w:author="Author" w:date="2025-09-12T17:31:00Z"/>
        </w:rPr>
      </w:pPr>
    </w:p>
    <w:p w14:paraId="1ACE51F6" w14:textId="77777777" w:rsidR="004935C7" w:rsidRPr="00E2675E" w:rsidRDefault="004935C7" w:rsidP="008F7949">
      <w:pPr>
        <w:suppressAutoHyphens/>
        <w:rPr>
          <w:ins w:id="2075"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289D6800" w14:textId="77777777" w:rsidTr="00B17F0C">
        <w:trPr>
          <w:ins w:id="2076" w:author="Author" w:date="2025-09-12T17:31:00Z"/>
        </w:trPr>
        <w:tc>
          <w:tcPr>
            <w:tcW w:w="9281" w:type="dxa"/>
          </w:tcPr>
          <w:p w14:paraId="782B1A50" w14:textId="77777777" w:rsidR="004935C7" w:rsidRPr="00E2675E" w:rsidRDefault="004935C7" w:rsidP="00B17F0C">
            <w:pPr>
              <w:ind w:left="567" w:hanging="567"/>
              <w:rPr>
                <w:ins w:id="2077" w:author="Author" w:date="2025-09-12T17:31:00Z"/>
                <w:b/>
              </w:rPr>
            </w:pPr>
            <w:ins w:id="2078" w:author="Author" w:date="2025-09-12T17:31:00Z">
              <w:r w:rsidRPr="00E2675E">
                <w:rPr>
                  <w:b/>
                </w:rPr>
                <w:t>2.</w:t>
              </w:r>
              <w:r w:rsidRPr="00E2675E">
                <w:rPr>
                  <w:b/>
                </w:rPr>
                <w:tab/>
                <w:t xml:space="preserve">DEKLARASJON AV VIRKESTOFF(ER) </w:t>
              </w:r>
            </w:ins>
          </w:p>
        </w:tc>
      </w:tr>
    </w:tbl>
    <w:p w14:paraId="39AB8212" w14:textId="77777777" w:rsidR="004935C7" w:rsidRPr="00E2675E" w:rsidRDefault="004935C7" w:rsidP="008F7949">
      <w:pPr>
        <w:suppressAutoHyphens/>
        <w:rPr>
          <w:ins w:id="2079" w:author="Author" w:date="2025-09-12T17:31:00Z"/>
        </w:rPr>
      </w:pPr>
    </w:p>
    <w:p w14:paraId="03A9BD9E" w14:textId="77777777" w:rsidR="004935C7" w:rsidRPr="00E2675E" w:rsidRDefault="004935C7" w:rsidP="008F7949">
      <w:pPr>
        <w:rPr>
          <w:ins w:id="2080" w:author="Author" w:date="2025-09-12T17:31:00Z"/>
          <w:szCs w:val="22"/>
        </w:rPr>
      </w:pPr>
      <w:ins w:id="2081" w:author="Author" w:date="2025-09-12T17:31:00Z">
        <w:r w:rsidRPr="00E2675E">
          <w:rPr>
            <w:szCs w:val="22"/>
          </w:rPr>
          <w:t xml:space="preserve">1 ferdigfylt sprøyte inneholder 4 mg aflibercept i 0,1 ml oppløsning </w:t>
        </w:r>
        <w:r w:rsidRPr="00E2675E">
          <w:rPr>
            <w:szCs w:val="22"/>
            <w:highlight w:val="lightGray"/>
          </w:rPr>
          <w:t>(40 mg/ml)</w:t>
        </w:r>
      </w:ins>
    </w:p>
    <w:p w14:paraId="21DBF80B" w14:textId="77777777" w:rsidR="004935C7" w:rsidRPr="00E2675E" w:rsidRDefault="004935C7" w:rsidP="008F7949">
      <w:pPr>
        <w:suppressAutoHyphens/>
        <w:rPr>
          <w:ins w:id="2082" w:author="Author" w:date="2025-09-12T17:31:00Z"/>
        </w:rPr>
      </w:pPr>
    </w:p>
    <w:p w14:paraId="0EC786D4" w14:textId="77777777" w:rsidR="004935C7" w:rsidRPr="00E2675E" w:rsidRDefault="004935C7" w:rsidP="008F7949">
      <w:pPr>
        <w:suppressAutoHyphens/>
        <w:rPr>
          <w:ins w:id="2083"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79DDDCB7" w14:textId="77777777" w:rsidTr="00B17F0C">
        <w:trPr>
          <w:ins w:id="2084" w:author="Author" w:date="2025-09-12T17:31:00Z"/>
        </w:trPr>
        <w:tc>
          <w:tcPr>
            <w:tcW w:w="9281" w:type="dxa"/>
          </w:tcPr>
          <w:p w14:paraId="178C3BC6" w14:textId="77777777" w:rsidR="004935C7" w:rsidRPr="00E2675E" w:rsidRDefault="004935C7" w:rsidP="00B17F0C">
            <w:pPr>
              <w:ind w:left="567" w:hanging="567"/>
              <w:rPr>
                <w:ins w:id="2085" w:author="Author" w:date="2025-09-12T17:31:00Z"/>
                <w:b/>
              </w:rPr>
            </w:pPr>
            <w:ins w:id="2086" w:author="Author" w:date="2025-09-12T17:31:00Z">
              <w:r w:rsidRPr="00E2675E">
                <w:rPr>
                  <w:b/>
                </w:rPr>
                <w:t>3.</w:t>
              </w:r>
              <w:r w:rsidRPr="00E2675E">
                <w:rPr>
                  <w:b/>
                </w:rPr>
                <w:tab/>
                <w:t>LISTE OVER HJELPESTOFFER</w:t>
              </w:r>
            </w:ins>
          </w:p>
        </w:tc>
      </w:tr>
    </w:tbl>
    <w:p w14:paraId="4F6944C0" w14:textId="77777777" w:rsidR="004935C7" w:rsidRPr="00E2675E" w:rsidRDefault="004935C7" w:rsidP="008F7949">
      <w:pPr>
        <w:suppressAutoHyphens/>
        <w:rPr>
          <w:ins w:id="2087" w:author="Author" w:date="2025-09-12T17:31:00Z"/>
        </w:rPr>
      </w:pPr>
    </w:p>
    <w:p w14:paraId="147F65BA" w14:textId="77777777" w:rsidR="004935C7" w:rsidRPr="00E2675E" w:rsidRDefault="004935C7" w:rsidP="008F7949">
      <w:pPr>
        <w:tabs>
          <w:tab w:val="clear" w:pos="567"/>
        </w:tabs>
        <w:suppressAutoHyphens/>
        <w:spacing w:line="240" w:lineRule="auto"/>
        <w:rPr>
          <w:ins w:id="2088" w:author="Author" w:date="2025-09-12T17:31:00Z"/>
        </w:rPr>
      </w:pPr>
      <w:ins w:id="2089" w:author="Author" w:date="2025-09-12T17:31:00Z">
        <w:r w:rsidRPr="00E2675E">
          <w:rPr>
            <w:szCs w:val="22"/>
          </w:rPr>
          <w:t>Hjelpestoffer: E 432, natriumdihydrogenfosfatdihydrat, dinatriumhydrogenfosfatdihydrat, sukrose, vann til injeksjonsvæsker.</w:t>
        </w:r>
      </w:ins>
    </w:p>
    <w:p w14:paraId="766E3A3A" w14:textId="77777777" w:rsidR="004935C7" w:rsidRPr="00E2675E" w:rsidRDefault="004935C7" w:rsidP="008F7949">
      <w:pPr>
        <w:suppressAutoHyphens/>
        <w:rPr>
          <w:ins w:id="2090" w:author="Author" w:date="2025-09-12T17:31:00Z"/>
        </w:rPr>
      </w:pPr>
    </w:p>
    <w:p w14:paraId="7DBCC2F8" w14:textId="77777777" w:rsidR="004935C7" w:rsidRPr="00E2675E" w:rsidRDefault="004935C7" w:rsidP="008F7949">
      <w:pPr>
        <w:pStyle w:val="Header"/>
        <w:tabs>
          <w:tab w:val="clear" w:pos="4153"/>
          <w:tab w:val="clear" w:pos="8306"/>
        </w:tabs>
        <w:suppressAutoHyphens/>
        <w:rPr>
          <w:ins w:id="2091"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4157C538" w14:textId="77777777" w:rsidTr="00B17F0C">
        <w:trPr>
          <w:ins w:id="2092" w:author="Author" w:date="2025-09-12T17:31:00Z"/>
        </w:trPr>
        <w:tc>
          <w:tcPr>
            <w:tcW w:w="9281" w:type="dxa"/>
          </w:tcPr>
          <w:p w14:paraId="4D90A6B1" w14:textId="77777777" w:rsidR="004935C7" w:rsidRPr="00E2675E" w:rsidRDefault="004935C7" w:rsidP="00B17F0C">
            <w:pPr>
              <w:ind w:left="567" w:hanging="567"/>
              <w:rPr>
                <w:ins w:id="2093" w:author="Author" w:date="2025-09-12T17:31:00Z"/>
                <w:b/>
              </w:rPr>
            </w:pPr>
            <w:ins w:id="2094" w:author="Author" w:date="2025-09-12T17:31:00Z">
              <w:r w:rsidRPr="00E2675E">
                <w:rPr>
                  <w:b/>
                </w:rPr>
                <w:t>4.</w:t>
              </w:r>
              <w:r w:rsidRPr="00E2675E">
                <w:rPr>
                  <w:b/>
                </w:rPr>
                <w:tab/>
                <w:t>LEGEMIDDELFORM OG INNHOLD (PAKNINGSSTØRRELSE)</w:t>
              </w:r>
            </w:ins>
          </w:p>
        </w:tc>
      </w:tr>
    </w:tbl>
    <w:p w14:paraId="5F35C4EB" w14:textId="77777777" w:rsidR="004935C7" w:rsidRPr="00E2675E" w:rsidRDefault="004935C7" w:rsidP="008F7949">
      <w:pPr>
        <w:suppressAutoHyphens/>
        <w:rPr>
          <w:ins w:id="2095" w:author="Author" w:date="2025-09-12T17:31:00Z"/>
        </w:rPr>
      </w:pPr>
    </w:p>
    <w:p w14:paraId="2CD04177" w14:textId="77777777" w:rsidR="004935C7" w:rsidRPr="00E2675E" w:rsidRDefault="004935C7" w:rsidP="008F7949">
      <w:pPr>
        <w:suppressAutoHyphens/>
        <w:rPr>
          <w:ins w:id="2096" w:author="Author" w:date="2025-09-12T17:31:00Z"/>
        </w:rPr>
      </w:pPr>
      <w:ins w:id="2097" w:author="Author" w:date="2025-09-12T17:31:00Z">
        <w:r w:rsidRPr="00E2675E">
          <w:rPr>
            <w:highlight w:val="lightGray"/>
          </w:rPr>
          <w:t>Injeksjonsvæske, oppløsning</w:t>
        </w:r>
      </w:ins>
    </w:p>
    <w:p w14:paraId="4C6C40C1" w14:textId="77777777" w:rsidR="004935C7" w:rsidRPr="00E2675E" w:rsidRDefault="004935C7" w:rsidP="008F7949">
      <w:pPr>
        <w:suppressAutoHyphens/>
        <w:rPr>
          <w:ins w:id="2098" w:author="Author" w:date="2025-09-12T17:31:00Z"/>
          <w:szCs w:val="22"/>
        </w:rPr>
      </w:pPr>
    </w:p>
    <w:p w14:paraId="6FFD13BD" w14:textId="77777777" w:rsidR="004935C7" w:rsidRPr="00E2675E" w:rsidRDefault="004935C7" w:rsidP="008F7949">
      <w:pPr>
        <w:autoSpaceDE w:val="0"/>
        <w:autoSpaceDN w:val="0"/>
        <w:adjustRightInd w:val="0"/>
        <w:rPr>
          <w:ins w:id="2099" w:author="Author" w:date="2025-09-12T17:31:00Z"/>
          <w:rFonts w:eastAsia="MS Mincho"/>
          <w:color w:val="000000"/>
          <w:szCs w:val="22"/>
          <w:lang w:eastAsia="ja-JP"/>
        </w:rPr>
      </w:pPr>
      <w:ins w:id="2100" w:author="Author" w:date="2025-09-12T17:31:00Z">
        <w:r w:rsidRPr="00E2675E">
          <w:rPr>
            <w:rFonts w:eastAsia="MS Mincho"/>
            <w:color w:val="000000"/>
            <w:szCs w:val="22"/>
            <w:highlight w:val="lightGray"/>
            <w:lang w:eastAsia="ja-JP"/>
          </w:rPr>
          <w:t>1 </w:t>
        </w:r>
        <w:r w:rsidRPr="00E2675E">
          <w:rPr>
            <w:szCs w:val="22"/>
            <w:highlight w:val="lightGray"/>
          </w:rPr>
          <w:t xml:space="preserve">ferdigfylt sprøyte inneholder 4 mg aflibercept i 0,1 ml oppløsning </w:t>
        </w:r>
        <w:r w:rsidRPr="00E2675E">
          <w:rPr>
            <w:rFonts w:eastAsia="MS Mincho"/>
            <w:color w:val="000000"/>
            <w:szCs w:val="22"/>
            <w:highlight w:val="lightGray"/>
            <w:lang w:eastAsia="ja-JP"/>
          </w:rPr>
          <w:t>(40 mg/ml)</w:t>
        </w:r>
        <w:r w:rsidRPr="00E2675E">
          <w:rPr>
            <w:rFonts w:eastAsia="MS Mincho"/>
            <w:color w:val="000000"/>
            <w:szCs w:val="22"/>
            <w:lang w:eastAsia="ja-JP"/>
          </w:rPr>
          <w:t>.</w:t>
        </w:r>
      </w:ins>
    </w:p>
    <w:p w14:paraId="5AEB1B84" w14:textId="77777777" w:rsidR="004935C7" w:rsidRPr="00E2675E" w:rsidRDefault="004935C7" w:rsidP="008F7949">
      <w:pPr>
        <w:tabs>
          <w:tab w:val="clear" w:pos="567"/>
        </w:tabs>
        <w:suppressAutoHyphens/>
        <w:spacing w:line="240" w:lineRule="auto"/>
        <w:rPr>
          <w:ins w:id="2101" w:author="Author" w:date="2025-09-12T17:31:00Z"/>
        </w:rPr>
      </w:pPr>
      <w:ins w:id="2102" w:author="Author" w:date="2025-09-12T17:31:00Z">
        <w:r w:rsidRPr="00E2675E">
          <w:t>Gir 1 enkeltdose på 2 mg/0,05 ml.</w:t>
        </w:r>
      </w:ins>
    </w:p>
    <w:p w14:paraId="088B797D" w14:textId="77777777" w:rsidR="004935C7" w:rsidRPr="00E2675E" w:rsidRDefault="004935C7" w:rsidP="008F7949">
      <w:pPr>
        <w:tabs>
          <w:tab w:val="clear" w:pos="567"/>
        </w:tabs>
        <w:suppressAutoHyphens/>
        <w:spacing w:line="240" w:lineRule="auto"/>
        <w:rPr>
          <w:ins w:id="2103" w:author="Author" w:date="2025-09-12T17:31:00Z"/>
        </w:rPr>
      </w:pPr>
    </w:p>
    <w:p w14:paraId="69C05E6A" w14:textId="77777777" w:rsidR="004935C7" w:rsidRPr="00E2675E" w:rsidRDefault="004935C7" w:rsidP="008F7949">
      <w:pPr>
        <w:pStyle w:val="Header"/>
        <w:tabs>
          <w:tab w:val="clear" w:pos="4153"/>
          <w:tab w:val="clear" w:pos="8306"/>
        </w:tabs>
        <w:suppressAutoHyphens/>
        <w:rPr>
          <w:ins w:id="2104"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6AEA5F15" w14:textId="77777777" w:rsidTr="00B17F0C">
        <w:trPr>
          <w:ins w:id="2105" w:author="Author" w:date="2025-09-12T17:31:00Z"/>
        </w:trPr>
        <w:tc>
          <w:tcPr>
            <w:tcW w:w="9281" w:type="dxa"/>
          </w:tcPr>
          <w:p w14:paraId="13F2F695" w14:textId="77777777" w:rsidR="004935C7" w:rsidRPr="00E2675E" w:rsidRDefault="004935C7" w:rsidP="00B17F0C">
            <w:pPr>
              <w:ind w:left="567" w:hanging="567"/>
              <w:rPr>
                <w:ins w:id="2106" w:author="Author" w:date="2025-09-12T17:31:00Z"/>
                <w:b/>
              </w:rPr>
            </w:pPr>
            <w:ins w:id="2107" w:author="Author" w:date="2025-09-12T17:31:00Z">
              <w:r w:rsidRPr="00E2675E">
                <w:rPr>
                  <w:b/>
                </w:rPr>
                <w:t>5.</w:t>
              </w:r>
              <w:r w:rsidRPr="00E2675E">
                <w:rPr>
                  <w:b/>
                </w:rPr>
                <w:tab/>
                <w:t>ADMINISTRASJONSMÅTE OG -VEI(ER)</w:t>
              </w:r>
            </w:ins>
          </w:p>
        </w:tc>
      </w:tr>
    </w:tbl>
    <w:p w14:paraId="3C4EA83B" w14:textId="77777777" w:rsidR="004935C7" w:rsidRPr="00E2675E" w:rsidRDefault="004935C7" w:rsidP="008F7949">
      <w:pPr>
        <w:suppressAutoHyphens/>
        <w:rPr>
          <w:ins w:id="2108" w:author="Author" w:date="2025-09-12T17:31:00Z"/>
        </w:rPr>
      </w:pPr>
    </w:p>
    <w:p w14:paraId="3098C629" w14:textId="77777777" w:rsidR="004935C7" w:rsidRPr="00E2675E" w:rsidRDefault="004935C7" w:rsidP="008F7949">
      <w:pPr>
        <w:suppressAutoHyphens/>
        <w:rPr>
          <w:ins w:id="2109" w:author="Author" w:date="2025-09-12T17:31:00Z"/>
        </w:rPr>
      </w:pPr>
      <w:ins w:id="2110" w:author="Author" w:date="2025-09-12T17:31:00Z">
        <w:r w:rsidRPr="00E2675E">
          <w:t>Intravitreal bruk.</w:t>
        </w:r>
      </w:ins>
    </w:p>
    <w:p w14:paraId="6FF6EDDB" w14:textId="77777777" w:rsidR="004935C7" w:rsidRPr="00E2675E" w:rsidRDefault="004935C7" w:rsidP="008F7949">
      <w:pPr>
        <w:suppressAutoHyphens/>
        <w:rPr>
          <w:ins w:id="2111" w:author="Author" w:date="2025-09-12T17:31:00Z"/>
        </w:rPr>
      </w:pPr>
      <w:ins w:id="2112" w:author="Author" w:date="2025-09-12T17:31:00Z">
        <w:r w:rsidRPr="00E2675E">
          <w:t>Kun til engangsbruk.</w:t>
        </w:r>
      </w:ins>
    </w:p>
    <w:p w14:paraId="6F0FD807" w14:textId="77777777" w:rsidR="004935C7" w:rsidRPr="00E2675E" w:rsidRDefault="004935C7" w:rsidP="008F7949">
      <w:pPr>
        <w:suppressAutoHyphens/>
        <w:rPr>
          <w:ins w:id="2113" w:author="Author" w:date="2025-09-12T17:31:00Z"/>
        </w:rPr>
      </w:pPr>
      <w:ins w:id="2114" w:author="Author" w:date="2025-09-12T17:31:00Z">
        <w:r w:rsidRPr="00E2675E">
          <w:t>Les pakningsvedlegget før bruk.</w:t>
        </w:r>
      </w:ins>
    </w:p>
    <w:p w14:paraId="4DDF6CEB" w14:textId="77777777" w:rsidR="004935C7" w:rsidRPr="00E2675E" w:rsidRDefault="004935C7" w:rsidP="008F7949">
      <w:pPr>
        <w:tabs>
          <w:tab w:val="clear" w:pos="567"/>
        </w:tabs>
        <w:suppressAutoHyphens/>
        <w:spacing w:line="240" w:lineRule="auto"/>
        <w:rPr>
          <w:ins w:id="2115" w:author="Author" w:date="2025-09-12T17:31:00Z"/>
        </w:rPr>
      </w:pPr>
      <w:ins w:id="2116" w:author="Author" w:date="2025-09-12T17:31:00Z">
        <w:r w:rsidRPr="00E2675E">
          <w:t>Sterilt blister skal kun åpnes i et rent administrasjonsrom.</w:t>
        </w:r>
      </w:ins>
    </w:p>
    <w:p w14:paraId="0F624E43" w14:textId="77777777" w:rsidR="004935C7" w:rsidRPr="00E2675E" w:rsidRDefault="004935C7" w:rsidP="008F7949">
      <w:pPr>
        <w:tabs>
          <w:tab w:val="clear" w:pos="567"/>
        </w:tabs>
        <w:suppressAutoHyphens/>
        <w:spacing w:line="240" w:lineRule="auto"/>
        <w:rPr>
          <w:ins w:id="2117" w:author="Author" w:date="2025-09-12T17:31:00Z"/>
        </w:rPr>
      </w:pPr>
      <w:ins w:id="2118" w:author="Author" w:date="2025-09-12T17:31:00Z">
        <w:r w:rsidRPr="00E2675E">
          <w:t>Overflødig volum skal fjernes før injeksjon.</w:t>
        </w:r>
      </w:ins>
    </w:p>
    <w:p w14:paraId="4961207A" w14:textId="77777777" w:rsidR="004935C7" w:rsidRPr="00E2675E" w:rsidRDefault="004935C7" w:rsidP="008F7949">
      <w:pPr>
        <w:suppressAutoHyphens/>
        <w:rPr>
          <w:ins w:id="2119" w:author="Author" w:date="2025-09-12T17:31:00Z"/>
        </w:rPr>
      </w:pPr>
    </w:p>
    <w:p w14:paraId="2E27D4BE" w14:textId="77777777" w:rsidR="004935C7" w:rsidRPr="00E2675E" w:rsidRDefault="004935C7" w:rsidP="008F7949">
      <w:pPr>
        <w:suppressAutoHyphens/>
        <w:rPr>
          <w:ins w:id="2120"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6B31D8F3" w14:textId="77777777" w:rsidTr="00B17F0C">
        <w:trPr>
          <w:ins w:id="2121" w:author="Author" w:date="2025-09-12T17:31:00Z"/>
        </w:trPr>
        <w:tc>
          <w:tcPr>
            <w:tcW w:w="9281" w:type="dxa"/>
          </w:tcPr>
          <w:p w14:paraId="4919507E" w14:textId="77777777" w:rsidR="004935C7" w:rsidRPr="00E2675E" w:rsidRDefault="004935C7" w:rsidP="00B17F0C">
            <w:pPr>
              <w:ind w:left="567" w:hanging="567"/>
              <w:rPr>
                <w:ins w:id="2122" w:author="Author" w:date="2025-09-12T17:31:00Z"/>
                <w:b/>
              </w:rPr>
            </w:pPr>
            <w:ins w:id="2123" w:author="Author" w:date="2025-09-12T17:31:00Z">
              <w:r w:rsidRPr="00E2675E">
                <w:rPr>
                  <w:b/>
                </w:rPr>
                <w:t>6.</w:t>
              </w:r>
              <w:r w:rsidRPr="00E2675E">
                <w:rPr>
                  <w:b/>
                </w:rPr>
                <w:tab/>
                <w:t>ADVARSEL OM AT LEGEMIDLET SKAL OPPBEVARES UTILGJENGELIG FOR BARN</w:t>
              </w:r>
            </w:ins>
          </w:p>
        </w:tc>
      </w:tr>
    </w:tbl>
    <w:p w14:paraId="725CC0AF" w14:textId="77777777" w:rsidR="004935C7" w:rsidRPr="00E2675E" w:rsidRDefault="004935C7" w:rsidP="008F7949">
      <w:pPr>
        <w:suppressAutoHyphens/>
        <w:rPr>
          <w:ins w:id="2124" w:author="Author" w:date="2025-09-12T17:31:00Z"/>
        </w:rPr>
      </w:pPr>
    </w:p>
    <w:p w14:paraId="6B58F4AE" w14:textId="77777777" w:rsidR="004935C7" w:rsidRPr="00E2675E" w:rsidRDefault="004935C7" w:rsidP="008F7949">
      <w:pPr>
        <w:suppressAutoHyphens/>
        <w:rPr>
          <w:ins w:id="2125" w:author="Author" w:date="2025-09-12T17:31:00Z"/>
        </w:rPr>
      </w:pPr>
      <w:ins w:id="2126" w:author="Author" w:date="2025-09-12T17:31:00Z">
        <w:r w:rsidRPr="00E2675E">
          <w:t>Oppbevares utilgjengelig for barn.</w:t>
        </w:r>
      </w:ins>
    </w:p>
    <w:p w14:paraId="4EAFA1D5" w14:textId="77777777" w:rsidR="004935C7" w:rsidRPr="00E2675E" w:rsidRDefault="004935C7" w:rsidP="008F7949">
      <w:pPr>
        <w:suppressAutoHyphens/>
        <w:rPr>
          <w:ins w:id="2127" w:author="Author" w:date="2025-09-12T17:31:00Z"/>
        </w:rPr>
      </w:pPr>
    </w:p>
    <w:p w14:paraId="42E05480" w14:textId="77777777" w:rsidR="004935C7" w:rsidRPr="00E2675E" w:rsidRDefault="004935C7" w:rsidP="008F7949">
      <w:pPr>
        <w:suppressAutoHyphens/>
        <w:rPr>
          <w:ins w:id="2128"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03B0D02B" w14:textId="77777777" w:rsidTr="00B17F0C">
        <w:trPr>
          <w:ins w:id="2129" w:author="Author" w:date="2025-09-12T17:31:00Z"/>
        </w:trPr>
        <w:tc>
          <w:tcPr>
            <w:tcW w:w="9281" w:type="dxa"/>
          </w:tcPr>
          <w:p w14:paraId="33169076" w14:textId="77777777" w:rsidR="004935C7" w:rsidRPr="00E2675E" w:rsidRDefault="004935C7" w:rsidP="00B17F0C">
            <w:pPr>
              <w:ind w:left="567" w:hanging="567"/>
              <w:rPr>
                <w:ins w:id="2130" w:author="Author" w:date="2025-09-12T17:31:00Z"/>
                <w:b/>
              </w:rPr>
            </w:pPr>
            <w:ins w:id="2131" w:author="Author" w:date="2025-09-12T17:31:00Z">
              <w:r w:rsidRPr="00E2675E">
                <w:rPr>
                  <w:b/>
                </w:rPr>
                <w:t>7.</w:t>
              </w:r>
              <w:r w:rsidRPr="00E2675E">
                <w:rPr>
                  <w:b/>
                </w:rPr>
                <w:tab/>
                <w:t>EVENTUELLE ANDRE SPESIELLE ADVARSLER</w:t>
              </w:r>
            </w:ins>
          </w:p>
        </w:tc>
      </w:tr>
    </w:tbl>
    <w:p w14:paraId="312EB82C" w14:textId="77777777" w:rsidR="004935C7" w:rsidRPr="00E2675E" w:rsidRDefault="004935C7" w:rsidP="008F7949">
      <w:pPr>
        <w:suppressAutoHyphens/>
        <w:rPr>
          <w:ins w:id="2132" w:author="Author" w:date="2025-09-12T17:31:00Z"/>
        </w:rPr>
      </w:pPr>
    </w:p>
    <w:p w14:paraId="685C2C73" w14:textId="77777777" w:rsidR="004935C7" w:rsidRPr="00E2675E" w:rsidRDefault="004935C7" w:rsidP="008F7949">
      <w:pPr>
        <w:suppressAutoHyphens/>
        <w:rPr>
          <w:ins w:id="2133"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40662567" w14:textId="77777777" w:rsidTr="00B17F0C">
        <w:trPr>
          <w:ins w:id="2134" w:author="Author" w:date="2025-09-12T17:31:00Z"/>
        </w:trPr>
        <w:tc>
          <w:tcPr>
            <w:tcW w:w="9281" w:type="dxa"/>
          </w:tcPr>
          <w:p w14:paraId="33222805" w14:textId="77777777" w:rsidR="004935C7" w:rsidRPr="00E2675E" w:rsidRDefault="004935C7" w:rsidP="00B17F0C">
            <w:pPr>
              <w:keepNext/>
              <w:ind w:left="567" w:hanging="567"/>
              <w:rPr>
                <w:ins w:id="2135" w:author="Author" w:date="2025-09-12T17:31:00Z"/>
                <w:b/>
              </w:rPr>
            </w:pPr>
            <w:ins w:id="2136" w:author="Author" w:date="2025-09-12T17:31:00Z">
              <w:r w:rsidRPr="00E2675E">
                <w:rPr>
                  <w:b/>
                </w:rPr>
                <w:t>8.</w:t>
              </w:r>
              <w:r w:rsidRPr="00E2675E">
                <w:rPr>
                  <w:b/>
                </w:rPr>
                <w:tab/>
                <w:t>UTLØPSDATO</w:t>
              </w:r>
            </w:ins>
          </w:p>
        </w:tc>
      </w:tr>
    </w:tbl>
    <w:p w14:paraId="29B5B53D" w14:textId="77777777" w:rsidR="004935C7" w:rsidRPr="00E2675E" w:rsidRDefault="004935C7" w:rsidP="008F7949">
      <w:pPr>
        <w:keepNext/>
        <w:rPr>
          <w:ins w:id="2137" w:author="Author" w:date="2025-09-12T17:31:00Z"/>
        </w:rPr>
      </w:pPr>
    </w:p>
    <w:p w14:paraId="3AF6B050" w14:textId="77777777" w:rsidR="004935C7" w:rsidRPr="00E2675E" w:rsidRDefault="004935C7" w:rsidP="008F7949">
      <w:pPr>
        <w:keepNext/>
        <w:suppressAutoHyphens/>
        <w:rPr>
          <w:ins w:id="2138" w:author="Author" w:date="2025-09-12T17:31:00Z"/>
        </w:rPr>
      </w:pPr>
      <w:ins w:id="2139" w:author="Author" w:date="2025-09-12T17:31:00Z">
        <w:r w:rsidRPr="00E2675E">
          <w:t>EXP</w:t>
        </w:r>
      </w:ins>
    </w:p>
    <w:p w14:paraId="24D6CE06" w14:textId="77777777" w:rsidR="004935C7" w:rsidRPr="00E2675E" w:rsidRDefault="004935C7" w:rsidP="008F7949">
      <w:pPr>
        <w:suppressAutoHyphens/>
        <w:rPr>
          <w:ins w:id="2140" w:author="Author" w:date="2025-09-12T17:31:00Z"/>
        </w:rPr>
      </w:pPr>
    </w:p>
    <w:p w14:paraId="5FAA714D" w14:textId="77777777" w:rsidR="004935C7" w:rsidRPr="00E2675E" w:rsidRDefault="004935C7" w:rsidP="008F7949">
      <w:pPr>
        <w:suppressAutoHyphens/>
        <w:rPr>
          <w:ins w:id="2141"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577A5960" w14:textId="77777777" w:rsidTr="00B17F0C">
        <w:trPr>
          <w:ins w:id="2142" w:author="Author" w:date="2025-09-12T17:31:00Z"/>
        </w:trPr>
        <w:tc>
          <w:tcPr>
            <w:tcW w:w="9281" w:type="dxa"/>
          </w:tcPr>
          <w:p w14:paraId="28C98EDC" w14:textId="77777777" w:rsidR="004935C7" w:rsidRPr="00E2675E" w:rsidRDefault="004935C7" w:rsidP="00B17F0C">
            <w:pPr>
              <w:ind w:left="567" w:hanging="567"/>
              <w:rPr>
                <w:ins w:id="2143" w:author="Author" w:date="2025-09-12T17:31:00Z"/>
                <w:b/>
              </w:rPr>
            </w:pPr>
            <w:ins w:id="2144" w:author="Author" w:date="2025-09-12T17:31:00Z">
              <w:r w:rsidRPr="00E2675E">
                <w:rPr>
                  <w:b/>
                </w:rPr>
                <w:t>9.</w:t>
              </w:r>
              <w:r w:rsidRPr="00E2675E">
                <w:rPr>
                  <w:b/>
                </w:rPr>
                <w:tab/>
                <w:t>OPPBEVARINGSBETINGELSER</w:t>
              </w:r>
            </w:ins>
          </w:p>
        </w:tc>
      </w:tr>
    </w:tbl>
    <w:p w14:paraId="0BC38E59" w14:textId="77777777" w:rsidR="004935C7" w:rsidRPr="00E2675E" w:rsidRDefault="004935C7" w:rsidP="008F7949">
      <w:pPr>
        <w:suppressAutoHyphens/>
        <w:rPr>
          <w:ins w:id="2145" w:author="Author" w:date="2025-09-12T17:31:00Z"/>
        </w:rPr>
      </w:pPr>
    </w:p>
    <w:p w14:paraId="683890F8" w14:textId="77777777" w:rsidR="004935C7" w:rsidRPr="00E2675E" w:rsidRDefault="004935C7" w:rsidP="008F7949">
      <w:pPr>
        <w:suppressAutoHyphens/>
        <w:rPr>
          <w:ins w:id="2146" w:author="Author" w:date="2025-09-12T17:31:00Z"/>
        </w:rPr>
      </w:pPr>
      <w:ins w:id="2147" w:author="Author" w:date="2025-09-12T17:31:00Z">
        <w:r w:rsidRPr="00E2675E">
          <w:lastRenderedPageBreak/>
          <w:t>Oppbevares i kjøleskap.</w:t>
        </w:r>
      </w:ins>
    </w:p>
    <w:p w14:paraId="5D1E737A" w14:textId="77777777" w:rsidR="004935C7" w:rsidRPr="00E2675E" w:rsidRDefault="004935C7" w:rsidP="008F7949">
      <w:pPr>
        <w:suppressAutoHyphens/>
        <w:rPr>
          <w:ins w:id="2148" w:author="Author" w:date="2025-09-12T17:31:00Z"/>
        </w:rPr>
      </w:pPr>
      <w:ins w:id="2149" w:author="Author" w:date="2025-09-12T17:31:00Z">
        <w:r w:rsidRPr="00E2675E">
          <w:t>Skal ikke fryses.</w:t>
        </w:r>
      </w:ins>
    </w:p>
    <w:p w14:paraId="7440F30C" w14:textId="77777777" w:rsidR="004935C7" w:rsidRPr="00E2675E" w:rsidRDefault="004935C7" w:rsidP="008F7949">
      <w:pPr>
        <w:suppressAutoHyphens/>
        <w:rPr>
          <w:ins w:id="2150" w:author="Author" w:date="2025-09-12T17:31:00Z"/>
        </w:rPr>
      </w:pPr>
      <w:ins w:id="2151" w:author="Author" w:date="2025-09-12T17:31:00Z">
        <w:r w:rsidRPr="00E2675E">
          <w:t>Oppbevares i originalpakningen for å beskytte mot lys.</w:t>
        </w:r>
      </w:ins>
    </w:p>
    <w:p w14:paraId="7AB90A7E" w14:textId="77777777" w:rsidR="004935C7" w:rsidRPr="00E2675E" w:rsidRDefault="004935C7" w:rsidP="008F7949">
      <w:pPr>
        <w:suppressAutoHyphens/>
        <w:rPr>
          <w:ins w:id="2152" w:author="Author" w:date="2025-09-12T17:31:00Z"/>
        </w:rPr>
      </w:pPr>
    </w:p>
    <w:p w14:paraId="27D47CC9" w14:textId="77777777" w:rsidR="004935C7" w:rsidRPr="00E2675E" w:rsidRDefault="004935C7" w:rsidP="008F7949">
      <w:pPr>
        <w:suppressAutoHyphens/>
        <w:rPr>
          <w:ins w:id="2153"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0040E889" w14:textId="77777777" w:rsidTr="00B17F0C">
        <w:trPr>
          <w:ins w:id="2154" w:author="Author" w:date="2025-09-12T17:31:00Z"/>
        </w:trPr>
        <w:tc>
          <w:tcPr>
            <w:tcW w:w="9281" w:type="dxa"/>
          </w:tcPr>
          <w:p w14:paraId="1DC3EBFC" w14:textId="77777777" w:rsidR="004935C7" w:rsidRPr="00E2675E" w:rsidRDefault="004935C7" w:rsidP="00B17F0C">
            <w:pPr>
              <w:ind w:left="567" w:hanging="567"/>
              <w:rPr>
                <w:ins w:id="2155" w:author="Author" w:date="2025-09-12T17:31:00Z"/>
                <w:b/>
              </w:rPr>
            </w:pPr>
            <w:ins w:id="2156" w:author="Author" w:date="2025-09-12T17:31:00Z">
              <w:r w:rsidRPr="00E2675E">
                <w:rPr>
                  <w:b/>
                </w:rPr>
                <w:t>10.</w:t>
              </w:r>
              <w:r w:rsidRPr="00E2675E">
                <w:rPr>
                  <w:b/>
                </w:rPr>
                <w:tab/>
                <w:t>EVENTUELLE SPESIELLE FORHOLDSREGLER VED DESTRUKSJON AV UBRUKTE LEGEMIDLER ELLER AVFALL</w:t>
              </w:r>
            </w:ins>
          </w:p>
        </w:tc>
      </w:tr>
    </w:tbl>
    <w:p w14:paraId="552575E8" w14:textId="77777777" w:rsidR="004935C7" w:rsidRPr="00E2675E" w:rsidRDefault="004935C7" w:rsidP="008F7949">
      <w:pPr>
        <w:suppressAutoHyphens/>
        <w:rPr>
          <w:ins w:id="2157" w:author="Author" w:date="2025-09-12T17:31:00Z"/>
        </w:rPr>
      </w:pPr>
    </w:p>
    <w:p w14:paraId="19293095" w14:textId="77777777" w:rsidR="004935C7" w:rsidRPr="00E2675E" w:rsidRDefault="004935C7" w:rsidP="008F7949">
      <w:pPr>
        <w:suppressAutoHyphens/>
        <w:rPr>
          <w:ins w:id="2158"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267726E9" w14:textId="77777777" w:rsidTr="00B17F0C">
        <w:trPr>
          <w:ins w:id="2159" w:author="Author" w:date="2025-09-12T17:31:00Z"/>
        </w:trPr>
        <w:tc>
          <w:tcPr>
            <w:tcW w:w="9281" w:type="dxa"/>
          </w:tcPr>
          <w:p w14:paraId="5C398A2F" w14:textId="77777777" w:rsidR="004935C7" w:rsidRPr="00E2675E" w:rsidRDefault="004935C7" w:rsidP="00B17F0C">
            <w:pPr>
              <w:ind w:left="567" w:hanging="567"/>
              <w:rPr>
                <w:ins w:id="2160" w:author="Author" w:date="2025-09-12T17:31:00Z"/>
                <w:b/>
              </w:rPr>
            </w:pPr>
            <w:ins w:id="2161" w:author="Author" w:date="2025-09-12T17:31:00Z">
              <w:r w:rsidRPr="00E2675E">
                <w:rPr>
                  <w:b/>
                </w:rPr>
                <w:t>11.</w:t>
              </w:r>
              <w:r w:rsidRPr="00E2675E">
                <w:rPr>
                  <w:b/>
                </w:rPr>
                <w:tab/>
                <w:t>NAVN OG ADRESSE PÅ INNEHAVEREN AV MARKEDSFØRINGSTILLATELSEN</w:t>
              </w:r>
            </w:ins>
          </w:p>
        </w:tc>
      </w:tr>
    </w:tbl>
    <w:p w14:paraId="441C7975" w14:textId="77777777" w:rsidR="004935C7" w:rsidRPr="00E2675E" w:rsidRDefault="004935C7" w:rsidP="008F7949">
      <w:pPr>
        <w:rPr>
          <w:ins w:id="2162" w:author="Author" w:date="2025-09-12T17:31:00Z"/>
        </w:rPr>
      </w:pPr>
    </w:p>
    <w:p w14:paraId="136C5BEB" w14:textId="77777777" w:rsidR="004935C7" w:rsidRPr="00E2675E" w:rsidRDefault="004935C7" w:rsidP="008F7949">
      <w:pPr>
        <w:spacing w:line="240" w:lineRule="auto"/>
        <w:rPr>
          <w:ins w:id="2163" w:author="Author" w:date="2025-09-12T17:31:00Z"/>
          <w:szCs w:val="22"/>
        </w:rPr>
      </w:pPr>
      <w:ins w:id="2164" w:author="Author" w:date="2025-09-12T17:31:00Z">
        <w:r w:rsidRPr="00E2675E">
          <w:rPr>
            <w:szCs w:val="22"/>
          </w:rPr>
          <w:t>Samsung Bioepis NL B.V.</w:t>
        </w:r>
      </w:ins>
    </w:p>
    <w:p w14:paraId="3F0EF4C1" w14:textId="77777777" w:rsidR="004935C7" w:rsidRPr="00E2675E" w:rsidRDefault="004935C7" w:rsidP="008F7949">
      <w:pPr>
        <w:spacing w:line="240" w:lineRule="auto"/>
        <w:rPr>
          <w:ins w:id="2165" w:author="Author" w:date="2025-09-12T17:31:00Z"/>
          <w:szCs w:val="22"/>
        </w:rPr>
      </w:pPr>
      <w:ins w:id="2166" w:author="Author" w:date="2025-09-12T17:31:00Z">
        <w:r w:rsidRPr="00E2675E">
          <w:rPr>
            <w:szCs w:val="22"/>
          </w:rPr>
          <w:t>Olof Palmestraat 10</w:t>
        </w:r>
      </w:ins>
    </w:p>
    <w:p w14:paraId="3BD0544C" w14:textId="77777777" w:rsidR="004935C7" w:rsidRPr="00E2675E" w:rsidRDefault="004935C7" w:rsidP="008F7949">
      <w:pPr>
        <w:spacing w:line="240" w:lineRule="auto"/>
        <w:rPr>
          <w:ins w:id="2167" w:author="Author" w:date="2025-09-12T17:31:00Z"/>
          <w:szCs w:val="22"/>
        </w:rPr>
      </w:pPr>
      <w:ins w:id="2168" w:author="Author" w:date="2025-09-12T17:31:00Z">
        <w:r w:rsidRPr="00E2675E">
          <w:rPr>
            <w:szCs w:val="22"/>
          </w:rPr>
          <w:t>2616 LR Delft</w:t>
        </w:r>
      </w:ins>
    </w:p>
    <w:p w14:paraId="423ECCB0" w14:textId="77777777" w:rsidR="004935C7" w:rsidRPr="00E2675E" w:rsidRDefault="004935C7" w:rsidP="008F7949">
      <w:pPr>
        <w:spacing w:line="240" w:lineRule="auto"/>
        <w:rPr>
          <w:ins w:id="2169" w:author="Author" w:date="2025-09-12T17:31:00Z"/>
          <w:szCs w:val="22"/>
        </w:rPr>
      </w:pPr>
      <w:ins w:id="2170" w:author="Author" w:date="2025-09-12T17:31:00Z">
        <w:r w:rsidRPr="00E2675E">
          <w:rPr>
            <w:szCs w:val="22"/>
          </w:rPr>
          <w:t>Nederland</w:t>
        </w:r>
      </w:ins>
    </w:p>
    <w:p w14:paraId="7E3F570C" w14:textId="77777777" w:rsidR="004935C7" w:rsidRPr="00E2675E" w:rsidRDefault="004935C7" w:rsidP="008F7949">
      <w:pPr>
        <w:suppressAutoHyphens/>
        <w:rPr>
          <w:ins w:id="2171" w:author="Author" w:date="2025-09-12T17:31:00Z"/>
        </w:rPr>
      </w:pPr>
    </w:p>
    <w:p w14:paraId="5EFB62C4" w14:textId="77777777" w:rsidR="004935C7" w:rsidRPr="00E2675E" w:rsidRDefault="004935C7" w:rsidP="008F7949">
      <w:pPr>
        <w:suppressAutoHyphens/>
        <w:rPr>
          <w:ins w:id="2172"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078693CF" w14:textId="77777777" w:rsidTr="00B17F0C">
        <w:trPr>
          <w:ins w:id="2173" w:author="Author" w:date="2025-09-12T17:31:00Z"/>
        </w:trPr>
        <w:tc>
          <w:tcPr>
            <w:tcW w:w="9281" w:type="dxa"/>
          </w:tcPr>
          <w:p w14:paraId="6D08D955" w14:textId="77777777" w:rsidR="004935C7" w:rsidRPr="00E2675E" w:rsidRDefault="004935C7" w:rsidP="00B17F0C">
            <w:pPr>
              <w:ind w:left="567" w:hanging="567"/>
              <w:rPr>
                <w:ins w:id="2174" w:author="Author" w:date="2025-09-12T17:31:00Z"/>
                <w:b/>
              </w:rPr>
            </w:pPr>
            <w:ins w:id="2175" w:author="Author" w:date="2025-09-12T17:31:00Z">
              <w:r w:rsidRPr="00E2675E">
                <w:rPr>
                  <w:b/>
                </w:rPr>
                <w:t>12.</w:t>
              </w:r>
              <w:r w:rsidRPr="00E2675E">
                <w:rPr>
                  <w:b/>
                </w:rPr>
                <w:tab/>
                <w:t>MARKEDSFØRINGSTILLATELSESNUMMER (NUMRE)</w:t>
              </w:r>
            </w:ins>
          </w:p>
        </w:tc>
      </w:tr>
    </w:tbl>
    <w:p w14:paraId="50E11E7A" w14:textId="77777777" w:rsidR="004935C7" w:rsidRPr="00E2675E" w:rsidRDefault="004935C7" w:rsidP="008F7949">
      <w:pPr>
        <w:suppressAutoHyphens/>
        <w:rPr>
          <w:ins w:id="2176" w:author="Author" w:date="2025-09-12T17:31:00Z"/>
        </w:rPr>
      </w:pPr>
    </w:p>
    <w:p w14:paraId="675B0396" w14:textId="77777777" w:rsidR="004935C7" w:rsidRPr="00E2675E" w:rsidRDefault="004935C7" w:rsidP="008F7949">
      <w:pPr>
        <w:spacing w:line="240" w:lineRule="auto"/>
        <w:rPr>
          <w:ins w:id="2177" w:author="Author" w:date="2025-09-12T17:31:00Z"/>
        </w:rPr>
      </w:pPr>
      <w:ins w:id="2178" w:author="Author" w:date="2025-09-12T17:31:00Z">
        <w:r w:rsidRPr="00E2675E">
          <w:rPr>
            <w:rFonts w:eastAsiaTheme="minorEastAsia"/>
            <w:szCs w:val="22"/>
            <w:lang w:eastAsia="ko-KR"/>
          </w:rPr>
          <w:t>EU/1/24/1865/003</w:t>
        </w:r>
      </w:ins>
    </w:p>
    <w:p w14:paraId="29A58675" w14:textId="77777777" w:rsidR="004935C7" w:rsidRPr="00E2675E" w:rsidRDefault="004935C7" w:rsidP="008F7949">
      <w:pPr>
        <w:suppressAutoHyphens/>
        <w:ind w:left="426" w:hanging="426"/>
        <w:rPr>
          <w:ins w:id="2179" w:author="Author" w:date="2025-09-12T17:31:00Z"/>
        </w:rPr>
      </w:pPr>
    </w:p>
    <w:p w14:paraId="4E23FEBC" w14:textId="77777777" w:rsidR="004935C7" w:rsidRPr="00E2675E" w:rsidRDefault="004935C7" w:rsidP="008F7949">
      <w:pPr>
        <w:rPr>
          <w:ins w:id="2180"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7F3B25A9" w14:textId="77777777" w:rsidTr="00B17F0C">
        <w:trPr>
          <w:ins w:id="2181" w:author="Author" w:date="2025-09-12T17:31:00Z"/>
        </w:trPr>
        <w:tc>
          <w:tcPr>
            <w:tcW w:w="9281" w:type="dxa"/>
          </w:tcPr>
          <w:p w14:paraId="55F05008" w14:textId="77777777" w:rsidR="004935C7" w:rsidRPr="00E2675E" w:rsidRDefault="004935C7" w:rsidP="00B17F0C">
            <w:pPr>
              <w:ind w:left="567" w:hanging="567"/>
              <w:rPr>
                <w:ins w:id="2182" w:author="Author" w:date="2025-09-12T17:31:00Z"/>
                <w:b/>
              </w:rPr>
            </w:pPr>
            <w:ins w:id="2183" w:author="Author" w:date="2025-09-12T17:31:00Z">
              <w:r w:rsidRPr="00E2675E">
                <w:rPr>
                  <w:b/>
                </w:rPr>
                <w:t>13.</w:t>
              </w:r>
              <w:r w:rsidRPr="00E2675E">
                <w:rPr>
                  <w:b/>
                </w:rPr>
                <w:tab/>
                <w:t>PRODUKSJONSNUMMER</w:t>
              </w:r>
            </w:ins>
          </w:p>
        </w:tc>
      </w:tr>
    </w:tbl>
    <w:p w14:paraId="1B20ADAC" w14:textId="77777777" w:rsidR="004935C7" w:rsidRPr="00E2675E" w:rsidRDefault="004935C7" w:rsidP="008F7949">
      <w:pPr>
        <w:rPr>
          <w:ins w:id="2184" w:author="Author" w:date="2025-09-12T17:31:00Z"/>
        </w:rPr>
      </w:pPr>
    </w:p>
    <w:p w14:paraId="4FB35AE7" w14:textId="77777777" w:rsidR="004935C7" w:rsidRPr="00E2675E" w:rsidRDefault="004935C7" w:rsidP="008F7949">
      <w:pPr>
        <w:rPr>
          <w:ins w:id="2185" w:author="Author" w:date="2025-09-12T17:31:00Z"/>
        </w:rPr>
      </w:pPr>
      <w:ins w:id="2186" w:author="Author" w:date="2025-09-12T17:31:00Z">
        <w:r w:rsidRPr="00E2675E">
          <w:t>Lot</w:t>
        </w:r>
      </w:ins>
    </w:p>
    <w:p w14:paraId="2EB32B55" w14:textId="77777777" w:rsidR="004935C7" w:rsidRPr="00E2675E" w:rsidRDefault="004935C7" w:rsidP="008F7949">
      <w:pPr>
        <w:rPr>
          <w:ins w:id="2187" w:author="Author" w:date="2025-09-12T17:31:00Z"/>
        </w:rPr>
      </w:pPr>
    </w:p>
    <w:p w14:paraId="2A92266F" w14:textId="77777777" w:rsidR="004935C7" w:rsidRPr="00E2675E" w:rsidRDefault="004935C7" w:rsidP="008F7949">
      <w:pPr>
        <w:rPr>
          <w:ins w:id="2188"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007530A7" w14:textId="77777777" w:rsidTr="00B17F0C">
        <w:trPr>
          <w:ins w:id="2189" w:author="Author" w:date="2025-09-12T17:31:00Z"/>
        </w:trPr>
        <w:tc>
          <w:tcPr>
            <w:tcW w:w="9281" w:type="dxa"/>
          </w:tcPr>
          <w:p w14:paraId="43D93FE6" w14:textId="77777777" w:rsidR="004935C7" w:rsidRPr="00E2675E" w:rsidRDefault="004935C7" w:rsidP="00B17F0C">
            <w:pPr>
              <w:ind w:left="567" w:hanging="567"/>
              <w:rPr>
                <w:ins w:id="2190" w:author="Author" w:date="2025-09-12T17:31:00Z"/>
                <w:b/>
              </w:rPr>
            </w:pPr>
            <w:ins w:id="2191" w:author="Author" w:date="2025-09-12T17:31:00Z">
              <w:r w:rsidRPr="00E2675E">
                <w:rPr>
                  <w:b/>
                </w:rPr>
                <w:t>14.</w:t>
              </w:r>
              <w:r w:rsidRPr="00E2675E">
                <w:rPr>
                  <w:b/>
                </w:rPr>
                <w:tab/>
                <w:t>GENERELL KLASSIFIKASJON FOR UTLEVERING</w:t>
              </w:r>
            </w:ins>
          </w:p>
        </w:tc>
      </w:tr>
    </w:tbl>
    <w:p w14:paraId="2AD81ED5" w14:textId="77777777" w:rsidR="004935C7" w:rsidRPr="00E2675E" w:rsidRDefault="004935C7" w:rsidP="008F7949">
      <w:pPr>
        <w:rPr>
          <w:ins w:id="2192" w:author="Author" w:date="2025-09-12T17:31:00Z"/>
        </w:rPr>
      </w:pPr>
    </w:p>
    <w:p w14:paraId="402392A5" w14:textId="77777777" w:rsidR="004935C7" w:rsidRPr="00E2675E" w:rsidRDefault="004935C7" w:rsidP="008F7949">
      <w:pPr>
        <w:rPr>
          <w:ins w:id="2193" w:author="Author" w:date="2025-09-12T17:31:00Z"/>
        </w:rPr>
      </w:pPr>
    </w:p>
    <w:p w14:paraId="2FBD8AF0" w14:textId="77777777" w:rsidR="004935C7" w:rsidRPr="00E2675E" w:rsidRDefault="004935C7" w:rsidP="008F7949">
      <w:pPr>
        <w:suppressAutoHyphens/>
        <w:ind w:left="720" w:hanging="720"/>
        <w:rPr>
          <w:ins w:id="2194"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193B9F78" w14:textId="77777777" w:rsidTr="00B17F0C">
        <w:trPr>
          <w:ins w:id="2195" w:author="Author" w:date="2025-09-12T17:31:00Z"/>
        </w:trPr>
        <w:tc>
          <w:tcPr>
            <w:tcW w:w="9281" w:type="dxa"/>
          </w:tcPr>
          <w:p w14:paraId="1587E3D2" w14:textId="77777777" w:rsidR="004935C7" w:rsidRPr="00E2675E" w:rsidRDefault="004935C7" w:rsidP="00B17F0C">
            <w:pPr>
              <w:ind w:left="567" w:hanging="567"/>
              <w:rPr>
                <w:ins w:id="2196" w:author="Author" w:date="2025-09-12T17:31:00Z"/>
                <w:b/>
              </w:rPr>
            </w:pPr>
            <w:ins w:id="2197" w:author="Author" w:date="2025-09-12T17:31:00Z">
              <w:r w:rsidRPr="00E2675E">
                <w:rPr>
                  <w:b/>
                </w:rPr>
                <w:t>15.</w:t>
              </w:r>
              <w:r w:rsidRPr="00E2675E">
                <w:rPr>
                  <w:b/>
                </w:rPr>
                <w:tab/>
                <w:t>BRUKSANVISNING</w:t>
              </w:r>
            </w:ins>
          </w:p>
        </w:tc>
      </w:tr>
    </w:tbl>
    <w:p w14:paraId="1F619091" w14:textId="77777777" w:rsidR="004935C7" w:rsidRPr="00E2675E" w:rsidRDefault="004935C7" w:rsidP="008F7949">
      <w:pPr>
        <w:rPr>
          <w:ins w:id="2198" w:author="Author" w:date="2025-09-12T17:31:00Z"/>
          <w:b/>
          <w:u w:val="single"/>
        </w:rPr>
      </w:pPr>
    </w:p>
    <w:p w14:paraId="7CF3D992" w14:textId="77777777" w:rsidR="004935C7" w:rsidRPr="00E2675E" w:rsidRDefault="004935C7" w:rsidP="008F7949">
      <w:pPr>
        <w:rPr>
          <w:ins w:id="2199" w:author="Author" w:date="2025-09-12T17:31:00Z"/>
          <w:b/>
          <w:u w:val="single"/>
        </w:rPr>
      </w:pPr>
    </w:p>
    <w:p w14:paraId="31EEC082" w14:textId="77777777" w:rsidR="004935C7" w:rsidRPr="00E2675E" w:rsidRDefault="004935C7" w:rsidP="008F7949">
      <w:pPr>
        <w:pBdr>
          <w:top w:val="single" w:sz="4" w:space="1" w:color="auto"/>
          <w:left w:val="single" w:sz="4" w:space="4" w:color="auto"/>
          <w:bottom w:val="single" w:sz="4" w:space="1" w:color="auto"/>
          <w:right w:val="single" w:sz="4" w:space="4" w:color="auto"/>
        </w:pBdr>
        <w:rPr>
          <w:ins w:id="2200" w:author="Author" w:date="2025-09-12T17:31:00Z"/>
          <w:b/>
          <w:u w:val="single"/>
        </w:rPr>
      </w:pPr>
      <w:ins w:id="2201" w:author="Author" w:date="2025-09-12T17:31:00Z">
        <w:r w:rsidRPr="00E2675E">
          <w:rPr>
            <w:b/>
          </w:rPr>
          <w:t>16.</w:t>
        </w:r>
        <w:r w:rsidRPr="00E2675E">
          <w:rPr>
            <w:b/>
          </w:rPr>
          <w:tab/>
          <w:t>INFORMASJON PÅ BLINDESKRIFT</w:t>
        </w:r>
      </w:ins>
    </w:p>
    <w:p w14:paraId="2F5C087B" w14:textId="77777777" w:rsidR="004935C7" w:rsidRPr="00E2675E" w:rsidRDefault="004935C7" w:rsidP="008F7949">
      <w:pPr>
        <w:rPr>
          <w:ins w:id="2202" w:author="Author" w:date="2025-09-12T17:31:00Z"/>
          <w:b/>
          <w:u w:val="single"/>
        </w:rPr>
      </w:pPr>
    </w:p>
    <w:p w14:paraId="78BE1492" w14:textId="77777777" w:rsidR="004935C7" w:rsidRPr="00E2675E" w:rsidRDefault="004935C7" w:rsidP="008F7949">
      <w:pPr>
        <w:rPr>
          <w:ins w:id="2203" w:author="Author" w:date="2025-09-12T17:31:00Z"/>
        </w:rPr>
      </w:pPr>
      <w:ins w:id="2204" w:author="Author" w:date="2025-09-12T17:31:00Z">
        <w:r w:rsidRPr="00E2675E">
          <w:rPr>
            <w:szCs w:val="22"/>
            <w:highlight w:val="lightGray"/>
          </w:rPr>
          <w:t>Fritatt fra krav om blindeskrift</w:t>
        </w:r>
        <w:r w:rsidRPr="00E2675E">
          <w:rPr>
            <w:szCs w:val="22"/>
          </w:rPr>
          <w:t>.</w:t>
        </w:r>
      </w:ins>
    </w:p>
    <w:p w14:paraId="2F282697" w14:textId="77777777" w:rsidR="004935C7" w:rsidRPr="00E2675E" w:rsidRDefault="004935C7" w:rsidP="008F7949">
      <w:pPr>
        <w:rPr>
          <w:ins w:id="2205" w:author="Author" w:date="2025-09-12T17:31:00Z"/>
        </w:rPr>
      </w:pPr>
    </w:p>
    <w:p w14:paraId="325D4AF2" w14:textId="77777777" w:rsidR="004935C7" w:rsidRPr="00E2675E" w:rsidRDefault="004935C7" w:rsidP="008F7949">
      <w:pPr>
        <w:rPr>
          <w:ins w:id="2206" w:author="Author" w:date="2025-09-12T17:31:00Z"/>
        </w:rPr>
      </w:pPr>
    </w:p>
    <w:p w14:paraId="4010E275" w14:textId="77777777" w:rsidR="004935C7" w:rsidRPr="00E2675E" w:rsidRDefault="004935C7" w:rsidP="008F7949">
      <w:pPr>
        <w:keepNext/>
        <w:pBdr>
          <w:top w:val="single" w:sz="4" w:space="1" w:color="auto"/>
          <w:left w:val="single" w:sz="4" w:space="4" w:color="auto"/>
          <w:bottom w:val="single" w:sz="4" w:space="1" w:color="auto"/>
          <w:right w:val="single" w:sz="4" w:space="4" w:color="auto"/>
        </w:pBdr>
        <w:rPr>
          <w:ins w:id="2207" w:author="Author" w:date="2025-09-12T17:31:00Z"/>
          <w:b/>
          <w:szCs w:val="22"/>
          <w:u w:val="single"/>
        </w:rPr>
      </w:pPr>
      <w:ins w:id="2208" w:author="Author" w:date="2025-09-12T17:31:00Z">
        <w:r w:rsidRPr="00E2675E">
          <w:rPr>
            <w:b/>
            <w:szCs w:val="22"/>
          </w:rPr>
          <w:t>17.</w:t>
        </w:r>
        <w:r w:rsidRPr="00E2675E">
          <w:rPr>
            <w:b/>
            <w:szCs w:val="22"/>
          </w:rPr>
          <w:tab/>
          <w:t>SIKKERHETSANORDNING (UNIK IDENTITET) – TODIMENSJONAL STREKKODE</w:t>
        </w:r>
      </w:ins>
    </w:p>
    <w:p w14:paraId="62CC735A" w14:textId="77777777" w:rsidR="004935C7" w:rsidRPr="00E2675E" w:rsidRDefault="004935C7" w:rsidP="008F7949">
      <w:pPr>
        <w:keepNext/>
        <w:rPr>
          <w:ins w:id="2209" w:author="Author" w:date="2025-09-12T17:31:00Z"/>
          <w:szCs w:val="22"/>
        </w:rPr>
      </w:pPr>
    </w:p>
    <w:p w14:paraId="58721D29" w14:textId="77777777" w:rsidR="004935C7" w:rsidRPr="00E2675E" w:rsidRDefault="004935C7" w:rsidP="008F7949">
      <w:pPr>
        <w:keepNext/>
        <w:rPr>
          <w:ins w:id="2210" w:author="Author" w:date="2025-09-12T17:31:00Z"/>
          <w:szCs w:val="22"/>
          <w:highlight w:val="lightGray"/>
        </w:rPr>
      </w:pPr>
      <w:ins w:id="2211" w:author="Author" w:date="2025-09-12T17:31:00Z">
        <w:r w:rsidRPr="00E2675E">
          <w:rPr>
            <w:szCs w:val="22"/>
            <w:highlight w:val="lightGray"/>
          </w:rPr>
          <w:t>Todimensjonal strekkode, inkludert unik identitet.</w:t>
        </w:r>
      </w:ins>
    </w:p>
    <w:p w14:paraId="2CD58317" w14:textId="77777777" w:rsidR="004935C7" w:rsidRPr="00E2675E" w:rsidRDefault="004935C7" w:rsidP="008F7949">
      <w:pPr>
        <w:keepNext/>
        <w:rPr>
          <w:ins w:id="2212" w:author="Author" w:date="2025-09-12T17:31:00Z"/>
          <w:szCs w:val="22"/>
        </w:rPr>
      </w:pPr>
    </w:p>
    <w:p w14:paraId="1612D0FD" w14:textId="77777777" w:rsidR="004935C7" w:rsidRPr="00E2675E" w:rsidRDefault="004935C7" w:rsidP="008F7949">
      <w:pPr>
        <w:keepNext/>
        <w:rPr>
          <w:ins w:id="2213" w:author="Author" w:date="2025-09-12T17:31:00Z"/>
          <w:szCs w:val="22"/>
        </w:rPr>
      </w:pPr>
    </w:p>
    <w:p w14:paraId="6AE84643" w14:textId="77777777" w:rsidR="004935C7" w:rsidRPr="00E2675E" w:rsidRDefault="004935C7" w:rsidP="008F7949">
      <w:pPr>
        <w:keepNext/>
        <w:pBdr>
          <w:top w:val="single" w:sz="4" w:space="1" w:color="auto"/>
          <w:left w:val="single" w:sz="4" w:space="4" w:color="auto"/>
          <w:bottom w:val="single" w:sz="4" w:space="1" w:color="auto"/>
          <w:right w:val="single" w:sz="4" w:space="4" w:color="auto"/>
        </w:pBdr>
        <w:ind w:left="567" w:hanging="567"/>
        <w:rPr>
          <w:ins w:id="2214" w:author="Author" w:date="2025-09-12T17:31:00Z"/>
          <w:b/>
          <w:szCs w:val="22"/>
          <w:u w:val="single"/>
        </w:rPr>
      </w:pPr>
      <w:ins w:id="2215" w:author="Author" w:date="2025-09-12T17:31:00Z">
        <w:r w:rsidRPr="00E2675E">
          <w:rPr>
            <w:b/>
            <w:szCs w:val="22"/>
          </w:rPr>
          <w:t>18.</w:t>
        </w:r>
        <w:r w:rsidRPr="00E2675E">
          <w:rPr>
            <w:b/>
            <w:szCs w:val="22"/>
          </w:rPr>
          <w:tab/>
          <w:t xml:space="preserve">SIKKERHETSANORDNING (UNIK IDENTITET) – I ET FORMAT LESBART FOR MENNESKER </w:t>
        </w:r>
      </w:ins>
    </w:p>
    <w:p w14:paraId="6BDC55B3" w14:textId="77777777" w:rsidR="004935C7" w:rsidRPr="00E2675E" w:rsidRDefault="004935C7" w:rsidP="008F7949">
      <w:pPr>
        <w:keepNext/>
        <w:rPr>
          <w:ins w:id="2216" w:author="Author" w:date="2025-09-12T17:31:00Z"/>
          <w:szCs w:val="22"/>
        </w:rPr>
      </w:pPr>
    </w:p>
    <w:p w14:paraId="7ED09A73" w14:textId="77777777" w:rsidR="004935C7" w:rsidRPr="00E2675E" w:rsidRDefault="004935C7" w:rsidP="008F7949">
      <w:pPr>
        <w:keepNext/>
        <w:rPr>
          <w:ins w:id="2217" w:author="Author" w:date="2025-09-12T17:31:00Z"/>
          <w:szCs w:val="22"/>
        </w:rPr>
      </w:pPr>
      <w:ins w:id="2218" w:author="Author" w:date="2025-09-12T17:31:00Z">
        <w:r w:rsidRPr="00E2675E">
          <w:rPr>
            <w:szCs w:val="22"/>
          </w:rPr>
          <w:t>PC</w:t>
        </w:r>
      </w:ins>
    </w:p>
    <w:p w14:paraId="23C239AC" w14:textId="77777777" w:rsidR="004935C7" w:rsidRPr="00E2675E" w:rsidRDefault="004935C7" w:rsidP="008F7949">
      <w:pPr>
        <w:keepNext/>
        <w:rPr>
          <w:ins w:id="2219" w:author="Author" w:date="2025-09-12T17:31:00Z"/>
          <w:szCs w:val="22"/>
        </w:rPr>
      </w:pPr>
      <w:ins w:id="2220" w:author="Author" w:date="2025-09-12T17:31:00Z">
        <w:r w:rsidRPr="00E2675E">
          <w:rPr>
            <w:szCs w:val="22"/>
          </w:rPr>
          <w:t>SN</w:t>
        </w:r>
      </w:ins>
    </w:p>
    <w:p w14:paraId="6D2B33C1" w14:textId="77777777" w:rsidR="004935C7" w:rsidRPr="00E2675E" w:rsidRDefault="004935C7" w:rsidP="008F7949">
      <w:pPr>
        <w:keepNext/>
        <w:rPr>
          <w:ins w:id="2221" w:author="Author" w:date="2025-09-12T17:31:00Z"/>
          <w:szCs w:val="22"/>
        </w:rPr>
      </w:pPr>
      <w:ins w:id="2222" w:author="Author" w:date="2025-09-12T17:31:00Z">
        <w:r w:rsidRPr="00E2675E">
          <w:rPr>
            <w:szCs w:val="22"/>
          </w:rPr>
          <w:t>NN</w:t>
        </w:r>
      </w:ins>
    </w:p>
    <w:p w14:paraId="2D6D5CC3" w14:textId="77777777" w:rsidR="004935C7" w:rsidRPr="00E2675E" w:rsidRDefault="004935C7" w:rsidP="008F7949">
      <w:pPr>
        <w:tabs>
          <w:tab w:val="clear" w:pos="567"/>
        </w:tabs>
        <w:spacing w:line="240" w:lineRule="auto"/>
        <w:rPr>
          <w:ins w:id="2223" w:author="Author" w:date="2025-09-12T17:31:00Z"/>
          <w:b/>
        </w:rPr>
      </w:pPr>
      <w:ins w:id="2224" w:author="Author" w:date="2025-09-12T17:31:00Z">
        <w:r w:rsidRPr="00E2675E">
          <w:rPr>
            <w:b/>
            <w:u w:val="single"/>
          </w:rPr>
          <w:br w:type="page"/>
        </w:r>
      </w:ins>
    </w:p>
    <w:p w14:paraId="578C832C" w14:textId="77777777" w:rsidR="004935C7" w:rsidRPr="00E2675E" w:rsidRDefault="004935C7" w:rsidP="008F7949">
      <w:pPr>
        <w:pBdr>
          <w:top w:val="single" w:sz="4" w:space="1" w:color="auto"/>
          <w:left w:val="single" w:sz="4" w:space="4" w:color="auto"/>
          <w:bottom w:val="single" w:sz="4" w:space="1" w:color="auto"/>
          <w:right w:val="single" w:sz="4" w:space="4" w:color="auto"/>
        </w:pBdr>
        <w:shd w:val="clear" w:color="auto" w:fill="FFFFFF"/>
        <w:tabs>
          <w:tab w:val="clear" w:pos="567"/>
        </w:tabs>
        <w:spacing w:line="240" w:lineRule="auto"/>
        <w:outlineLvl w:val="1"/>
        <w:rPr>
          <w:ins w:id="2225" w:author="Author" w:date="2025-09-12T17:31:00Z"/>
          <w:b/>
        </w:rPr>
      </w:pPr>
      <w:ins w:id="2226" w:author="Author" w:date="2025-09-12T17:31:00Z">
        <w:r w:rsidRPr="00E2675E">
          <w:rPr>
            <w:b/>
          </w:rPr>
          <w:lastRenderedPageBreak/>
          <w:t>OPPLYSNINGER SOM SKAL ANGIS PÅ BLISTERFOLIE</w:t>
        </w:r>
      </w:ins>
    </w:p>
    <w:p w14:paraId="44912320" w14:textId="77777777" w:rsidR="004935C7" w:rsidRPr="00E2675E" w:rsidRDefault="004935C7" w:rsidP="008F7949">
      <w:pPr>
        <w:pBdr>
          <w:top w:val="single" w:sz="4" w:space="1" w:color="auto"/>
          <w:left w:val="single" w:sz="4" w:space="4" w:color="auto"/>
          <w:bottom w:val="single" w:sz="4" w:space="1" w:color="auto"/>
          <w:right w:val="single" w:sz="4" w:space="4" w:color="auto"/>
        </w:pBdr>
        <w:suppressAutoHyphens/>
        <w:outlineLvl w:val="4"/>
        <w:rPr>
          <w:ins w:id="2227" w:author="Author" w:date="2025-09-12T17:31:00Z"/>
        </w:rPr>
      </w:pPr>
      <w:ins w:id="2228" w:author="Author" w:date="2025-09-12T17:31:00Z">
        <w:r w:rsidRPr="00E2675E">
          <w:rPr>
            <w:b/>
          </w:rPr>
          <w:t>Ferdigfylt sprøyte</w:t>
        </w:r>
      </w:ins>
    </w:p>
    <w:p w14:paraId="0EFD4AEF" w14:textId="77777777" w:rsidR="004935C7" w:rsidRPr="00E2675E" w:rsidRDefault="004935C7" w:rsidP="008F7949">
      <w:pPr>
        <w:suppressAutoHyphens/>
        <w:rPr>
          <w:ins w:id="2229" w:author="Author" w:date="2025-09-12T17:31:00Z"/>
        </w:rPr>
      </w:pPr>
    </w:p>
    <w:p w14:paraId="2630712B" w14:textId="77777777" w:rsidR="004935C7" w:rsidRPr="00E2675E" w:rsidRDefault="004935C7" w:rsidP="008F7949">
      <w:pPr>
        <w:suppressAutoHyphens/>
        <w:rPr>
          <w:ins w:id="2230"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57B0B27A" w14:textId="77777777" w:rsidTr="00B17F0C">
        <w:trPr>
          <w:ins w:id="2231" w:author="Author" w:date="2025-09-12T17:31:00Z"/>
        </w:trPr>
        <w:tc>
          <w:tcPr>
            <w:tcW w:w="9281" w:type="dxa"/>
          </w:tcPr>
          <w:p w14:paraId="2B7236E5" w14:textId="77777777" w:rsidR="004935C7" w:rsidRPr="00E2675E" w:rsidRDefault="004935C7" w:rsidP="00B17F0C">
            <w:pPr>
              <w:ind w:left="567" w:hanging="567"/>
              <w:rPr>
                <w:ins w:id="2232" w:author="Author" w:date="2025-09-12T17:31:00Z"/>
                <w:b/>
              </w:rPr>
            </w:pPr>
            <w:ins w:id="2233" w:author="Author" w:date="2025-09-12T17:31:00Z">
              <w:r w:rsidRPr="00E2675E">
                <w:rPr>
                  <w:b/>
                </w:rPr>
                <w:t>1.</w:t>
              </w:r>
              <w:r w:rsidRPr="00E2675E">
                <w:rPr>
                  <w:b/>
                </w:rPr>
                <w:tab/>
                <w:t>LEGEMIDLETS NAVN</w:t>
              </w:r>
            </w:ins>
          </w:p>
        </w:tc>
      </w:tr>
    </w:tbl>
    <w:p w14:paraId="30BBD082" w14:textId="77777777" w:rsidR="004935C7" w:rsidRPr="00E2675E" w:rsidRDefault="004935C7" w:rsidP="008F7949">
      <w:pPr>
        <w:suppressAutoHyphens/>
        <w:rPr>
          <w:ins w:id="2234" w:author="Author" w:date="2025-09-12T17:31:00Z"/>
        </w:rPr>
      </w:pPr>
    </w:p>
    <w:p w14:paraId="303ACB11" w14:textId="77777777" w:rsidR="004935C7" w:rsidRPr="00E2675E" w:rsidRDefault="004935C7" w:rsidP="008F7949">
      <w:pPr>
        <w:suppressAutoHyphens/>
        <w:rPr>
          <w:ins w:id="2235" w:author="Author" w:date="2025-09-12T17:31:00Z"/>
        </w:rPr>
      </w:pPr>
      <w:ins w:id="2236" w:author="Author" w:date="2025-09-12T17:31:00Z">
        <w:r w:rsidRPr="00E2675E">
          <w:t>Opuviz 40 mg/ml injeksjonsvæske, oppløsning i ferdigfylt sprøyte</w:t>
        </w:r>
      </w:ins>
    </w:p>
    <w:p w14:paraId="5A8D1BB9" w14:textId="77777777" w:rsidR="004935C7" w:rsidRPr="00E2675E" w:rsidRDefault="004935C7" w:rsidP="008F7949">
      <w:pPr>
        <w:rPr>
          <w:ins w:id="2237" w:author="Author" w:date="2025-09-12T17:31:00Z"/>
          <w:szCs w:val="22"/>
        </w:rPr>
      </w:pPr>
      <w:ins w:id="2238" w:author="Author" w:date="2025-09-12T17:31:00Z">
        <w:r w:rsidRPr="00E2675E">
          <w:rPr>
            <w:szCs w:val="22"/>
          </w:rPr>
          <w:t>aflibercept</w:t>
        </w:r>
      </w:ins>
    </w:p>
    <w:p w14:paraId="726D6C29" w14:textId="77777777" w:rsidR="004935C7" w:rsidRPr="00E2675E" w:rsidRDefault="004935C7" w:rsidP="008F7949">
      <w:pPr>
        <w:suppressAutoHyphens/>
        <w:rPr>
          <w:ins w:id="2239" w:author="Author" w:date="2025-09-12T17:31:00Z"/>
        </w:rPr>
      </w:pPr>
    </w:p>
    <w:p w14:paraId="6ADB4692" w14:textId="77777777" w:rsidR="004935C7" w:rsidRPr="00E2675E" w:rsidRDefault="004935C7" w:rsidP="008F7949">
      <w:pPr>
        <w:suppressAutoHyphens/>
        <w:rPr>
          <w:ins w:id="2240"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240EB128" w14:textId="77777777" w:rsidTr="00B17F0C">
        <w:trPr>
          <w:ins w:id="2241" w:author="Author" w:date="2025-09-12T17:31:00Z"/>
        </w:trPr>
        <w:tc>
          <w:tcPr>
            <w:tcW w:w="9281" w:type="dxa"/>
          </w:tcPr>
          <w:p w14:paraId="792F3B9B" w14:textId="77777777" w:rsidR="004935C7" w:rsidRPr="00E2675E" w:rsidRDefault="004935C7" w:rsidP="00B17F0C">
            <w:pPr>
              <w:ind w:left="567" w:hanging="567"/>
              <w:rPr>
                <w:ins w:id="2242" w:author="Author" w:date="2025-09-12T17:31:00Z"/>
                <w:b/>
              </w:rPr>
            </w:pPr>
            <w:ins w:id="2243" w:author="Author" w:date="2025-09-12T17:31:00Z">
              <w:r w:rsidRPr="00E2675E">
                <w:rPr>
                  <w:b/>
                </w:rPr>
                <w:t>2.</w:t>
              </w:r>
              <w:r w:rsidRPr="00E2675E">
                <w:rPr>
                  <w:b/>
                </w:rPr>
                <w:tab/>
                <w:t xml:space="preserve">DEKLARASJON AV VIRKESTOFF(ER) </w:t>
              </w:r>
            </w:ins>
          </w:p>
        </w:tc>
      </w:tr>
    </w:tbl>
    <w:p w14:paraId="62AF0B25" w14:textId="77777777" w:rsidR="004935C7" w:rsidRPr="00E2675E" w:rsidRDefault="004935C7" w:rsidP="008F7949">
      <w:pPr>
        <w:suppressAutoHyphens/>
        <w:rPr>
          <w:ins w:id="2244" w:author="Author" w:date="2025-09-12T17:31:00Z"/>
        </w:rPr>
      </w:pPr>
    </w:p>
    <w:p w14:paraId="704B6C72" w14:textId="77777777" w:rsidR="004935C7" w:rsidRPr="00E2675E" w:rsidRDefault="004935C7" w:rsidP="008F7949">
      <w:pPr>
        <w:suppressAutoHyphens/>
        <w:rPr>
          <w:ins w:id="2245"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57C28790" w14:textId="77777777" w:rsidTr="00B17F0C">
        <w:trPr>
          <w:ins w:id="2246" w:author="Author" w:date="2025-09-12T17:31:00Z"/>
        </w:trPr>
        <w:tc>
          <w:tcPr>
            <w:tcW w:w="9281" w:type="dxa"/>
          </w:tcPr>
          <w:p w14:paraId="188C41BC" w14:textId="77777777" w:rsidR="004935C7" w:rsidRPr="00E2675E" w:rsidRDefault="004935C7" w:rsidP="00B17F0C">
            <w:pPr>
              <w:ind w:left="567" w:hanging="567"/>
              <w:rPr>
                <w:ins w:id="2247" w:author="Author" w:date="2025-09-12T17:31:00Z"/>
                <w:b/>
              </w:rPr>
            </w:pPr>
            <w:ins w:id="2248" w:author="Author" w:date="2025-09-12T17:31:00Z">
              <w:r w:rsidRPr="00E2675E">
                <w:rPr>
                  <w:b/>
                </w:rPr>
                <w:t>3.</w:t>
              </w:r>
              <w:r w:rsidRPr="00E2675E">
                <w:rPr>
                  <w:b/>
                </w:rPr>
                <w:tab/>
                <w:t>LISTE OVER HJELPESTOFFER</w:t>
              </w:r>
            </w:ins>
          </w:p>
        </w:tc>
      </w:tr>
    </w:tbl>
    <w:p w14:paraId="5CD776FA" w14:textId="77777777" w:rsidR="004935C7" w:rsidRPr="00E2675E" w:rsidRDefault="004935C7" w:rsidP="008F7949">
      <w:pPr>
        <w:suppressAutoHyphens/>
        <w:rPr>
          <w:ins w:id="2249" w:author="Author" w:date="2025-09-12T17:31:00Z"/>
        </w:rPr>
      </w:pPr>
    </w:p>
    <w:p w14:paraId="50FC4297" w14:textId="77777777" w:rsidR="004935C7" w:rsidRPr="00E2675E" w:rsidRDefault="004935C7" w:rsidP="008F7949">
      <w:pPr>
        <w:pStyle w:val="Header"/>
        <w:tabs>
          <w:tab w:val="clear" w:pos="4153"/>
          <w:tab w:val="clear" w:pos="8306"/>
        </w:tabs>
        <w:suppressAutoHyphens/>
        <w:rPr>
          <w:ins w:id="2250"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4C88FB7B" w14:textId="77777777" w:rsidTr="00B17F0C">
        <w:trPr>
          <w:ins w:id="2251" w:author="Author" w:date="2025-09-12T17:31:00Z"/>
        </w:trPr>
        <w:tc>
          <w:tcPr>
            <w:tcW w:w="9281" w:type="dxa"/>
          </w:tcPr>
          <w:p w14:paraId="789378AA" w14:textId="77777777" w:rsidR="004935C7" w:rsidRPr="00E2675E" w:rsidRDefault="004935C7" w:rsidP="00B17F0C">
            <w:pPr>
              <w:ind w:left="567" w:hanging="567"/>
              <w:rPr>
                <w:ins w:id="2252" w:author="Author" w:date="2025-09-12T17:31:00Z"/>
                <w:b/>
              </w:rPr>
            </w:pPr>
            <w:ins w:id="2253" w:author="Author" w:date="2025-09-12T17:31:00Z">
              <w:r w:rsidRPr="00E2675E">
                <w:rPr>
                  <w:b/>
                </w:rPr>
                <w:t>4.</w:t>
              </w:r>
              <w:r w:rsidRPr="00E2675E">
                <w:rPr>
                  <w:b/>
                </w:rPr>
                <w:tab/>
                <w:t>LEGEMIDDELFORM OG INNHOLD (PAKNINGSSTØRRELSE)</w:t>
              </w:r>
            </w:ins>
          </w:p>
        </w:tc>
      </w:tr>
    </w:tbl>
    <w:p w14:paraId="3E2482EA" w14:textId="77777777" w:rsidR="004935C7" w:rsidRPr="00E2675E" w:rsidRDefault="004935C7" w:rsidP="008F7949">
      <w:pPr>
        <w:suppressAutoHyphens/>
        <w:rPr>
          <w:ins w:id="2254" w:author="Author" w:date="2025-09-12T17:31:00Z"/>
        </w:rPr>
      </w:pPr>
    </w:p>
    <w:p w14:paraId="19BF0DB2" w14:textId="77777777" w:rsidR="004935C7" w:rsidRPr="00E2675E" w:rsidRDefault="004935C7" w:rsidP="008F7949">
      <w:pPr>
        <w:tabs>
          <w:tab w:val="clear" w:pos="567"/>
        </w:tabs>
        <w:suppressAutoHyphens/>
        <w:spacing w:line="240" w:lineRule="auto"/>
        <w:rPr>
          <w:ins w:id="2255" w:author="Author" w:date="2025-09-12T17:31:00Z"/>
        </w:rPr>
      </w:pPr>
      <w:ins w:id="2256" w:author="Author" w:date="2025-09-12T17:31:00Z">
        <w:r w:rsidRPr="00E2675E">
          <w:t>Gir 1 enkeltdose på 2 mg/0,05 ml.</w:t>
        </w:r>
      </w:ins>
    </w:p>
    <w:p w14:paraId="517D3277" w14:textId="77777777" w:rsidR="004935C7" w:rsidRPr="00E2675E" w:rsidRDefault="004935C7" w:rsidP="008F7949">
      <w:pPr>
        <w:pStyle w:val="Header"/>
        <w:tabs>
          <w:tab w:val="clear" w:pos="4153"/>
          <w:tab w:val="clear" w:pos="8306"/>
        </w:tabs>
        <w:suppressAutoHyphens/>
        <w:rPr>
          <w:ins w:id="2257" w:author="Author" w:date="2025-09-12T17:31:00Z"/>
        </w:rPr>
      </w:pPr>
    </w:p>
    <w:p w14:paraId="4B05E00A" w14:textId="77777777" w:rsidR="004935C7" w:rsidRPr="00E2675E" w:rsidRDefault="004935C7" w:rsidP="008F7949">
      <w:pPr>
        <w:pStyle w:val="Header"/>
        <w:tabs>
          <w:tab w:val="clear" w:pos="4153"/>
          <w:tab w:val="clear" w:pos="8306"/>
        </w:tabs>
        <w:suppressAutoHyphens/>
        <w:rPr>
          <w:ins w:id="2258"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6CB0BDD6" w14:textId="77777777" w:rsidTr="00B17F0C">
        <w:trPr>
          <w:ins w:id="2259" w:author="Author" w:date="2025-09-12T17:31:00Z"/>
        </w:trPr>
        <w:tc>
          <w:tcPr>
            <w:tcW w:w="9281" w:type="dxa"/>
          </w:tcPr>
          <w:p w14:paraId="3B70AD2F" w14:textId="77777777" w:rsidR="004935C7" w:rsidRPr="00E2675E" w:rsidRDefault="004935C7" w:rsidP="00B17F0C">
            <w:pPr>
              <w:ind w:left="567" w:hanging="567"/>
              <w:rPr>
                <w:ins w:id="2260" w:author="Author" w:date="2025-09-12T17:31:00Z"/>
                <w:b/>
              </w:rPr>
            </w:pPr>
            <w:ins w:id="2261" w:author="Author" w:date="2025-09-12T17:31:00Z">
              <w:r w:rsidRPr="00E2675E">
                <w:rPr>
                  <w:b/>
                </w:rPr>
                <w:t>5.</w:t>
              </w:r>
              <w:r w:rsidRPr="00E2675E">
                <w:rPr>
                  <w:b/>
                </w:rPr>
                <w:tab/>
                <w:t>ADMINISTRASJONSMÅTE OG -VEI(ER)</w:t>
              </w:r>
            </w:ins>
          </w:p>
        </w:tc>
      </w:tr>
    </w:tbl>
    <w:p w14:paraId="536FABCF" w14:textId="77777777" w:rsidR="004935C7" w:rsidRPr="00E2675E" w:rsidRDefault="004935C7" w:rsidP="008F7949">
      <w:pPr>
        <w:suppressAutoHyphens/>
        <w:rPr>
          <w:ins w:id="2262" w:author="Author" w:date="2025-09-12T17:31:00Z"/>
        </w:rPr>
      </w:pPr>
    </w:p>
    <w:p w14:paraId="7E1F01C8" w14:textId="77777777" w:rsidR="004935C7" w:rsidRPr="00E2675E" w:rsidRDefault="004935C7" w:rsidP="008F7949">
      <w:pPr>
        <w:tabs>
          <w:tab w:val="clear" w:pos="567"/>
        </w:tabs>
        <w:suppressAutoHyphens/>
        <w:spacing w:line="240" w:lineRule="auto"/>
        <w:rPr>
          <w:ins w:id="2263" w:author="Author" w:date="2025-09-12T17:31:00Z"/>
        </w:rPr>
      </w:pPr>
      <w:ins w:id="2264" w:author="Author" w:date="2025-09-12T17:31:00Z">
        <w:r w:rsidRPr="00E2675E">
          <w:t>Sterilt blister skal kun åpnes i et rent administrasjonsrom.</w:t>
        </w:r>
      </w:ins>
    </w:p>
    <w:p w14:paraId="069450D8" w14:textId="77777777" w:rsidR="004935C7" w:rsidRPr="00E2675E" w:rsidRDefault="004935C7" w:rsidP="008F7949">
      <w:pPr>
        <w:suppressAutoHyphens/>
        <w:rPr>
          <w:ins w:id="2265" w:author="Author" w:date="2025-09-12T17:31:00Z"/>
        </w:rPr>
      </w:pPr>
    </w:p>
    <w:p w14:paraId="02EE1343" w14:textId="77777777" w:rsidR="004935C7" w:rsidRPr="00E2675E" w:rsidRDefault="004935C7" w:rsidP="008F7949">
      <w:pPr>
        <w:suppressAutoHyphens/>
        <w:rPr>
          <w:ins w:id="2266"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1181CB51" w14:textId="77777777" w:rsidTr="00B17F0C">
        <w:trPr>
          <w:ins w:id="2267" w:author="Author" w:date="2025-09-12T17:31:00Z"/>
        </w:trPr>
        <w:tc>
          <w:tcPr>
            <w:tcW w:w="9281" w:type="dxa"/>
          </w:tcPr>
          <w:p w14:paraId="0265ABF0" w14:textId="77777777" w:rsidR="004935C7" w:rsidRPr="00E2675E" w:rsidRDefault="004935C7" w:rsidP="00B17F0C">
            <w:pPr>
              <w:ind w:left="567" w:hanging="567"/>
              <w:rPr>
                <w:ins w:id="2268" w:author="Author" w:date="2025-09-12T17:31:00Z"/>
                <w:b/>
              </w:rPr>
            </w:pPr>
            <w:ins w:id="2269" w:author="Author" w:date="2025-09-12T17:31:00Z">
              <w:r w:rsidRPr="00E2675E">
                <w:rPr>
                  <w:b/>
                </w:rPr>
                <w:t>6.</w:t>
              </w:r>
              <w:r w:rsidRPr="00E2675E">
                <w:rPr>
                  <w:b/>
                </w:rPr>
                <w:tab/>
                <w:t>ADVARSEL OM AT LEGEMIDLET SKAL OPPBEVARES UTILGJENGELIG FOR BARN</w:t>
              </w:r>
            </w:ins>
          </w:p>
        </w:tc>
      </w:tr>
    </w:tbl>
    <w:p w14:paraId="3B61A495" w14:textId="77777777" w:rsidR="004935C7" w:rsidRPr="00E2675E" w:rsidRDefault="004935C7" w:rsidP="008F7949">
      <w:pPr>
        <w:suppressAutoHyphens/>
        <w:rPr>
          <w:ins w:id="2270" w:author="Author" w:date="2025-09-12T17:31:00Z"/>
        </w:rPr>
      </w:pPr>
    </w:p>
    <w:p w14:paraId="2BF3C942" w14:textId="77777777" w:rsidR="004935C7" w:rsidRPr="00E2675E" w:rsidRDefault="004935C7" w:rsidP="008F7949">
      <w:pPr>
        <w:suppressAutoHyphens/>
        <w:rPr>
          <w:ins w:id="2271" w:author="Author" w:date="2025-09-12T17:31:00Z"/>
        </w:rPr>
      </w:pPr>
    </w:p>
    <w:p w14:paraId="427CA42C" w14:textId="77777777" w:rsidR="004935C7" w:rsidRPr="00E2675E" w:rsidRDefault="004935C7" w:rsidP="008F7949">
      <w:pPr>
        <w:suppressAutoHyphens/>
        <w:rPr>
          <w:ins w:id="2272"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660DA2B0" w14:textId="77777777" w:rsidTr="00B17F0C">
        <w:trPr>
          <w:ins w:id="2273" w:author="Author" w:date="2025-09-12T17:31:00Z"/>
        </w:trPr>
        <w:tc>
          <w:tcPr>
            <w:tcW w:w="9281" w:type="dxa"/>
          </w:tcPr>
          <w:p w14:paraId="42B2F27E" w14:textId="77777777" w:rsidR="004935C7" w:rsidRPr="00E2675E" w:rsidRDefault="004935C7" w:rsidP="00B17F0C">
            <w:pPr>
              <w:ind w:left="567" w:hanging="567"/>
              <w:rPr>
                <w:ins w:id="2274" w:author="Author" w:date="2025-09-12T17:31:00Z"/>
                <w:b/>
              </w:rPr>
            </w:pPr>
            <w:ins w:id="2275" w:author="Author" w:date="2025-09-12T17:31:00Z">
              <w:r w:rsidRPr="00E2675E">
                <w:rPr>
                  <w:b/>
                </w:rPr>
                <w:t>7.</w:t>
              </w:r>
              <w:r w:rsidRPr="00E2675E">
                <w:rPr>
                  <w:b/>
                </w:rPr>
                <w:tab/>
                <w:t>EVENTUELLE ANDRE SPESIELLE ADVARSLER</w:t>
              </w:r>
            </w:ins>
          </w:p>
        </w:tc>
      </w:tr>
    </w:tbl>
    <w:p w14:paraId="34272EC0" w14:textId="77777777" w:rsidR="004935C7" w:rsidRPr="00E2675E" w:rsidRDefault="004935C7" w:rsidP="008F7949">
      <w:pPr>
        <w:suppressAutoHyphens/>
        <w:rPr>
          <w:ins w:id="2276" w:author="Author" w:date="2025-09-12T17:31:00Z"/>
        </w:rPr>
      </w:pPr>
    </w:p>
    <w:p w14:paraId="5E395C68" w14:textId="77777777" w:rsidR="004935C7" w:rsidRPr="00E2675E" w:rsidRDefault="004935C7" w:rsidP="008F7949">
      <w:pPr>
        <w:suppressAutoHyphens/>
        <w:rPr>
          <w:ins w:id="2277"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26B9DF7C" w14:textId="77777777" w:rsidTr="00B17F0C">
        <w:trPr>
          <w:ins w:id="2278" w:author="Author" w:date="2025-09-12T17:31:00Z"/>
        </w:trPr>
        <w:tc>
          <w:tcPr>
            <w:tcW w:w="9281" w:type="dxa"/>
          </w:tcPr>
          <w:p w14:paraId="599AE7C2" w14:textId="77777777" w:rsidR="004935C7" w:rsidRPr="00E2675E" w:rsidRDefault="004935C7" w:rsidP="00B17F0C">
            <w:pPr>
              <w:keepNext/>
              <w:ind w:left="567" w:hanging="567"/>
              <w:rPr>
                <w:ins w:id="2279" w:author="Author" w:date="2025-09-12T17:31:00Z"/>
                <w:b/>
              </w:rPr>
            </w:pPr>
            <w:ins w:id="2280" w:author="Author" w:date="2025-09-12T17:31:00Z">
              <w:r w:rsidRPr="00E2675E">
                <w:rPr>
                  <w:b/>
                </w:rPr>
                <w:t>8.</w:t>
              </w:r>
              <w:r w:rsidRPr="00E2675E">
                <w:rPr>
                  <w:b/>
                </w:rPr>
                <w:tab/>
                <w:t>UTLØPSDATO</w:t>
              </w:r>
            </w:ins>
          </w:p>
        </w:tc>
      </w:tr>
    </w:tbl>
    <w:p w14:paraId="43BF6200" w14:textId="77777777" w:rsidR="004935C7" w:rsidRPr="00E2675E" w:rsidRDefault="004935C7" w:rsidP="008F7949">
      <w:pPr>
        <w:keepNext/>
        <w:rPr>
          <w:ins w:id="2281" w:author="Author" w:date="2025-09-12T17:31:00Z"/>
        </w:rPr>
      </w:pPr>
    </w:p>
    <w:p w14:paraId="201F7E8E" w14:textId="77777777" w:rsidR="004935C7" w:rsidRPr="00E2675E" w:rsidRDefault="004935C7" w:rsidP="008F7949">
      <w:pPr>
        <w:keepNext/>
        <w:suppressAutoHyphens/>
        <w:rPr>
          <w:ins w:id="2282" w:author="Author" w:date="2025-09-12T17:31:00Z"/>
        </w:rPr>
      </w:pPr>
      <w:ins w:id="2283" w:author="Author" w:date="2025-09-12T17:31:00Z">
        <w:r w:rsidRPr="00E2675E">
          <w:t>EXP</w:t>
        </w:r>
      </w:ins>
    </w:p>
    <w:p w14:paraId="7346DE48" w14:textId="77777777" w:rsidR="004935C7" w:rsidRPr="00E2675E" w:rsidRDefault="004935C7" w:rsidP="008F7949">
      <w:pPr>
        <w:suppressAutoHyphens/>
        <w:rPr>
          <w:ins w:id="2284" w:author="Author" w:date="2025-09-12T17:31:00Z"/>
        </w:rPr>
      </w:pPr>
    </w:p>
    <w:p w14:paraId="00CA620D" w14:textId="77777777" w:rsidR="004935C7" w:rsidRPr="00E2675E" w:rsidRDefault="004935C7" w:rsidP="008F7949">
      <w:pPr>
        <w:suppressAutoHyphens/>
        <w:rPr>
          <w:ins w:id="2285"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43D5AFFE" w14:textId="77777777" w:rsidTr="00B17F0C">
        <w:trPr>
          <w:ins w:id="2286" w:author="Author" w:date="2025-09-12T17:31:00Z"/>
        </w:trPr>
        <w:tc>
          <w:tcPr>
            <w:tcW w:w="9281" w:type="dxa"/>
          </w:tcPr>
          <w:p w14:paraId="6F2043CB" w14:textId="77777777" w:rsidR="004935C7" w:rsidRPr="00E2675E" w:rsidRDefault="004935C7" w:rsidP="00B17F0C">
            <w:pPr>
              <w:ind w:left="567" w:hanging="567"/>
              <w:rPr>
                <w:ins w:id="2287" w:author="Author" w:date="2025-09-12T17:31:00Z"/>
                <w:b/>
              </w:rPr>
            </w:pPr>
            <w:ins w:id="2288" w:author="Author" w:date="2025-09-12T17:31:00Z">
              <w:r w:rsidRPr="00E2675E">
                <w:rPr>
                  <w:b/>
                </w:rPr>
                <w:t>9.</w:t>
              </w:r>
              <w:r w:rsidRPr="00E2675E">
                <w:rPr>
                  <w:b/>
                </w:rPr>
                <w:tab/>
                <w:t>OPPBEVARINGSBETINGELSER</w:t>
              </w:r>
            </w:ins>
          </w:p>
        </w:tc>
      </w:tr>
    </w:tbl>
    <w:p w14:paraId="77CD8234" w14:textId="77777777" w:rsidR="004935C7" w:rsidRPr="00E2675E" w:rsidRDefault="004935C7" w:rsidP="008F7949">
      <w:pPr>
        <w:suppressAutoHyphens/>
        <w:rPr>
          <w:ins w:id="2289" w:author="Author" w:date="2025-09-12T17:31:00Z"/>
        </w:rPr>
      </w:pPr>
    </w:p>
    <w:p w14:paraId="22090A6A" w14:textId="77777777" w:rsidR="004935C7" w:rsidRPr="00E2675E" w:rsidRDefault="004935C7" w:rsidP="008F7949">
      <w:pPr>
        <w:suppressAutoHyphens/>
        <w:rPr>
          <w:ins w:id="2290"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122162B3" w14:textId="77777777" w:rsidTr="00B17F0C">
        <w:trPr>
          <w:ins w:id="2291" w:author="Author" w:date="2025-09-12T17:31:00Z"/>
        </w:trPr>
        <w:tc>
          <w:tcPr>
            <w:tcW w:w="9281" w:type="dxa"/>
          </w:tcPr>
          <w:p w14:paraId="4FE1525C" w14:textId="77777777" w:rsidR="004935C7" w:rsidRPr="00E2675E" w:rsidRDefault="004935C7" w:rsidP="00B17F0C">
            <w:pPr>
              <w:ind w:left="567" w:hanging="567"/>
              <w:rPr>
                <w:ins w:id="2292" w:author="Author" w:date="2025-09-12T17:31:00Z"/>
                <w:b/>
              </w:rPr>
            </w:pPr>
            <w:ins w:id="2293" w:author="Author" w:date="2025-09-12T17:31:00Z">
              <w:r w:rsidRPr="00E2675E">
                <w:rPr>
                  <w:b/>
                </w:rPr>
                <w:t>10.</w:t>
              </w:r>
              <w:r w:rsidRPr="00E2675E">
                <w:rPr>
                  <w:b/>
                </w:rPr>
                <w:tab/>
                <w:t>EVENTUELLE SPESIELLE FORHOLDSREGLER VED DESTRUKSJON AV UBRUKTE LEGEMIDLER ELLER AVFALL</w:t>
              </w:r>
            </w:ins>
          </w:p>
        </w:tc>
      </w:tr>
    </w:tbl>
    <w:p w14:paraId="25D42740" w14:textId="77777777" w:rsidR="004935C7" w:rsidRPr="00E2675E" w:rsidRDefault="004935C7" w:rsidP="008F7949">
      <w:pPr>
        <w:suppressAutoHyphens/>
        <w:rPr>
          <w:ins w:id="2294" w:author="Author" w:date="2025-09-12T17:31:00Z"/>
        </w:rPr>
      </w:pPr>
    </w:p>
    <w:p w14:paraId="56F27AE5" w14:textId="77777777" w:rsidR="004935C7" w:rsidRPr="00E2675E" w:rsidRDefault="004935C7" w:rsidP="008F7949">
      <w:pPr>
        <w:suppressAutoHyphens/>
        <w:rPr>
          <w:ins w:id="2295"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4BDDD85E" w14:textId="77777777" w:rsidTr="00B17F0C">
        <w:trPr>
          <w:ins w:id="2296" w:author="Author" w:date="2025-09-12T17:31:00Z"/>
        </w:trPr>
        <w:tc>
          <w:tcPr>
            <w:tcW w:w="9281" w:type="dxa"/>
          </w:tcPr>
          <w:p w14:paraId="2F618952" w14:textId="77777777" w:rsidR="004935C7" w:rsidRPr="00E2675E" w:rsidRDefault="004935C7" w:rsidP="00B17F0C">
            <w:pPr>
              <w:ind w:left="567" w:hanging="567"/>
              <w:rPr>
                <w:ins w:id="2297" w:author="Author" w:date="2025-09-12T17:31:00Z"/>
                <w:b/>
              </w:rPr>
            </w:pPr>
            <w:ins w:id="2298" w:author="Author" w:date="2025-09-12T17:31:00Z">
              <w:r w:rsidRPr="00E2675E">
                <w:rPr>
                  <w:b/>
                </w:rPr>
                <w:t>11.</w:t>
              </w:r>
              <w:r w:rsidRPr="00E2675E">
                <w:rPr>
                  <w:b/>
                </w:rPr>
                <w:tab/>
                <w:t>NAVN OG ADRESSE PÅ INNEHAVEREN AV MARKEDSFØRINGSTILLATELSEN</w:t>
              </w:r>
            </w:ins>
          </w:p>
        </w:tc>
      </w:tr>
    </w:tbl>
    <w:p w14:paraId="18C2763A" w14:textId="77777777" w:rsidR="004935C7" w:rsidRPr="00E2675E" w:rsidRDefault="004935C7" w:rsidP="008F7949">
      <w:pPr>
        <w:rPr>
          <w:ins w:id="2299" w:author="Author" w:date="2025-09-12T17:31:00Z"/>
        </w:rPr>
      </w:pPr>
    </w:p>
    <w:p w14:paraId="773E4E02" w14:textId="77777777" w:rsidR="004935C7" w:rsidRPr="00E2675E" w:rsidRDefault="004935C7" w:rsidP="008F7949">
      <w:pPr>
        <w:spacing w:line="240" w:lineRule="auto"/>
        <w:rPr>
          <w:ins w:id="2300" w:author="Author" w:date="2025-09-12T17:31:00Z"/>
          <w:szCs w:val="22"/>
        </w:rPr>
      </w:pPr>
      <w:ins w:id="2301" w:author="Author" w:date="2025-09-12T17:31:00Z">
        <w:r w:rsidRPr="00E2675E">
          <w:rPr>
            <w:szCs w:val="22"/>
          </w:rPr>
          <w:t>Samsung Bioepis NL B.V.</w:t>
        </w:r>
      </w:ins>
    </w:p>
    <w:p w14:paraId="2C4392BF" w14:textId="77777777" w:rsidR="004935C7" w:rsidRPr="00E2675E" w:rsidRDefault="004935C7" w:rsidP="008F7949">
      <w:pPr>
        <w:suppressAutoHyphens/>
        <w:rPr>
          <w:ins w:id="2302" w:author="Author" w:date="2025-09-12T17:31:00Z"/>
        </w:rPr>
      </w:pPr>
    </w:p>
    <w:p w14:paraId="37617225" w14:textId="77777777" w:rsidR="004935C7" w:rsidRPr="00E2675E" w:rsidRDefault="004935C7" w:rsidP="008F7949">
      <w:pPr>
        <w:suppressAutoHyphens/>
        <w:rPr>
          <w:ins w:id="2303"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22D61858" w14:textId="77777777" w:rsidTr="00B17F0C">
        <w:trPr>
          <w:ins w:id="2304" w:author="Author" w:date="2025-09-12T17:31:00Z"/>
        </w:trPr>
        <w:tc>
          <w:tcPr>
            <w:tcW w:w="9281" w:type="dxa"/>
          </w:tcPr>
          <w:p w14:paraId="3064B73B" w14:textId="77777777" w:rsidR="004935C7" w:rsidRPr="00E2675E" w:rsidRDefault="004935C7" w:rsidP="00B17F0C">
            <w:pPr>
              <w:ind w:left="567" w:hanging="567"/>
              <w:rPr>
                <w:ins w:id="2305" w:author="Author" w:date="2025-09-12T17:31:00Z"/>
                <w:b/>
              </w:rPr>
            </w:pPr>
            <w:ins w:id="2306" w:author="Author" w:date="2025-09-12T17:31:00Z">
              <w:r w:rsidRPr="00E2675E">
                <w:rPr>
                  <w:b/>
                </w:rPr>
                <w:t>12.</w:t>
              </w:r>
              <w:r w:rsidRPr="00E2675E">
                <w:rPr>
                  <w:b/>
                </w:rPr>
                <w:tab/>
                <w:t>MARKEDSFØRINGSTILLATELSESNUMMER (NUMRE)</w:t>
              </w:r>
            </w:ins>
          </w:p>
        </w:tc>
      </w:tr>
    </w:tbl>
    <w:p w14:paraId="0A70AD81" w14:textId="77777777" w:rsidR="004935C7" w:rsidRPr="00E2675E" w:rsidRDefault="004935C7" w:rsidP="008F7949">
      <w:pPr>
        <w:suppressAutoHyphens/>
        <w:rPr>
          <w:ins w:id="2307" w:author="Author" w:date="2025-09-12T17:31:00Z"/>
        </w:rPr>
      </w:pPr>
    </w:p>
    <w:p w14:paraId="1FBCF6EC" w14:textId="77777777" w:rsidR="004935C7" w:rsidRPr="00E2675E" w:rsidRDefault="004935C7" w:rsidP="008F7949">
      <w:pPr>
        <w:suppressAutoHyphens/>
        <w:ind w:left="426" w:hanging="426"/>
        <w:rPr>
          <w:ins w:id="2308" w:author="Author" w:date="2025-09-12T17:31:00Z"/>
        </w:rPr>
      </w:pPr>
    </w:p>
    <w:p w14:paraId="2F597308" w14:textId="77777777" w:rsidR="004935C7" w:rsidRPr="00E2675E" w:rsidRDefault="004935C7" w:rsidP="008F7949">
      <w:pPr>
        <w:rPr>
          <w:ins w:id="2309"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0978D4B3" w14:textId="77777777" w:rsidTr="00B17F0C">
        <w:trPr>
          <w:ins w:id="2310" w:author="Author" w:date="2025-09-12T17:31:00Z"/>
        </w:trPr>
        <w:tc>
          <w:tcPr>
            <w:tcW w:w="9281" w:type="dxa"/>
          </w:tcPr>
          <w:p w14:paraId="159ED5B2" w14:textId="77777777" w:rsidR="004935C7" w:rsidRPr="00E2675E" w:rsidRDefault="004935C7" w:rsidP="00B17F0C">
            <w:pPr>
              <w:ind w:left="567" w:hanging="567"/>
              <w:rPr>
                <w:ins w:id="2311" w:author="Author" w:date="2025-09-12T17:31:00Z"/>
                <w:b/>
              </w:rPr>
            </w:pPr>
            <w:ins w:id="2312" w:author="Author" w:date="2025-09-12T17:31:00Z">
              <w:r w:rsidRPr="00E2675E">
                <w:rPr>
                  <w:b/>
                </w:rPr>
                <w:lastRenderedPageBreak/>
                <w:t>13.</w:t>
              </w:r>
              <w:r w:rsidRPr="00E2675E">
                <w:rPr>
                  <w:b/>
                </w:rPr>
                <w:tab/>
                <w:t>PRODUKSJONSNUMMER</w:t>
              </w:r>
            </w:ins>
          </w:p>
        </w:tc>
      </w:tr>
    </w:tbl>
    <w:p w14:paraId="7B8491FE" w14:textId="77777777" w:rsidR="004935C7" w:rsidRPr="00E2675E" w:rsidRDefault="004935C7" w:rsidP="008F7949">
      <w:pPr>
        <w:rPr>
          <w:ins w:id="2313" w:author="Author" w:date="2025-09-12T17:31:00Z"/>
        </w:rPr>
      </w:pPr>
    </w:p>
    <w:p w14:paraId="27E1BB9B" w14:textId="77777777" w:rsidR="004935C7" w:rsidRPr="00E2675E" w:rsidRDefault="004935C7" w:rsidP="008F7949">
      <w:pPr>
        <w:rPr>
          <w:ins w:id="2314" w:author="Author" w:date="2025-09-12T17:31:00Z"/>
        </w:rPr>
      </w:pPr>
      <w:ins w:id="2315" w:author="Author" w:date="2025-09-12T17:31:00Z">
        <w:r w:rsidRPr="00E2675E">
          <w:t>Lot</w:t>
        </w:r>
      </w:ins>
    </w:p>
    <w:p w14:paraId="19E6E661" w14:textId="77777777" w:rsidR="004935C7" w:rsidRPr="00E2675E" w:rsidRDefault="004935C7" w:rsidP="008F7949">
      <w:pPr>
        <w:rPr>
          <w:ins w:id="2316" w:author="Author" w:date="2025-09-12T17:31:00Z"/>
        </w:rPr>
      </w:pPr>
    </w:p>
    <w:p w14:paraId="4A20CC23" w14:textId="77777777" w:rsidR="004935C7" w:rsidRPr="00E2675E" w:rsidRDefault="004935C7" w:rsidP="008F7949">
      <w:pPr>
        <w:rPr>
          <w:ins w:id="2317"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3FFFAD7B" w14:textId="77777777" w:rsidTr="00B17F0C">
        <w:trPr>
          <w:ins w:id="2318" w:author="Author" w:date="2025-09-12T17:31:00Z"/>
        </w:trPr>
        <w:tc>
          <w:tcPr>
            <w:tcW w:w="9281" w:type="dxa"/>
          </w:tcPr>
          <w:p w14:paraId="67443DB1" w14:textId="77777777" w:rsidR="004935C7" w:rsidRPr="00E2675E" w:rsidRDefault="004935C7" w:rsidP="00B17F0C">
            <w:pPr>
              <w:ind w:left="567" w:hanging="567"/>
              <w:rPr>
                <w:ins w:id="2319" w:author="Author" w:date="2025-09-12T17:31:00Z"/>
                <w:b/>
              </w:rPr>
            </w:pPr>
            <w:ins w:id="2320" w:author="Author" w:date="2025-09-12T17:31:00Z">
              <w:r w:rsidRPr="00E2675E">
                <w:rPr>
                  <w:b/>
                </w:rPr>
                <w:t>14.</w:t>
              </w:r>
              <w:r w:rsidRPr="00E2675E">
                <w:rPr>
                  <w:b/>
                </w:rPr>
                <w:tab/>
                <w:t>GENERELL KLASSIFIKASJON FOR UTLEVERING</w:t>
              </w:r>
            </w:ins>
          </w:p>
        </w:tc>
      </w:tr>
    </w:tbl>
    <w:p w14:paraId="4EAF1D07" w14:textId="77777777" w:rsidR="004935C7" w:rsidRPr="00E2675E" w:rsidRDefault="004935C7" w:rsidP="008F7949">
      <w:pPr>
        <w:rPr>
          <w:ins w:id="2321" w:author="Author" w:date="2025-09-12T17:31:00Z"/>
        </w:rPr>
      </w:pPr>
    </w:p>
    <w:p w14:paraId="2EF96B1D" w14:textId="77777777" w:rsidR="004935C7" w:rsidRPr="00E2675E" w:rsidRDefault="004935C7" w:rsidP="008F7949">
      <w:pPr>
        <w:rPr>
          <w:ins w:id="2322" w:author="Author" w:date="2025-09-12T17:31:00Z"/>
        </w:rPr>
      </w:pPr>
    </w:p>
    <w:p w14:paraId="318EFBA5" w14:textId="77777777" w:rsidR="004935C7" w:rsidRPr="00E2675E" w:rsidRDefault="004935C7" w:rsidP="008F7949">
      <w:pPr>
        <w:suppressAutoHyphens/>
        <w:ind w:left="720" w:hanging="720"/>
        <w:rPr>
          <w:ins w:id="2323"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49D91CF5" w14:textId="77777777" w:rsidTr="00B17F0C">
        <w:trPr>
          <w:ins w:id="2324" w:author="Author" w:date="2025-09-12T17:31:00Z"/>
        </w:trPr>
        <w:tc>
          <w:tcPr>
            <w:tcW w:w="9281" w:type="dxa"/>
          </w:tcPr>
          <w:p w14:paraId="5558C70D" w14:textId="77777777" w:rsidR="004935C7" w:rsidRPr="00E2675E" w:rsidRDefault="004935C7" w:rsidP="00B17F0C">
            <w:pPr>
              <w:ind w:left="567" w:hanging="567"/>
              <w:rPr>
                <w:ins w:id="2325" w:author="Author" w:date="2025-09-12T17:31:00Z"/>
                <w:b/>
              </w:rPr>
            </w:pPr>
            <w:ins w:id="2326" w:author="Author" w:date="2025-09-12T17:31:00Z">
              <w:r w:rsidRPr="00E2675E">
                <w:rPr>
                  <w:b/>
                </w:rPr>
                <w:t>15.</w:t>
              </w:r>
              <w:r w:rsidRPr="00E2675E">
                <w:rPr>
                  <w:b/>
                </w:rPr>
                <w:tab/>
                <w:t>BRUKSANVISNING</w:t>
              </w:r>
            </w:ins>
          </w:p>
        </w:tc>
      </w:tr>
    </w:tbl>
    <w:p w14:paraId="2938B7AD" w14:textId="77777777" w:rsidR="004935C7" w:rsidRPr="00E2675E" w:rsidRDefault="004935C7" w:rsidP="008F7949">
      <w:pPr>
        <w:rPr>
          <w:ins w:id="2327" w:author="Author" w:date="2025-09-12T17:31:00Z"/>
          <w:b/>
          <w:u w:val="single"/>
        </w:rPr>
      </w:pPr>
    </w:p>
    <w:p w14:paraId="7FEB250F" w14:textId="77777777" w:rsidR="004935C7" w:rsidRPr="00E2675E" w:rsidRDefault="004935C7" w:rsidP="008F7949">
      <w:pPr>
        <w:rPr>
          <w:ins w:id="2328" w:author="Author" w:date="2025-09-12T17:31:00Z"/>
          <w:b/>
          <w:u w:val="single"/>
        </w:rPr>
      </w:pPr>
    </w:p>
    <w:p w14:paraId="7AF9C002" w14:textId="77777777" w:rsidR="004935C7" w:rsidRPr="00E2675E" w:rsidRDefault="004935C7" w:rsidP="008F7949">
      <w:pPr>
        <w:pBdr>
          <w:top w:val="single" w:sz="4" w:space="1" w:color="auto"/>
          <w:left w:val="single" w:sz="4" w:space="4" w:color="auto"/>
          <w:bottom w:val="single" w:sz="4" w:space="1" w:color="auto"/>
          <w:right w:val="single" w:sz="4" w:space="4" w:color="auto"/>
        </w:pBdr>
        <w:rPr>
          <w:ins w:id="2329" w:author="Author" w:date="2025-09-12T17:31:00Z"/>
          <w:b/>
          <w:u w:val="single"/>
        </w:rPr>
      </w:pPr>
      <w:ins w:id="2330" w:author="Author" w:date="2025-09-12T17:31:00Z">
        <w:r w:rsidRPr="00E2675E">
          <w:rPr>
            <w:b/>
          </w:rPr>
          <w:t>16.</w:t>
        </w:r>
        <w:r w:rsidRPr="00E2675E">
          <w:rPr>
            <w:b/>
          </w:rPr>
          <w:tab/>
          <w:t>INFORMASJON PÅ BLINDESKRIFT</w:t>
        </w:r>
      </w:ins>
    </w:p>
    <w:p w14:paraId="5A480DD4" w14:textId="77777777" w:rsidR="004935C7" w:rsidRPr="00E2675E" w:rsidRDefault="004935C7" w:rsidP="008F7949">
      <w:pPr>
        <w:rPr>
          <w:ins w:id="2331" w:author="Author" w:date="2025-09-12T17:31:00Z"/>
          <w:b/>
          <w:u w:val="single"/>
        </w:rPr>
      </w:pPr>
    </w:p>
    <w:p w14:paraId="194756A9" w14:textId="77777777" w:rsidR="004935C7" w:rsidRPr="00E2675E" w:rsidRDefault="004935C7" w:rsidP="008F7949">
      <w:pPr>
        <w:rPr>
          <w:ins w:id="2332" w:author="Author" w:date="2025-09-12T17:31:00Z"/>
        </w:rPr>
      </w:pPr>
    </w:p>
    <w:p w14:paraId="60D4404C" w14:textId="77777777" w:rsidR="004935C7" w:rsidRPr="00E2675E" w:rsidRDefault="004935C7" w:rsidP="008F7949">
      <w:pPr>
        <w:pBdr>
          <w:top w:val="single" w:sz="4" w:space="1" w:color="auto"/>
          <w:left w:val="single" w:sz="4" w:space="4" w:color="auto"/>
          <w:bottom w:val="single" w:sz="4" w:space="1" w:color="auto"/>
          <w:right w:val="single" w:sz="4" w:space="4" w:color="auto"/>
        </w:pBdr>
        <w:tabs>
          <w:tab w:val="clear" w:pos="567"/>
        </w:tabs>
        <w:suppressAutoHyphens/>
        <w:spacing w:line="240" w:lineRule="auto"/>
        <w:outlineLvl w:val="1"/>
        <w:rPr>
          <w:ins w:id="2333" w:author="Author" w:date="2025-09-12T17:31:00Z"/>
          <w:b/>
        </w:rPr>
      </w:pPr>
      <w:ins w:id="2334" w:author="Author" w:date="2025-09-12T17:31:00Z">
        <w:r w:rsidRPr="00E2675E">
          <w:rPr>
            <w:b/>
            <w:u w:val="single"/>
          </w:rPr>
          <w:br w:type="page"/>
        </w:r>
        <w:r w:rsidRPr="00E2675E">
          <w:rPr>
            <w:b/>
          </w:rPr>
          <w:lastRenderedPageBreak/>
          <w:t>MINSTEKRAV TIL OPPLYSNINGER SOM SKAL ANGIS PÅ SMÅ INDRE EMBALLASJER</w:t>
        </w:r>
      </w:ins>
    </w:p>
    <w:p w14:paraId="49B39892" w14:textId="77777777" w:rsidR="004935C7" w:rsidRPr="00E2675E" w:rsidRDefault="004935C7" w:rsidP="008F7949">
      <w:pPr>
        <w:pBdr>
          <w:top w:val="single" w:sz="4" w:space="1" w:color="auto"/>
          <w:left w:val="single" w:sz="4" w:space="4" w:color="auto"/>
          <w:bottom w:val="single" w:sz="4" w:space="1" w:color="auto"/>
          <w:right w:val="single" w:sz="4" w:space="4" w:color="auto"/>
        </w:pBdr>
        <w:tabs>
          <w:tab w:val="clear" w:pos="567"/>
        </w:tabs>
        <w:suppressAutoHyphens/>
        <w:spacing w:line="240" w:lineRule="auto"/>
        <w:outlineLvl w:val="1"/>
        <w:rPr>
          <w:ins w:id="2335" w:author="Author" w:date="2025-09-12T17:31:00Z"/>
          <w:b/>
        </w:rPr>
      </w:pPr>
      <w:ins w:id="2336" w:author="Author" w:date="2025-09-12T17:31:00Z">
        <w:r w:rsidRPr="00E2675E">
          <w:rPr>
            <w:b/>
          </w:rPr>
          <w:t>ETIKETT</w:t>
        </w:r>
      </w:ins>
    </w:p>
    <w:p w14:paraId="09F107A3" w14:textId="77777777" w:rsidR="004935C7" w:rsidRPr="00E2675E" w:rsidRDefault="004935C7" w:rsidP="008F7949">
      <w:pPr>
        <w:pBdr>
          <w:top w:val="single" w:sz="4" w:space="1" w:color="auto"/>
          <w:left w:val="single" w:sz="4" w:space="4" w:color="auto"/>
          <w:bottom w:val="single" w:sz="4" w:space="1" w:color="auto"/>
          <w:right w:val="single" w:sz="4" w:space="4" w:color="auto"/>
        </w:pBdr>
        <w:outlineLvl w:val="4"/>
        <w:rPr>
          <w:ins w:id="2337" w:author="Author" w:date="2025-09-12T17:31:00Z"/>
          <w:b/>
        </w:rPr>
      </w:pPr>
      <w:ins w:id="2338" w:author="Author" w:date="2025-09-12T17:31:00Z">
        <w:r w:rsidRPr="00E2675E">
          <w:rPr>
            <w:b/>
          </w:rPr>
          <w:t>Ferdigfylt sprøyte</w:t>
        </w:r>
      </w:ins>
    </w:p>
    <w:p w14:paraId="7EBEAF95" w14:textId="77777777" w:rsidR="004935C7" w:rsidRPr="00E2675E" w:rsidRDefault="004935C7" w:rsidP="008F7949">
      <w:pPr>
        <w:tabs>
          <w:tab w:val="clear" w:pos="567"/>
        </w:tabs>
        <w:suppressAutoHyphens/>
        <w:spacing w:line="240" w:lineRule="auto"/>
        <w:jc w:val="both"/>
        <w:rPr>
          <w:ins w:id="2339" w:author="Author" w:date="2025-09-12T17:31:00Z"/>
        </w:rPr>
      </w:pPr>
    </w:p>
    <w:p w14:paraId="7462F03F" w14:textId="77777777" w:rsidR="004935C7" w:rsidRPr="00E2675E" w:rsidRDefault="004935C7" w:rsidP="008F7949">
      <w:pPr>
        <w:tabs>
          <w:tab w:val="clear" w:pos="567"/>
        </w:tabs>
        <w:suppressAutoHyphens/>
        <w:spacing w:line="240" w:lineRule="auto"/>
        <w:jc w:val="both"/>
        <w:rPr>
          <w:ins w:id="2340"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4071E86B" w14:textId="77777777" w:rsidTr="00B17F0C">
        <w:trPr>
          <w:ins w:id="2341" w:author="Author" w:date="2025-09-12T17:31:00Z"/>
        </w:trPr>
        <w:tc>
          <w:tcPr>
            <w:tcW w:w="9281" w:type="dxa"/>
          </w:tcPr>
          <w:p w14:paraId="12A78A50" w14:textId="77777777" w:rsidR="004935C7" w:rsidRPr="00E2675E" w:rsidRDefault="004935C7" w:rsidP="00B17F0C">
            <w:pPr>
              <w:tabs>
                <w:tab w:val="clear" w:pos="567"/>
              </w:tabs>
              <w:spacing w:line="240" w:lineRule="auto"/>
              <w:ind w:left="567" w:hanging="567"/>
              <w:rPr>
                <w:ins w:id="2342" w:author="Author" w:date="2025-09-12T17:31:00Z"/>
                <w:b/>
              </w:rPr>
            </w:pPr>
            <w:ins w:id="2343" w:author="Author" w:date="2025-09-12T17:31:00Z">
              <w:r w:rsidRPr="00E2675E">
                <w:rPr>
                  <w:b/>
                </w:rPr>
                <w:t>1.</w:t>
              </w:r>
              <w:r w:rsidRPr="00E2675E">
                <w:rPr>
                  <w:b/>
                </w:rPr>
                <w:tab/>
                <w:t>LEGEMIDLETS NAVN OG ADMINISTRASJONSVEI(ER)</w:t>
              </w:r>
            </w:ins>
          </w:p>
        </w:tc>
      </w:tr>
    </w:tbl>
    <w:p w14:paraId="6CEE240A" w14:textId="77777777" w:rsidR="004935C7" w:rsidRPr="00E2675E" w:rsidRDefault="004935C7" w:rsidP="008F7949">
      <w:pPr>
        <w:tabs>
          <w:tab w:val="clear" w:pos="567"/>
        </w:tabs>
        <w:suppressAutoHyphens/>
        <w:spacing w:line="240" w:lineRule="auto"/>
        <w:jc w:val="both"/>
        <w:rPr>
          <w:ins w:id="2344" w:author="Author" w:date="2025-09-12T17:31:00Z"/>
        </w:rPr>
      </w:pPr>
    </w:p>
    <w:p w14:paraId="06E9854E" w14:textId="77777777" w:rsidR="004935C7" w:rsidRPr="00E2675E" w:rsidRDefault="004935C7" w:rsidP="008F7949">
      <w:pPr>
        <w:tabs>
          <w:tab w:val="clear" w:pos="567"/>
        </w:tabs>
        <w:suppressAutoHyphens/>
        <w:spacing w:line="240" w:lineRule="auto"/>
        <w:rPr>
          <w:ins w:id="2345" w:author="Author" w:date="2025-09-12T17:31:00Z"/>
        </w:rPr>
      </w:pPr>
      <w:ins w:id="2346" w:author="Author" w:date="2025-09-12T17:31:00Z">
        <w:r w:rsidRPr="00E2675E">
          <w:t>Opuviz 40 mg/ml injeksjonsvæske</w:t>
        </w:r>
      </w:ins>
    </w:p>
    <w:p w14:paraId="47ABA394" w14:textId="77777777" w:rsidR="004935C7" w:rsidRPr="00E2675E" w:rsidRDefault="004935C7" w:rsidP="008F7949">
      <w:pPr>
        <w:tabs>
          <w:tab w:val="clear" w:pos="567"/>
        </w:tabs>
        <w:spacing w:line="240" w:lineRule="auto"/>
        <w:rPr>
          <w:ins w:id="2347" w:author="Author" w:date="2025-09-12T17:31:00Z"/>
          <w:szCs w:val="22"/>
        </w:rPr>
      </w:pPr>
      <w:ins w:id="2348" w:author="Author" w:date="2025-09-12T17:31:00Z">
        <w:r w:rsidRPr="00E2675E">
          <w:rPr>
            <w:szCs w:val="22"/>
          </w:rPr>
          <w:t>aflibercept</w:t>
        </w:r>
      </w:ins>
    </w:p>
    <w:p w14:paraId="1EAF3EFB" w14:textId="77777777" w:rsidR="004935C7" w:rsidRPr="00E2675E" w:rsidRDefault="004935C7" w:rsidP="008F7949">
      <w:pPr>
        <w:tabs>
          <w:tab w:val="clear" w:pos="567"/>
        </w:tabs>
        <w:suppressAutoHyphens/>
        <w:spacing w:line="240" w:lineRule="auto"/>
        <w:jc w:val="both"/>
        <w:rPr>
          <w:ins w:id="2349" w:author="Author" w:date="2025-09-12T17:31:00Z"/>
        </w:rPr>
      </w:pPr>
      <w:ins w:id="2350" w:author="Author" w:date="2025-09-12T17:31:00Z">
        <w:r w:rsidRPr="00E2675E">
          <w:t>Intravitreal</w:t>
        </w:r>
      </w:ins>
    </w:p>
    <w:p w14:paraId="440FF155" w14:textId="77777777" w:rsidR="004935C7" w:rsidRPr="00E2675E" w:rsidRDefault="004935C7" w:rsidP="008F7949">
      <w:pPr>
        <w:tabs>
          <w:tab w:val="clear" w:pos="567"/>
        </w:tabs>
        <w:suppressAutoHyphens/>
        <w:spacing w:line="240" w:lineRule="auto"/>
        <w:jc w:val="both"/>
        <w:rPr>
          <w:ins w:id="2351"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46C11DA4" w14:textId="77777777" w:rsidTr="00B17F0C">
        <w:trPr>
          <w:ins w:id="2352" w:author="Author" w:date="2025-09-12T17:31:00Z"/>
        </w:trPr>
        <w:tc>
          <w:tcPr>
            <w:tcW w:w="9281" w:type="dxa"/>
          </w:tcPr>
          <w:p w14:paraId="32AA3507" w14:textId="77777777" w:rsidR="004935C7" w:rsidRPr="00E2675E" w:rsidRDefault="004935C7" w:rsidP="00B17F0C">
            <w:pPr>
              <w:tabs>
                <w:tab w:val="clear" w:pos="567"/>
              </w:tabs>
              <w:spacing w:line="240" w:lineRule="auto"/>
              <w:ind w:left="567" w:hanging="567"/>
              <w:rPr>
                <w:ins w:id="2353" w:author="Author" w:date="2025-09-12T17:31:00Z"/>
                <w:b/>
              </w:rPr>
            </w:pPr>
            <w:ins w:id="2354" w:author="Author" w:date="2025-09-12T17:31:00Z">
              <w:r w:rsidRPr="00E2675E">
                <w:rPr>
                  <w:b/>
                </w:rPr>
                <w:t>2.</w:t>
              </w:r>
              <w:r w:rsidRPr="00E2675E">
                <w:rPr>
                  <w:b/>
                </w:rPr>
                <w:tab/>
                <w:t>ADMINISTRASJONSMÅTE</w:t>
              </w:r>
            </w:ins>
          </w:p>
        </w:tc>
      </w:tr>
    </w:tbl>
    <w:p w14:paraId="799AFD15" w14:textId="77777777" w:rsidR="004935C7" w:rsidRPr="00E2675E" w:rsidRDefault="004935C7" w:rsidP="008F7949">
      <w:pPr>
        <w:tabs>
          <w:tab w:val="clear" w:pos="567"/>
        </w:tabs>
        <w:suppressAutoHyphens/>
        <w:spacing w:line="240" w:lineRule="auto"/>
        <w:jc w:val="both"/>
        <w:rPr>
          <w:ins w:id="2355" w:author="Author" w:date="2025-09-12T17:31:00Z"/>
          <w:b/>
        </w:rPr>
      </w:pPr>
    </w:p>
    <w:p w14:paraId="49EC0D08" w14:textId="77777777" w:rsidR="004935C7" w:rsidRPr="00E2675E" w:rsidRDefault="004935C7" w:rsidP="008F7949">
      <w:pPr>
        <w:tabs>
          <w:tab w:val="clear" w:pos="567"/>
        </w:tabs>
        <w:suppressAutoHyphens/>
        <w:spacing w:line="240" w:lineRule="auto"/>
        <w:jc w:val="both"/>
        <w:rPr>
          <w:ins w:id="2356"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0A73659C" w14:textId="77777777" w:rsidTr="00B17F0C">
        <w:trPr>
          <w:ins w:id="2357" w:author="Author" w:date="2025-09-12T17:31:00Z"/>
        </w:trPr>
        <w:tc>
          <w:tcPr>
            <w:tcW w:w="9281" w:type="dxa"/>
          </w:tcPr>
          <w:p w14:paraId="7FBCD63A" w14:textId="77777777" w:rsidR="004935C7" w:rsidRPr="00E2675E" w:rsidRDefault="004935C7" w:rsidP="00B17F0C">
            <w:pPr>
              <w:tabs>
                <w:tab w:val="clear" w:pos="567"/>
              </w:tabs>
              <w:spacing w:line="240" w:lineRule="auto"/>
              <w:ind w:left="567" w:hanging="567"/>
              <w:rPr>
                <w:ins w:id="2358" w:author="Author" w:date="2025-09-12T17:31:00Z"/>
                <w:b/>
              </w:rPr>
            </w:pPr>
            <w:ins w:id="2359" w:author="Author" w:date="2025-09-12T17:31:00Z">
              <w:r w:rsidRPr="00E2675E">
                <w:rPr>
                  <w:b/>
                </w:rPr>
                <w:t>3.</w:t>
              </w:r>
              <w:r w:rsidRPr="00E2675E">
                <w:rPr>
                  <w:b/>
                </w:rPr>
                <w:tab/>
                <w:t>UTLØPSDATO</w:t>
              </w:r>
            </w:ins>
          </w:p>
        </w:tc>
      </w:tr>
    </w:tbl>
    <w:p w14:paraId="080DD2F0" w14:textId="77777777" w:rsidR="004935C7" w:rsidRPr="00E2675E" w:rsidRDefault="004935C7" w:rsidP="008F7949">
      <w:pPr>
        <w:tabs>
          <w:tab w:val="clear" w:pos="567"/>
        </w:tabs>
        <w:suppressAutoHyphens/>
        <w:spacing w:line="240" w:lineRule="auto"/>
        <w:ind w:left="567" w:hanging="567"/>
        <w:rPr>
          <w:ins w:id="2360" w:author="Author" w:date="2025-09-12T17:31:00Z"/>
        </w:rPr>
      </w:pPr>
    </w:p>
    <w:p w14:paraId="1561FCAF" w14:textId="77777777" w:rsidR="004935C7" w:rsidRPr="00E2675E" w:rsidRDefault="004935C7" w:rsidP="008F7949">
      <w:pPr>
        <w:tabs>
          <w:tab w:val="clear" w:pos="567"/>
        </w:tabs>
        <w:suppressAutoHyphens/>
        <w:spacing w:line="240" w:lineRule="auto"/>
        <w:ind w:left="567" w:hanging="567"/>
        <w:rPr>
          <w:ins w:id="2361" w:author="Author" w:date="2025-09-12T17:31:00Z"/>
        </w:rPr>
      </w:pPr>
      <w:ins w:id="2362" w:author="Author" w:date="2025-09-12T17:31:00Z">
        <w:r w:rsidRPr="00E2675E">
          <w:t>EXP</w:t>
        </w:r>
      </w:ins>
    </w:p>
    <w:p w14:paraId="6B278197" w14:textId="77777777" w:rsidR="004935C7" w:rsidRPr="00E2675E" w:rsidRDefault="004935C7" w:rsidP="008F7949">
      <w:pPr>
        <w:tabs>
          <w:tab w:val="clear" w:pos="567"/>
        </w:tabs>
        <w:suppressAutoHyphens/>
        <w:spacing w:line="240" w:lineRule="auto"/>
        <w:ind w:left="567" w:hanging="567"/>
        <w:rPr>
          <w:ins w:id="2363" w:author="Author" w:date="2025-09-12T17:31:00Z"/>
        </w:rPr>
      </w:pPr>
    </w:p>
    <w:p w14:paraId="65A36AA6" w14:textId="77777777" w:rsidR="004935C7" w:rsidRPr="00E2675E" w:rsidRDefault="004935C7" w:rsidP="008F7949">
      <w:pPr>
        <w:tabs>
          <w:tab w:val="clear" w:pos="567"/>
        </w:tabs>
        <w:suppressAutoHyphens/>
        <w:spacing w:line="240" w:lineRule="auto"/>
        <w:ind w:left="567" w:hanging="567"/>
        <w:rPr>
          <w:ins w:id="2364"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1E3777F9" w14:textId="77777777" w:rsidTr="00B17F0C">
        <w:trPr>
          <w:ins w:id="2365" w:author="Author" w:date="2025-09-12T17:31:00Z"/>
        </w:trPr>
        <w:tc>
          <w:tcPr>
            <w:tcW w:w="9281" w:type="dxa"/>
          </w:tcPr>
          <w:p w14:paraId="493F589E" w14:textId="77777777" w:rsidR="004935C7" w:rsidRPr="00E2675E" w:rsidRDefault="004935C7" w:rsidP="00B17F0C">
            <w:pPr>
              <w:tabs>
                <w:tab w:val="clear" w:pos="567"/>
              </w:tabs>
              <w:spacing w:line="240" w:lineRule="auto"/>
              <w:ind w:left="567" w:hanging="567"/>
              <w:rPr>
                <w:ins w:id="2366" w:author="Author" w:date="2025-09-12T17:31:00Z"/>
                <w:b/>
              </w:rPr>
            </w:pPr>
            <w:ins w:id="2367" w:author="Author" w:date="2025-09-12T17:31:00Z">
              <w:r w:rsidRPr="00E2675E">
                <w:rPr>
                  <w:b/>
                </w:rPr>
                <w:t>4.</w:t>
              </w:r>
              <w:r w:rsidRPr="00E2675E">
                <w:rPr>
                  <w:b/>
                </w:rPr>
                <w:tab/>
                <w:t>PRODUKSJONSNUMMER</w:t>
              </w:r>
            </w:ins>
          </w:p>
        </w:tc>
      </w:tr>
    </w:tbl>
    <w:p w14:paraId="51024560" w14:textId="77777777" w:rsidR="004935C7" w:rsidRPr="00E2675E" w:rsidRDefault="004935C7" w:rsidP="008F7949">
      <w:pPr>
        <w:tabs>
          <w:tab w:val="clear" w:pos="567"/>
        </w:tabs>
        <w:suppressAutoHyphens/>
        <w:spacing w:line="240" w:lineRule="auto"/>
        <w:jc w:val="both"/>
        <w:rPr>
          <w:ins w:id="2368" w:author="Author" w:date="2025-09-12T17:31:00Z"/>
        </w:rPr>
      </w:pPr>
    </w:p>
    <w:p w14:paraId="5F2C5D5F" w14:textId="77777777" w:rsidR="004935C7" w:rsidRPr="00E2675E" w:rsidRDefault="004935C7" w:rsidP="008F7949">
      <w:pPr>
        <w:tabs>
          <w:tab w:val="clear" w:pos="567"/>
        </w:tabs>
        <w:suppressAutoHyphens/>
        <w:spacing w:line="240" w:lineRule="auto"/>
        <w:jc w:val="both"/>
        <w:rPr>
          <w:ins w:id="2369" w:author="Author" w:date="2025-09-12T17:31:00Z"/>
        </w:rPr>
      </w:pPr>
      <w:ins w:id="2370" w:author="Author" w:date="2025-09-12T17:31:00Z">
        <w:r w:rsidRPr="00E2675E">
          <w:t>Lot</w:t>
        </w:r>
      </w:ins>
    </w:p>
    <w:p w14:paraId="4406FC20" w14:textId="77777777" w:rsidR="004935C7" w:rsidRPr="00E2675E" w:rsidRDefault="004935C7" w:rsidP="008F7949">
      <w:pPr>
        <w:tabs>
          <w:tab w:val="clear" w:pos="567"/>
        </w:tabs>
        <w:suppressAutoHyphens/>
        <w:spacing w:line="240" w:lineRule="auto"/>
        <w:jc w:val="both"/>
        <w:rPr>
          <w:ins w:id="2371" w:author="Author" w:date="2025-09-12T17:31:00Z"/>
        </w:rPr>
      </w:pPr>
    </w:p>
    <w:p w14:paraId="5B031FB4" w14:textId="77777777" w:rsidR="004935C7" w:rsidRPr="00E2675E" w:rsidRDefault="004935C7" w:rsidP="008F7949">
      <w:pPr>
        <w:tabs>
          <w:tab w:val="clear" w:pos="567"/>
        </w:tabs>
        <w:suppressAutoHyphens/>
        <w:spacing w:line="240" w:lineRule="auto"/>
        <w:jc w:val="both"/>
        <w:rPr>
          <w:ins w:id="2372" w:author="Author" w:date="2025-09-12T17:3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935C7" w:rsidRPr="00E2675E" w14:paraId="4A743638" w14:textId="77777777" w:rsidTr="00B17F0C">
        <w:trPr>
          <w:ins w:id="2373" w:author="Author" w:date="2025-09-12T17:31:00Z"/>
        </w:trPr>
        <w:tc>
          <w:tcPr>
            <w:tcW w:w="9281" w:type="dxa"/>
          </w:tcPr>
          <w:p w14:paraId="21E4328E" w14:textId="77777777" w:rsidR="004935C7" w:rsidRPr="00E2675E" w:rsidRDefault="004935C7" w:rsidP="00B17F0C">
            <w:pPr>
              <w:tabs>
                <w:tab w:val="clear" w:pos="567"/>
              </w:tabs>
              <w:spacing w:line="240" w:lineRule="auto"/>
              <w:ind w:left="567" w:hanging="567"/>
              <w:rPr>
                <w:ins w:id="2374" w:author="Author" w:date="2025-09-12T17:31:00Z"/>
                <w:b/>
              </w:rPr>
            </w:pPr>
            <w:ins w:id="2375" w:author="Author" w:date="2025-09-12T17:31:00Z">
              <w:r w:rsidRPr="00E2675E">
                <w:rPr>
                  <w:b/>
                </w:rPr>
                <w:t>5.</w:t>
              </w:r>
              <w:r w:rsidRPr="00E2675E">
                <w:rPr>
                  <w:b/>
                </w:rPr>
                <w:tab/>
                <w:t>INNHOLD ANGITT ETTER VEKT, VOLUM ELLER ANTALL DOSER</w:t>
              </w:r>
            </w:ins>
          </w:p>
        </w:tc>
      </w:tr>
    </w:tbl>
    <w:p w14:paraId="6750EADE" w14:textId="77777777" w:rsidR="004935C7" w:rsidRPr="00E2675E" w:rsidRDefault="004935C7" w:rsidP="008F7949">
      <w:pPr>
        <w:tabs>
          <w:tab w:val="clear" w:pos="567"/>
        </w:tabs>
        <w:suppressAutoHyphens/>
        <w:spacing w:line="240" w:lineRule="auto"/>
        <w:jc w:val="both"/>
        <w:rPr>
          <w:ins w:id="2376" w:author="Author" w:date="2025-09-12T17:31:00Z"/>
        </w:rPr>
      </w:pPr>
    </w:p>
    <w:p w14:paraId="264F2F66" w14:textId="77777777" w:rsidR="004935C7" w:rsidRPr="00E2675E" w:rsidRDefault="004935C7" w:rsidP="008F7949">
      <w:pPr>
        <w:tabs>
          <w:tab w:val="clear" w:pos="567"/>
        </w:tabs>
        <w:spacing w:line="240" w:lineRule="auto"/>
        <w:rPr>
          <w:ins w:id="2377" w:author="Author" w:date="2025-09-12T17:31:00Z"/>
        </w:rPr>
      </w:pPr>
      <w:ins w:id="2378" w:author="Author" w:date="2025-09-12T17:31:00Z">
        <w:r w:rsidRPr="00E2675E">
          <w:t>Uttrekkbart volum 0,1 ml</w:t>
        </w:r>
      </w:ins>
    </w:p>
    <w:p w14:paraId="46DA3359" w14:textId="77777777" w:rsidR="004935C7" w:rsidRPr="00E2675E" w:rsidRDefault="004935C7" w:rsidP="008F7949">
      <w:pPr>
        <w:tabs>
          <w:tab w:val="clear" w:pos="567"/>
        </w:tabs>
        <w:spacing w:line="240" w:lineRule="auto"/>
        <w:rPr>
          <w:ins w:id="2379" w:author="Author" w:date="2025-09-12T17:31:00Z"/>
        </w:rPr>
      </w:pPr>
    </w:p>
    <w:p w14:paraId="3BF0A843" w14:textId="77777777" w:rsidR="004935C7" w:rsidRPr="00E2675E" w:rsidRDefault="004935C7" w:rsidP="008F7949">
      <w:pPr>
        <w:tabs>
          <w:tab w:val="clear" w:pos="567"/>
        </w:tabs>
        <w:suppressAutoHyphens/>
        <w:spacing w:line="240" w:lineRule="auto"/>
        <w:jc w:val="both"/>
        <w:rPr>
          <w:ins w:id="2380" w:author="Author" w:date="2025-09-12T17:31:00Z"/>
        </w:rPr>
      </w:pPr>
    </w:p>
    <w:p w14:paraId="1A73DE65" w14:textId="77777777" w:rsidR="004935C7" w:rsidRPr="00E2675E" w:rsidRDefault="004935C7" w:rsidP="008F7949">
      <w:pPr>
        <w:pBdr>
          <w:top w:val="single" w:sz="4" w:space="1" w:color="auto"/>
          <w:left w:val="single" w:sz="4" w:space="4" w:color="auto"/>
          <w:bottom w:val="single" w:sz="4" w:space="1" w:color="auto"/>
          <w:right w:val="single" w:sz="4" w:space="4" w:color="auto"/>
        </w:pBdr>
        <w:tabs>
          <w:tab w:val="clear" w:pos="567"/>
        </w:tabs>
        <w:suppressAutoHyphens/>
        <w:spacing w:line="240" w:lineRule="auto"/>
        <w:jc w:val="both"/>
        <w:rPr>
          <w:ins w:id="2381" w:author="Author" w:date="2025-09-12T17:31:00Z"/>
        </w:rPr>
      </w:pPr>
      <w:ins w:id="2382" w:author="Author" w:date="2025-09-12T17:31:00Z">
        <w:r w:rsidRPr="00E2675E">
          <w:rPr>
            <w:b/>
          </w:rPr>
          <w:t>6.</w:t>
        </w:r>
        <w:r w:rsidRPr="00E2675E">
          <w:rPr>
            <w:b/>
          </w:rPr>
          <w:tab/>
          <w:t>ANNET</w:t>
        </w:r>
      </w:ins>
    </w:p>
    <w:p w14:paraId="6A278A2D" w14:textId="77777777" w:rsidR="004935C7" w:rsidRPr="00E2675E" w:rsidRDefault="004935C7" w:rsidP="008F7949">
      <w:pPr>
        <w:tabs>
          <w:tab w:val="clear" w:pos="567"/>
        </w:tabs>
        <w:suppressAutoHyphens/>
        <w:spacing w:line="240" w:lineRule="auto"/>
        <w:jc w:val="both"/>
        <w:rPr>
          <w:ins w:id="2383" w:author="Author" w:date="2025-09-12T17:31:00Z"/>
        </w:rPr>
      </w:pPr>
    </w:p>
    <w:p w14:paraId="09ECD71D" w14:textId="77777777" w:rsidR="004935C7" w:rsidRPr="00E2675E" w:rsidRDefault="004935C7" w:rsidP="008F7949">
      <w:pPr>
        <w:tabs>
          <w:tab w:val="clear" w:pos="567"/>
        </w:tabs>
        <w:spacing w:line="240" w:lineRule="auto"/>
        <w:rPr>
          <w:ins w:id="2384" w:author="Author" w:date="2025-09-12T17:31:00Z"/>
          <w:b/>
        </w:rPr>
      </w:pPr>
      <w:ins w:id="2385" w:author="Author" w:date="2025-09-12T17:31:00Z">
        <w:r w:rsidRPr="00E2675E">
          <w:rPr>
            <w:b/>
          </w:rPr>
          <w:br w:type="page"/>
        </w:r>
      </w:ins>
    </w:p>
    <w:p w14:paraId="5E052330" w14:textId="77777777" w:rsidR="004935C7" w:rsidRPr="00E2675E" w:rsidRDefault="004935C7">
      <w:pPr>
        <w:jc w:val="center"/>
        <w:rPr>
          <w:ins w:id="2386" w:author="Author" w:date="2025-09-12T17:31:00Z"/>
        </w:rPr>
        <w:pPrChange w:id="2387" w:author="Author" w:date="2025-09-22T23:22:00Z">
          <w:pPr/>
        </w:pPrChange>
      </w:pPr>
    </w:p>
    <w:p w14:paraId="0623D65C" w14:textId="77777777" w:rsidR="004935C7" w:rsidRPr="00E2675E" w:rsidDel="00A337BA" w:rsidRDefault="004935C7" w:rsidP="008F7949">
      <w:pPr>
        <w:pBdr>
          <w:top w:val="single" w:sz="4" w:space="1" w:color="auto"/>
          <w:left w:val="single" w:sz="4" w:space="4" w:color="auto"/>
          <w:bottom w:val="single" w:sz="4" w:space="1" w:color="auto"/>
          <w:right w:val="single" w:sz="4" w:space="4" w:color="auto"/>
        </w:pBdr>
        <w:shd w:val="clear" w:color="auto" w:fill="FFFFFF"/>
        <w:tabs>
          <w:tab w:val="clear" w:pos="567"/>
        </w:tabs>
        <w:spacing w:line="240" w:lineRule="auto"/>
        <w:outlineLvl w:val="1"/>
        <w:rPr>
          <w:del w:id="2388" w:author="Author" w:date="2025-09-22T23:22:00Z"/>
          <w:b/>
        </w:rPr>
      </w:pPr>
    </w:p>
    <w:p w14:paraId="27E34CCF" w14:textId="77777777" w:rsidR="004935C7" w:rsidRPr="00E2675E" w:rsidRDefault="004935C7" w:rsidP="008F7949">
      <w:pPr>
        <w:keepNext/>
        <w:keepLines/>
        <w:tabs>
          <w:tab w:val="clear" w:pos="567"/>
        </w:tabs>
        <w:spacing w:line="240" w:lineRule="auto"/>
        <w:jc w:val="center"/>
        <w:rPr>
          <w:szCs w:val="22"/>
        </w:rPr>
      </w:pPr>
    </w:p>
    <w:p w14:paraId="56065C51" w14:textId="77777777" w:rsidR="004935C7" w:rsidRPr="00E2675E" w:rsidRDefault="004935C7" w:rsidP="008F7949">
      <w:pPr>
        <w:keepNext/>
        <w:keepLines/>
        <w:tabs>
          <w:tab w:val="clear" w:pos="567"/>
        </w:tabs>
        <w:spacing w:line="240" w:lineRule="auto"/>
        <w:jc w:val="center"/>
        <w:rPr>
          <w:szCs w:val="22"/>
        </w:rPr>
      </w:pPr>
    </w:p>
    <w:p w14:paraId="4D107554" w14:textId="77777777" w:rsidR="004935C7" w:rsidRPr="00E2675E" w:rsidRDefault="004935C7" w:rsidP="008F7949">
      <w:pPr>
        <w:keepNext/>
        <w:keepLines/>
        <w:tabs>
          <w:tab w:val="clear" w:pos="567"/>
        </w:tabs>
        <w:spacing w:line="240" w:lineRule="auto"/>
        <w:jc w:val="center"/>
        <w:rPr>
          <w:szCs w:val="22"/>
        </w:rPr>
      </w:pPr>
    </w:p>
    <w:p w14:paraId="0B71F28F" w14:textId="77777777" w:rsidR="004935C7" w:rsidRPr="00E2675E" w:rsidRDefault="004935C7" w:rsidP="008F7949">
      <w:pPr>
        <w:keepNext/>
        <w:keepLines/>
        <w:tabs>
          <w:tab w:val="clear" w:pos="567"/>
        </w:tabs>
        <w:spacing w:line="240" w:lineRule="auto"/>
        <w:jc w:val="center"/>
        <w:rPr>
          <w:szCs w:val="22"/>
        </w:rPr>
      </w:pPr>
    </w:p>
    <w:p w14:paraId="2D72FFAA" w14:textId="77777777" w:rsidR="004935C7" w:rsidRPr="00E2675E" w:rsidRDefault="004935C7" w:rsidP="008F7949">
      <w:pPr>
        <w:keepNext/>
        <w:keepLines/>
        <w:tabs>
          <w:tab w:val="clear" w:pos="567"/>
        </w:tabs>
        <w:spacing w:line="240" w:lineRule="auto"/>
        <w:jc w:val="center"/>
        <w:rPr>
          <w:szCs w:val="22"/>
        </w:rPr>
      </w:pPr>
    </w:p>
    <w:p w14:paraId="2FC6DA93" w14:textId="77777777" w:rsidR="004935C7" w:rsidRPr="00E2675E" w:rsidRDefault="004935C7" w:rsidP="008F7949">
      <w:pPr>
        <w:keepNext/>
        <w:keepLines/>
        <w:tabs>
          <w:tab w:val="clear" w:pos="567"/>
        </w:tabs>
        <w:spacing w:line="240" w:lineRule="auto"/>
        <w:jc w:val="center"/>
        <w:rPr>
          <w:szCs w:val="22"/>
        </w:rPr>
      </w:pPr>
    </w:p>
    <w:p w14:paraId="7ABC0D9E" w14:textId="77777777" w:rsidR="004935C7" w:rsidRPr="00E2675E" w:rsidRDefault="004935C7" w:rsidP="008F7949">
      <w:pPr>
        <w:keepNext/>
        <w:keepLines/>
        <w:tabs>
          <w:tab w:val="clear" w:pos="567"/>
        </w:tabs>
        <w:spacing w:line="240" w:lineRule="auto"/>
        <w:jc w:val="center"/>
        <w:rPr>
          <w:szCs w:val="22"/>
        </w:rPr>
      </w:pPr>
    </w:p>
    <w:p w14:paraId="1B636CE6" w14:textId="77777777" w:rsidR="004935C7" w:rsidRPr="00E2675E" w:rsidRDefault="004935C7" w:rsidP="008F7949">
      <w:pPr>
        <w:keepNext/>
        <w:keepLines/>
        <w:tabs>
          <w:tab w:val="clear" w:pos="567"/>
        </w:tabs>
        <w:spacing w:line="240" w:lineRule="auto"/>
        <w:jc w:val="center"/>
        <w:rPr>
          <w:szCs w:val="22"/>
        </w:rPr>
      </w:pPr>
    </w:p>
    <w:p w14:paraId="505568D4" w14:textId="77777777" w:rsidR="004935C7" w:rsidRPr="00E2675E" w:rsidRDefault="004935C7" w:rsidP="008F7949">
      <w:pPr>
        <w:keepNext/>
        <w:keepLines/>
        <w:tabs>
          <w:tab w:val="clear" w:pos="567"/>
        </w:tabs>
        <w:spacing w:line="240" w:lineRule="auto"/>
        <w:jc w:val="center"/>
        <w:rPr>
          <w:szCs w:val="22"/>
        </w:rPr>
      </w:pPr>
    </w:p>
    <w:p w14:paraId="77A36C79" w14:textId="77777777" w:rsidR="004935C7" w:rsidRPr="00E2675E" w:rsidRDefault="004935C7" w:rsidP="008F7949">
      <w:pPr>
        <w:keepNext/>
        <w:keepLines/>
        <w:tabs>
          <w:tab w:val="clear" w:pos="567"/>
        </w:tabs>
        <w:spacing w:line="240" w:lineRule="auto"/>
        <w:jc w:val="center"/>
        <w:rPr>
          <w:szCs w:val="22"/>
        </w:rPr>
      </w:pPr>
    </w:p>
    <w:p w14:paraId="53854788" w14:textId="77777777" w:rsidR="004935C7" w:rsidRPr="00E2675E" w:rsidRDefault="004935C7" w:rsidP="008F7949">
      <w:pPr>
        <w:keepNext/>
        <w:keepLines/>
        <w:tabs>
          <w:tab w:val="clear" w:pos="567"/>
        </w:tabs>
        <w:spacing w:line="240" w:lineRule="auto"/>
        <w:jc w:val="center"/>
        <w:rPr>
          <w:szCs w:val="22"/>
        </w:rPr>
      </w:pPr>
    </w:p>
    <w:p w14:paraId="3B1603B3" w14:textId="77777777" w:rsidR="004935C7" w:rsidRPr="00E2675E" w:rsidRDefault="004935C7" w:rsidP="008F7949">
      <w:pPr>
        <w:keepNext/>
        <w:keepLines/>
        <w:tabs>
          <w:tab w:val="clear" w:pos="567"/>
        </w:tabs>
        <w:spacing w:line="240" w:lineRule="auto"/>
        <w:jc w:val="center"/>
        <w:rPr>
          <w:szCs w:val="22"/>
        </w:rPr>
      </w:pPr>
    </w:p>
    <w:p w14:paraId="5698B4F4" w14:textId="77777777" w:rsidR="004935C7" w:rsidRPr="00E2675E" w:rsidRDefault="004935C7" w:rsidP="008F7949">
      <w:pPr>
        <w:keepNext/>
        <w:keepLines/>
        <w:tabs>
          <w:tab w:val="clear" w:pos="567"/>
        </w:tabs>
        <w:spacing w:line="240" w:lineRule="auto"/>
        <w:jc w:val="center"/>
        <w:rPr>
          <w:szCs w:val="22"/>
        </w:rPr>
      </w:pPr>
    </w:p>
    <w:p w14:paraId="3B62E70F" w14:textId="77777777" w:rsidR="004935C7" w:rsidRPr="00E2675E" w:rsidRDefault="004935C7" w:rsidP="008F7949">
      <w:pPr>
        <w:keepNext/>
        <w:keepLines/>
        <w:tabs>
          <w:tab w:val="clear" w:pos="567"/>
        </w:tabs>
        <w:spacing w:line="240" w:lineRule="auto"/>
        <w:jc w:val="center"/>
        <w:rPr>
          <w:szCs w:val="22"/>
        </w:rPr>
      </w:pPr>
    </w:p>
    <w:p w14:paraId="5C46EBEF" w14:textId="77777777" w:rsidR="004935C7" w:rsidRPr="00E2675E" w:rsidRDefault="004935C7" w:rsidP="008F7949">
      <w:pPr>
        <w:keepNext/>
        <w:keepLines/>
        <w:tabs>
          <w:tab w:val="clear" w:pos="567"/>
        </w:tabs>
        <w:spacing w:line="240" w:lineRule="auto"/>
        <w:jc w:val="center"/>
        <w:rPr>
          <w:szCs w:val="22"/>
        </w:rPr>
      </w:pPr>
    </w:p>
    <w:p w14:paraId="27D62696" w14:textId="77777777" w:rsidR="004935C7" w:rsidRPr="00E2675E" w:rsidRDefault="004935C7" w:rsidP="008F7949">
      <w:pPr>
        <w:keepNext/>
        <w:keepLines/>
        <w:tabs>
          <w:tab w:val="clear" w:pos="567"/>
        </w:tabs>
        <w:spacing w:line="240" w:lineRule="auto"/>
        <w:jc w:val="center"/>
        <w:rPr>
          <w:szCs w:val="22"/>
        </w:rPr>
      </w:pPr>
    </w:p>
    <w:p w14:paraId="5D931E82" w14:textId="77777777" w:rsidR="004935C7" w:rsidRPr="00E2675E" w:rsidRDefault="004935C7" w:rsidP="008F7949">
      <w:pPr>
        <w:keepNext/>
        <w:keepLines/>
        <w:tabs>
          <w:tab w:val="clear" w:pos="567"/>
        </w:tabs>
        <w:spacing w:line="240" w:lineRule="auto"/>
        <w:jc w:val="center"/>
        <w:rPr>
          <w:szCs w:val="22"/>
        </w:rPr>
      </w:pPr>
    </w:p>
    <w:p w14:paraId="70064F25" w14:textId="77777777" w:rsidR="004935C7" w:rsidRPr="00E2675E" w:rsidRDefault="004935C7" w:rsidP="008F7949">
      <w:pPr>
        <w:keepNext/>
        <w:keepLines/>
        <w:tabs>
          <w:tab w:val="clear" w:pos="567"/>
        </w:tabs>
        <w:spacing w:line="240" w:lineRule="auto"/>
        <w:jc w:val="center"/>
        <w:rPr>
          <w:szCs w:val="22"/>
        </w:rPr>
      </w:pPr>
    </w:p>
    <w:p w14:paraId="3D172A30" w14:textId="77777777" w:rsidR="004935C7" w:rsidRPr="00E2675E" w:rsidRDefault="004935C7" w:rsidP="008F7949">
      <w:pPr>
        <w:keepNext/>
        <w:keepLines/>
        <w:tabs>
          <w:tab w:val="clear" w:pos="567"/>
        </w:tabs>
        <w:spacing w:line="240" w:lineRule="auto"/>
        <w:jc w:val="center"/>
        <w:rPr>
          <w:szCs w:val="22"/>
        </w:rPr>
      </w:pPr>
    </w:p>
    <w:p w14:paraId="3CBA5512" w14:textId="77777777" w:rsidR="004935C7" w:rsidRPr="00E2675E" w:rsidRDefault="004935C7" w:rsidP="008F7949">
      <w:pPr>
        <w:keepNext/>
        <w:keepLines/>
        <w:tabs>
          <w:tab w:val="clear" w:pos="567"/>
        </w:tabs>
        <w:spacing w:line="240" w:lineRule="auto"/>
        <w:jc w:val="center"/>
        <w:rPr>
          <w:szCs w:val="22"/>
        </w:rPr>
      </w:pPr>
    </w:p>
    <w:p w14:paraId="535E6104" w14:textId="77777777" w:rsidR="004935C7" w:rsidRPr="00E2675E" w:rsidRDefault="004935C7" w:rsidP="008F7949">
      <w:pPr>
        <w:keepNext/>
        <w:keepLines/>
        <w:tabs>
          <w:tab w:val="clear" w:pos="567"/>
        </w:tabs>
        <w:spacing w:line="240" w:lineRule="auto"/>
        <w:jc w:val="center"/>
        <w:rPr>
          <w:szCs w:val="22"/>
        </w:rPr>
      </w:pPr>
    </w:p>
    <w:p w14:paraId="66BCA93F" w14:textId="77777777" w:rsidR="004935C7" w:rsidRPr="00E2675E" w:rsidRDefault="004935C7" w:rsidP="008F7949">
      <w:pPr>
        <w:keepNext/>
        <w:keepLines/>
        <w:tabs>
          <w:tab w:val="clear" w:pos="567"/>
        </w:tabs>
        <w:spacing w:line="240" w:lineRule="auto"/>
        <w:jc w:val="center"/>
        <w:rPr>
          <w:szCs w:val="22"/>
        </w:rPr>
      </w:pPr>
    </w:p>
    <w:p w14:paraId="6EB5CB12" w14:textId="77777777" w:rsidR="004935C7" w:rsidRPr="00E2675E" w:rsidRDefault="004935C7" w:rsidP="008F7949">
      <w:pPr>
        <w:pStyle w:val="TitleA0"/>
        <w:rPr>
          <w:lang w:val="nb-NO"/>
        </w:rPr>
      </w:pPr>
      <w:r w:rsidRPr="00E2675E">
        <w:rPr>
          <w:lang w:val="nb-NO"/>
        </w:rPr>
        <w:t>B. PAKNINGSVEDLEGG</w:t>
      </w:r>
    </w:p>
    <w:p w14:paraId="4F3C750A" w14:textId="77777777" w:rsidR="004935C7" w:rsidRPr="00E2675E" w:rsidRDefault="004935C7" w:rsidP="008F7949">
      <w:pPr>
        <w:keepNext/>
        <w:keepLines/>
        <w:spacing w:line="240" w:lineRule="auto"/>
        <w:jc w:val="center"/>
      </w:pPr>
    </w:p>
    <w:p w14:paraId="5D62D214" w14:textId="77777777" w:rsidR="004935C7" w:rsidRPr="00E2675E" w:rsidRDefault="004935C7" w:rsidP="008F7949">
      <w:pPr>
        <w:widowControl w:val="0"/>
        <w:tabs>
          <w:tab w:val="clear" w:pos="567"/>
        </w:tabs>
        <w:spacing w:line="240" w:lineRule="auto"/>
        <w:jc w:val="center"/>
        <w:rPr>
          <w:szCs w:val="22"/>
        </w:rPr>
      </w:pPr>
      <w:r w:rsidRPr="00E2675E">
        <w:br w:type="page"/>
      </w:r>
      <w:r w:rsidRPr="00E2675E">
        <w:rPr>
          <w:b/>
          <w:szCs w:val="22"/>
        </w:rPr>
        <w:lastRenderedPageBreak/>
        <w:t>Pakningsvedlegg: Informasjon til den voksne pasienten</w:t>
      </w:r>
    </w:p>
    <w:p w14:paraId="3322341D" w14:textId="77777777" w:rsidR="004935C7" w:rsidRPr="00E2675E" w:rsidRDefault="004935C7" w:rsidP="008F7949">
      <w:pPr>
        <w:widowControl w:val="0"/>
        <w:numPr>
          <w:ilvl w:val="12"/>
          <w:numId w:val="0"/>
        </w:numPr>
        <w:tabs>
          <w:tab w:val="clear" w:pos="567"/>
        </w:tabs>
        <w:spacing w:line="240" w:lineRule="auto"/>
        <w:rPr>
          <w:i/>
          <w:szCs w:val="22"/>
        </w:rPr>
      </w:pPr>
    </w:p>
    <w:p w14:paraId="42361720" w14:textId="77777777" w:rsidR="004935C7" w:rsidRPr="00E2675E" w:rsidRDefault="004935C7" w:rsidP="008F7949">
      <w:pPr>
        <w:widowControl w:val="0"/>
        <w:numPr>
          <w:ilvl w:val="12"/>
          <w:numId w:val="0"/>
        </w:numPr>
        <w:tabs>
          <w:tab w:val="clear" w:pos="567"/>
        </w:tabs>
        <w:spacing w:line="240" w:lineRule="auto"/>
        <w:jc w:val="center"/>
        <w:outlineLvl w:val="1"/>
        <w:rPr>
          <w:b/>
          <w:bCs/>
          <w:szCs w:val="22"/>
        </w:rPr>
      </w:pPr>
      <w:r w:rsidRPr="00E2675E">
        <w:rPr>
          <w:b/>
          <w:bCs/>
          <w:szCs w:val="22"/>
        </w:rPr>
        <w:t>Opuviz 40 mg/ml injeksjonsvæske, oppløsning i et hetteglass</w:t>
      </w:r>
    </w:p>
    <w:p w14:paraId="3021F141" w14:textId="77777777" w:rsidR="004935C7" w:rsidRPr="00E2675E" w:rsidRDefault="004935C7" w:rsidP="008F7949">
      <w:pPr>
        <w:widowControl w:val="0"/>
        <w:numPr>
          <w:ilvl w:val="12"/>
          <w:numId w:val="0"/>
        </w:numPr>
        <w:tabs>
          <w:tab w:val="clear" w:pos="567"/>
        </w:tabs>
        <w:spacing w:line="240" w:lineRule="auto"/>
        <w:jc w:val="center"/>
        <w:rPr>
          <w:szCs w:val="22"/>
        </w:rPr>
      </w:pPr>
      <w:r w:rsidRPr="00E2675E">
        <w:rPr>
          <w:szCs w:val="22"/>
        </w:rPr>
        <w:t>aflibercept</w:t>
      </w:r>
    </w:p>
    <w:p w14:paraId="21312128" w14:textId="77777777" w:rsidR="004935C7" w:rsidRPr="00E2675E" w:rsidRDefault="004935C7" w:rsidP="008F7949">
      <w:pPr>
        <w:widowControl w:val="0"/>
        <w:tabs>
          <w:tab w:val="clear" w:pos="567"/>
        </w:tabs>
        <w:suppressAutoHyphens/>
        <w:spacing w:line="240" w:lineRule="auto"/>
        <w:rPr>
          <w:szCs w:val="22"/>
        </w:rPr>
      </w:pPr>
    </w:p>
    <w:p w14:paraId="74D1CD80" w14:textId="77777777" w:rsidR="004935C7" w:rsidRPr="00E2675E" w:rsidRDefault="004935C7" w:rsidP="008F7949">
      <w:pPr>
        <w:widowControl w:val="0"/>
        <w:tabs>
          <w:tab w:val="clear" w:pos="567"/>
        </w:tabs>
        <w:suppressAutoHyphens/>
        <w:spacing w:line="240" w:lineRule="auto"/>
        <w:rPr>
          <w:szCs w:val="22"/>
        </w:rPr>
      </w:pPr>
      <w:r w:rsidRPr="00E2675E">
        <w:rPr>
          <w:noProof/>
        </w:rPr>
        <w:drawing>
          <wp:inline distT="0" distB="0" distL="0" distR="0" wp14:anchorId="5F440F36" wp14:editId="5108674E">
            <wp:extent cx="191135" cy="163830"/>
            <wp:effectExtent l="0" t="0" r="0" b="7620"/>
            <wp:docPr id="1360482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1135" cy="163830"/>
                    </a:xfrm>
                    <a:prstGeom prst="rect">
                      <a:avLst/>
                    </a:prstGeom>
                    <a:noFill/>
                    <a:ln>
                      <a:noFill/>
                    </a:ln>
                  </pic:spPr>
                </pic:pic>
              </a:graphicData>
            </a:graphic>
          </wp:inline>
        </w:drawing>
      </w:r>
      <w:r w:rsidRPr="00E2675E">
        <w:rPr>
          <w:szCs w:val="22"/>
        </w:rPr>
        <w:t>Dette legemidlet er underlagt særlig overvåking for å oppdage ny sikkerhetsinformasjon så raskt som mulig. Du kan bidra ved å melde enhver mistenkt bivirkning. Se avsnitt 4 for informasjon om hvordan du melder bivirkninger.</w:t>
      </w:r>
    </w:p>
    <w:p w14:paraId="2FC59CC4" w14:textId="77777777" w:rsidR="004935C7" w:rsidRPr="00E2675E" w:rsidRDefault="004935C7" w:rsidP="008F7949">
      <w:pPr>
        <w:widowControl w:val="0"/>
        <w:tabs>
          <w:tab w:val="clear" w:pos="567"/>
        </w:tabs>
        <w:suppressAutoHyphens/>
        <w:spacing w:line="240" w:lineRule="auto"/>
        <w:rPr>
          <w:szCs w:val="22"/>
        </w:rPr>
      </w:pPr>
    </w:p>
    <w:p w14:paraId="4B1BC905" w14:textId="77777777" w:rsidR="004935C7" w:rsidRPr="00E2675E" w:rsidRDefault="004935C7" w:rsidP="008F7949">
      <w:pPr>
        <w:widowControl w:val="0"/>
        <w:tabs>
          <w:tab w:val="clear" w:pos="567"/>
        </w:tabs>
        <w:suppressAutoHyphens/>
        <w:spacing w:line="240" w:lineRule="auto"/>
        <w:rPr>
          <w:szCs w:val="22"/>
        </w:rPr>
      </w:pPr>
      <w:r w:rsidRPr="00E2675E">
        <w:rPr>
          <w:b/>
          <w:szCs w:val="22"/>
        </w:rPr>
        <w:t>Les nøye gjennom dette pakningsvedlegget før du får dette legemidlet. Det inneholder informasjon som er viktig for deg.</w:t>
      </w:r>
    </w:p>
    <w:p w14:paraId="03FB990A" w14:textId="77777777" w:rsidR="004935C7" w:rsidRPr="00E2675E" w:rsidRDefault="004935C7" w:rsidP="008F7949">
      <w:pPr>
        <w:widowControl w:val="0"/>
        <w:numPr>
          <w:ilvl w:val="0"/>
          <w:numId w:val="1"/>
        </w:numPr>
        <w:tabs>
          <w:tab w:val="clear" w:pos="567"/>
        </w:tabs>
        <w:spacing w:line="240" w:lineRule="auto"/>
        <w:ind w:left="567" w:right="-2" w:hanging="567"/>
        <w:rPr>
          <w:szCs w:val="22"/>
        </w:rPr>
      </w:pPr>
      <w:r w:rsidRPr="00E2675E">
        <w:rPr>
          <w:szCs w:val="22"/>
        </w:rPr>
        <w:t>Ta vare på dette pakningsvedlegget. Du kan få behov for å lese det igjen.</w:t>
      </w:r>
    </w:p>
    <w:p w14:paraId="662ACE67" w14:textId="77777777" w:rsidR="004935C7" w:rsidRPr="00E2675E" w:rsidRDefault="004935C7" w:rsidP="008F7949">
      <w:pPr>
        <w:widowControl w:val="0"/>
        <w:numPr>
          <w:ilvl w:val="0"/>
          <w:numId w:val="1"/>
        </w:numPr>
        <w:tabs>
          <w:tab w:val="clear" w:pos="567"/>
        </w:tabs>
        <w:spacing w:line="240" w:lineRule="auto"/>
        <w:ind w:left="567" w:right="-2" w:hanging="567"/>
        <w:rPr>
          <w:szCs w:val="22"/>
        </w:rPr>
      </w:pPr>
      <w:r w:rsidRPr="00E2675E">
        <w:t>Spør lege eller apotek hvis du har flere spørsmål eller trenger mer informasjon.</w:t>
      </w:r>
    </w:p>
    <w:p w14:paraId="133D20FC" w14:textId="77777777" w:rsidR="004935C7" w:rsidRPr="00E2675E" w:rsidRDefault="004935C7" w:rsidP="008F7949">
      <w:pPr>
        <w:widowControl w:val="0"/>
        <w:numPr>
          <w:ilvl w:val="0"/>
          <w:numId w:val="1"/>
        </w:numPr>
        <w:tabs>
          <w:tab w:val="clear" w:pos="567"/>
        </w:tabs>
        <w:spacing w:line="240" w:lineRule="auto"/>
        <w:ind w:left="567" w:right="-2" w:hanging="567"/>
        <w:rPr>
          <w:szCs w:val="22"/>
        </w:rPr>
      </w:pPr>
      <w:r w:rsidRPr="00E2675E">
        <w:rPr>
          <w:szCs w:val="22"/>
        </w:rPr>
        <w:t>Kontakt lege dersom du opplever bivirkninger, inkludert mulige bivirkninger som ikke er nevnt i dette pakningsvedlegget. Se avsnitt 4.</w:t>
      </w:r>
    </w:p>
    <w:p w14:paraId="2B2715AD" w14:textId="77777777" w:rsidR="004935C7" w:rsidRPr="00E2675E" w:rsidRDefault="004935C7" w:rsidP="008F7949">
      <w:pPr>
        <w:widowControl w:val="0"/>
        <w:numPr>
          <w:ilvl w:val="12"/>
          <w:numId w:val="0"/>
        </w:numPr>
        <w:tabs>
          <w:tab w:val="clear" w:pos="567"/>
        </w:tabs>
        <w:spacing w:line="240" w:lineRule="auto"/>
        <w:ind w:right="-2"/>
        <w:rPr>
          <w:szCs w:val="22"/>
        </w:rPr>
      </w:pPr>
    </w:p>
    <w:p w14:paraId="1577552F" w14:textId="77777777" w:rsidR="004935C7" w:rsidRPr="00E2675E" w:rsidRDefault="004935C7" w:rsidP="008F7949">
      <w:pPr>
        <w:widowControl w:val="0"/>
        <w:numPr>
          <w:ilvl w:val="12"/>
          <w:numId w:val="0"/>
        </w:numPr>
        <w:tabs>
          <w:tab w:val="clear" w:pos="567"/>
        </w:tabs>
        <w:spacing w:line="240" w:lineRule="auto"/>
        <w:ind w:right="-2"/>
        <w:rPr>
          <w:szCs w:val="22"/>
        </w:rPr>
      </w:pPr>
    </w:p>
    <w:p w14:paraId="1E0B9C8E" w14:textId="77777777" w:rsidR="004935C7" w:rsidRPr="00E2675E" w:rsidRDefault="004935C7" w:rsidP="008F7949">
      <w:pPr>
        <w:widowControl w:val="0"/>
        <w:spacing w:line="240" w:lineRule="auto"/>
        <w:ind w:right="-2"/>
        <w:rPr>
          <w:szCs w:val="22"/>
        </w:rPr>
      </w:pPr>
      <w:r w:rsidRPr="00E2675E">
        <w:rPr>
          <w:b/>
          <w:szCs w:val="22"/>
        </w:rPr>
        <w:t>I dette pakningsvedlegget finner du informasjon om:</w:t>
      </w:r>
    </w:p>
    <w:p w14:paraId="3E81BB11" w14:textId="77777777" w:rsidR="004935C7" w:rsidRPr="00E2675E" w:rsidRDefault="004935C7" w:rsidP="008F7949">
      <w:pPr>
        <w:widowControl w:val="0"/>
        <w:spacing w:line="240" w:lineRule="auto"/>
        <w:ind w:left="567" w:right="-29" w:hanging="567"/>
        <w:rPr>
          <w:szCs w:val="22"/>
        </w:rPr>
      </w:pPr>
      <w:r w:rsidRPr="00E2675E">
        <w:rPr>
          <w:szCs w:val="22"/>
        </w:rPr>
        <w:t>1.</w:t>
      </w:r>
      <w:r w:rsidRPr="00E2675E">
        <w:rPr>
          <w:szCs w:val="22"/>
        </w:rPr>
        <w:tab/>
        <w:t>Hva Opuviz er og hva det brukes mot</w:t>
      </w:r>
    </w:p>
    <w:p w14:paraId="11F25FF5" w14:textId="77777777" w:rsidR="004935C7" w:rsidRPr="00E2675E" w:rsidRDefault="004935C7" w:rsidP="008F7949">
      <w:pPr>
        <w:widowControl w:val="0"/>
        <w:spacing w:line="240" w:lineRule="auto"/>
        <w:ind w:left="567" w:right="-29" w:hanging="567"/>
        <w:rPr>
          <w:szCs w:val="22"/>
        </w:rPr>
      </w:pPr>
      <w:r w:rsidRPr="00E2675E">
        <w:rPr>
          <w:szCs w:val="22"/>
        </w:rPr>
        <w:t>2.</w:t>
      </w:r>
      <w:r w:rsidRPr="00E2675E">
        <w:rPr>
          <w:szCs w:val="22"/>
        </w:rPr>
        <w:tab/>
        <w:t>Hva du må vite før du får Opuviz</w:t>
      </w:r>
    </w:p>
    <w:p w14:paraId="1A57F93F" w14:textId="77777777" w:rsidR="004935C7" w:rsidRPr="00E2675E" w:rsidRDefault="004935C7" w:rsidP="008F7949">
      <w:pPr>
        <w:widowControl w:val="0"/>
        <w:spacing w:line="240" w:lineRule="auto"/>
        <w:ind w:left="567" w:right="-29" w:hanging="567"/>
        <w:rPr>
          <w:szCs w:val="22"/>
        </w:rPr>
      </w:pPr>
      <w:r w:rsidRPr="00E2675E">
        <w:rPr>
          <w:szCs w:val="22"/>
        </w:rPr>
        <w:t>3.</w:t>
      </w:r>
      <w:r w:rsidRPr="00E2675E">
        <w:rPr>
          <w:szCs w:val="22"/>
        </w:rPr>
        <w:tab/>
        <w:t>Hvordan du får Opuviz</w:t>
      </w:r>
    </w:p>
    <w:p w14:paraId="3C01A50D" w14:textId="77777777" w:rsidR="004935C7" w:rsidRPr="00E2675E" w:rsidRDefault="004935C7" w:rsidP="008F7949">
      <w:pPr>
        <w:widowControl w:val="0"/>
        <w:spacing w:line="240" w:lineRule="auto"/>
        <w:ind w:left="567" w:right="-29" w:hanging="567"/>
        <w:rPr>
          <w:szCs w:val="22"/>
        </w:rPr>
      </w:pPr>
      <w:r w:rsidRPr="00E2675E">
        <w:rPr>
          <w:szCs w:val="22"/>
        </w:rPr>
        <w:t>4.</w:t>
      </w:r>
      <w:r w:rsidRPr="00E2675E">
        <w:rPr>
          <w:szCs w:val="22"/>
        </w:rPr>
        <w:tab/>
        <w:t>Mulige bivirkninger</w:t>
      </w:r>
    </w:p>
    <w:p w14:paraId="2625C249" w14:textId="77777777" w:rsidR="004935C7" w:rsidRPr="00E2675E" w:rsidRDefault="004935C7" w:rsidP="008F7949">
      <w:pPr>
        <w:widowControl w:val="0"/>
        <w:spacing w:line="240" w:lineRule="auto"/>
        <w:ind w:left="567" w:right="-29" w:hanging="567"/>
        <w:rPr>
          <w:szCs w:val="22"/>
        </w:rPr>
      </w:pPr>
      <w:r w:rsidRPr="00E2675E">
        <w:rPr>
          <w:szCs w:val="22"/>
        </w:rPr>
        <w:t>5.</w:t>
      </w:r>
      <w:r w:rsidRPr="00E2675E">
        <w:rPr>
          <w:szCs w:val="22"/>
        </w:rPr>
        <w:tab/>
        <w:t>Hvordan du oppbevarer Opuviz</w:t>
      </w:r>
    </w:p>
    <w:p w14:paraId="119B26D7" w14:textId="77777777" w:rsidR="004935C7" w:rsidRPr="00E2675E" w:rsidRDefault="004935C7" w:rsidP="008F7949">
      <w:pPr>
        <w:widowControl w:val="0"/>
        <w:spacing w:line="240" w:lineRule="auto"/>
        <w:ind w:left="567" w:right="-29" w:hanging="567"/>
        <w:rPr>
          <w:szCs w:val="22"/>
        </w:rPr>
      </w:pPr>
      <w:r w:rsidRPr="00E2675E">
        <w:rPr>
          <w:szCs w:val="22"/>
        </w:rPr>
        <w:t>6.</w:t>
      </w:r>
      <w:r w:rsidRPr="00E2675E">
        <w:rPr>
          <w:szCs w:val="22"/>
        </w:rPr>
        <w:tab/>
        <w:t>Innholdet i pakningen og ytterligere informasjon</w:t>
      </w:r>
    </w:p>
    <w:p w14:paraId="082DC20D" w14:textId="77777777" w:rsidR="004935C7" w:rsidRPr="00E2675E" w:rsidRDefault="004935C7" w:rsidP="008F7949">
      <w:pPr>
        <w:widowControl w:val="0"/>
        <w:numPr>
          <w:ilvl w:val="12"/>
          <w:numId w:val="0"/>
        </w:numPr>
        <w:tabs>
          <w:tab w:val="clear" w:pos="567"/>
        </w:tabs>
        <w:spacing w:line="240" w:lineRule="auto"/>
        <w:rPr>
          <w:szCs w:val="22"/>
        </w:rPr>
      </w:pPr>
    </w:p>
    <w:p w14:paraId="5E7A2C2F" w14:textId="77777777" w:rsidR="004935C7" w:rsidRPr="00E2675E" w:rsidRDefault="004935C7" w:rsidP="008F7949">
      <w:pPr>
        <w:widowControl w:val="0"/>
        <w:numPr>
          <w:ilvl w:val="12"/>
          <w:numId w:val="0"/>
        </w:numPr>
        <w:tabs>
          <w:tab w:val="clear" w:pos="567"/>
        </w:tabs>
        <w:spacing w:line="240" w:lineRule="auto"/>
        <w:rPr>
          <w:szCs w:val="22"/>
        </w:rPr>
      </w:pPr>
    </w:p>
    <w:p w14:paraId="0FFE0183" w14:textId="77777777" w:rsidR="004935C7" w:rsidRPr="00E2675E" w:rsidRDefault="004935C7" w:rsidP="008F7949">
      <w:pPr>
        <w:keepNext/>
        <w:widowControl w:val="0"/>
        <w:tabs>
          <w:tab w:val="clear" w:pos="567"/>
        </w:tabs>
        <w:spacing w:line="240" w:lineRule="auto"/>
        <w:ind w:right="-2"/>
        <w:outlineLvl w:val="2"/>
        <w:rPr>
          <w:b/>
          <w:szCs w:val="22"/>
        </w:rPr>
      </w:pPr>
      <w:r w:rsidRPr="00E2675E">
        <w:rPr>
          <w:b/>
          <w:szCs w:val="22"/>
        </w:rPr>
        <w:t>1.</w:t>
      </w:r>
      <w:r w:rsidRPr="00E2675E">
        <w:rPr>
          <w:b/>
          <w:szCs w:val="22"/>
        </w:rPr>
        <w:tab/>
        <w:t>Hva Opuviz er og hva det brukes mot</w:t>
      </w:r>
    </w:p>
    <w:p w14:paraId="1E8CAA6D" w14:textId="77777777" w:rsidR="004935C7" w:rsidRPr="00E2675E" w:rsidRDefault="004935C7" w:rsidP="008F7949">
      <w:pPr>
        <w:keepNext/>
        <w:widowControl w:val="0"/>
        <w:numPr>
          <w:ilvl w:val="12"/>
          <w:numId w:val="0"/>
        </w:numPr>
        <w:tabs>
          <w:tab w:val="clear" w:pos="567"/>
        </w:tabs>
        <w:spacing w:line="240" w:lineRule="auto"/>
        <w:rPr>
          <w:szCs w:val="22"/>
        </w:rPr>
      </w:pPr>
    </w:p>
    <w:p w14:paraId="1572D50B" w14:textId="77777777" w:rsidR="004935C7" w:rsidRPr="00E2675E" w:rsidRDefault="004935C7" w:rsidP="008F7949">
      <w:pPr>
        <w:widowControl w:val="0"/>
        <w:numPr>
          <w:ilvl w:val="12"/>
          <w:numId w:val="0"/>
        </w:numPr>
        <w:tabs>
          <w:tab w:val="clear" w:pos="567"/>
        </w:tabs>
        <w:spacing w:line="240" w:lineRule="auto"/>
        <w:ind w:right="-2"/>
        <w:rPr>
          <w:szCs w:val="22"/>
        </w:rPr>
      </w:pPr>
      <w:r w:rsidRPr="00E2675E">
        <w:rPr>
          <w:szCs w:val="22"/>
        </w:rPr>
        <w:t>Opuviz er en oppløsning som injiseres i øyet for å behandle øyetilstander hos voksne som kalles</w:t>
      </w:r>
    </w:p>
    <w:p w14:paraId="7163B85F" w14:textId="77777777" w:rsidR="004935C7" w:rsidRPr="00E2675E" w:rsidRDefault="004935C7" w:rsidP="008F7949">
      <w:pPr>
        <w:widowControl w:val="0"/>
        <w:numPr>
          <w:ilvl w:val="12"/>
          <w:numId w:val="0"/>
        </w:numPr>
        <w:tabs>
          <w:tab w:val="clear" w:pos="567"/>
        </w:tabs>
        <w:spacing w:line="240" w:lineRule="auto"/>
        <w:ind w:right="-2"/>
        <w:rPr>
          <w:szCs w:val="22"/>
        </w:rPr>
      </w:pPr>
    </w:p>
    <w:p w14:paraId="19A50941" w14:textId="77777777" w:rsidR="004935C7" w:rsidRPr="00E2675E" w:rsidRDefault="004935C7" w:rsidP="008F7949">
      <w:pPr>
        <w:widowControl w:val="0"/>
        <w:numPr>
          <w:ilvl w:val="0"/>
          <w:numId w:val="20"/>
        </w:numPr>
        <w:tabs>
          <w:tab w:val="clear" w:pos="567"/>
        </w:tabs>
        <w:spacing w:line="240" w:lineRule="auto"/>
        <w:ind w:right="-2"/>
        <w:rPr>
          <w:szCs w:val="22"/>
        </w:rPr>
      </w:pPr>
      <w:r w:rsidRPr="00E2675E">
        <w:rPr>
          <w:szCs w:val="22"/>
        </w:rPr>
        <w:t xml:space="preserve">neovaskulær (våt) aldersrelatert </w:t>
      </w:r>
      <w:r w:rsidRPr="00E2675E">
        <w:rPr>
          <w:bCs/>
          <w:szCs w:val="22"/>
        </w:rPr>
        <w:t xml:space="preserve">makuladegenerasjon </w:t>
      </w:r>
      <w:r w:rsidRPr="00E2675E">
        <w:rPr>
          <w:szCs w:val="22"/>
        </w:rPr>
        <w:t>(våt AMD)</w:t>
      </w:r>
    </w:p>
    <w:p w14:paraId="6B60B616" w14:textId="77777777" w:rsidR="004935C7" w:rsidRPr="00E2675E" w:rsidRDefault="004935C7" w:rsidP="008F7949">
      <w:pPr>
        <w:widowControl w:val="0"/>
        <w:numPr>
          <w:ilvl w:val="0"/>
          <w:numId w:val="20"/>
        </w:numPr>
        <w:tabs>
          <w:tab w:val="clear" w:pos="567"/>
        </w:tabs>
        <w:spacing w:line="240" w:lineRule="auto"/>
        <w:ind w:right="-2"/>
        <w:rPr>
          <w:szCs w:val="22"/>
        </w:rPr>
      </w:pPr>
      <w:r w:rsidRPr="00E2675E">
        <w:rPr>
          <w:szCs w:val="22"/>
        </w:rPr>
        <w:t>nedsatt syn på grunn av makulaødem etter veneokklusjon i netthinnen (grenvene RVO (BRVO) eller sentralvene RVO (CRVO))</w:t>
      </w:r>
    </w:p>
    <w:p w14:paraId="78366206" w14:textId="77777777" w:rsidR="004935C7" w:rsidRPr="00E2675E" w:rsidRDefault="004935C7" w:rsidP="008F7949">
      <w:pPr>
        <w:widowControl w:val="0"/>
        <w:numPr>
          <w:ilvl w:val="0"/>
          <w:numId w:val="20"/>
        </w:numPr>
        <w:tabs>
          <w:tab w:val="clear" w:pos="567"/>
        </w:tabs>
        <w:spacing w:line="240" w:lineRule="auto"/>
        <w:ind w:right="-2"/>
        <w:rPr>
          <w:szCs w:val="22"/>
        </w:rPr>
      </w:pPr>
      <w:r w:rsidRPr="00E2675E">
        <w:rPr>
          <w:szCs w:val="22"/>
        </w:rPr>
        <w:t>nedsatt syn på grunn av diabetisk makulaødem (DME)</w:t>
      </w:r>
    </w:p>
    <w:p w14:paraId="595B8015" w14:textId="77777777" w:rsidR="004935C7" w:rsidRPr="00E2675E" w:rsidRDefault="004935C7" w:rsidP="008F7949">
      <w:pPr>
        <w:widowControl w:val="0"/>
        <w:numPr>
          <w:ilvl w:val="0"/>
          <w:numId w:val="20"/>
        </w:numPr>
        <w:tabs>
          <w:tab w:val="clear" w:pos="567"/>
        </w:tabs>
        <w:spacing w:line="240" w:lineRule="auto"/>
        <w:ind w:right="-2"/>
        <w:rPr>
          <w:szCs w:val="22"/>
        </w:rPr>
      </w:pPr>
      <w:r w:rsidRPr="00E2675E">
        <w:rPr>
          <w:szCs w:val="22"/>
        </w:rPr>
        <w:t>nedsatt syn på grunn av myopisk koroidal neovaskularisering (myopisk CNV), (unormal oppsamling av blodårer i det beskyttende lag av øyevevet)</w:t>
      </w:r>
    </w:p>
    <w:p w14:paraId="264D81DE" w14:textId="77777777" w:rsidR="004935C7" w:rsidRPr="00E2675E" w:rsidRDefault="004935C7" w:rsidP="008F7949">
      <w:pPr>
        <w:widowControl w:val="0"/>
        <w:numPr>
          <w:ilvl w:val="12"/>
          <w:numId w:val="0"/>
        </w:numPr>
        <w:tabs>
          <w:tab w:val="clear" w:pos="567"/>
        </w:tabs>
        <w:spacing w:line="240" w:lineRule="auto"/>
        <w:ind w:right="-2"/>
        <w:rPr>
          <w:szCs w:val="22"/>
        </w:rPr>
      </w:pPr>
    </w:p>
    <w:p w14:paraId="067BEC22" w14:textId="77777777" w:rsidR="004935C7" w:rsidRPr="00E2675E" w:rsidRDefault="004935C7" w:rsidP="008F7949">
      <w:pPr>
        <w:widowControl w:val="0"/>
        <w:numPr>
          <w:ilvl w:val="12"/>
          <w:numId w:val="0"/>
        </w:numPr>
        <w:tabs>
          <w:tab w:val="clear" w:pos="567"/>
        </w:tabs>
        <w:spacing w:line="240" w:lineRule="auto"/>
        <w:ind w:right="-2"/>
        <w:rPr>
          <w:szCs w:val="22"/>
        </w:rPr>
      </w:pPr>
      <w:r w:rsidRPr="00E2675E">
        <w:rPr>
          <w:szCs w:val="22"/>
        </w:rPr>
        <w:t>Virkestoffet i Opuviz, aflibercept, blokkerer aktiviteten til en gruppe faktorer som kalles vaskulær endotelial vekstfaktor A (VEGF-A) og placental vekstfaktor (PIGF).</w:t>
      </w:r>
    </w:p>
    <w:p w14:paraId="5B1E7698" w14:textId="77777777" w:rsidR="004935C7" w:rsidRPr="00E2675E" w:rsidRDefault="004935C7" w:rsidP="008F7949">
      <w:pPr>
        <w:widowControl w:val="0"/>
        <w:numPr>
          <w:ilvl w:val="12"/>
          <w:numId w:val="0"/>
        </w:numPr>
        <w:tabs>
          <w:tab w:val="clear" w:pos="567"/>
        </w:tabs>
        <w:spacing w:line="240" w:lineRule="auto"/>
        <w:ind w:right="-2"/>
        <w:rPr>
          <w:szCs w:val="22"/>
        </w:rPr>
      </w:pPr>
    </w:p>
    <w:p w14:paraId="3AB87F6F" w14:textId="77777777" w:rsidR="004935C7" w:rsidRPr="00E2675E" w:rsidRDefault="004935C7" w:rsidP="008F7949">
      <w:pPr>
        <w:widowControl w:val="0"/>
        <w:numPr>
          <w:ilvl w:val="12"/>
          <w:numId w:val="0"/>
        </w:numPr>
        <w:tabs>
          <w:tab w:val="clear" w:pos="567"/>
        </w:tabs>
        <w:spacing w:line="240" w:lineRule="auto"/>
        <w:ind w:right="-2"/>
        <w:rPr>
          <w:szCs w:val="22"/>
        </w:rPr>
      </w:pPr>
      <w:r w:rsidRPr="00E2675E">
        <w:rPr>
          <w:szCs w:val="22"/>
        </w:rPr>
        <w:t>Dersom det er for mange av disse faktorene hos pasienter med våt AMD og myopisk CNV, kan disse bidra til at det dannes unormale blodårer i øyet. Disse nye blodårene kan forårsake lekkasje av blodkomponenter i øyet og mulig skade på vev i øyet som er ansvarlig for synet.</w:t>
      </w:r>
    </w:p>
    <w:p w14:paraId="52FD9379" w14:textId="77777777" w:rsidR="004935C7" w:rsidRPr="00E2675E" w:rsidRDefault="004935C7" w:rsidP="008F7949">
      <w:pPr>
        <w:widowControl w:val="0"/>
        <w:numPr>
          <w:ilvl w:val="12"/>
          <w:numId w:val="0"/>
        </w:numPr>
        <w:tabs>
          <w:tab w:val="clear" w:pos="567"/>
        </w:tabs>
        <w:spacing w:line="240" w:lineRule="auto"/>
        <w:ind w:right="-2"/>
        <w:rPr>
          <w:szCs w:val="22"/>
        </w:rPr>
      </w:pPr>
    </w:p>
    <w:p w14:paraId="650F741A" w14:textId="77777777" w:rsidR="004935C7" w:rsidRPr="00E2675E" w:rsidRDefault="004935C7" w:rsidP="008F7949">
      <w:pPr>
        <w:numPr>
          <w:ilvl w:val="12"/>
          <w:numId w:val="0"/>
        </w:numPr>
        <w:tabs>
          <w:tab w:val="clear" w:pos="567"/>
          <w:tab w:val="left" w:pos="720"/>
        </w:tabs>
        <w:spacing w:line="240" w:lineRule="auto"/>
        <w:ind w:right="-2"/>
        <w:rPr>
          <w:szCs w:val="22"/>
        </w:rPr>
      </w:pPr>
      <w:r w:rsidRPr="00E2675E">
        <w:rPr>
          <w:szCs w:val="22"/>
        </w:rPr>
        <w:t>Hos pasienter med CRVO oppstår det blokkering i hovedblodåren som transporterer blodet bort fra netthinnen. Dette fører til forhøyede VEGF-nivåer som forårsaker lekkasje av væske inn i netthinnen, og dermed forårsaker en hevelse i makula (den delen av netthinnen som er ansvarlig for skarpsynet). Dette kalles makulaødem. Når makula hovner opp pga. væske, blir sentralsynet uklart.</w:t>
      </w:r>
    </w:p>
    <w:p w14:paraId="1CE5FFE9" w14:textId="77777777" w:rsidR="004935C7" w:rsidRPr="00E2675E" w:rsidRDefault="004935C7" w:rsidP="008F7949">
      <w:pPr>
        <w:widowControl w:val="0"/>
        <w:numPr>
          <w:ilvl w:val="12"/>
          <w:numId w:val="0"/>
        </w:numPr>
        <w:tabs>
          <w:tab w:val="clear" w:pos="567"/>
        </w:tabs>
        <w:spacing w:line="240" w:lineRule="auto"/>
        <w:ind w:right="-2"/>
        <w:rPr>
          <w:szCs w:val="22"/>
        </w:rPr>
      </w:pPr>
    </w:p>
    <w:p w14:paraId="3E9747CA" w14:textId="77777777" w:rsidR="004935C7" w:rsidRPr="00E2675E" w:rsidRDefault="004935C7" w:rsidP="008F7949">
      <w:pPr>
        <w:numPr>
          <w:ilvl w:val="12"/>
          <w:numId w:val="0"/>
        </w:numPr>
        <w:tabs>
          <w:tab w:val="clear" w:pos="567"/>
          <w:tab w:val="left" w:pos="720"/>
        </w:tabs>
        <w:spacing w:line="240" w:lineRule="auto"/>
        <w:ind w:right="-2"/>
        <w:rPr>
          <w:szCs w:val="22"/>
        </w:rPr>
      </w:pPr>
      <w:r w:rsidRPr="00E2675E">
        <w:rPr>
          <w:szCs w:val="22"/>
        </w:rPr>
        <w:t>Hos pasienter med BRVO er én eller flere av sidegrenene i hovedblodåren som transporterer blodet bort fra netthinnen blokkert. Dette fører til forhøyede VEGF-nivåer som forårsaker lekkasje av væske inn i netthinnen, og dermed forårsaker makulaødem.</w:t>
      </w:r>
    </w:p>
    <w:p w14:paraId="4CA9E86C" w14:textId="77777777" w:rsidR="004935C7" w:rsidRPr="00E2675E" w:rsidRDefault="004935C7" w:rsidP="008F7949">
      <w:pPr>
        <w:widowControl w:val="0"/>
        <w:numPr>
          <w:ilvl w:val="12"/>
          <w:numId w:val="0"/>
        </w:numPr>
        <w:tabs>
          <w:tab w:val="clear" w:pos="567"/>
        </w:tabs>
        <w:spacing w:line="240" w:lineRule="auto"/>
        <w:ind w:right="-2"/>
        <w:rPr>
          <w:szCs w:val="22"/>
        </w:rPr>
      </w:pPr>
    </w:p>
    <w:p w14:paraId="2D46617C" w14:textId="77777777" w:rsidR="004935C7" w:rsidRPr="00E2675E" w:rsidRDefault="004935C7" w:rsidP="008F7949">
      <w:pPr>
        <w:numPr>
          <w:ilvl w:val="12"/>
          <w:numId w:val="0"/>
        </w:numPr>
        <w:tabs>
          <w:tab w:val="clear" w:pos="567"/>
          <w:tab w:val="left" w:pos="720"/>
        </w:tabs>
        <w:spacing w:line="240" w:lineRule="auto"/>
        <w:ind w:right="-2"/>
        <w:rPr>
          <w:szCs w:val="22"/>
        </w:rPr>
      </w:pPr>
      <w:r w:rsidRPr="00E2675E">
        <w:rPr>
          <w:szCs w:val="22"/>
        </w:rPr>
        <w:t>Diabetisk makulaødem er en hevelse i netthinnen som forekommer hos pasienter med diabetes på grunn av lekkasje av væske fra blodårer i makula. Makula er den delen av netthinnen som er ansvarlig for skarpsynet. Når makula hovner opp pga. væske, blir sentralsynet uklart.</w:t>
      </w:r>
    </w:p>
    <w:p w14:paraId="00169B42" w14:textId="77777777" w:rsidR="004935C7" w:rsidRPr="00E2675E" w:rsidRDefault="004935C7" w:rsidP="008F7949">
      <w:pPr>
        <w:widowControl w:val="0"/>
        <w:numPr>
          <w:ilvl w:val="12"/>
          <w:numId w:val="0"/>
        </w:numPr>
        <w:tabs>
          <w:tab w:val="clear" w:pos="567"/>
        </w:tabs>
        <w:spacing w:line="240" w:lineRule="auto"/>
        <w:ind w:right="-2"/>
        <w:rPr>
          <w:szCs w:val="22"/>
        </w:rPr>
      </w:pPr>
    </w:p>
    <w:p w14:paraId="7E4ED1D8" w14:textId="77777777" w:rsidR="004935C7" w:rsidRPr="00E2675E" w:rsidRDefault="004935C7" w:rsidP="008F7949">
      <w:pPr>
        <w:widowControl w:val="0"/>
        <w:numPr>
          <w:ilvl w:val="12"/>
          <w:numId w:val="0"/>
        </w:numPr>
        <w:tabs>
          <w:tab w:val="clear" w:pos="567"/>
        </w:tabs>
        <w:spacing w:line="240" w:lineRule="auto"/>
        <w:ind w:right="-2"/>
        <w:rPr>
          <w:szCs w:val="22"/>
        </w:rPr>
      </w:pPr>
      <w:r w:rsidRPr="00E2675E">
        <w:rPr>
          <w:szCs w:val="22"/>
        </w:rPr>
        <w:lastRenderedPageBreak/>
        <w:t>Opuviz er vist å stanse veksten av nye, unormale blodårer i øyet som ofte lekker væske eller blør. Opuviz kan bidra til å stabilisere, og i mange tilfeller, forbedre synstapet relatert til våt AMD, CRVO, BRVO, DME og myopisk CNV.</w:t>
      </w:r>
    </w:p>
    <w:p w14:paraId="30D54561" w14:textId="77777777" w:rsidR="004935C7" w:rsidRPr="00E2675E" w:rsidRDefault="004935C7" w:rsidP="008F7949">
      <w:pPr>
        <w:widowControl w:val="0"/>
        <w:numPr>
          <w:ilvl w:val="12"/>
          <w:numId w:val="0"/>
        </w:numPr>
        <w:tabs>
          <w:tab w:val="clear" w:pos="567"/>
        </w:tabs>
        <w:spacing w:line="240" w:lineRule="auto"/>
        <w:ind w:right="-2"/>
        <w:rPr>
          <w:szCs w:val="22"/>
        </w:rPr>
      </w:pPr>
    </w:p>
    <w:p w14:paraId="00D36FBC" w14:textId="77777777" w:rsidR="004935C7" w:rsidRPr="00E2675E" w:rsidRDefault="004935C7" w:rsidP="008F7949">
      <w:pPr>
        <w:widowControl w:val="0"/>
        <w:numPr>
          <w:ilvl w:val="12"/>
          <w:numId w:val="0"/>
        </w:numPr>
        <w:tabs>
          <w:tab w:val="clear" w:pos="567"/>
        </w:tabs>
        <w:spacing w:line="240" w:lineRule="auto"/>
        <w:ind w:right="-2"/>
        <w:rPr>
          <w:szCs w:val="22"/>
        </w:rPr>
      </w:pPr>
    </w:p>
    <w:p w14:paraId="4A723C70" w14:textId="77777777" w:rsidR="004935C7" w:rsidRPr="00E2675E" w:rsidRDefault="004935C7" w:rsidP="008F7949">
      <w:pPr>
        <w:keepNext/>
        <w:widowControl w:val="0"/>
        <w:tabs>
          <w:tab w:val="clear" w:pos="567"/>
        </w:tabs>
        <w:spacing w:line="240" w:lineRule="auto"/>
        <w:ind w:right="-2"/>
        <w:outlineLvl w:val="2"/>
        <w:rPr>
          <w:b/>
          <w:szCs w:val="22"/>
        </w:rPr>
      </w:pPr>
      <w:r w:rsidRPr="00E2675E">
        <w:rPr>
          <w:b/>
          <w:szCs w:val="22"/>
        </w:rPr>
        <w:t>2.</w:t>
      </w:r>
      <w:r w:rsidRPr="00E2675E">
        <w:rPr>
          <w:b/>
          <w:szCs w:val="22"/>
        </w:rPr>
        <w:tab/>
        <w:t>Hva du må vite før du får Opuviz</w:t>
      </w:r>
    </w:p>
    <w:p w14:paraId="1B8576EC" w14:textId="77777777" w:rsidR="004935C7" w:rsidRPr="00E2675E" w:rsidRDefault="004935C7" w:rsidP="008F7949">
      <w:pPr>
        <w:keepNext/>
        <w:numPr>
          <w:ilvl w:val="12"/>
          <w:numId w:val="0"/>
        </w:numPr>
        <w:tabs>
          <w:tab w:val="clear" w:pos="567"/>
        </w:tabs>
        <w:spacing w:line="240" w:lineRule="auto"/>
        <w:rPr>
          <w:i/>
          <w:szCs w:val="22"/>
        </w:rPr>
      </w:pPr>
    </w:p>
    <w:p w14:paraId="6A2FFFB1" w14:textId="77777777" w:rsidR="004935C7" w:rsidRPr="00E2675E" w:rsidRDefault="004935C7" w:rsidP="008F7949">
      <w:pPr>
        <w:keepNext/>
        <w:numPr>
          <w:ilvl w:val="12"/>
          <w:numId w:val="0"/>
        </w:numPr>
        <w:tabs>
          <w:tab w:val="clear" w:pos="567"/>
        </w:tabs>
        <w:spacing w:line="240" w:lineRule="auto"/>
        <w:rPr>
          <w:szCs w:val="22"/>
        </w:rPr>
      </w:pPr>
      <w:r w:rsidRPr="00E2675E">
        <w:rPr>
          <w:b/>
          <w:szCs w:val="22"/>
        </w:rPr>
        <w:t>Opuviz vil ikke bli gitt til deg dersom</w:t>
      </w:r>
    </w:p>
    <w:p w14:paraId="4E711FD6" w14:textId="77777777" w:rsidR="004935C7" w:rsidRPr="00E2675E" w:rsidRDefault="004935C7" w:rsidP="008F7949">
      <w:pPr>
        <w:keepNext/>
        <w:numPr>
          <w:ilvl w:val="0"/>
          <w:numId w:val="9"/>
        </w:numPr>
        <w:tabs>
          <w:tab w:val="clear" w:pos="567"/>
        </w:tabs>
        <w:spacing w:line="240" w:lineRule="auto"/>
        <w:ind w:left="567" w:hanging="567"/>
        <w:rPr>
          <w:szCs w:val="22"/>
        </w:rPr>
      </w:pPr>
      <w:r w:rsidRPr="00E2675E">
        <w:rPr>
          <w:szCs w:val="22"/>
        </w:rPr>
        <w:t>du er allergisk overfor aflibercept eller noen av de andre innholdsstoffene i dette legemidlet (listet opp i avsnitt 6).</w:t>
      </w:r>
    </w:p>
    <w:p w14:paraId="64DF3C37" w14:textId="77777777" w:rsidR="004935C7" w:rsidRPr="00E2675E" w:rsidRDefault="004935C7" w:rsidP="008F7949">
      <w:pPr>
        <w:keepNext/>
        <w:numPr>
          <w:ilvl w:val="0"/>
          <w:numId w:val="9"/>
        </w:numPr>
        <w:tabs>
          <w:tab w:val="clear" w:pos="567"/>
        </w:tabs>
        <w:spacing w:line="240" w:lineRule="auto"/>
        <w:ind w:left="567" w:hanging="567"/>
        <w:rPr>
          <w:szCs w:val="22"/>
        </w:rPr>
      </w:pPr>
      <w:r w:rsidRPr="00E2675E">
        <w:rPr>
          <w:szCs w:val="22"/>
        </w:rPr>
        <w:t>du har eller kan ha infeksjon i eller rundt øyet (okulær eller periokulær infeksjon).</w:t>
      </w:r>
    </w:p>
    <w:p w14:paraId="63160443" w14:textId="77777777" w:rsidR="004935C7" w:rsidRPr="00E2675E" w:rsidRDefault="004935C7" w:rsidP="008F7949">
      <w:pPr>
        <w:keepNext/>
        <w:numPr>
          <w:ilvl w:val="0"/>
          <w:numId w:val="9"/>
        </w:numPr>
        <w:tabs>
          <w:tab w:val="clear" w:pos="567"/>
        </w:tabs>
        <w:spacing w:line="240" w:lineRule="auto"/>
        <w:ind w:left="567" w:hanging="567"/>
        <w:rPr>
          <w:szCs w:val="22"/>
        </w:rPr>
      </w:pPr>
      <w:r w:rsidRPr="00E2675E">
        <w:rPr>
          <w:szCs w:val="22"/>
        </w:rPr>
        <w:t xml:space="preserve">du har alvorlig øyebetennelse (viser seg ved smerte eller rødhet). </w:t>
      </w:r>
    </w:p>
    <w:p w14:paraId="5EAE68F6" w14:textId="77777777" w:rsidR="004935C7" w:rsidRPr="00E2675E" w:rsidRDefault="004935C7" w:rsidP="008F7949">
      <w:pPr>
        <w:widowControl w:val="0"/>
        <w:numPr>
          <w:ilvl w:val="12"/>
          <w:numId w:val="0"/>
        </w:numPr>
        <w:tabs>
          <w:tab w:val="clear" w:pos="567"/>
        </w:tabs>
        <w:spacing w:line="240" w:lineRule="auto"/>
        <w:ind w:right="-2"/>
        <w:rPr>
          <w:szCs w:val="22"/>
        </w:rPr>
      </w:pPr>
    </w:p>
    <w:p w14:paraId="63FD9169" w14:textId="77777777" w:rsidR="004935C7" w:rsidRPr="00E2675E" w:rsidRDefault="004935C7" w:rsidP="008F7949">
      <w:pPr>
        <w:keepNext/>
        <w:suppressAutoHyphens/>
        <w:ind w:left="562" w:hanging="562"/>
        <w:rPr>
          <w:b/>
          <w:szCs w:val="22"/>
        </w:rPr>
      </w:pPr>
      <w:r w:rsidRPr="00E2675E">
        <w:rPr>
          <w:b/>
          <w:szCs w:val="22"/>
        </w:rPr>
        <w:t>Advarsler og forsiktighetsregler</w:t>
      </w:r>
    </w:p>
    <w:p w14:paraId="11C06681" w14:textId="77777777" w:rsidR="004935C7" w:rsidRPr="00E2675E" w:rsidRDefault="004935C7" w:rsidP="008F7949">
      <w:pPr>
        <w:keepNext/>
        <w:suppressAutoHyphens/>
        <w:ind w:left="562" w:hanging="562"/>
        <w:rPr>
          <w:szCs w:val="22"/>
        </w:rPr>
      </w:pPr>
    </w:p>
    <w:p w14:paraId="1D2911EC" w14:textId="77777777" w:rsidR="004935C7" w:rsidRPr="00E2675E" w:rsidRDefault="004935C7" w:rsidP="008F7949">
      <w:pPr>
        <w:keepNext/>
        <w:suppressAutoHyphens/>
        <w:ind w:left="562" w:hanging="562"/>
        <w:rPr>
          <w:szCs w:val="22"/>
        </w:rPr>
      </w:pPr>
      <w:r w:rsidRPr="00E2675E">
        <w:rPr>
          <w:szCs w:val="22"/>
        </w:rPr>
        <w:t>Snakk med lege før du blir gitt Opuviz dersom:</w:t>
      </w:r>
    </w:p>
    <w:p w14:paraId="4BA140E8" w14:textId="77777777" w:rsidR="004935C7" w:rsidRPr="00E2675E" w:rsidRDefault="004935C7" w:rsidP="008F7949">
      <w:pPr>
        <w:keepNext/>
        <w:suppressAutoHyphens/>
        <w:ind w:left="562" w:hanging="562"/>
        <w:rPr>
          <w:b/>
          <w:szCs w:val="22"/>
        </w:rPr>
      </w:pPr>
    </w:p>
    <w:p w14:paraId="0443EAA3" w14:textId="77777777" w:rsidR="004935C7" w:rsidRPr="00E2675E" w:rsidRDefault="004935C7" w:rsidP="008F7949">
      <w:pPr>
        <w:widowControl w:val="0"/>
        <w:numPr>
          <w:ilvl w:val="0"/>
          <w:numId w:val="4"/>
        </w:numPr>
        <w:tabs>
          <w:tab w:val="clear" w:pos="567"/>
        </w:tabs>
        <w:spacing w:line="240" w:lineRule="auto"/>
        <w:ind w:left="567" w:right="-2" w:hanging="567"/>
        <w:rPr>
          <w:szCs w:val="22"/>
        </w:rPr>
      </w:pPr>
      <w:r w:rsidRPr="00E2675E">
        <w:rPr>
          <w:szCs w:val="22"/>
        </w:rPr>
        <w:t>du har grønn stær (glaukom).</w:t>
      </w:r>
    </w:p>
    <w:p w14:paraId="3C8D2756" w14:textId="77777777" w:rsidR="004935C7" w:rsidRPr="00E2675E" w:rsidRDefault="004935C7" w:rsidP="008F7949">
      <w:pPr>
        <w:widowControl w:val="0"/>
        <w:numPr>
          <w:ilvl w:val="0"/>
          <w:numId w:val="4"/>
        </w:numPr>
        <w:tabs>
          <w:tab w:val="clear" w:pos="567"/>
        </w:tabs>
        <w:spacing w:line="240" w:lineRule="auto"/>
        <w:ind w:left="567" w:right="-2" w:hanging="567"/>
        <w:rPr>
          <w:szCs w:val="22"/>
        </w:rPr>
      </w:pPr>
      <w:r w:rsidRPr="00E2675E">
        <w:rPr>
          <w:szCs w:val="22"/>
        </w:rPr>
        <w:t>du tidligere har sett lysglimt eller flytende flekker, og dersom størrelse og antall flytende flekker plutselig øker.</w:t>
      </w:r>
    </w:p>
    <w:p w14:paraId="0E2AE9F5" w14:textId="77777777" w:rsidR="004935C7" w:rsidRPr="00E2675E" w:rsidRDefault="004935C7" w:rsidP="008F7949">
      <w:pPr>
        <w:widowControl w:val="0"/>
        <w:numPr>
          <w:ilvl w:val="0"/>
          <w:numId w:val="4"/>
        </w:numPr>
        <w:tabs>
          <w:tab w:val="clear" w:pos="567"/>
        </w:tabs>
        <w:spacing w:line="240" w:lineRule="auto"/>
        <w:ind w:left="567" w:right="-2" w:hanging="567"/>
        <w:rPr>
          <w:szCs w:val="22"/>
        </w:rPr>
      </w:pPr>
      <w:r w:rsidRPr="00E2675E">
        <w:rPr>
          <w:szCs w:val="22"/>
        </w:rPr>
        <w:t>du har hatt eller det er planlagt et kirurgisk inngrep på øyet de foregående eller de påfølgende fire ukene.</w:t>
      </w:r>
    </w:p>
    <w:p w14:paraId="1F5E1C12" w14:textId="77777777" w:rsidR="004935C7" w:rsidRPr="00E2675E" w:rsidRDefault="004935C7" w:rsidP="008F7949">
      <w:pPr>
        <w:pStyle w:val="BayerBodyTextFull"/>
        <w:widowControl w:val="0"/>
        <w:numPr>
          <w:ilvl w:val="0"/>
          <w:numId w:val="4"/>
        </w:numPr>
        <w:suppressAutoHyphens/>
        <w:spacing w:before="0" w:after="0"/>
        <w:ind w:left="567" w:right="-2" w:hanging="567"/>
        <w:rPr>
          <w:sz w:val="22"/>
          <w:szCs w:val="22"/>
        </w:rPr>
      </w:pPr>
      <w:r w:rsidRPr="00E2675E">
        <w:rPr>
          <w:rFonts w:eastAsia="TimesNewRoman"/>
          <w:color w:val="000000"/>
          <w:sz w:val="22"/>
          <w:szCs w:val="22"/>
          <w:lang w:eastAsia="fr-FR"/>
        </w:rPr>
        <w:t>du har en alvorlig form for CRVO eller BRVO (iskemisk CRVO eller BRVO) anbefales ikke behandling med Opuviz.</w:t>
      </w:r>
    </w:p>
    <w:p w14:paraId="78679DA0" w14:textId="77777777" w:rsidR="004935C7" w:rsidRPr="00E2675E" w:rsidRDefault="004935C7" w:rsidP="008F7949">
      <w:pPr>
        <w:widowControl w:val="0"/>
        <w:tabs>
          <w:tab w:val="clear" w:pos="567"/>
        </w:tabs>
        <w:spacing w:line="240" w:lineRule="auto"/>
        <w:ind w:left="567" w:right="-2"/>
        <w:rPr>
          <w:szCs w:val="22"/>
        </w:rPr>
      </w:pPr>
    </w:p>
    <w:p w14:paraId="3A170115" w14:textId="77777777" w:rsidR="004935C7" w:rsidRPr="00E2675E" w:rsidRDefault="004935C7" w:rsidP="008F7949">
      <w:pPr>
        <w:keepNext/>
        <w:widowControl w:val="0"/>
        <w:tabs>
          <w:tab w:val="clear" w:pos="567"/>
        </w:tabs>
        <w:spacing w:line="240" w:lineRule="auto"/>
        <w:rPr>
          <w:szCs w:val="22"/>
        </w:rPr>
      </w:pPr>
      <w:r w:rsidRPr="00E2675E">
        <w:rPr>
          <w:szCs w:val="22"/>
        </w:rPr>
        <w:t>Det er dessuten viktig at du vet at:</w:t>
      </w:r>
    </w:p>
    <w:p w14:paraId="1F914325" w14:textId="77777777" w:rsidR="004935C7" w:rsidRPr="00E2675E" w:rsidRDefault="004935C7" w:rsidP="008F7949">
      <w:pPr>
        <w:keepNext/>
        <w:widowControl w:val="0"/>
        <w:tabs>
          <w:tab w:val="clear" w:pos="567"/>
        </w:tabs>
        <w:spacing w:line="240" w:lineRule="auto"/>
        <w:rPr>
          <w:szCs w:val="22"/>
        </w:rPr>
      </w:pPr>
    </w:p>
    <w:p w14:paraId="22C9A4FB" w14:textId="77777777" w:rsidR="004935C7" w:rsidRPr="00E2675E" w:rsidRDefault="004935C7" w:rsidP="008F7949">
      <w:pPr>
        <w:widowControl w:val="0"/>
        <w:numPr>
          <w:ilvl w:val="0"/>
          <w:numId w:val="4"/>
        </w:numPr>
        <w:tabs>
          <w:tab w:val="clear" w:pos="567"/>
        </w:tabs>
        <w:spacing w:line="240" w:lineRule="auto"/>
        <w:ind w:right="-2"/>
        <w:rPr>
          <w:szCs w:val="22"/>
        </w:rPr>
      </w:pPr>
      <w:r w:rsidRPr="00E2675E">
        <w:rPr>
          <w:szCs w:val="22"/>
        </w:rPr>
        <w:t>sikkerhet og effekt av Opuviz, når det blir administrert i begge øyne samtidig, ikke er undersøkt og kan gi økt risiko for bivirkninger dersom det brukes på denne måten.</w:t>
      </w:r>
    </w:p>
    <w:p w14:paraId="2CCAF00D" w14:textId="77777777" w:rsidR="004935C7" w:rsidRPr="00E2675E" w:rsidRDefault="004935C7" w:rsidP="008F7949">
      <w:pPr>
        <w:widowControl w:val="0"/>
        <w:numPr>
          <w:ilvl w:val="0"/>
          <w:numId w:val="4"/>
        </w:numPr>
        <w:tabs>
          <w:tab w:val="clear" w:pos="567"/>
        </w:tabs>
        <w:spacing w:line="240" w:lineRule="auto"/>
        <w:ind w:right="-2"/>
        <w:rPr>
          <w:szCs w:val="22"/>
        </w:rPr>
      </w:pPr>
      <w:r w:rsidRPr="00E2675E">
        <w:rPr>
          <w:szCs w:val="22"/>
        </w:rPr>
        <w:t>injeksjoner med Opuviz kan forårsake økt trykk i øyet (intraokulært trykk) hos noen pasienter innen 60 minutter etter injeksjonen. Legen din vil overvåke dette etter hver injeksjon.</w:t>
      </w:r>
    </w:p>
    <w:p w14:paraId="0067E56A" w14:textId="77777777" w:rsidR="004935C7" w:rsidRPr="00E2675E" w:rsidRDefault="004935C7" w:rsidP="008F7949">
      <w:pPr>
        <w:widowControl w:val="0"/>
        <w:numPr>
          <w:ilvl w:val="0"/>
          <w:numId w:val="4"/>
        </w:numPr>
        <w:tabs>
          <w:tab w:val="clear" w:pos="567"/>
        </w:tabs>
        <w:spacing w:line="240" w:lineRule="auto"/>
        <w:ind w:right="-2"/>
        <w:rPr>
          <w:szCs w:val="22"/>
        </w:rPr>
      </w:pPr>
      <w:r w:rsidRPr="00E2675E">
        <w:rPr>
          <w:szCs w:val="22"/>
        </w:rPr>
        <w:t>dersom du får en infeksjon eller betennelse inne i øyet (endoftalmitt) eller andre komplikasjoner oppstår, kan du få smerter i øyet eller økt ubehag, forverret rødhet på øyet, tåkesyn eller nedsatt syn og økt følsomhet overfor lys. Det er viktig at disse symptomene diagnostiseres og behandles så snart som mulig.</w:t>
      </w:r>
    </w:p>
    <w:p w14:paraId="2CD8B9F3" w14:textId="77777777" w:rsidR="004935C7" w:rsidRPr="00E2675E" w:rsidRDefault="004935C7" w:rsidP="008F7949">
      <w:pPr>
        <w:widowControl w:val="0"/>
        <w:numPr>
          <w:ilvl w:val="0"/>
          <w:numId w:val="4"/>
        </w:numPr>
        <w:tabs>
          <w:tab w:val="clear" w:pos="567"/>
        </w:tabs>
        <w:spacing w:line="240" w:lineRule="auto"/>
        <w:ind w:right="-2"/>
        <w:rPr>
          <w:szCs w:val="22"/>
        </w:rPr>
      </w:pPr>
      <w:r w:rsidRPr="00E2675E">
        <w:rPr>
          <w:szCs w:val="22"/>
        </w:rPr>
        <w:t>legen vil sjekke om du har andre risikofaktorer som kan øke sjansen for at et av lagene bak i øyet får en rift eller løsner (netthinneløsning eller netthinnerift, og løsning av eller rift i netthinnens pigmentepitel). I så fall må Opuviz gis med forsiktighet.</w:t>
      </w:r>
    </w:p>
    <w:p w14:paraId="116259BA" w14:textId="77777777" w:rsidR="004935C7" w:rsidRPr="00E2675E" w:rsidRDefault="004935C7" w:rsidP="008F7949">
      <w:pPr>
        <w:widowControl w:val="0"/>
        <w:numPr>
          <w:ilvl w:val="0"/>
          <w:numId w:val="4"/>
        </w:numPr>
        <w:tabs>
          <w:tab w:val="clear" w:pos="567"/>
        </w:tabs>
        <w:spacing w:line="240" w:lineRule="auto"/>
        <w:ind w:right="-2"/>
        <w:rPr>
          <w:szCs w:val="22"/>
        </w:rPr>
      </w:pPr>
      <w:r w:rsidRPr="00E2675E">
        <w:rPr>
          <w:szCs w:val="22"/>
        </w:rPr>
        <w:t>Opuviz skal ikke brukes under graviditet med mindre mulig nytte oppveier mulig risiko for det ufødte barnet.</w:t>
      </w:r>
    </w:p>
    <w:p w14:paraId="0518EA26" w14:textId="77777777" w:rsidR="004935C7" w:rsidRPr="00E2675E" w:rsidRDefault="004935C7" w:rsidP="008F7949">
      <w:pPr>
        <w:widowControl w:val="0"/>
        <w:numPr>
          <w:ilvl w:val="0"/>
          <w:numId w:val="4"/>
        </w:numPr>
        <w:tabs>
          <w:tab w:val="clear" w:pos="567"/>
        </w:tabs>
        <w:spacing w:line="240" w:lineRule="auto"/>
        <w:ind w:right="-2"/>
        <w:rPr>
          <w:szCs w:val="22"/>
        </w:rPr>
      </w:pPr>
      <w:r w:rsidRPr="00E2675E">
        <w:rPr>
          <w:szCs w:val="22"/>
        </w:rPr>
        <w:t>kvinner som kan bli gravide må bruke sikker prevensjon under behandlingen og i minst tre måneder etter siste injeksjon av Opuviz.</w:t>
      </w:r>
    </w:p>
    <w:p w14:paraId="27DB6269" w14:textId="77777777" w:rsidR="004935C7" w:rsidRPr="00E2675E" w:rsidRDefault="004935C7" w:rsidP="008F7949">
      <w:pPr>
        <w:widowControl w:val="0"/>
        <w:tabs>
          <w:tab w:val="clear" w:pos="567"/>
        </w:tabs>
        <w:spacing w:line="240" w:lineRule="auto"/>
        <w:ind w:right="-2"/>
        <w:rPr>
          <w:szCs w:val="22"/>
        </w:rPr>
      </w:pPr>
    </w:p>
    <w:p w14:paraId="265B2F3C" w14:textId="77777777" w:rsidR="004935C7" w:rsidRPr="00E2675E" w:rsidRDefault="004935C7" w:rsidP="008F7949">
      <w:pPr>
        <w:widowControl w:val="0"/>
        <w:tabs>
          <w:tab w:val="clear" w:pos="567"/>
        </w:tabs>
        <w:spacing w:line="240" w:lineRule="auto"/>
        <w:ind w:right="-2"/>
        <w:rPr>
          <w:szCs w:val="22"/>
        </w:rPr>
      </w:pPr>
      <w:r w:rsidRPr="00E2675E">
        <w:rPr>
          <w:szCs w:val="22"/>
        </w:rPr>
        <w:t>Bruk av VEGF</w:t>
      </w:r>
      <w:r w:rsidRPr="00E2675E">
        <w:rPr>
          <w:szCs w:val="22"/>
        </w:rPr>
        <w:noBreakHyphen/>
        <w:t>hemmere som tas opp i blodet (systemiske VEGF</w:t>
      </w:r>
      <w:r w:rsidRPr="00E2675E">
        <w:rPr>
          <w:szCs w:val="22"/>
        </w:rPr>
        <w:noBreakHyphen/>
        <w:t>hemmere), forbindelser som ligner de som finnes i Opuviz, kan være forbundet med risiko for blodpropper som blokkerer blodårene (arterielle tromboemboliske hendelser), noe som kan føre til hjerteinfarkt eller slag. Det er en teoretisk risiko for at slike hendelser kan oppstå etter injeksjon med Opuviz i øyet. Det er begrenset informasjon om sikkerhet ved behandling av pasienter med CRVO, BRVO, DME og myopisk CNV som har hatt et slag eller et drypp (transitorisk iskemisk attakk) eller et hjerteinfarkt de siste 6 månedene. Hvis noe av dette gjelder deg, må Opuviz gis med forsiktighet.</w:t>
      </w:r>
    </w:p>
    <w:p w14:paraId="132FE984" w14:textId="77777777" w:rsidR="004935C7" w:rsidRPr="00E2675E" w:rsidRDefault="004935C7" w:rsidP="008F7949">
      <w:pPr>
        <w:widowControl w:val="0"/>
        <w:tabs>
          <w:tab w:val="clear" w:pos="567"/>
        </w:tabs>
        <w:spacing w:line="240" w:lineRule="auto"/>
        <w:ind w:right="-2"/>
        <w:rPr>
          <w:szCs w:val="22"/>
        </w:rPr>
      </w:pPr>
    </w:p>
    <w:p w14:paraId="301E22D4" w14:textId="77777777" w:rsidR="004935C7" w:rsidRPr="00E2675E" w:rsidRDefault="004935C7" w:rsidP="008F7949">
      <w:pPr>
        <w:widowControl w:val="0"/>
        <w:tabs>
          <w:tab w:val="clear" w:pos="567"/>
        </w:tabs>
        <w:spacing w:line="240" w:lineRule="auto"/>
        <w:ind w:right="-2"/>
        <w:rPr>
          <w:szCs w:val="22"/>
        </w:rPr>
      </w:pPr>
      <w:r w:rsidRPr="00E2675E">
        <w:rPr>
          <w:szCs w:val="22"/>
        </w:rPr>
        <w:t>Det er kun begrenset erfaring med behandling av</w:t>
      </w:r>
    </w:p>
    <w:p w14:paraId="0F2AE97F" w14:textId="77777777" w:rsidR="004935C7" w:rsidRPr="00E2675E" w:rsidRDefault="004935C7" w:rsidP="008F7949">
      <w:pPr>
        <w:widowControl w:val="0"/>
        <w:numPr>
          <w:ilvl w:val="0"/>
          <w:numId w:val="4"/>
        </w:numPr>
        <w:tabs>
          <w:tab w:val="clear" w:pos="567"/>
        </w:tabs>
        <w:spacing w:line="240" w:lineRule="auto"/>
        <w:ind w:right="-2"/>
        <w:rPr>
          <w:szCs w:val="22"/>
        </w:rPr>
      </w:pPr>
      <w:r w:rsidRPr="00E2675E">
        <w:rPr>
          <w:szCs w:val="22"/>
        </w:rPr>
        <w:t>pasienter med DME som følge av diabetes type I.</w:t>
      </w:r>
    </w:p>
    <w:p w14:paraId="7C4C75BD" w14:textId="77777777" w:rsidR="004935C7" w:rsidRPr="00E2675E" w:rsidRDefault="004935C7" w:rsidP="008F7949">
      <w:pPr>
        <w:widowControl w:val="0"/>
        <w:numPr>
          <w:ilvl w:val="0"/>
          <w:numId w:val="4"/>
        </w:numPr>
        <w:tabs>
          <w:tab w:val="clear" w:pos="567"/>
        </w:tabs>
        <w:spacing w:line="240" w:lineRule="auto"/>
        <w:ind w:right="-2"/>
        <w:rPr>
          <w:szCs w:val="22"/>
        </w:rPr>
      </w:pPr>
      <w:r w:rsidRPr="00E2675E">
        <w:rPr>
          <w:szCs w:val="22"/>
        </w:rPr>
        <w:t>diabetespasienter med svært høye gjennomsnittlige blodsukkerverdier (HbA1c over 12 %).</w:t>
      </w:r>
    </w:p>
    <w:p w14:paraId="1C4DD43D" w14:textId="77777777" w:rsidR="004935C7" w:rsidRPr="00E2675E" w:rsidRDefault="004935C7" w:rsidP="008F7949">
      <w:pPr>
        <w:widowControl w:val="0"/>
        <w:numPr>
          <w:ilvl w:val="0"/>
          <w:numId w:val="4"/>
        </w:numPr>
        <w:tabs>
          <w:tab w:val="clear" w:pos="567"/>
        </w:tabs>
        <w:spacing w:line="240" w:lineRule="auto"/>
        <w:ind w:right="-2"/>
        <w:rPr>
          <w:szCs w:val="22"/>
        </w:rPr>
      </w:pPr>
      <w:r w:rsidRPr="00E2675E">
        <w:rPr>
          <w:szCs w:val="22"/>
        </w:rPr>
        <w:t>diabetespasienter med øyesykdom forårsaket av diabetes, som kalles proliferativ diabetisk retinopati.</w:t>
      </w:r>
    </w:p>
    <w:p w14:paraId="70D3F64F" w14:textId="77777777" w:rsidR="004935C7" w:rsidRPr="00E2675E" w:rsidRDefault="004935C7" w:rsidP="008F7949">
      <w:pPr>
        <w:widowControl w:val="0"/>
        <w:tabs>
          <w:tab w:val="clear" w:pos="567"/>
        </w:tabs>
        <w:spacing w:line="240" w:lineRule="auto"/>
        <w:rPr>
          <w:szCs w:val="22"/>
        </w:rPr>
      </w:pPr>
    </w:p>
    <w:p w14:paraId="0E9D1FDA" w14:textId="77777777" w:rsidR="004935C7" w:rsidRPr="00E2675E" w:rsidRDefault="004935C7" w:rsidP="008F7949">
      <w:pPr>
        <w:widowControl w:val="0"/>
        <w:tabs>
          <w:tab w:val="clear" w:pos="567"/>
        </w:tabs>
        <w:spacing w:line="240" w:lineRule="auto"/>
        <w:rPr>
          <w:szCs w:val="22"/>
        </w:rPr>
      </w:pPr>
      <w:r w:rsidRPr="00E2675E">
        <w:rPr>
          <w:szCs w:val="22"/>
        </w:rPr>
        <w:lastRenderedPageBreak/>
        <w:t>Det finnes ingen erfaring med behandling av</w:t>
      </w:r>
    </w:p>
    <w:p w14:paraId="3CDB9815" w14:textId="77777777" w:rsidR="004935C7" w:rsidRPr="00E2675E" w:rsidRDefault="004935C7" w:rsidP="008F7949">
      <w:pPr>
        <w:widowControl w:val="0"/>
        <w:numPr>
          <w:ilvl w:val="0"/>
          <w:numId w:val="4"/>
        </w:numPr>
        <w:tabs>
          <w:tab w:val="clear" w:pos="567"/>
        </w:tabs>
        <w:spacing w:line="240" w:lineRule="auto"/>
        <w:ind w:left="357" w:hanging="357"/>
        <w:rPr>
          <w:szCs w:val="22"/>
        </w:rPr>
      </w:pPr>
      <w:r w:rsidRPr="00E2675E">
        <w:rPr>
          <w:szCs w:val="22"/>
        </w:rPr>
        <w:t>pasienter med akutte infeksjoner.</w:t>
      </w:r>
    </w:p>
    <w:p w14:paraId="4F6625B6" w14:textId="77777777" w:rsidR="004935C7" w:rsidRPr="00E2675E" w:rsidRDefault="004935C7" w:rsidP="008F7949">
      <w:pPr>
        <w:widowControl w:val="0"/>
        <w:numPr>
          <w:ilvl w:val="0"/>
          <w:numId w:val="4"/>
        </w:numPr>
        <w:tabs>
          <w:tab w:val="clear" w:pos="567"/>
        </w:tabs>
        <w:spacing w:line="240" w:lineRule="auto"/>
        <w:ind w:right="-2"/>
        <w:rPr>
          <w:szCs w:val="22"/>
        </w:rPr>
      </w:pPr>
      <w:r w:rsidRPr="00E2675E">
        <w:rPr>
          <w:szCs w:val="22"/>
        </w:rPr>
        <w:t>pasienter med andre øyelidelser slik som netthinneløsning eller et hull i makula.</w:t>
      </w:r>
    </w:p>
    <w:p w14:paraId="1CC186EB" w14:textId="77777777" w:rsidR="004935C7" w:rsidRPr="00E2675E" w:rsidRDefault="004935C7" w:rsidP="008F7949">
      <w:pPr>
        <w:widowControl w:val="0"/>
        <w:numPr>
          <w:ilvl w:val="0"/>
          <w:numId w:val="4"/>
        </w:numPr>
        <w:tabs>
          <w:tab w:val="clear" w:pos="567"/>
        </w:tabs>
        <w:spacing w:line="240" w:lineRule="auto"/>
        <w:ind w:right="-2"/>
        <w:rPr>
          <w:szCs w:val="22"/>
        </w:rPr>
      </w:pPr>
      <w:r w:rsidRPr="00E2675E">
        <w:rPr>
          <w:szCs w:val="22"/>
        </w:rPr>
        <w:t>diabetespasienter med ukontrollert høyt blodtrykk.</w:t>
      </w:r>
    </w:p>
    <w:p w14:paraId="4761AA01" w14:textId="77777777" w:rsidR="004935C7" w:rsidRPr="00E2675E" w:rsidRDefault="004935C7" w:rsidP="008F7949">
      <w:pPr>
        <w:widowControl w:val="0"/>
        <w:numPr>
          <w:ilvl w:val="0"/>
          <w:numId w:val="4"/>
        </w:numPr>
        <w:tabs>
          <w:tab w:val="clear" w:pos="567"/>
        </w:tabs>
        <w:spacing w:line="240" w:lineRule="auto"/>
        <w:ind w:right="-2"/>
        <w:rPr>
          <w:szCs w:val="22"/>
        </w:rPr>
      </w:pPr>
      <w:r w:rsidRPr="00E2675E">
        <w:rPr>
          <w:szCs w:val="22"/>
        </w:rPr>
        <w:t>ikke-asiatiske pasienter med myopisk CNV.</w:t>
      </w:r>
    </w:p>
    <w:p w14:paraId="08C3D0E4" w14:textId="77777777" w:rsidR="004935C7" w:rsidRPr="00E2675E" w:rsidRDefault="004935C7" w:rsidP="008F7949">
      <w:pPr>
        <w:widowControl w:val="0"/>
        <w:numPr>
          <w:ilvl w:val="0"/>
          <w:numId w:val="4"/>
        </w:numPr>
        <w:tabs>
          <w:tab w:val="clear" w:pos="567"/>
        </w:tabs>
        <w:spacing w:line="240" w:lineRule="auto"/>
        <w:ind w:right="-2"/>
        <w:rPr>
          <w:szCs w:val="22"/>
        </w:rPr>
      </w:pPr>
      <w:r w:rsidRPr="00E2675E">
        <w:rPr>
          <w:szCs w:val="22"/>
        </w:rPr>
        <w:t>pasienter som tidligere er behandlet for myopisk CNV.</w:t>
      </w:r>
    </w:p>
    <w:p w14:paraId="5B317D37" w14:textId="77777777" w:rsidR="004935C7" w:rsidRPr="00E2675E" w:rsidRDefault="004935C7" w:rsidP="008F7949">
      <w:pPr>
        <w:widowControl w:val="0"/>
        <w:numPr>
          <w:ilvl w:val="0"/>
          <w:numId w:val="4"/>
        </w:numPr>
        <w:tabs>
          <w:tab w:val="clear" w:pos="567"/>
        </w:tabs>
        <w:spacing w:line="240" w:lineRule="auto"/>
        <w:ind w:right="-2"/>
        <w:rPr>
          <w:szCs w:val="22"/>
        </w:rPr>
      </w:pPr>
      <w:r w:rsidRPr="00E2675E">
        <w:rPr>
          <w:szCs w:val="22"/>
        </w:rPr>
        <w:t>pasienter med myopisk CNV med skade utenfor den sentrale delen av makula (ekstrafoveale lesjoner).</w:t>
      </w:r>
    </w:p>
    <w:p w14:paraId="149D7E46" w14:textId="77777777" w:rsidR="004935C7" w:rsidRPr="00E2675E" w:rsidRDefault="004935C7" w:rsidP="008F7949">
      <w:pPr>
        <w:widowControl w:val="0"/>
        <w:tabs>
          <w:tab w:val="clear" w:pos="567"/>
        </w:tabs>
        <w:spacing w:line="240" w:lineRule="auto"/>
        <w:ind w:right="-2"/>
        <w:rPr>
          <w:szCs w:val="22"/>
        </w:rPr>
      </w:pPr>
    </w:p>
    <w:p w14:paraId="79020E5B" w14:textId="77777777" w:rsidR="004935C7" w:rsidRPr="00E2675E" w:rsidRDefault="004935C7" w:rsidP="008F7949">
      <w:pPr>
        <w:widowControl w:val="0"/>
        <w:tabs>
          <w:tab w:val="clear" w:pos="567"/>
        </w:tabs>
        <w:spacing w:line="240" w:lineRule="auto"/>
        <w:rPr>
          <w:szCs w:val="22"/>
        </w:rPr>
      </w:pPr>
      <w:r w:rsidRPr="00E2675E">
        <w:rPr>
          <w:szCs w:val="22"/>
        </w:rPr>
        <w:t>Dersom noe av det ovenfor gjelder deg, vil legen din vurdere denne mangelen på informasjon når du behandles med Opuviz.</w:t>
      </w:r>
    </w:p>
    <w:p w14:paraId="5EEDAB79" w14:textId="77777777" w:rsidR="004935C7" w:rsidRPr="00E2675E" w:rsidRDefault="004935C7" w:rsidP="008F7949">
      <w:pPr>
        <w:widowControl w:val="0"/>
        <w:tabs>
          <w:tab w:val="clear" w:pos="567"/>
        </w:tabs>
        <w:spacing w:line="240" w:lineRule="auto"/>
        <w:rPr>
          <w:szCs w:val="22"/>
        </w:rPr>
      </w:pPr>
    </w:p>
    <w:p w14:paraId="5ED828E2" w14:textId="77777777" w:rsidR="004935C7" w:rsidRPr="00E2675E" w:rsidRDefault="004935C7" w:rsidP="008F7949">
      <w:pPr>
        <w:keepNext/>
        <w:keepLines/>
        <w:tabs>
          <w:tab w:val="clear" w:pos="567"/>
        </w:tabs>
        <w:spacing w:line="240" w:lineRule="auto"/>
        <w:ind w:right="-2"/>
        <w:rPr>
          <w:b/>
          <w:bCs/>
          <w:szCs w:val="22"/>
        </w:rPr>
      </w:pPr>
      <w:r w:rsidRPr="00E2675E">
        <w:rPr>
          <w:b/>
          <w:bCs/>
          <w:szCs w:val="22"/>
        </w:rPr>
        <w:t>Barn og ungdom</w:t>
      </w:r>
    </w:p>
    <w:p w14:paraId="25A53D78" w14:textId="77777777" w:rsidR="004935C7" w:rsidRPr="00E2675E" w:rsidRDefault="004935C7" w:rsidP="008F7949">
      <w:pPr>
        <w:keepNext/>
        <w:tabs>
          <w:tab w:val="clear" w:pos="567"/>
        </w:tabs>
        <w:spacing w:line="240" w:lineRule="auto"/>
        <w:rPr>
          <w:szCs w:val="22"/>
        </w:rPr>
      </w:pPr>
      <w:r w:rsidRPr="00E2675E">
        <w:rPr>
          <w:bCs/>
          <w:szCs w:val="22"/>
        </w:rPr>
        <w:t>Bruk av Opuviz hos barn og ungdom under 18 år er ikke undersøkt da våt AMD, CRVO, BRVO, DME og myopisk CNV først og fremst forekommer hos voksne. Bruk i denne aldersgruppen er derfor ikke relevant.</w:t>
      </w:r>
    </w:p>
    <w:p w14:paraId="4F33F67D" w14:textId="77777777" w:rsidR="004935C7" w:rsidRPr="00E2675E" w:rsidRDefault="004935C7" w:rsidP="008F7949">
      <w:pPr>
        <w:widowControl w:val="0"/>
        <w:tabs>
          <w:tab w:val="clear" w:pos="567"/>
        </w:tabs>
        <w:spacing w:line="240" w:lineRule="auto"/>
        <w:ind w:right="-2"/>
        <w:rPr>
          <w:szCs w:val="22"/>
        </w:rPr>
      </w:pPr>
    </w:p>
    <w:p w14:paraId="178407B5" w14:textId="77777777" w:rsidR="004935C7" w:rsidRPr="00E2675E" w:rsidRDefault="004935C7" w:rsidP="008F7949">
      <w:pPr>
        <w:keepNext/>
        <w:widowControl w:val="0"/>
        <w:numPr>
          <w:ilvl w:val="12"/>
          <w:numId w:val="0"/>
        </w:numPr>
        <w:tabs>
          <w:tab w:val="clear" w:pos="567"/>
        </w:tabs>
        <w:spacing w:line="240" w:lineRule="auto"/>
        <w:rPr>
          <w:b/>
          <w:szCs w:val="22"/>
        </w:rPr>
      </w:pPr>
      <w:r w:rsidRPr="00E2675E">
        <w:rPr>
          <w:b/>
          <w:szCs w:val="22"/>
        </w:rPr>
        <w:t>Andre legemidler og Opuviz</w:t>
      </w:r>
    </w:p>
    <w:p w14:paraId="3F286C9E" w14:textId="77777777" w:rsidR="004935C7" w:rsidRPr="00E2675E" w:rsidRDefault="004935C7" w:rsidP="008F7949">
      <w:pPr>
        <w:widowControl w:val="0"/>
        <w:suppressAutoHyphens/>
        <w:spacing w:line="240" w:lineRule="auto"/>
        <w:rPr>
          <w:szCs w:val="22"/>
        </w:rPr>
      </w:pPr>
      <w:r w:rsidRPr="00E2675E">
        <w:rPr>
          <w:szCs w:val="22"/>
        </w:rPr>
        <w:t>Snakk med lege dersom du bruker, nylig har brukt eller planlegger å bruke andre legemidler.</w:t>
      </w:r>
    </w:p>
    <w:p w14:paraId="0CDBB647" w14:textId="77777777" w:rsidR="004935C7" w:rsidRPr="00E2675E" w:rsidRDefault="004935C7" w:rsidP="008F7949">
      <w:pPr>
        <w:widowControl w:val="0"/>
        <w:numPr>
          <w:ilvl w:val="12"/>
          <w:numId w:val="0"/>
        </w:numPr>
        <w:tabs>
          <w:tab w:val="clear" w:pos="567"/>
        </w:tabs>
        <w:spacing w:line="240" w:lineRule="auto"/>
        <w:ind w:right="-2"/>
        <w:rPr>
          <w:b/>
          <w:szCs w:val="22"/>
        </w:rPr>
      </w:pPr>
    </w:p>
    <w:p w14:paraId="63EC8334" w14:textId="77777777" w:rsidR="004935C7" w:rsidRPr="00E2675E" w:rsidRDefault="004935C7" w:rsidP="008F7949">
      <w:pPr>
        <w:keepNext/>
        <w:widowControl w:val="0"/>
        <w:numPr>
          <w:ilvl w:val="12"/>
          <w:numId w:val="0"/>
        </w:numPr>
        <w:tabs>
          <w:tab w:val="clear" w:pos="567"/>
        </w:tabs>
        <w:spacing w:line="240" w:lineRule="auto"/>
        <w:rPr>
          <w:b/>
          <w:szCs w:val="22"/>
        </w:rPr>
      </w:pPr>
      <w:r w:rsidRPr="00E2675E">
        <w:rPr>
          <w:b/>
          <w:szCs w:val="22"/>
        </w:rPr>
        <w:t>Graviditet og amming</w:t>
      </w:r>
    </w:p>
    <w:p w14:paraId="037251B0" w14:textId="77777777" w:rsidR="004935C7" w:rsidRPr="00E2675E" w:rsidRDefault="004935C7" w:rsidP="008F7949">
      <w:pPr>
        <w:widowControl w:val="0"/>
        <w:tabs>
          <w:tab w:val="clear" w:pos="567"/>
        </w:tabs>
        <w:autoSpaceDE w:val="0"/>
        <w:autoSpaceDN w:val="0"/>
        <w:adjustRightInd w:val="0"/>
        <w:spacing w:line="240" w:lineRule="auto"/>
        <w:ind w:left="567" w:hanging="567"/>
        <w:rPr>
          <w:rFonts w:eastAsia="TimesNewRoman"/>
          <w:color w:val="000000"/>
          <w:szCs w:val="22"/>
          <w:lang w:eastAsia="fr-FR"/>
        </w:rPr>
      </w:pPr>
      <w:r w:rsidRPr="00E2675E">
        <w:rPr>
          <w:rFonts w:eastAsia="MS Mincho"/>
          <w:szCs w:val="22"/>
          <w:lang w:eastAsia="ja-JP"/>
        </w:rPr>
        <w:t>-</w:t>
      </w:r>
      <w:r w:rsidRPr="00E2675E">
        <w:rPr>
          <w:rFonts w:eastAsia="MS Mincho"/>
          <w:szCs w:val="22"/>
          <w:lang w:eastAsia="ja-JP"/>
        </w:rPr>
        <w:tab/>
      </w:r>
      <w:r w:rsidRPr="00E2675E">
        <w:rPr>
          <w:rFonts w:eastAsia="TimesNewRoman"/>
          <w:color w:val="000000"/>
          <w:szCs w:val="22"/>
          <w:lang w:eastAsia="fr-FR"/>
        </w:rPr>
        <w:t>Kvinner som kan bli gravide må bruke sikker prevensjon under behandlingen og videre i minst 3 måneder etter siste injeksjon av Opuviz.</w:t>
      </w:r>
    </w:p>
    <w:p w14:paraId="53B480B6" w14:textId="77777777" w:rsidR="004935C7" w:rsidRPr="00E2675E" w:rsidRDefault="004935C7" w:rsidP="008F7949">
      <w:pPr>
        <w:widowControl w:val="0"/>
        <w:tabs>
          <w:tab w:val="clear" w:pos="567"/>
        </w:tabs>
        <w:autoSpaceDE w:val="0"/>
        <w:autoSpaceDN w:val="0"/>
        <w:adjustRightInd w:val="0"/>
        <w:spacing w:line="240" w:lineRule="auto"/>
        <w:ind w:left="567" w:hanging="567"/>
        <w:rPr>
          <w:rFonts w:eastAsia="MS Mincho"/>
          <w:szCs w:val="22"/>
          <w:lang w:eastAsia="ja-JP"/>
        </w:rPr>
      </w:pPr>
    </w:p>
    <w:p w14:paraId="4EBAB3A9" w14:textId="77777777" w:rsidR="004935C7" w:rsidRPr="00E2675E" w:rsidRDefault="004935C7" w:rsidP="008F7949">
      <w:pPr>
        <w:widowControl w:val="0"/>
        <w:tabs>
          <w:tab w:val="clear" w:pos="567"/>
        </w:tabs>
        <w:autoSpaceDE w:val="0"/>
        <w:autoSpaceDN w:val="0"/>
        <w:adjustRightInd w:val="0"/>
        <w:spacing w:line="240" w:lineRule="auto"/>
        <w:ind w:left="567" w:hanging="567"/>
        <w:rPr>
          <w:rFonts w:eastAsia="MS Mincho"/>
          <w:szCs w:val="22"/>
          <w:lang w:eastAsia="ja-JP"/>
        </w:rPr>
      </w:pPr>
      <w:r w:rsidRPr="00E2675E">
        <w:rPr>
          <w:rFonts w:eastAsia="MS Mincho"/>
          <w:szCs w:val="22"/>
          <w:lang w:eastAsia="ja-JP"/>
        </w:rPr>
        <w:t>-</w:t>
      </w:r>
      <w:r w:rsidRPr="00E2675E">
        <w:rPr>
          <w:rFonts w:eastAsia="MS Mincho"/>
          <w:szCs w:val="22"/>
          <w:lang w:eastAsia="ja-JP"/>
        </w:rPr>
        <w:tab/>
        <w:t xml:space="preserve">Det er ingen erfaring med bruk av Opuviz hos gravide. Opuviz skal ikke brukes under graviditet med mindre mulig nytte oppveier mulig risiko for det ufødte barnet. </w:t>
      </w:r>
      <w:r w:rsidRPr="00E2675E">
        <w:rPr>
          <w:szCs w:val="22"/>
        </w:rPr>
        <w:t>Rådfør deg med lege før du får Opuviz dersom du er gravid eller planlegger å bli gravid</w:t>
      </w:r>
      <w:r w:rsidRPr="00E2675E">
        <w:rPr>
          <w:rFonts w:eastAsia="MS Mincho"/>
          <w:szCs w:val="22"/>
          <w:lang w:eastAsia="ja-JP"/>
        </w:rPr>
        <w:t>.</w:t>
      </w:r>
    </w:p>
    <w:p w14:paraId="6B8B49A9" w14:textId="77777777" w:rsidR="004935C7" w:rsidRPr="00E2675E" w:rsidRDefault="004935C7" w:rsidP="008F7949">
      <w:pPr>
        <w:widowControl w:val="0"/>
        <w:tabs>
          <w:tab w:val="clear" w:pos="567"/>
        </w:tabs>
        <w:autoSpaceDE w:val="0"/>
        <w:autoSpaceDN w:val="0"/>
        <w:adjustRightInd w:val="0"/>
        <w:spacing w:line="240" w:lineRule="auto"/>
        <w:ind w:left="567" w:hanging="567"/>
        <w:rPr>
          <w:rFonts w:eastAsia="MS Mincho"/>
          <w:szCs w:val="22"/>
          <w:lang w:eastAsia="ja-JP"/>
        </w:rPr>
      </w:pPr>
    </w:p>
    <w:p w14:paraId="5995CE7B" w14:textId="77777777" w:rsidR="004935C7" w:rsidRPr="00E2675E" w:rsidRDefault="004935C7" w:rsidP="008F7949">
      <w:pPr>
        <w:widowControl w:val="0"/>
        <w:numPr>
          <w:ilvl w:val="0"/>
          <w:numId w:val="4"/>
        </w:numPr>
        <w:tabs>
          <w:tab w:val="clear" w:pos="567"/>
        </w:tabs>
        <w:autoSpaceDE w:val="0"/>
        <w:autoSpaceDN w:val="0"/>
        <w:adjustRightInd w:val="0"/>
        <w:spacing w:line="240" w:lineRule="auto"/>
        <w:ind w:left="567" w:hanging="567"/>
        <w:rPr>
          <w:rFonts w:eastAsia="MS Mincho"/>
          <w:szCs w:val="22"/>
          <w:lang w:eastAsia="ja-JP"/>
        </w:rPr>
      </w:pPr>
      <w:r w:rsidRPr="00E2675E">
        <w:rPr>
          <w:rFonts w:eastAsia="MS Mincho"/>
          <w:szCs w:val="22"/>
          <w:lang w:eastAsia="ja-JP"/>
        </w:rPr>
        <w:t>Små mengder av aflibercept kan gå over i morsmelken. Effekten på nyfødte/spedbarn som ammes er ukjent. Opuviz anbefales ikke under amming. Dersom du er en ammende kvinne, snakk med legen din før behandling med Opuviz.</w:t>
      </w:r>
    </w:p>
    <w:p w14:paraId="631F28B6" w14:textId="77777777" w:rsidR="004935C7" w:rsidRPr="00E2675E" w:rsidRDefault="004935C7" w:rsidP="008F7949">
      <w:pPr>
        <w:widowControl w:val="0"/>
        <w:numPr>
          <w:ilvl w:val="12"/>
          <w:numId w:val="0"/>
        </w:numPr>
        <w:tabs>
          <w:tab w:val="clear" w:pos="567"/>
        </w:tabs>
        <w:spacing w:line="240" w:lineRule="auto"/>
        <w:rPr>
          <w:szCs w:val="22"/>
        </w:rPr>
      </w:pPr>
    </w:p>
    <w:p w14:paraId="3D69BAC4" w14:textId="77777777" w:rsidR="004935C7" w:rsidRPr="00E2675E" w:rsidRDefault="004935C7" w:rsidP="008F7949">
      <w:pPr>
        <w:keepNext/>
        <w:widowControl w:val="0"/>
        <w:numPr>
          <w:ilvl w:val="12"/>
          <w:numId w:val="0"/>
        </w:numPr>
        <w:tabs>
          <w:tab w:val="clear" w:pos="567"/>
        </w:tabs>
        <w:spacing w:line="240" w:lineRule="auto"/>
        <w:rPr>
          <w:szCs w:val="22"/>
        </w:rPr>
      </w:pPr>
      <w:r w:rsidRPr="00E2675E">
        <w:rPr>
          <w:b/>
          <w:szCs w:val="22"/>
        </w:rPr>
        <w:t>Kjøring og bruk av maskiner</w:t>
      </w:r>
    </w:p>
    <w:p w14:paraId="1C2EB338" w14:textId="77777777" w:rsidR="004935C7" w:rsidRPr="00E2675E" w:rsidRDefault="004935C7" w:rsidP="008F7949">
      <w:pPr>
        <w:widowControl w:val="0"/>
        <w:numPr>
          <w:ilvl w:val="12"/>
          <w:numId w:val="0"/>
        </w:numPr>
        <w:tabs>
          <w:tab w:val="clear" w:pos="567"/>
        </w:tabs>
        <w:spacing w:line="240" w:lineRule="auto"/>
        <w:ind w:right="-29"/>
        <w:rPr>
          <w:szCs w:val="22"/>
        </w:rPr>
      </w:pPr>
      <w:r w:rsidRPr="00E2675E">
        <w:rPr>
          <w:szCs w:val="22"/>
        </w:rPr>
        <w:t>Etter injeksjon av Opuviz kan du få forbigående synsforstyrrelser. Du skal ikke kjøre eller bruke maskiner så lenge disse vedvarer.</w:t>
      </w:r>
    </w:p>
    <w:p w14:paraId="469E1FCB" w14:textId="77777777" w:rsidR="004935C7" w:rsidRPr="00E2675E" w:rsidRDefault="004935C7" w:rsidP="008F7949">
      <w:pPr>
        <w:widowControl w:val="0"/>
        <w:numPr>
          <w:ilvl w:val="12"/>
          <w:numId w:val="0"/>
        </w:numPr>
        <w:tabs>
          <w:tab w:val="clear" w:pos="567"/>
        </w:tabs>
        <w:spacing w:line="240" w:lineRule="auto"/>
        <w:ind w:right="-2"/>
        <w:rPr>
          <w:szCs w:val="22"/>
        </w:rPr>
      </w:pPr>
    </w:p>
    <w:p w14:paraId="3B368E48" w14:textId="77777777" w:rsidR="004935C7" w:rsidRPr="00E2675E" w:rsidRDefault="004935C7" w:rsidP="008F7949">
      <w:pPr>
        <w:keepNext/>
        <w:widowControl w:val="0"/>
        <w:numPr>
          <w:ilvl w:val="12"/>
          <w:numId w:val="0"/>
        </w:numPr>
        <w:tabs>
          <w:tab w:val="clear" w:pos="567"/>
        </w:tabs>
        <w:spacing w:line="240" w:lineRule="auto"/>
        <w:rPr>
          <w:b/>
          <w:szCs w:val="22"/>
        </w:rPr>
      </w:pPr>
      <w:r w:rsidRPr="00E2675E">
        <w:rPr>
          <w:b/>
          <w:szCs w:val="22"/>
        </w:rPr>
        <w:t>Opuviz inneholder</w:t>
      </w:r>
    </w:p>
    <w:p w14:paraId="36FD2A56" w14:textId="77777777" w:rsidR="004935C7" w:rsidRPr="00E2675E" w:rsidRDefault="004935C7" w:rsidP="008F7949">
      <w:pPr>
        <w:pStyle w:val="ListParagraph"/>
        <w:widowControl w:val="0"/>
        <w:numPr>
          <w:ilvl w:val="0"/>
          <w:numId w:val="63"/>
        </w:numPr>
        <w:tabs>
          <w:tab w:val="clear" w:pos="567"/>
        </w:tabs>
        <w:spacing w:line="240" w:lineRule="auto"/>
        <w:ind w:right="-2"/>
        <w:rPr>
          <w:b/>
          <w:szCs w:val="22"/>
        </w:rPr>
      </w:pPr>
      <w:r w:rsidRPr="00E2675E">
        <w:rPr>
          <w:szCs w:val="22"/>
        </w:rPr>
        <w:t>mindre enn 1 mmol natrium (23 mg) i hver doseenhet, og er så godt som ”natriumfritt”.</w:t>
      </w:r>
    </w:p>
    <w:p w14:paraId="294DF857" w14:textId="77777777" w:rsidR="004935C7" w:rsidRPr="00E2675E" w:rsidRDefault="004935C7" w:rsidP="008F7949">
      <w:pPr>
        <w:pStyle w:val="ListParagraph"/>
        <w:numPr>
          <w:ilvl w:val="0"/>
          <w:numId w:val="63"/>
        </w:numPr>
        <w:rPr>
          <w:bCs/>
          <w:szCs w:val="22"/>
        </w:rPr>
      </w:pPr>
      <w:r w:rsidRPr="00E2675E">
        <w:rPr>
          <w:bCs/>
          <w:szCs w:val="22"/>
        </w:rPr>
        <w:t>0,015 mg polysorbat 20 i hver 0,05 ml dose. Dette tilsvarer 0,3 mg/ml. Polysorbater kan forårsake allergiske reaksjoner. Snakk med legen din hvis du har kjente allergier.</w:t>
      </w:r>
    </w:p>
    <w:p w14:paraId="2F3CE5F1" w14:textId="77777777" w:rsidR="004935C7" w:rsidRPr="00E2675E" w:rsidRDefault="004935C7" w:rsidP="008F7949">
      <w:pPr>
        <w:widowControl w:val="0"/>
        <w:numPr>
          <w:ilvl w:val="12"/>
          <w:numId w:val="0"/>
        </w:numPr>
        <w:tabs>
          <w:tab w:val="clear" w:pos="567"/>
        </w:tabs>
        <w:spacing w:line="240" w:lineRule="auto"/>
        <w:ind w:right="-2"/>
        <w:rPr>
          <w:bCs/>
          <w:szCs w:val="22"/>
        </w:rPr>
      </w:pPr>
    </w:p>
    <w:p w14:paraId="4E4E1B34" w14:textId="77777777" w:rsidR="004935C7" w:rsidRPr="00E2675E" w:rsidRDefault="004935C7" w:rsidP="008F7949">
      <w:pPr>
        <w:widowControl w:val="0"/>
        <w:numPr>
          <w:ilvl w:val="12"/>
          <w:numId w:val="0"/>
        </w:numPr>
        <w:tabs>
          <w:tab w:val="clear" w:pos="567"/>
        </w:tabs>
        <w:spacing w:line="240" w:lineRule="auto"/>
        <w:ind w:right="-2"/>
        <w:rPr>
          <w:szCs w:val="22"/>
        </w:rPr>
      </w:pPr>
    </w:p>
    <w:p w14:paraId="25766CC3" w14:textId="77777777" w:rsidR="004935C7" w:rsidRPr="00E2675E" w:rsidRDefault="004935C7" w:rsidP="008F7949">
      <w:pPr>
        <w:keepNext/>
        <w:widowControl w:val="0"/>
        <w:tabs>
          <w:tab w:val="clear" w:pos="567"/>
        </w:tabs>
        <w:spacing w:line="240" w:lineRule="auto"/>
        <w:outlineLvl w:val="2"/>
        <w:rPr>
          <w:b/>
          <w:szCs w:val="22"/>
        </w:rPr>
      </w:pPr>
      <w:r w:rsidRPr="00E2675E">
        <w:rPr>
          <w:b/>
          <w:szCs w:val="22"/>
        </w:rPr>
        <w:t>3.</w:t>
      </w:r>
      <w:r w:rsidRPr="00E2675E">
        <w:rPr>
          <w:b/>
          <w:szCs w:val="22"/>
        </w:rPr>
        <w:tab/>
        <w:t>Hvordan du blir gitt Opuviz</w:t>
      </w:r>
    </w:p>
    <w:p w14:paraId="4B374AA2" w14:textId="77777777" w:rsidR="004935C7" w:rsidRPr="00E2675E" w:rsidRDefault="004935C7" w:rsidP="008F7949">
      <w:pPr>
        <w:keepNext/>
        <w:widowControl w:val="0"/>
        <w:tabs>
          <w:tab w:val="clear" w:pos="567"/>
        </w:tabs>
        <w:spacing w:line="240" w:lineRule="auto"/>
        <w:rPr>
          <w:b/>
          <w:szCs w:val="22"/>
        </w:rPr>
      </w:pPr>
    </w:p>
    <w:p w14:paraId="233701DE" w14:textId="77777777" w:rsidR="004935C7" w:rsidRPr="00E2675E" w:rsidRDefault="004935C7" w:rsidP="008F7949">
      <w:pPr>
        <w:widowControl w:val="0"/>
        <w:numPr>
          <w:ilvl w:val="12"/>
          <w:numId w:val="0"/>
        </w:numPr>
        <w:tabs>
          <w:tab w:val="clear" w:pos="567"/>
        </w:tabs>
        <w:spacing w:line="240" w:lineRule="auto"/>
        <w:ind w:right="-2"/>
        <w:rPr>
          <w:szCs w:val="22"/>
        </w:rPr>
      </w:pPr>
      <w:r w:rsidRPr="00E2675E">
        <w:rPr>
          <w:szCs w:val="22"/>
        </w:rPr>
        <w:t xml:space="preserve">En lege med erfaring i øyeinjeksjoner injiserer Opuviz i øyet ditt under aspetiske (rene og sterile) forhold. </w:t>
      </w:r>
    </w:p>
    <w:p w14:paraId="104F7366" w14:textId="77777777" w:rsidR="004935C7" w:rsidRPr="00E2675E" w:rsidRDefault="004935C7" w:rsidP="008F7949">
      <w:pPr>
        <w:widowControl w:val="0"/>
        <w:numPr>
          <w:ilvl w:val="12"/>
          <w:numId w:val="0"/>
        </w:numPr>
        <w:tabs>
          <w:tab w:val="clear" w:pos="567"/>
        </w:tabs>
        <w:spacing w:line="240" w:lineRule="auto"/>
        <w:ind w:right="-2"/>
        <w:rPr>
          <w:szCs w:val="22"/>
        </w:rPr>
      </w:pPr>
    </w:p>
    <w:p w14:paraId="530ACA0C" w14:textId="77777777" w:rsidR="004935C7" w:rsidRPr="00E2675E" w:rsidRDefault="004935C7" w:rsidP="008F7949">
      <w:pPr>
        <w:widowControl w:val="0"/>
        <w:numPr>
          <w:ilvl w:val="12"/>
          <w:numId w:val="0"/>
        </w:numPr>
        <w:tabs>
          <w:tab w:val="clear" w:pos="567"/>
        </w:tabs>
        <w:spacing w:line="240" w:lineRule="auto"/>
        <w:ind w:right="-2"/>
        <w:rPr>
          <w:szCs w:val="22"/>
        </w:rPr>
      </w:pPr>
      <w:r w:rsidRPr="00E2675E">
        <w:rPr>
          <w:szCs w:val="22"/>
        </w:rPr>
        <w:t>Den anbefalte dosen er 2 mg aflibercept (0,05 ml).</w:t>
      </w:r>
    </w:p>
    <w:p w14:paraId="5FF61ED3" w14:textId="77777777" w:rsidR="004935C7" w:rsidRPr="00E2675E" w:rsidRDefault="004935C7" w:rsidP="008F7949">
      <w:pPr>
        <w:widowControl w:val="0"/>
        <w:numPr>
          <w:ilvl w:val="12"/>
          <w:numId w:val="0"/>
        </w:numPr>
        <w:tabs>
          <w:tab w:val="clear" w:pos="567"/>
        </w:tabs>
        <w:spacing w:line="240" w:lineRule="auto"/>
        <w:ind w:right="-2"/>
        <w:rPr>
          <w:szCs w:val="22"/>
        </w:rPr>
      </w:pPr>
      <w:r w:rsidRPr="00E2675E">
        <w:rPr>
          <w:szCs w:val="22"/>
        </w:rPr>
        <w:t>Opuviz gis som en injeksjon i øyet (intravitreal injeksjon).</w:t>
      </w:r>
    </w:p>
    <w:p w14:paraId="00097726" w14:textId="77777777" w:rsidR="004935C7" w:rsidRPr="00E2675E" w:rsidRDefault="004935C7" w:rsidP="008F7949">
      <w:pPr>
        <w:widowControl w:val="0"/>
        <w:numPr>
          <w:ilvl w:val="12"/>
          <w:numId w:val="0"/>
        </w:numPr>
        <w:tabs>
          <w:tab w:val="clear" w:pos="567"/>
        </w:tabs>
        <w:spacing w:line="240" w:lineRule="auto"/>
        <w:ind w:right="-2"/>
        <w:rPr>
          <w:szCs w:val="22"/>
        </w:rPr>
      </w:pPr>
    </w:p>
    <w:p w14:paraId="062C8EE7" w14:textId="77777777" w:rsidR="004935C7" w:rsidRPr="00E2675E" w:rsidRDefault="004935C7" w:rsidP="008F7949">
      <w:pPr>
        <w:widowControl w:val="0"/>
        <w:numPr>
          <w:ilvl w:val="12"/>
          <w:numId w:val="0"/>
        </w:numPr>
        <w:tabs>
          <w:tab w:val="clear" w:pos="567"/>
        </w:tabs>
        <w:spacing w:line="240" w:lineRule="auto"/>
        <w:ind w:right="-2"/>
        <w:rPr>
          <w:szCs w:val="22"/>
        </w:rPr>
      </w:pPr>
      <w:r w:rsidRPr="00E2675E">
        <w:rPr>
          <w:szCs w:val="22"/>
        </w:rPr>
        <w:t>Før injeksjonen bruker legen en desinfisierende øyeskyllevæske til rensing av øyet og for å forebygge infeksjon. Legen gir også lokalbedøvelse for å redusere og forhindre mulige smerter under injeksjonen.</w:t>
      </w:r>
    </w:p>
    <w:p w14:paraId="7672D9D5" w14:textId="77777777" w:rsidR="004935C7" w:rsidRPr="00E2675E" w:rsidRDefault="004935C7" w:rsidP="008F7949">
      <w:pPr>
        <w:widowControl w:val="0"/>
        <w:numPr>
          <w:ilvl w:val="12"/>
          <w:numId w:val="0"/>
        </w:numPr>
        <w:tabs>
          <w:tab w:val="clear" w:pos="567"/>
        </w:tabs>
        <w:spacing w:line="240" w:lineRule="auto"/>
        <w:ind w:right="-2"/>
        <w:rPr>
          <w:szCs w:val="22"/>
        </w:rPr>
      </w:pPr>
    </w:p>
    <w:p w14:paraId="2F1BA46E" w14:textId="77777777" w:rsidR="004935C7" w:rsidRPr="00E2675E" w:rsidRDefault="004935C7" w:rsidP="008F7949">
      <w:pPr>
        <w:keepNext/>
        <w:numPr>
          <w:ilvl w:val="12"/>
          <w:numId w:val="0"/>
        </w:numPr>
        <w:tabs>
          <w:tab w:val="clear" w:pos="567"/>
        </w:tabs>
        <w:spacing w:line="240" w:lineRule="auto"/>
        <w:rPr>
          <w:b/>
        </w:rPr>
      </w:pPr>
      <w:r w:rsidRPr="00E2675E">
        <w:rPr>
          <w:b/>
        </w:rPr>
        <w:lastRenderedPageBreak/>
        <w:t>Våt AMD</w:t>
      </w:r>
    </w:p>
    <w:p w14:paraId="527FCE86" w14:textId="77777777" w:rsidR="004935C7" w:rsidRPr="00E2675E" w:rsidRDefault="004935C7" w:rsidP="008F7949">
      <w:pPr>
        <w:keepNext/>
        <w:numPr>
          <w:ilvl w:val="12"/>
          <w:numId w:val="0"/>
        </w:numPr>
        <w:tabs>
          <w:tab w:val="clear" w:pos="567"/>
        </w:tabs>
        <w:spacing w:line="240" w:lineRule="auto"/>
        <w:rPr>
          <w:szCs w:val="22"/>
        </w:rPr>
      </w:pPr>
      <w:r w:rsidRPr="00E2675E">
        <w:rPr>
          <w:szCs w:val="22"/>
        </w:rPr>
        <w:t>Pasienter med våt AMD vil bli behandlet med én injeksjon per måned i tre påfølgende måneder, etterfulgt av én injeksjon etter ytterligere to måneder.</w:t>
      </w:r>
    </w:p>
    <w:p w14:paraId="0C22DE39" w14:textId="77777777" w:rsidR="004935C7" w:rsidRPr="00E2675E" w:rsidRDefault="004935C7" w:rsidP="008F7949">
      <w:pPr>
        <w:widowControl w:val="0"/>
        <w:numPr>
          <w:ilvl w:val="12"/>
          <w:numId w:val="0"/>
        </w:numPr>
        <w:tabs>
          <w:tab w:val="clear" w:pos="567"/>
        </w:tabs>
        <w:spacing w:line="240" w:lineRule="auto"/>
        <w:ind w:right="-2"/>
        <w:rPr>
          <w:szCs w:val="22"/>
        </w:rPr>
      </w:pPr>
    </w:p>
    <w:p w14:paraId="30B3E7A1" w14:textId="77777777" w:rsidR="004935C7" w:rsidRPr="00E2675E" w:rsidRDefault="004935C7" w:rsidP="008F7949">
      <w:pPr>
        <w:pStyle w:val="GlobalBayerBodyText"/>
        <w:spacing w:before="0" w:after="0"/>
        <w:rPr>
          <w:rFonts w:ascii="Times New Roman" w:hAnsi="Times New Roman"/>
          <w:sz w:val="22"/>
          <w:szCs w:val="22"/>
        </w:rPr>
      </w:pPr>
      <w:r w:rsidRPr="00E2675E">
        <w:rPr>
          <w:rFonts w:ascii="Times New Roman" w:hAnsi="Times New Roman"/>
          <w:sz w:val="22"/>
          <w:szCs w:val="22"/>
        </w:rPr>
        <w:t>Dersom tilstanden din er stabil vil legen deretter bestemme om injeksjonsintervallene fortsatt skal være to måneder, eller om intervallene gradvis skal forlenges i trinn på 2 eller 4 uker.</w:t>
      </w:r>
    </w:p>
    <w:p w14:paraId="00C9EACD" w14:textId="77777777" w:rsidR="004935C7" w:rsidRPr="00E2675E" w:rsidRDefault="004935C7" w:rsidP="008F7949">
      <w:pPr>
        <w:pStyle w:val="GlobalBayerBodyText"/>
        <w:spacing w:before="0" w:after="0"/>
        <w:rPr>
          <w:rFonts w:ascii="Times New Roman" w:hAnsi="Times New Roman"/>
          <w:sz w:val="22"/>
          <w:szCs w:val="22"/>
        </w:rPr>
      </w:pPr>
      <w:r w:rsidRPr="00E2675E">
        <w:rPr>
          <w:rFonts w:ascii="Times New Roman" w:hAnsi="Times New Roman"/>
          <w:sz w:val="22"/>
          <w:szCs w:val="22"/>
        </w:rPr>
        <w:t>Dersom tilstanden din forverres, kan intervallet mellom injeksjonene reduseres.</w:t>
      </w:r>
    </w:p>
    <w:p w14:paraId="5D416FBF" w14:textId="77777777" w:rsidR="004935C7" w:rsidRPr="00E2675E" w:rsidRDefault="004935C7" w:rsidP="008F7949">
      <w:pPr>
        <w:widowControl w:val="0"/>
        <w:numPr>
          <w:ilvl w:val="12"/>
          <w:numId w:val="0"/>
        </w:numPr>
        <w:tabs>
          <w:tab w:val="clear" w:pos="567"/>
        </w:tabs>
        <w:spacing w:line="240" w:lineRule="auto"/>
        <w:ind w:right="-2"/>
        <w:rPr>
          <w:szCs w:val="22"/>
        </w:rPr>
      </w:pPr>
    </w:p>
    <w:p w14:paraId="3268D1D9" w14:textId="77777777" w:rsidR="004935C7" w:rsidRPr="00E2675E" w:rsidRDefault="004935C7" w:rsidP="008F7949">
      <w:pPr>
        <w:widowControl w:val="0"/>
        <w:numPr>
          <w:ilvl w:val="12"/>
          <w:numId w:val="0"/>
        </w:numPr>
        <w:tabs>
          <w:tab w:val="clear" w:pos="567"/>
        </w:tabs>
        <w:spacing w:line="240" w:lineRule="auto"/>
        <w:ind w:right="-2"/>
        <w:rPr>
          <w:szCs w:val="22"/>
        </w:rPr>
      </w:pPr>
      <w:r w:rsidRPr="00E2675E">
        <w:rPr>
          <w:szCs w:val="22"/>
        </w:rPr>
        <w:t>Med mindre du opplever noen problemer</w:t>
      </w:r>
      <w:r w:rsidRPr="00E2675E">
        <w:t xml:space="preserve"> eller har fått andre anbefalinger av legen</w:t>
      </w:r>
      <w:r w:rsidRPr="00E2675E">
        <w:rPr>
          <w:szCs w:val="22"/>
        </w:rPr>
        <w:t>, er det ikke nødvendig å gå til lege mellom injeksjonene.</w:t>
      </w:r>
    </w:p>
    <w:p w14:paraId="7A474081" w14:textId="77777777" w:rsidR="004935C7" w:rsidRPr="00E2675E" w:rsidRDefault="004935C7" w:rsidP="008F7949">
      <w:pPr>
        <w:widowControl w:val="0"/>
        <w:numPr>
          <w:ilvl w:val="12"/>
          <w:numId w:val="0"/>
        </w:numPr>
        <w:tabs>
          <w:tab w:val="clear" w:pos="567"/>
        </w:tabs>
        <w:spacing w:line="240" w:lineRule="auto"/>
        <w:ind w:right="-2"/>
        <w:rPr>
          <w:szCs w:val="22"/>
        </w:rPr>
      </w:pPr>
    </w:p>
    <w:p w14:paraId="1A828A6E" w14:textId="77777777" w:rsidR="004935C7" w:rsidRPr="00E2675E" w:rsidRDefault="004935C7" w:rsidP="008F7949">
      <w:pPr>
        <w:keepNext/>
        <w:numPr>
          <w:ilvl w:val="12"/>
          <w:numId w:val="0"/>
        </w:numPr>
        <w:tabs>
          <w:tab w:val="clear" w:pos="567"/>
        </w:tabs>
        <w:spacing w:line="240" w:lineRule="auto"/>
        <w:rPr>
          <w:b/>
        </w:rPr>
      </w:pPr>
      <w:r w:rsidRPr="00E2675E">
        <w:rPr>
          <w:b/>
        </w:rPr>
        <w:t>Makulaødem etter RVO (grenvene RVO eller sentralvene RVO)</w:t>
      </w:r>
    </w:p>
    <w:p w14:paraId="1D05514A" w14:textId="77777777" w:rsidR="004935C7" w:rsidRPr="00E2675E" w:rsidRDefault="004935C7" w:rsidP="008F7949">
      <w:pPr>
        <w:numPr>
          <w:ilvl w:val="12"/>
          <w:numId w:val="0"/>
        </w:numPr>
        <w:tabs>
          <w:tab w:val="clear" w:pos="567"/>
          <w:tab w:val="left" w:pos="720"/>
        </w:tabs>
        <w:spacing w:line="240" w:lineRule="auto"/>
        <w:ind w:right="-2"/>
        <w:rPr>
          <w:szCs w:val="22"/>
        </w:rPr>
      </w:pPr>
      <w:r w:rsidRPr="00E2675E">
        <w:rPr>
          <w:szCs w:val="22"/>
        </w:rPr>
        <w:t xml:space="preserve">Legen vil bestemme hva slags behandlingsopplegg som passer for deg. Du vil starte behandlingen med en serie av månedlige injeksjoner av Opuviz. </w:t>
      </w:r>
    </w:p>
    <w:p w14:paraId="700C479E" w14:textId="77777777" w:rsidR="004935C7" w:rsidRPr="00E2675E" w:rsidRDefault="004935C7" w:rsidP="008F7949">
      <w:pPr>
        <w:numPr>
          <w:ilvl w:val="12"/>
          <w:numId w:val="0"/>
        </w:numPr>
        <w:tabs>
          <w:tab w:val="clear" w:pos="567"/>
          <w:tab w:val="left" w:pos="720"/>
        </w:tabs>
        <w:spacing w:line="240" w:lineRule="auto"/>
        <w:ind w:right="-2"/>
        <w:rPr>
          <w:szCs w:val="22"/>
        </w:rPr>
      </w:pPr>
    </w:p>
    <w:p w14:paraId="22245A08" w14:textId="77777777" w:rsidR="004935C7" w:rsidRPr="00E2675E" w:rsidRDefault="004935C7" w:rsidP="008F7949">
      <w:pPr>
        <w:numPr>
          <w:ilvl w:val="12"/>
          <w:numId w:val="0"/>
        </w:numPr>
        <w:tabs>
          <w:tab w:val="clear" w:pos="567"/>
          <w:tab w:val="left" w:pos="720"/>
        </w:tabs>
        <w:spacing w:line="240" w:lineRule="auto"/>
        <w:ind w:right="-2"/>
        <w:rPr>
          <w:szCs w:val="22"/>
        </w:rPr>
      </w:pPr>
      <w:r w:rsidRPr="00E2675E">
        <w:rPr>
          <w:szCs w:val="22"/>
        </w:rPr>
        <w:t>Det bør gå minst én måned mellom to injeksjoner.</w:t>
      </w:r>
    </w:p>
    <w:p w14:paraId="679EB274" w14:textId="77777777" w:rsidR="004935C7" w:rsidRPr="00E2675E" w:rsidRDefault="004935C7" w:rsidP="008F7949">
      <w:pPr>
        <w:numPr>
          <w:ilvl w:val="12"/>
          <w:numId w:val="0"/>
        </w:numPr>
        <w:tabs>
          <w:tab w:val="clear" w:pos="567"/>
          <w:tab w:val="left" w:pos="720"/>
        </w:tabs>
        <w:spacing w:line="240" w:lineRule="auto"/>
        <w:ind w:right="-2"/>
        <w:rPr>
          <w:szCs w:val="22"/>
        </w:rPr>
      </w:pPr>
    </w:p>
    <w:p w14:paraId="4E310C44" w14:textId="77777777" w:rsidR="004935C7" w:rsidRPr="00E2675E" w:rsidRDefault="004935C7" w:rsidP="008F7949">
      <w:pPr>
        <w:numPr>
          <w:ilvl w:val="12"/>
          <w:numId w:val="0"/>
        </w:numPr>
        <w:tabs>
          <w:tab w:val="clear" w:pos="567"/>
          <w:tab w:val="left" w:pos="720"/>
        </w:tabs>
        <w:spacing w:line="240" w:lineRule="auto"/>
        <w:ind w:right="-2"/>
        <w:rPr>
          <w:szCs w:val="22"/>
        </w:rPr>
      </w:pPr>
      <w:r w:rsidRPr="00E2675E">
        <w:rPr>
          <w:szCs w:val="22"/>
        </w:rPr>
        <w:t>Legen kan bestemme at behandlingen med Opuviz skal avbrytes, dersom du ikke har nytte av fortsatt behandling.</w:t>
      </w:r>
    </w:p>
    <w:p w14:paraId="4AB07DC5" w14:textId="77777777" w:rsidR="004935C7" w:rsidRPr="00E2675E" w:rsidRDefault="004935C7" w:rsidP="008F7949">
      <w:pPr>
        <w:numPr>
          <w:ilvl w:val="12"/>
          <w:numId w:val="0"/>
        </w:numPr>
        <w:tabs>
          <w:tab w:val="clear" w:pos="567"/>
          <w:tab w:val="left" w:pos="720"/>
        </w:tabs>
        <w:spacing w:line="240" w:lineRule="auto"/>
        <w:ind w:right="-2"/>
        <w:rPr>
          <w:szCs w:val="22"/>
        </w:rPr>
      </w:pPr>
    </w:p>
    <w:p w14:paraId="6FD5CC13" w14:textId="77777777" w:rsidR="004935C7" w:rsidRPr="00E2675E" w:rsidRDefault="004935C7" w:rsidP="008F7949">
      <w:pPr>
        <w:numPr>
          <w:ilvl w:val="12"/>
          <w:numId w:val="0"/>
        </w:numPr>
        <w:tabs>
          <w:tab w:val="clear" w:pos="567"/>
          <w:tab w:val="left" w:pos="720"/>
        </w:tabs>
        <w:spacing w:line="240" w:lineRule="auto"/>
        <w:ind w:right="-2"/>
        <w:rPr>
          <w:szCs w:val="22"/>
        </w:rPr>
      </w:pPr>
      <w:r w:rsidRPr="00E2675E">
        <w:rPr>
          <w:szCs w:val="22"/>
        </w:rPr>
        <w:t>Behandlingen din vil fortsette med én månedlig injeksjon inntil tilstanden din er stabil. Det kan være behov for tre eller flere injeksjoner.</w:t>
      </w:r>
    </w:p>
    <w:p w14:paraId="7802E91D" w14:textId="77777777" w:rsidR="004935C7" w:rsidRPr="00E2675E" w:rsidRDefault="004935C7" w:rsidP="008F7949">
      <w:pPr>
        <w:numPr>
          <w:ilvl w:val="12"/>
          <w:numId w:val="0"/>
        </w:numPr>
        <w:tabs>
          <w:tab w:val="clear" w:pos="567"/>
          <w:tab w:val="left" w:pos="720"/>
        </w:tabs>
        <w:spacing w:line="240" w:lineRule="auto"/>
        <w:ind w:right="-2"/>
        <w:rPr>
          <w:szCs w:val="22"/>
        </w:rPr>
      </w:pPr>
    </w:p>
    <w:p w14:paraId="22B5F340" w14:textId="77777777" w:rsidR="004935C7" w:rsidRPr="00E2675E" w:rsidRDefault="004935C7" w:rsidP="008F7949">
      <w:pPr>
        <w:numPr>
          <w:ilvl w:val="12"/>
          <w:numId w:val="0"/>
        </w:numPr>
        <w:tabs>
          <w:tab w:val="clear" w:pos="567"/>
          <w:tab w:val="left" w:pos="720"/>
        </w:tabs>
        <w:spacing w:line="240" w:lineRule="auto"/>
        <w:ind w:right="-2"/>
        <w:rPr>
          <w:szCs w:val="22"/>
        </w:rPr>
      </w:pPr>
      <w:r w:rsidRPr="00E2675E">
        <w:t>F</w:t>
      </w:r>
      <w:r w:rsidRPr="00E2675E">
        <w:rPr>
          <w:szCs w:val="22"/>
        </w:rPr>
        <w:t>or å opprettholde en stabil tilstand vil legen din overvåke hvordan behandling virker på deg og legen kan fortsette behandlingen ved å gradvis forlenge tiden mellom hver injeksjon. Hvis tilstanden din blir verre ved lengre injeksjonsintervaller, vil legen korte tilsvarende ned på intervallene.</w:t>
      </w:r>
    </w:p>
    <w:p w14:paraId="39419F83" w14:textId="77777777" w:rsidR="004935C7" w:rsidRPr="00E2675E" w:rsidRDefault="004935C7" w:rsidP="008F7949">
      <w:pPr>
        <w:numPr>
          <w:ilvl w:val="12"/>
          <w:numId w:val="0"/>
        </w:numPr>
        <w:tabs>
          <w:tab w:val="clear" w:pos="567"/>
          <w:tab w:val="left" w:pos="720"/>
        </w:tabs>
        <w:spacing w:line="240" w:lineRule="auto"/>
        <w:ind w:right="-2"/>
        <w:rPr>
          <w:szCs w:val="22"/>
        </w:rPr>
      </w:pPr>
    </w:p>
    <w:p w14:paraId="25914673" w14:textId="77777777" w:rsidR="004935C7" w:rsidRPr="00E2675E" w:rsidRDefault="004935C7" w:rsidP="008F7949">
      <w:pPr>
        <w:numPr>
          <w:ilvl w:val="12"/>
          <w:numId w:val="0"/>
        </w:numPr>
        <w:tabs>
          <w:tab w:val="clear" w:pos="567"/>
          <w:tab w:val="left" w:pos="720"/>
        </w:tabs>
        <w:spacing w:line="240" w:lineRule="auto"/>
        <w:ind w:right="-2"/>
        <w:rPr>
          <w:szCs w:val="22"/>
        </w:rPr>
      </w:pPr>
      <w:r w:rsidRPr="00E2675E">
        <w:rPr>
          <w:szCs w:val="22"/>
        </w:rPr>
        <w:t xml:space="preserve">Basert på hvordan behandlingen virker på deg vil legen sette opp en plan for videre oppfølgingsundersøkelser og behandlinger. </w:t>
      </w:r>
    </w:p>
    <w:p w14:paraId="514865CB" w14:textId="77777777" w:rsidR="004935C7" w:rsidRPr="00E2675E" w:rsidRDefault="004935C7" w:rsidP="008F7949">
      <w:pPr>
        <w:widowControl w:val="0"/>
        <w:numPr>
          <w:ilvl w:val="12"/>
          <w:numId w:val="0"/>
        </w:numPr>
        <w:tabs>
          <w:tab w:val="clear" w:pos="567"/>
        </w:tabs>
        <w:spacing w:line="240" w:lineRule="auto"/>
        <w:ind w:right="-2"/>
        <w:rPr>
          <w:szCs w:val="22"/>
        </w:rPr>
      </w:pPr>
    </w:p>
    <w:p w14:paraId="6176098A" w14:textId="77777777" w:rsidR="004935C7" w:rsidRPr="00E2675E" w:rsidRDefault="004935C7" w:rsidP="008F7949">
      <w:pPr>
        <w:keepNext/>
        <w:widowControl w:val="0"/>
        <w:numPr>
          <w:ilvl w:val="12"/>
          <w:numId w:val="0"/>
        </w:numPr>
        <w:tabs>
          <w:tab w:val="clear" w:pos="567"/>
        </w:tabs>
        <w:spacing w:line="240" w:lineRule="auto"/>
        <w:rPr>
          <w:b/>
        </w:rPr>
      </w:pPr>
      <w:r w:rsidRPr="00E2675E">
        <w:rPr>
          <w:b/>
        </w:rPr>
        <w:t>Diabetisk makulaødem (DME)</w:t>
      </w:r>
    </w:p>
    <w:p w14:paraId="0858E973" w14:textId="77777777" w:rsidR="004935C7" w:rsidRPr="00E2675E" w:rsidRDefault="004935C7" w:rsidP="008F7949">
      <w:pPr>
        <w:widowControl w:val="0"/>
        <w:numPr>
          <w:ilvl w:val="12"/>
          <w:numId w:val="0"/>
        </w:numPr>
        <w:tabs>
          <w:tab w:val="clear" w:pos="567"/>
        </w:tabs>
        <w:spacing w:line="240" w:lineRule="auto"/>
        <w:ind w:right="-2"/>
        <w:rPr>
          <w:szCs w:val="22"/>
        </w:rPr>
      </w:pPr>
      <w:r w:rsidRPr="00E2675E">
        <w:rPr>
          <w:szCs w:val="22"/>
        </w:rPr>
        <w:t>Pasienter med DME vil bli behandlet med én injeksjon per måned de første fem månedene, etterfulgt av én injeksjon annenhver måned.</w:t>
      </w:r>
    </w:p>
    <w:p w14:paraId="56008CFC" w14:textId="77777777" w:rsidR="004935C7" w:rsidRPr="00E2675E" w:rsidRDefault="004935C7" w:rsidP="008F7949">
      <w:pPr>
        <w:widowControl w:val="0"/>
        <w:numPr>
          <w:ilvl w:val="12"/>
          <w:numId w:val="0"/>
        </w:numPr>
        <w:tabs>
          <w:tab w:val="clear" w:pos="567"/>
        </w:tabs>
        <w:spacing w:line="240" w:lineRule="auto"/>
        <w:ind w:right="-2"/>
        <w:rPr>
          <w:szCs w:val="22"/>
        </w:rPr>
      </w:pPr>
    </w:p>
    <w:p w14:paraId="6E2D7FD4" w14:textId="77777777" w:rsidR="004935C7" w:rsidRPr="00E2675E" w:rsidRDefault="004935C7" w:rsidP="008F7949">
      <w:pPr>
        <w:widowControl w:val="0"/>
        <w:numPr>
          <w:ilvl w:val="12"/>
          <w:numId w:val="0"/>
        </w:numPr>
        <w:tabs>
          <w:tab w:val="clear" w:pos="567"/>
        </w:tabs>
        <w:spacing w:line="240" w:lineRule="auto"/>
        <w:ind w:right="-2"/>
        <w:rPr>
          <w:szCs w:val="22"/>
        </w:rPr>
      </w:pPr>
      <w:r w:rsidRPr="00E2675E">
        <w:rPr>
          <w:szCs w:val="22"/>
        </w:rPr>
        <w:t>Injeksjonsintervallet kan opprettholdes annenhver måned eller tilpasses ditt behov basert på legens undersøkelse. Legen din vil bestemme planen for oppfølgingsundersøkelser.</w:t>
      </w:r>
    </w:p>
    <w:p w14:paraId="628DD183" w14:textId="77777777" w:rsidR="004935C7" w:rsidRPr="00E2675E" w:rsidRDefault="004935C7" w:rsidP="008F7949">
      <w:pPr>
        <w:widowControl w:val="0"/>
        <w:numPr>
          <w:ilvl w:val="12"/>
          <w:numId w:val="0"/>
        </w:numPr>
        <w:tabs>
          <w:tab w:val="clear" w:pos="567"/>
        </w:tabs>
        <w:spacing w:line="240" w:lineRule="auto"/>
        <w:ind w:right="-2"/>
        <w:rPr>
          <w:szCs w:val="22"/>
        </w:rPr>
      </w:pPr>
    </w:p>
    <w:p w14:paraId="75AB8533" w14:textId="77777777" w:rsidR="004935C7" w:rsidRPr="00E2675E" w:rsidRDefault="004935C7" w:rsidP="008F7949">
      <w:pPr>
        <w:widowControl w:val="0"/>
        <w:numPr>
          <w:ilvl w:val="12"/>
          <w:numId w:val="0"/>
        </w:numPr>
        <w:tabs>
          <w:tab w:val="clear" w:pos="567"/>
        </w:tabs>
        <w:spacing w:line="240" w:lineRule="auto"/>
        <w:ind w:right="-2"/>
        <w:rPr>
          <w:szCs w:val="22"/>
        </w:rPr>
      </w:pPr>
      <w:r w:rsidRPr="00E2675E">
        <w:rPr>
          <w:szCs w:val="22"/>
        </w:rPr>
        <w:t>Legen kan velge å avbryte behandlingen med Opuviz dersom du ikke har nytte av fortsatt behandling.</w:t>
      </w:r>
    </w:p>
    <w:p w14:paraId="5021E3F9" w14:textId="77777777" w:rsidR="004935C7" w:rsidRPr="00E2675E" w:rsidRDefault="004935C7" w:rsidP="008F7949">
      <w:pPr>
        <w:widowControl w:val="0"/>
        <w:numPr>
          <w:ilvl w:val="12"/>
          <w:numId w:val="0"/>
        </w:numPr>
        <w:tabs>
          <w:tab w:val="clear" w:pos="567"/>
        </w:tabs>
        <w:spacing w:line="240" w:lineRule="auto"/>
        <w:ind w:right="-2"/>
        <w:rPr>
          <w:szCs w:val="22"/>
        </w:rPr>
      </w:pPr>
    </w:p>
    <w:p w14:paraId="3F339768" w14:textId="77777777" w:rsidR="004935C7" w:rsidRPr="00E2675E" w:rsidRDefault="004935C7" w:rsidP="008F7949">
      <w:pPr>
        <w:keepNext/>
        <w:widowControl w:val="0"/>
        <w:numPr>
          <w:ilvl w:val="12"/>
          <w:numId w:val="0"/>
        </w:numPr>
        <w:tabs>
          <w:tab w:val="clear" w:pos="567"/>
        </w:tabs>
        <w:spacing w:line="240" w:lineRule="auto"/>
        <w:rPr>
          <w:b/>
        </w:rPr>
      </w:pPr>
      <w:r w:rsidRPr="00E2675E">
        <w:rPr>
          <w:b/>
        </w:rPr>
        <w:t>Myopisk CNV</w:t>
      </w:r>
    </w:p>
    <w:p w14:paraId="3944435A" w14:textId="77777777" w:rsidR="004935C7" w:rsidRPr="00E2675E" w:rsidRDefault="004935C7" w:rsidP="008F7949">
      <w:pPr>
        <w:widowControl w:val="0"/>
        <w:numPr>
          <w:ilvl w:val="12"/>
          <w:numId w:val="0"/>
        </w:numPr>
        <w:tabs>
          <w:tab w:val="clear" w:pos="567"/>
        </w:tabs>
        <w:spacing w:line="240" w:lineRule="auto"/>
        <w:ind w:right="-2"/>
        <w:rPr>
          <w:szCs w:val="22"/>
        </w:rPr>
      </w:pPr>
      <w:r w:rsidRPr="00E2675E">
        <w:rPr>
          <w:szCs w:val="22"/>
        </w:rPr>
        <w:t>Pasienter med myopisk CNV vil bli behandlet med én enkelt injeksjon. Du vil få flere injeksjoner kun hvis legens undersøkelser viser at tilstanden din ikke har blitt bedre.</w:t>
      </w:r>
    </w:p>
    <w:p w14:paraId="0AD8B3FB" w14:textId="77777777" w:rsidR="004935C7" w:rsidRPr="00E2675E" w:rsidRDefault="004935C7" w:rsidP="008F7949">
      <w:pPr>
        <w:widowControl w:val="0"/>
        <w:numPr>
          <w:ilvl w:val="12"/>
          <w:numId w:val="0"/>
        </w:numPr>
        <w:tabs>
          <w:tab w:val="clear" w:pos="567"/>
        </w:tabs>
        <w:spacing w:line="240" w:lineRule="auto"/>
        <w:ind w:right="-2"/>
        <w:rPr>
          <w:szCs w:val="22"/>
        </w:rPr>
      </w:pPr>
    </w:p>
    <w:p w14:paraId="367D6752" w14:textId="77777777" w:rsidR="004935C7" w:rsidRPr="00E2675E" w:rsidRDefault="004935C7" w:rsidP="008F7949">
      <w:pPr>
        <w:widowControl w:val="0"/>
        <w:numPr>
          <w:ilvl w:val="12"/>
          <w:numId w:val="0"/>
        </w:numPr>
        <w:tabs>
          <w:tab w:val="clear" w:pos="567"/>
        </w:tabs>
        <w:spacing w:line="240" w:lineRule="auto"/>
        <w:ind w:right="-2"/>
        <w:rPr>
          <w:szCs w:val="22"/>
        </w:rPr>
      </w:pPr>
      <w:r w:rsidRPr="00E2675E">
        <w:rPr>
          <w:szCs w:val="22"/>
        </w:rPr>
        <w:t>Det bør gå minst én måned mellom to injeksjoner.</w:t>
      </w:r>
    </w:p>
    <w:p w14:paraId="03F1850B" w14:textId="77777777" w:rsidR="004935C7" w:rsidRPr="00E2675E" w:rsidRDefault="004935C7" w:rsidP="008F7949">
      <w:pPr>
        <w:widowControl w:val="0"/>
        <w:numPr>
          <w:ilvl w:val="12"/>
          <w:numId w:val="0"/>
        </w:numPr>
        <w:tabs>
          <w:tab w:val="clear" w:pos="567"/>
        </w:tabs>
        <w:spacing w:line="240" w:lineRule="auto"/>
        <w:ind w:right="-2"/>
        <w:rPr>
          <w:szCs w:val="22"/>
        </w:rPr>
      </w:pPr>
    </w:p>
    <w:p w14:paraId="638998B6" w14:textId="77777777" w:rsidR="004935C7" w:rsidRPr="00E2675E" w:rsidRDefault="004935C7" w:rsidP="008F7949">
      <w:pPr>
        <w:widowControl w:val="0"/>
        <w:numPr>
          <w:ilvl w:val="12"/>
          <w:numId w:val="0"/>
        </w:numPr>
        <w:tabs>
          <w:tab w:val="clear" w:pos="567"/>
        </w:tabs>
        <w:spacing w:line="240" w:lineRule="auto"/>
        <w:ind w:right="-2"/>
        <w:rPr>
          <w:szCs w:val="22"/>
        </w:rPr>
      </w:pPr>
      <w:r w:rsidRPr="00E2675E">
        <w:rPr>
          <w:szCs w:val="22"/>
        </w:rPr>
        <w:t>Dersom tilstanden går over og så kommer tilbake, kan det hende legen din vil starte behandlingen på nytt.</w:t>
      </w:r>
    </w:p>
    <w:p w14:paraId="30B47448" w14:textId="77777777" w:rsidR="004935C7" w:rsidRPr="00E2675E" w:rsidRDefault="004935C7" w:rsidP="008F7949">
      <w:pPr>
        <w:widowControl w:val="0"/>
        <w:numPr>
          <w:ilvl w:val="12"/>
          <w:numId w:val="0"/>
        </w:numPr>
        <w:tabs>
          <w:tab w:val="clear" w:pos="567"/>
        </w:tabs>
        <w:spacing w:line="240" w:lineRule="auto"/>
        <w:ind w:right="-2"/>
        <w:rPr>
          <w:szCs w:val="22"/>
        </w:rPr>
      </w:pPr>
    </w:p>
    <w:p w14:paraId="15DDB2CB" w14:textId="77777777" w:rsidR="004935C7" w:rsidRPr="00E2675E" w:rsidRDefault="004935C7" w:rsidP="008F7949">
      <w:pPr>
        <w:widowControl w:val="0"/>
        <w:numPr>
          <w:ilvl w:val="12"/>
          <w:numId w:val="0"/>
        </w:numPr>
        <w:tabs>
          <w:tab w:val="clear" w:pos="567"/>
        </w:tabs>
        <w:spacing w:line="240" w:lineRule="auto"/>
        <w:ind w:right="-2"/>
        <w:rPr>
          <w:szCs w:val="22"/>
        </w:rPr>
      </w:pPr>
      <w:r w:rsidRPr="00E2675E">
        <w:rPr>
          <w:szCs w:val="22"/>
        </w:rPr>
        <w:t>Legen vil bestemme planen for oppfølgingsundersøkelser.</w:t>
      </w:r>
    </w:p>
    <w:p w14:paraId="7520D7E8" w14:textId="77777777" w:rsidR="004935C7" w:rsidRPr="00E2675E" w:rsidRDefault="004935C7" w:rsidP="008F7949">
      <w:pPr>
        <w:widowControl w:val="0"/>
        <w:numPr>
          <w:ilvl w:val="12"/>
          <w:numId w:val="0"/>
        </w:numPr>
        <w:tabs>
          <w:tab w:val="clear" w:pos="567"/>
        </w:tabs>
        <w:spacing w:line="240" w:lineRule="auto"/>
        <w:ind w:right="-2"/>
        <w:rPr>
          <w:szCs w:val="22"/>
        </w:rPr>
      </w:pPr>
    </w:p>
    <w:p w14:paraId="0807C809" w14:textId="77777777" w:rsidR="004935C7" w:rsidRPr="00E2675E" w:rsidRDefault="004935C7" w:rsidP="008F7949">
      <w:pPr>
        <w:widowControl w:val="0"/>
        <w:numPr>
          <w:ilvl w:val="12"/>
          <w:numId w:val="0"/>
        </w:numPr>
        <w:tabs>
          <w:tab w:val="clear" w:pos="567"/>
        </w:tabs>
        <w:spacing w:line="240" w:lineRule="auto"/>
        <w:ind w:right="-2"/>
        <w:rPr>
          <w:szCs w:val="22"/>
        </w:rPr>
      </w:pPr>
      <w:r w:rsidRPr="00E2675E">
        <w:rPr>
          <w:szCs w:val="22"/>
        </w:rPr>
        <w:t>Nærmere bruksanvisning finnes på slutten av vedlegget under «Slik klargjøres og administreres Opuviz til voksne»</w:t>
      </w:r>
    </w:p>
    <w:p w14:paraId="2D91B259" w14:textId="77777777" w:rsidR="004935C7" w:rsidRPr="00E2675E" w:rsidRDefault="004935C7" w:rsidP="008F7949">
      <w:pPr>
        <w:widowControl w:val="0"/>
        <w:numPr>
          <w:ilvl w:val="12"/>
          <w:numId w:val="0"/>
        </w:numPr>
        <w:tabs>
          <w:tab w:val="clear" w:pos="567"/>
        </w:tabs>
        <w:spacing w:line="240" w:lineRule="auto"/>
        <w:ind w:right="-2"/>
        <w:rPr>
          <w:szCs w:val="22"/>
        </w:rPr>
      </w:pPr>
    </w:p>
    <w:p w14:paraId="4973D932" w14:textId="77777777" w:rsidR="004935C7" w:rsidRPr="00E2675E" w:rsidRDefault="004935C7" w:rsidP="008F7949">
      <w:pPr>
        <w:keepNext/>
        <w:widowControl w:val="0"/>
        <w:numPr>
          <w:ilvl w:val="12"/>
          <w:numId w:val="0"/>
        </w:numPr>
        <w:tabs>
          <w:tab w:val="clear" w:pos="567"/>
        </w:tabs>
        <w:spacing w:line="240" w:lineRule="auto"/>
        <w:rPr>
          <w:szCs w:val="22"/>
        </w:rPr>
      </w:pPr>
      <w:r w:rsidRPr="00E2675E">
        <w:rPr>
          <w:b/>
          <w:szCs w:val="22"/>
        </w:rPr>
        <w:t>Dersom det glemmes å gi en dose Opuviz</w:t>
      </w:r>
    </w:p>
    <w:p w14:paraId="7C603D56" w14:textId="77777777" w:rsidR="004935C7" w:rsidRPr="00E2675E" w:rsidRDefault="004935C7" w:rsidP="008F7949">
      <w:pPr>
        <w:widowControl w:val="0"/>
        <w:numPr>
          <w:ilvl w:val="12"/>
          <w:numId w:val="0"/>
        </w:numPr>
        <w:tabs>
          <w:tab w:val="clear" w:pos="567"/>
        </w:tabs>
        <w:spacing w:line="240" w:lineRule="auto"/>
        <w:ind w:right="-2"/>
        <w:rPr>
          <w:szCs w:val="22"/>
        </w:rPr>
      </w:pPr>
      <w:r w:rsidRPr="00E2675E">
        <w:rPr>
          <w:szCs w:val="22"/>
        </w:rPr>
        <w:t>Be om ny avtale for undersøkelse og injeksjon.</w:t>
      </w:r>
    </w:p>
    <w:p w14:paraId="131DF4D8" w14:textId="77777777" w:rsidR="004935C7" w:rsidRPr="00E2675E" w:rsidRDefault="004935C7" w:rsidP="008F7949">
      <w:pPr>
        <w:widowControl w:val="0"/>
        <w:numPr>
          <w:ilvl w:val="12"/>
          <w:numId w:val="0"/>
        </w:numPr>
        <w:tabs>
          <w:tab w:val="clear" w:pos="567"/>
        </w:tabs>
        <w:spacing w:line="240" w:lineRule="auto"/>
        <w:ind w:right="-2"/>
        <w:rPr>
          <w:szCs w:val="22"/>
        </w:rPr>
      </w:pPr>
    </w:p>
    <w:p w14:paraId="7F46CBD2" w14:textId="77777777" w:rsidR="004935C7" w:rsidRPr="00E2675E" w:rsidRDefault="004935C7" w:rsidP="008F7949">
      <w:pPr>
        <w:keepNext/>
        <w:widowControl w:val="0"/>
        <w:numPr>
          <w:ilvl w:val="12"/>
          <w:numId w:val="0"/>
        </w:numPr>
        <w:tabs>
          <w:tab w:val="clear" w:pos="567"/>
        </w:tabs>
        <w:spacing w:line="240" w:lineRule="auto"/>
        <w:rPr>
          <w:b/>
          <w:szCs w:val="22"/>
        </w:rPr>
      </w:pPr>
      <w:r w:rsidRPr="00E2675E">
        <w:rPr>
          <w:b/>
          <w:szCs w:val="22"/>
        </w:rPr>
        <w:lastRenderedPageBreak/>
        <w:t>Dersom behandling med Opuviz avbrytes</w:t>
      </w:r>
    </w:p>
    <w:p w14:paraId="5A0630D2" w14:textId="77777777" w:rsidR="004935C7" w:rsidRPr="00E2675E" w:rsidRDefault="004935C7" w:rsidP="008F7949">
      <w:pPr>
        <w:widowControl w:val="0"/>
        <w:numPr>
          <w:ilvl w:val="12"/>
          <w:numId w:val="0"/>
        </w:numPr>
        <w:tabs>
          <w:tab w:val="clear" w:pos="567"/>
        </w:tabs>
        <w:spacing w:line="240" w:lineRule="auto"/>
        <w:ind w:right="-2"/>
        <w:rPr>
          <w:szCs w:val="22"/>
        </w:rPr>
      </w:pPr>
      <w:r w:rsidRPr="00E2675E">
        <w:rPr>
          <w:szCs w:val="22"/>
        </w:rPr>
        <w:t>Kontakt lege før du avbryter behandlingen.</w:t>
      </w:r>
    </w:p>
    <w:p w14:paraId="3A8BDA1B" w14:textId="77777777" w:rsidR="004935C7" w:rsidRPr="00E2675E" w:rsidRDefault="004935C7" w:rsidP="008F7949">
      <w:pPr>
        <w:widowControl w:val="0"/>
        <w:numPr>
          <w:ilvl w:val="12"/>
          <w:numId w:val="0"/>
        </w:numPr>
        <w:tabs>
          <w:tab w:val="clear" w:pos="567"/>
        </w:tabs>
        <w:spacing w:line="240" w:lineRule="auto"/>
        <w:ind w:right="-2"/>
        <w:rPr>
          <w:b/>
          <w:szCs w:val="22"/>
        </w:rPr>
      </w:pPr>
    </w:p>
    <w:p w14:paraId="223B1447" w14:textId="77777777" w:rsidR="004935C7" w:rsidRPr="00E2675E" w:rsidRDefault="004935C7" w:rsidP="008F7949">
      <w:pPr>
        <w:widowControl w:val="0"/>
        <w:numPr>
          <w:ilvl w:val="12"/>
          <w:numId w:val="0"/>
        </w:numPr>
        <w:tabs>
          <w:tab w:val="clear" w:pos="567"/>
        </w:tabs>
        <w:spacing w:line="240" w:lineRule="auto"/>
        <w:ind w:right="-29"/>
        <w:rPr>
          <w:szCs w:val="22"/>
        </w:rPr>
      </w:pPr>
      <w:r w:rsidRPr="00E2675E">
        <w:rPr>
          <w:szCs w:val="22"/>
        </w:rPr>
        <w:t>Spør lege dersom du har noen spørsmål om bruken av dette legemidlet.</w:t>
      </w:r>
    </w:p>
    <w:p w14:paraId="4F85B2CC" w14:textId="77777777" w:rsidR="004935C7" w:rsidRPr="00E2675E" w:rsidRDefault="004935C7" w:rsidP="008F7949">
      <w:pPr>
        <w:widowControl w:val="0"/>
        <w:numPr>
          <w:ilvl w:val="12"/>
          <w:numId w:val="0"/>
        </w:numPr>
        <w:tabs>
          <w:tab w:val="clear" w:pos="567"/>
        </w:tabs>
        <w:spacing w:line="240" w:lineRule="auto"/>
        <w:ind w:right="-29"/>
        <w:rPr>
          <w:szCs w:val="22"/>
        </w:rPr>
      </w:pPr>
    </w:p>
    <w:p w14:paraId="57290F21" w14:textId="77777777" w:rsidR="004935C7" w:rsidRPr="00E2675E" w:rsidRDefault="004935C7" w:rsidP="008F7949">
      <w:pPr>
        <w:widowControl w:val="0"/>
        <w:numPr>
          <w:ilvl w:val="12"/>
          <w:numId w:val="0"/>
        </w:numPr>
        <w:tabs>
          <w:tab w:val="clear" w:pos="567"/>
        </w:tabs>
        <w:spacing w:line="240" w:lineRule="auto"/>
        <w:ind w:right="-29"/>
        <w:rPr>
          <w:szCs w:val="22"/>
        </w:rPr>
      </w:pPr>
    </w:p>
    <w:p w14:paraId="5D3648B7" w14:textId="77777777" w:rsidR="004935C7" w:rsidRPr="00E2675E" w:rsidRDefault="004935C7" w:rsidP="008F7949">
      <w:pPr>
        <w:keepNext/>
        <w:widowControl w:val="0"/>
        <w:numPr>
          <w:ilvl w:val="12"/>
          <w:numId w:val="0"/>
        </w:numPr>
        <w:tabs>
          <w:tab w:val="clear" w:pos="567"/>
        </w:tabs>
        <w:spacing w:line="240" w:lineRule="auto"/>
        <w:ind w:left="567" w:right="-2" w:hanging="567"/>
        <w:outlineLvl w:val="2"/>
        <w:rPr>
          <w:szCs w:val="22"/>
        </w:rPr>
      </w:pPr>
      <w:r w:rsidRPr="00E2675E">
        <w:rPr>
          <w:b/>
          <w:szCs w:val="22"/>
        </w:rPr>
        <w:t>4.</w:t>
      </w:r>
      <w:r w:rsidRPr="00E2675E">
        <w:rPr>
          <w:b/>
          <w:szCs w:val="22"/>
        </w:rPr>
        <w:tab/>
        <w:t>Mulige bivirkninger</w:t>
      </w:r>
    </w:p>
    <w:p w14:paraId="06908B9F" w14:textId="77777777" w:rsidR="004935C7" w:rsidRPr="00E2675E" w:rsidRDefault="004935C7" w:rsidP="008F7949">
      <w:pPr>
        <w:keepNext/>
        <w:widowControl w:val="0"/>
        <w:numPr>
          <w:ilvl w:val="12"/>
          <w:numId w:val="0"/>
        </w:numPr>
        <w:tabs>
          <w:tab w:val="clear" w:pos="567"/>
        </w:tabs>
        <w:spacing w:line="240" w:lineRule="auto"/>
        <w:rPr>
          <w:szCs w:val="22"/>
        </w:rPr>
      </w:pPr>
    </w:p>
    <w:p w14:paraId="7248FEE4" w14:textId="77777777" w:rsidR="004935C7" w:rsidRPr="00E2675E" w:rsidRDefault="004935C7" w:rsidP="008F7949">
      <w:pPr>
        <w:keepNext/>
        <w:widowControl w:val="0"/>
        <w:numPr>
          <w:ilvl w:val="12"/>
          <w:numId w:val="0"/>
        </w:numPr>
        <w:tabs>
          <w:tab w:val="clear" w:pos="567"/>
        </w:tabs>
        <w:spacing w:line="240" w:lineRule="auto"/>
        <w:ind w:right="-29"/>
        <w:rPr>
          <w:szCs w:val="22"/>
        </w:rPr>
      </w:pPr>
      <w:r w:rsidRPr="00E2675E">
        <w:rPr>
          <w:szCs w:val="22"/>
        </w:rPr>
        <w:t>Som alle legemidler kan dette legemidlet forårsake bivirkninger, men ikke alle får det.</w:t>
      </w:r>
    </w:p>
    <w:p w14:paraId="75677081" w14:textId="77777777" w:rsidR="004935C7" w:rsidRPr="00E2675E" w:rsidRDefault="004935C7" w:rsidP="008F7949">
      <w:pPr>
        <w:widowControl w:val="0"/>
        <w:numPr>
          <w:ilvl w:val="12"/>
          <w:numId w:val="0"/>
        </w:numPr>
        <w:tabs>
          <w:tab w:val="clear" w:pos="567"/>
        </w:tabs>
        <w:spacing w:line="240" w:lineRule="auto"/>
        <w:ind w:right="-29"/>
        <w:rPr>
          <w:szCs w:val="22"/>
        </w:rPr>
      </w:pPr>
    </w:p>
    <w:p w14:paraId="1C53F27C" w14:textId="77777777" w:rsidR="004935C7" w:rsidRPr="00E2675E" w:rsidRDefault="004935C7" w:rsidP="008F7949">
      <w:pPr>
        <w:widowControl w:val="0"/>
        <w:numPr>
          <w:ilvl w:val="12"/>
          <w:numId w:val="0"/>
        </w:numPr>
        <w:tabs>
          <w:tab w:val="clear" w:pos="567"/>
        </w:tabs>
        <w:spacing w:line="240" w:lineRule="auto"/>
        <w:ind w:right="-29"/>
        <w:rPr>
          <w:b/>
          <w:bCs/>
          <w:szCs w:val="22"/>
        </w:rPr>
      </w:pPr>
      <w:r w:rsidRPr="00E2675E">
        <w:rPr>
          <w:szCs w:val="22"/>
        </w:rPr>
        <w:t xml:space="preserve">Det er risiko for at </w:t>
      </w:r>
      <w:r w:rsidRPr="00E2675E">
        <w:rPr>
          <w:b/>
          <w:szCs w:val="22"/>
        </w:rPr>
        <w:t>allergiske reaksjoner</w:t>
      </w:r>
      <w:r w:rsidRPr="00E2675E">
        <w:rPr>
          <w:szCs w:val="22"/>
        </w:rPr>
        <w:t xml:space="preserve"> (overfølsomhet) kan oppstå. </w:t>
      </w:r>
      <w:r w:rsidRPr="00E2675E">
        <w:rPr>
          <w:b/>
          <w:bCs/>
          <w:szCs w:val="22"/>
        </w:rPr>
        <w:t>Disse kan være alvorlige og kan kreve at du kontakter lege umiddelbart.</w:t>
      </w:r>
    </w:p>
    <w:p w14:paraId="5B8A4EFE" w14:textId="77777777" w:rsidR="004935C7" w:rsidRPr="00E2675E" w:rsidRDefault="004935C7" w:rsidP="008F7949">
      <w:pPr>
        <w:widowControl w:val="0"/>
        <w:numPr>
          <w:ilvl w:val="12"/>
          <w:numId w:val="0"/>
        </w:numPr>
        <w:tabs>
          <w:tab w:val="clear" w:pos="567"/>
        </w:tabs>
        <w:spacing w:line="240" w:lineRule="auto"/>
        <w:ind w:right="-29"/>
        <w:rPr>
          <w:szCs w:val="22"/>
        </w:rPr>
      </w:pPr>
    </w:p>
    <w:p w14:paraId="64055F35" w14:textId="77777777" w:rsidR="004935C7" w:rsidRPr="00E2675E" w:rsidRDefault="004935C7" w:rsidP="008F7949">
      <w:pPr>
        <w:widowControl w:val="0"/>
        <w:tabs>
          <w:tab w:val="clear" w:pos="567"/>
        </w:tabs>
        <w:spacing w:line="240" w:lineRule="auto"/>
        <w:rPr>
          <w:szCs w:val="22"/>
        </w:rPr>
      </w:pPr>
      <w:r w:rsidRPr="00E2675E">
        <w:rPr>
          <w:szCs w:val="22"/>
        </w:rPr>
        <w:t xml:space="preserve">Ved administrering av Opuviz kan det forekomme bivirkninger som påvirker øynene og som er forbundet med injeksjonsprosedyren. Noen av disse kan være </w:t>
      </w:r>
      <w:r w:rsidRPr="00E2675E">
        <w:rPr>
          <w:b/>
          <w:szCs w:val="22"/>
        </w:rPr>
        <w:t>alvorlige</w:t>
      </w:r>
      <w:r w:rsidRPr="00E2675E">
        <w:rPr>
          <w:szCs w:val="22"/>
        </w:rPr>
        <w:t xml:space="preserve"> og inkluderer </w:t>
      </w:r>
      <w:r w:rsidRPr="00E2675E">
        <w:rPr>
          <w:b/>
          <w:szCs w:val="22"/>
        </w:rPr>
        <w:t>blindhet</w:t>
      </w:r>
      <w:r w:rsidRPr="00E2675E">
        <w:rPr>
          <w:b/>
          <w:bCs/>
          <w:szCs w:val="22"/>
        </w:rPr>
        <w:t>, en alvorlig</w:t>
      </w:r>
      <w:r w:rsidRPr="00E2675E">
        <w:rPr>
          <w:b/>
          <w:szCs w:val="22"/>
        </w:rPr>
        <w:t xml:space="preserve"> infeksjon eller betennelse inne i øyet </w:t>
      </w:r>
      <w:r w:rsidRPr="00E2675E">
        <w:rPr>
          <w:szCs w:val="22"/>
        </w:rPr>
        <w:t xml:space="preserve">(endoftalmitt), </w:t>
      </w:r>
      <w:r w:rsidRPr="00E2675E">
        <w:rPr>
          <w:b/>
          <w:szCs w:val="22"/>
        </w:rPr>
        <w:t xml:space="preserve">det lysfølsomme laget bak i øyet løsner, får en rift eller blødning </w:t>
      </w:r>
      <w:r w:rsidRPr="00E2675E">
        <w:rPr>
          <w:szCs w:val="22"/>
        </w:rPr>
        <w:t xml:space="preserve">(netthinneløsning eller -rift), </w:t>
      </w:r>
      <w:r w:rsidRPr="00E2675E">
        <w:rPr>
          <w:b/>
          <w:szCs w:val="22"/>
        </w:rPr>
        <w:t xml:space="preserve">blakking av linsen </w:t>
      </w:r>
      <w:r w:rsidRPr="00E2675E">
        <w:rPr>
          <w:szCs w:val="22"/>
        </w:rPr>
        <w:t xml:space="preserve">(katarakt), </w:t>
      </w:r>
      <w:r w:rsidRPr="00E2675E">
        <w:rPr>
          <w:b/>
          <w:szCs w:val="22"/>
        </w:rPr>
        <w:t>blødning i øyet</w:t>
      </w:r>
      <w:r w:rsidRPr="00E2675E">
        <w:rPr>
          <w:szCs w:val="22"/>
        </w:rPr>
        <w:t xml:space="preserve"> (</w:t>
      </w:r>
      <w:r w:rsidRPr="00E2675E">
        <w:t>glasslegemeblødning</w:t>
      </w:r>
      <w:r w:rsidRPr="00E2675E">
        <w:rPr>
          <w:szCs w:val="22"/>
        </w:rPr>
        <w:t xml:space="preserve">), </w:t>
      </w:r>
      <w:r w:rsidRPr="00E2675E">
        <w:rPr>
          <w:b/>
          <w:szCs w:val="22"/>
        </w:rPr>
        <w:t xml:space="preserve">det geleaktige stoffet inne i øyet løsner fra netthinnen </w:t>
      </w:r>
      <w:r w:rsidRPr="00E2675E">
        <w:rPr>
          <w:szCs w:val="22"/>
        </w:rPr>
        <w:t xml:space="preserve">(glasslegemeløsning) </w:t>
      </w:r>
      <w:r w:rsidRPr="00E2675E">
        <w:rPr>
          <w:snapToGrid w:val="0"/>
          <w:szCs w:val="22"/>
        </w:rPr>
        <w:t xml:space="preserve">og </w:t>
      </w:r>
      <w:r w:rsidRPr="00E2675E">
        <w:rPr>
          <w:b/>
          <w:snapToGrid w:val="0"/>
          <w:szCs w:val="22"/>
        </w:rPr>
        <w:t>økt trykk inne i øyet,</w:t>
      </w:r>
      <w:r w:rsidRPr="00E2675E">
        <w:rPr>
          <w:snapToGrid w:val="0"/>
          <w:szCs w:val="22"/>
        </w:rPr>
        <w:t xml:space="preserve"> se avsnitt 2.</w:t>
      </w:r>
      <w:r w:rsidRPr="00E2675E">
        <w:rPr>
          <w:szCs w:val="22"/>
        </w:rPr>
        <w:t xml:space="preserve"> Disse alvorlige bivirkningene som påvirker øynene, forekom ved mindre enn 1 av 1900 injeksjoner i kliniske studier.</w:t>
      </w:r>
    </w:p>
    <w:p w14:paraId="3D22548A" w14:textId="77777777" w:rsidR="004935C7" w:rsidRPr="00E2675E" w:rsidRDefault="004935C7" w:rsidP="008F7949">
      <w:pPr>
        <w:widowControl w:val="0"/>
        <w:numPr>
          <w:ilvl w:val="12"/>
          <w:numId w:val="0"/>
        </w:numPr>
        <w:tabs>
          <w:tab w:val="clear" w:pos="567"/>
        </w:tabs>
        <w:spacing w:line="240" w:lineRule="auto"/>
        <w:ind w:right="-29"/>
        <w:rPr>
          <w:szCs w:val="22"/>
        </w:rPr>
      </w:pPr>
    </w:p>
    <w:p w14:paraId="6911F544" w14:textId="77777777" w:rsidR="004935C7" w:rsidRPr="00E2675E" w:rsidRDefault="004935C7" w:rsidP="008F7949">
      <w:pPr>
        <w:widowControl w:val="0"/>
        <w:numPr>
          <w:ilvl w:val="12"/>
          <w:numId w:val="0"/>
        </w:numPr>
        <w:tabs>
          <w:tab w:val="clear" w:pos="567"/>
        </w:tabs>
        <w:spacing w:line="240" w:lineRule="auto"/>
        <w:ind w:right="-29"/>
        <w:rPr>
          <w:szCs w:val="22"/>
        </w:rPr>
      </w:pPr>
      <w:r w:rsidRPr="00E2675E">
        <w:rPr>
          <w:b/>
          <w:szCs w:val="22"/>
        </w:rPr>
        <w:t>Oppsøk lege umiddelbart</w:t>
      </w:r>
      <w:r w:rsidRPr="00E2675E">
        <w:rPr>
          <w:szCs w:val="22"/>
        </w:rPr>
        <w:t xml:space="preserve"> dersom du får plutselig nedsatt syn, eller smerter eller rødhet i øyet forverres etter injeksjonen.</w:t>
      </w:r>
    </w:p>
    <w:p w14:paraId="70FB2850" w14:textId="77777777" w:rsidR="004935C7" w:rsidRPr="00E2675E" w:rsidRDefault="004935C7" w:rsidP="008F7949">
      <w:pPr>
        <w:widowControl w:val="0"/>
        <w:numPr>
          <w:ilvl w:val="12"/>
          <w:numId w:val="0"/>
        </w:numPr>
        <w:tabs>
          <w:tab w:val="clear" w:pos="567"/>
        </w:tabs>
        <w:spacing w:line="240" w:lineRule="auto"/>
        <w:ind w:right="-29"/>
        <w:rPr>
          <w:szCs w:val="22"/>
        </w:rPr>
      </w:pPr>
    </w:p>
    <w:p w14:paraId="6E467381" w14:textId="77777777" w:rsidR="004935C7" w:rsidRPr="00E2675E" w:rsidRDefault="004935C7" w:rsidP="008F7949">
      <w:pPr>
        <w:keepNext/>
        <w:tabs>
          <w:tab w:val="clear" w:pos="567"/>
          <w:tab w:val="left" w:pos="1134"/>
        </w:tabs>
        <w:spacing w:line="240" w:lineRule="auto"/>
        <w:rPr>
          <w:b/>
          <w:bCs/>
          <w:iCs/>
          <w:kern w:val="28"/>
          <w:szCs w:val="22"/>
        </w:rPr>
      </w:pPr>
      <w:r w:rsidRPr="00E2675E">
        <w:rPr>
          <w:b/>
          <w:bCs/>
          <w:iCs/>
          <w:kern w:val="28"/>
          <w:szCs w:val="22"/>
        </w:rPr>
        <w:t>Liste over rapporterte bivirkninger</w:t>
      </w:r>
    </w:p>
    <w:p w14:paraId="1FCA122D" w14:textId="77777777" w:rsidR="004935C7" w:rsidRPr="00E2675E" w:rsidRDefault="004935C7" w:rsidP="008F7949">
      <w:pPr>
        <w:tabs>
          <w:tab w:val="clear" w:pos="567"/>
          <w:tab w:val="left" w:pos="720"/>
        </w:tabs>
        <w:spacing w:line="240" w:lineRule="auto"/>
        <w:rPr>
          <w:snapToGrid w:val="0"/>
          <w:szCs w:val="22"/>
        </w:rPr>
      </w:pPr>
      <w:r w:rsidRPr="00E2675E">
        <w:rPr>
          <w:snapToGrid w:val="0"/>
          <w:szCs w:val="22"/>
        </w:rPr>
        <w:t xml:space="preserve">Følgende er en liste over bivirkninger som er rapportert å muligens skyldes injeksjonsprosedyren eller legemidlet. </w:t>
      </w:r>
      <w:r w:rsidRPr="00E2675E">
        <w:rPr>
          <w:color w:val="333333"/>
          <w:szCs w:val="22"/>
          <w:shd w:val="clear" w:color="auto" w:fill="FFFFFF"/>
        </w:rPr>
        <w:t>Du må ikke bli urolig, det er ikke sikkert du får noen av dem. Snakk alltid med legen hvis du mistenker bivirkninger.</w:t>
      </w:r>
    </w:p>
    <w:p w14:paraId="26281AFF" w14:textId="77777777" w:rsidR="004935C7" w:rsidRPr="00E2675E" w:rsidRDefault="004935C7" w:rsidP="008F7949">
      <w:pPr>
        <w:widowControl w:val="0"/>
        <w:numPr>
          <w:ilvl w:val="12"/>
          <w:numId w:val="0"/>
        </w:numPr>
        <w:tabs>
          <w:tab w:val="clear" w:pos="567"/>
        </w:tabs>
        <w:spacing w:line="240" w:lineRule="auto"/>
        <w:ind w:right="-29"/>
        <w:rPr>
          <w:szCs w:val="22"/>
        </w:rPr>
      </w:pPr>
    </w:p>
    <w:p w14:paraId="6BA06986" w14:textId="77777777" w:rsidR="004935C7" w:rsidRPr="00E2675E" w:rsidRDefault="004935C7" w:rsidP="008F7949">
      <w:pPr>
        <w:keepNext/>
        <w:tabs>
          <w:tab w:val="clear" w:pos="567"/>
        </w:tabs>
        <w:spacing w:line="240" w:lineRule="auto"/>
      </w:pPr>
      <w:r w:rsidRPr="00E2675E">
        <w:rPr>
          <w:b/>
        </w:rPr>
        <w:t>Svært vanlige bivirkninger</w:t>
      </w:r>
      <w:r w:rsidRPr="00E2675E">
        <w:t xml:space="preserve"> (forekommer hos flere enn 1 av 10 personer):</w:t>
      </w:r>
    </w:p>
    <w:p w14:paraId="03FD1F10" w14:textId="77777777" w:rsidR="004935C7" w:rsidRPr="00E2675E" w:rsidRDefault="004935C7" w:rsidP="008F7949">
      <w:pPr>
        <w:widowControl w:val="0"/>
        <w:numPr>
          <w:ilvl w:val="0"/>
          <w:numId w:val="22"/>
        </w:numPr>
        <w:tabs>
          <w:tab w:val="clear" w:pos="567"/>
        </w:tabs>
        <w:spacing w:line="240" w:lineRule="auto"/>
        <w:ind w:left="357" w:hanging="357"/>
        <w:rPr>
          <w:snapToGrid w:val="0"/>
          <w:szCs w:val="22"/>
        </w:rPr>
      </w:pPr>
      <w:r w:rsidRPr="00E2675E">
        <w:rPr>
          <w:snapToGrid w:val="0"/>
          <w:szCs w:val="22"/>
        </w:rPr>
        <w:t>forverring av syn</w:t>
      </w:r>
    </w:p>
    <w:p w14:paraId="209D5326" w14:textId="77777777" w:rsidR="004935C7" w:rsidRPr="00E2675E" w:rsidRDefault="004935C7" w:rsidP="008F7949">
      <w:pPr>
        <w:widowControl w:val="0"/>
        <w:numPr>
          <w:ilvl w:val="0"/>
          <w:numId w:val="22"/>
        </w:numPr>
        <w:tabs>
          <w:tab w:val="clear" w:pos="567"/>
        </w:tabs>
        <w:spacing w:line="240" w:lineRule="auto"/>
        <w:ind w:left="357" w:hanging="357"/>
        <w:rPr>
          <w:snapToGrid w:val="0"/>
          <w:szCs w:val="22"/>
        </w:rPr>
      </w:pPr>
      <w:r w:rsidRPr="00E2675E">
        <w:rPr>
          <w:snapToGrid w:val="0"/>
          <w:szCs w:val="22"/>
        </w:rPr>
        <w:t>blødning bakerst i øyet (blødning på netthinnen)</w:t>
      </w:r>
    </w:p>
    <w:p w14:paraId="4E8BA455" w14:textId="77777777" w:rsidR="004935C7" w:rsidRPr="00E2675E" w:rsidRDefault="004935C7" w:rsidP="008F7949">
      <w:pPr>
        <w:widowControl w:val="0"/>
        <w:numPr>
          <w:ilvl w:val="0"/>
          <w:numId w:val="22"/>
        </w:numPr>
        <w:tabs>
          <w:tab w:val="clear" w:pos="567"/>
        </w:tabs>
        <w:spacing w:line="240" w:lineRule="auto"/>
        <w:rPr>
          <w:snapToGrid w:val="0"/>
          <w:szCs w:val="22"/>
        </w:rPr>
      </w:pPr>
      <w:r w:rsidRPr="00E2675E">
        <w:rPr>
          <w:snapToGrid w:val="0"/>
          <w:szCs w:val="22"/>
        </w:rPr>
        <w:t>blodskutt øye som følge av blødning fra små blodårer i øyets ytre lag</w:t>
      </w:r>
    </w:p>
    <w:p w14:paraId="5E2C2E50" w14:textId="77777777" w:rsidR="004935C7" w:rsidRPr="00E2675E" w:rsidRDefault="004935C7" w:rsidP="008F7949">
      <w:pPr>
        <w:widowControl w:val="0"/>
        <w:numPr>
          <w:ilvl w:val="0"/>
          <w:numId w:val="22"/>
        </w:numPr>
        <w:tabs>
          <w:tab w:val="clear" w:pos="567"/>
        </w:tabs>
        <w:spacing w:line="240" w:lineRule="auto"/>
        <w:rPr>
          <w:snapToGrid w:val="0"/>
          <w:szCs w:val="22"/>
        </w:rPr>
      </w:pPr>
      <w:r w:rsidRPr="00E2675E">
        <w:rPr>
          <w:snapToGrid w:val="0"/>
          <w:szCs w:val="22"/>
        </w:rPr>
        <w:t>øyesmerter</w:t>
      </w:r>
    </w:p>
    <w:p w14:paraId="5FF9A04E" w14:textId="77777777" w:rsidR="004935C7" w:rsidRPr="00E2675E" w:rsidRDefault="004935C7" w:rsidP="008F7949">
      <w:pPr>
        <w:widowControl w:val="0"/>
        <w:tabs>
          <w:tab w:val="clear" w:pos="567"/>
        </w:tabs>
        <w:spacing w:line="240" w:lineRule="auto"/>
        <w:rPr>
          <w:snapToGrid w:val="0"/>
          <w:szCs w:val="22"/>
        </w:rPr>
      </w:pPr>
    </w:p>
    <w:p w14:paraId="0687CA19" w14:textId="77777777" w:rsidR="004935C7" w:rsidRPr="00E2675E" w:rsidRDefault="004935C7" w:rsidP="008F7949">
      <w:pPr>
        <w:widowControl w:val="0"/>
        <w:tabs>
          <w:tab w:val="clear" w:pos="567"/>
        </w:tabs>
        <w:spacing w:line="240" w:lineRule="auto"/>
        <w:rPr>
          <w:snapToGrid w:val="0"/>
          <w:szCs w:val="22"/>
        </w:rPr>
      </w:pPr>
      <w:r w:rsidRPr="00E2675E">
        <w:rPr>
          <w:b/>
          <w:snapToGrid w:val="0"/>
          <w:szCs w:val="22"/>
        </w:rPr>
        <w:t>Vanlige bivirkninger</w:t>
      </w:r>
      <w:r w:rsidRPr="00E2675E">
        <w:rPr>
          <w:snapToGrid w:val="0"/>
          <w:szCs w:val="22"/>
        </w:rPr>
        <w:t xml:space="preserve"> (forekommer hos opptil 1 av 10 personer):</w:t>
      </w:r>
    </w:p>
    <w:p w14:paraId="2260DAEE" w14:textId="77777777" w:rsidR="004935C7" w:rsidRPr="00E2675E" w:rsidRDefault="004935C7" w:rsidP="008F7949">
      <w:pPr>
        <w:widowControl w:val="0"/>
        <w:numPr>
          <w:ilvl w:val="0"/>
          <w:numId w:val="21"/>
        </w:numPr>
        <w:tabs>
          <w:tab w:val="clear" w:pos="567"/>
        </w:tabs>
        <w:spacing w:line="240" w:lineRule="auto"/>
        <w:rPr>
          <w:snapToGrid w:val="0"/>
          <w:szCs w:val="22"/>
        </w:rPr>
      </w:pPr>
      <w:r w:rsidRPr="00E2675E">
        <w:rPr>
          <w:snapToGrid w:val="0"/>
          <w:szCs w:val="22"/>
        </w:rPr>
        <w:t>et av lagene bak i øyet løsner eller får en rift, noe som gir lysglimt med bevegelige flekker i synsfeltet og som noen ganger utvikler seg til synstap (rift i*/løsning av netthinnens pigmentepitel, løsning av/rift i netthinnen)</w:t>
      </w:r>
    </w:p>
    <w:p w14:paraId="78BB98A0" w14:textId="77777777" w:rsidR="004935C7" w:rsidRPr="00E2675E" w:rsidRDefault="004935C7" w:rsidP="008F7949">
      <w:pPr>
        <w:widowControl w:val="0"/>
        <w:tabs>
          <w:tab w:val="clear" w:pos="567"/>
        </w:tabs>
        <w:spacing w:line="240" w:lineRule="auto"/>
        <w:ind w:left="360"/>
        <w:rPr>
          <w:snapToGrid w:val="0"/>
          <w:szCs w:val="22"/>
        </w:rPr>
      </w:pPr>
      <w:r w:rsidRPr="00E2675E">
        <w:rPr>
          <w:snapToGrid w:val="0"/>
          <w:szCs w:val="22"/>
        </w:rPr>
        <w:t>*Tilstander som er kjent å være forbundet med våt AMD. Kun observert hos pasienter med våt AMD.</w:t>
      </w:r>
    </w:p>
    <w:p w14:paraId="4FDB2CDB" w14:textId="77777777" w:rsidR="004935C7" w:rsidRPr="00E2675E" w:rsidRDefault="004935C7" w:rsidP="008F7949">
      <w:pPr>
        <w:widowControl w:val="0"/>
        <w:numPr>
          <w:ilvl w:val="0"/>
          <w:numId w:val="21"/>
        </w:numPr>
        <w:tabs>
          <w:tab w:val="clear" w:pos="567"/>
        </w:tabs>
        <w:spacing w:line="240" w:lineRule="auto"/>
        <w:rPr>
          <w:snapToGrid w:val="0"/>
          <w:szCs w:val="22"/>
        </w:rPr>
      </w:pPr>
      <w:r w:rsidRPr="00E2675E">
        <w:rPr>
          <w:snapToGrid w:val="0"/>
          <w:szCs w:val="22"/>
        </w:rPr>
        <w:t>nedbryting av netthinnen (som forårsaker forstyrret syn)</w:t>
      </w:r>
    </w:p>
    <w:p w14:paraId="2654BBC8" w14:textId="77777777" w:rsidR="004935C7" w:rsidRPr="00E2675E" w:rsidRDefault="004935C7" w:rsidP="008F7949">
      <w:pPr>
        <w:widowControl w:val="0"/>
        <w:numPr>
          <w:ilvl w:val="0"/>
          <w:numId w:val="21"/>
        </w:numPr>
        <w:tabs>
          <w:tab w:val="clear" w:pos="567"/>
        </w:tabs>
        <w:spacing w:line="240" w:lineRule="auto"/>
        <w:rPr>
          <w:snapToGrid w:val="0"/>
          <w:szCs w:val="22"/>
        </w:rPr>
      </w:pPr>
      <w:r w:rsidRPr="00E2675E">
        <w:rPr>
          <w:snapToGrid w:val="0"/>
          <w:szCs w:val="22"/>
        </w:rPr>
        <w:t>blødning i øyet (glasslegemeblødning)</w:t>
      </w:r>
    </w:p>
    <w:p w14:paraId="1BB4A28D" w14:textId="77777777" w:rsidR="004935C7" w:rsidRPr="00E2675E" w:rsidRDefault="004935C7" w:rsidP="008F7949">
      <w:pPr>
        <w:widowControl w:val="0"/>
        <w:numPr>
          <w:ilvl w:val="0"/>
          <w:numId w:val="21"/>
        </w:numPr>
        <w:tabs>
          <w:tab w:val="clear" w:pos="567"/>
        </w:tabs>
        <w:spacing w:line="240" w:lineRule="auto"/>
        <w:rPr>
          <w:snapToGrid w:val="0"/>
          <w:szCs w:val="22"/>
        </w:rPr>
      </w:pPr>
      <w:r w:rsidRPr="00E2675E">
        <w:rPr>
          <w:snapToGrid w:val="0"/>
          <w:szCs w:val="22"/>
        </w:rPr>
        <w:t>visse former for blakking av linsen (katarakt (grå stær))</w:t>
      </w:r>
    </w:p>
    <w:p w14:paraId="7BCCCC38" w14:textId="77777777" w:rsidR="004935C7" w:rsidRPr="00E2675E" w:rsidRDefault="004935C7" w:rsidP="008F7949">
      <w:pPr>
        <w:widowControl w:val="0"/>
        <w:numPr>
          <w:ilvl w:val="0"/>
          <w:numId w:val="21"/>
        </w:numPr>
        <w:tabs>
          <w:tab w:val="clear" w:pos="567"/>
        </w:tabs>
        <w:spacing w:line="240" w:lineRule="auto"/>
        <w:rPr>
          <w:snapToGrid w:val="0"/>
          <w:szCs w:val="22"/>
        </w:rPr>
      </w:pPr>
      <w:r w:rsidRPr="00E2675E">
        <w:rPr>
          <w:snapToGrid w:val="0"/>
          <w:szCs w:val="22"/>
        </w:rPr>
        <w:t>skade på øyeeplets ytre hinne (hornhinnen)</w:t>
      </w:r>
    </w:p>
    <w:p w14:paraId="7AC367BE" w14:textId="77777777" w:rsidR="004935C7" w:rsidRPr="00E2675E" w:rsidRDefault="004935C7" w:rsidP="008F7949">
      <w:pPr>
        <w:widowControl w:val="0"/>
        <w:numPr>
          <w:ilvl w:val="0"/>
          <w:numId w:val="21"/>
        </w:numPr>
        <w:tabs>
          <w:tab w:val="clear" w:pos="567"/>
        </w:tabs>
        <w:spacing w:line="240" w:lineRule="auto"/>
        <w:rPr>
          <w:snapToGrid w:val="0"/>
          <w:szCs w:val="22"/>
        </w:rPr>
      </w:pPr>
      <w:r w:rsidRPr="00E2675E">
        <w:rPr>
          <w:snapToGrid w:val="0"/>
          <w:szCs w:val="22"/>
        </w:rPr>
        <w:t>økt trykk i øyet</w:t>
      </w:r>
    </w:p>
    <w:p w14:paraId="356FD757" w14:textId="77777777" w:rsidR="004935C7" w:rsidRPr="00E2675E" w:rsidRDefault="004935C7" w:rsidP="008F7949">
      <w:pPr>
        <w:widowControl w:val="0"/>
        <w:numPr>
          <w:ilvl w:val="0"/>
          <w:numId w:val="21"/>
        </w:numPr>
        <w:tabs>
          <w:tab w:val="clear" w:pos="567"/>
        </w:tabs>
        <w:spacing w:line="240" w:lineRule="auto"/>
        <w:rPr>
          <w:snapToGrid w:val="0"/>
          <w:szCs w:val="22"/>
        </w:rPr>
      </w:pPr>
      <w:r w:rsidRPr="00E2675E">
        <w:rPr>
          <w:snapToGrid w:val="0"/>
          <w:szCs w:val="22"/>
        </w:rPr>
        <w:t>bevegelige flekker i synsfeltet (”flyvende fluer”)</w:t>
      </w:r>
    </w:p>
    <w:p w14:paraId="1EA4ED10" w14:textId="77777777" w:rsidR="004935C7" w:rsidRPr="00E2675E" w:rsidRDefault="004935C7" w:rsidP="008F7949">
      <w:pPr>
        <w:widowControl w:val="0"/>
        <w:numPr>
          <w:ilvl w:val="0"/>
          <w:numId w:val="21"/>
        </w:numPr>
        <w:tabs>
          <w:tab w:val="clear" w:pos="567"/>
        </w:tabs>
        <w:spacing w:line="240" w:lineRule="auto"/>
        <w:rPr>
          <w:snapToGrid w:val="0"/>
          <w:szCs w:val="22"/>
        </w:rPr>
      </w:pPr>
      <w:r w:rsidRPr="00E2675E">
        <w:rPr>
          <w:snapToGrid w:val="0"/>
          <w:szCs w:val="22"/>
        </w:rPr>
        <w:t>løsning av det geleaktige stoffet inne i øyet fra netthinnen (glasslegemeløsning, som forårsaker lysglimt med bevegelige flekker i synsfeltet)</w:t>
      </w:r>
    </w:p>
    <w:p w14:paraId="38274B17" w14:textId="77777777" w:rsidR="004935C7" w:rsidRPr="00E2675E" w:rsidRDefault="004935C7" w:rsidP="008F7949">
      <w:pPr>
        <w:widowControl w:val="0"/>
        <w:numPr>
          <w:ilvl w:val="0"/>
          <w:numId w:val="21"/>
        </w:numPr>
        <w:tabs>
          <w:tab w:val="clear" w:pos="567"/>
        </w:tabs>
        <w:spacing w:line="240" w:lineRule="auto"/>
        <w:rPr>
          <w:snapToGrid w:val="0"/>
          <w:szCs w:val="22"/>
        </w:rPr>
      </w:pPr>
      <w:r w:rsidRPr="00E2675E">
        <w:rPr>
          <w:snapToGrid w:val="0"/>
          <w:szCs w:val="22"/>
        </w:rPr>
        <w:t>følelse av å ha noe i øyet</w:t>
      </w:r>
    </w:p>
    <w:p w14:paraId="567887BF" w14:textId="77777777" w:rsidR="004935C7" w:rsidRPr="00E2675E" w:rsidRDefault="004935C7" w:rsidP="008F7949">
      <w:pPr>
        <w:widowControl w:val="0"/>
        <w:numPr>
          <w:ilvl w:val="0"/>
          <w:numId w:val="21"/>
        </w:numPr>
        <w:tabs>
          <w:tab w:val="clear" w:pos="567"/>
        </w:tabs>
        <w:spacing w:line="240" w:lineRule="auto"/>
        <w:rPr>
          <w:snapToGrid w:val="0"/>
          <w:szCs w:val="22"/>
        </w:rPr>
      </w:pPr>
      <w:r w:rsidRPr="00E2675E">
        <w:rPr>
          <w:snapToGrid w:val="0"/>
          <w:szCs w:val="22"/>
        </w:rPr>
        <w:t>økt tåreproduksjon</w:t>
      </w:r>
    </w:p>
    <w:p w14:paraId="68FC94C8" w14:textId="77777777" w:rsidR="004935C7" w:rsidRPr="00E2675E" w:rsidRDefault="004935C7" w:rsidP="008F7949">
      <w:pPr>
        <w:widowControl w:val="0"/>
        <w:numPr>
          <w:ilvl w:val="0"/>
          <w:numId w:val="21"/>
        </w:numPr>
        <w:tabs>
          <w:tab w:val="clear" w:pos="567"/>
        </w:tabs>
        <w:spacing w:line="240" w:lineRule="auto"/>
        <w:rPr>
          <w:snapToGrid w:val="0"/>
          <w:szCs w:val="22"/>
        </w:rPr>
      </w:pPr>
      <w:r w:rsidRPr="00E2675E">
        <w:rPr>
          <w:snapToGrid w:val="0"/>
          <w:szCs w:val="22"/>
        </w:rPr>
        <w:t>hevelse i øyelokket</w:t>
      </w:r>
    </w:p>
    <w:p w14:paraId="3CE4BA29" w14:textId="77777777" w:rsidR="004935C7" w:rsidRPr="00E2675E" w:rsidRDefault="004935C7" w:rsidP="008F7949">
      <w:pPr>
        <w:widowControl w:val="0"/>
        <w:numPr>
          <w:ilvl w:val="0"/>
          <w:numId w:val="21"/>
        </w:numPr>
        <w:tabs>
          <w:tab w:val="clear" w:pos="567"/>
        </w:tabs>
        <w:spacing w:line="240" w:lineRule="auto"/>
        <w:rPr>
          <w:snapToGrid w:val="0"/>
          <w:szCs w:val="22"/>
        </w:rPr>
      </w:pPr>
      <w:r w:rsidRPr="00E2675E">
        <w:rPr>
          <w:snapToGrid w:val="0"/>
          <w:szCs w:val="22"/>
        </w:rPr>
        <w:t>blødning på injeksjonsstedet</w:t>
      </w:r>
    </w:p>
    <w:p w14:paraId="2DC69A40" w14:textId="77777777" w:rsidR="004935C7" w:rsidRPr="00E2675E" w:rsidRDefault="004935C7" w:rsidP="008F7949">
      <w:pPr>
        <w:widowControl w:val="0"/>
        <w:numPr>
          <w:ilvl w:val="0"/>
          <w:numId w:val="21"/>
        </w:numPr>
        <w:tabs>
          <w:tab w:val="clear" w:pos="567"/>
        </w:tabs>
        <w:spacing w:line="240" w:lineRule="auto"/>
        <w:rPr>
          <w:snapToGrid w:val="0"/>
          <w:szCs w:val="22"/>
        </w:rPr>
      </w:pPr>
      <w:r w:rsidRPr="00E2675E">
        <w:rPr>
          <w:snapToGrid w:val="0"/>
          <w:szCs w:val="22"/>
        </w:rPr>
        <w:t>røde øyne</w:t>
      </w:r>
    </w:p>
    <w:p w14:paraId="37185D8C" w14:textId="77777777" w:rsidR="004935C7" w:rsidRPr="00E2675E" w:rsidRDefault="004935C7" w:rsidP="008F7949">
      <w:pPr>
        <w:widowControl w:val="0"/>
        <w:tabs>
          <w:tab w:val="clear" w:pos="567"/>
        </w:tabs>
        <w:spacing w:line="240" w:lineRule="auto"/>
        <w:ind w:left="425" w:hanging="425"/>
        <w:rPr>
          <w:snapToGrid w:val="0"/>
          <w:szCs w:val="22"/>
        </w:rPr>
      </w:pPr>
    </w:p>
    <w:p w14:paraId="3CC98499" w14:textId="77777777" w:rsidR="004935C7" w:rsidRPr="00E2675E" w:rsidRDefault="004935C7" w:rsidP="008F7949">
      <w:pPr>
        <w:widowControl w:val="0"/>
        <w:tabs>
          <w:tab w:val="clear" w:pos="567"/>
        </w:tabs>
        <w:spacing w:line="240" w:lineRule="auto"/>
        <w:rPr>
          <w:szCs w:val="22"/>
          <w:lang w:eastAsia="de-DE"/>
        </w:rPr>
      </w:pPr>
    </w:p>
    <w:p w14:paraId="19F0B907" w14:textId="77777777" w:rsidR="004935C7" w:rsidRPr="00E2675E" w:rsidRDefault="004935C7">
      <w:pPr>
        <w:keepNext/>
        <w:widowControl w:val="0"/>
        <w:tabs>
          <w:tab w:val="clear" w:pos="567"/>
        </w:tabs>
        <w:spacing w:line="240" w:lineRule="auto"/>
        <w:rPr>
          <w:i/>
          <w:snapToGrid w:val="0"/>
          <w:szCs w:val="22"/>
        </w:rPr>
        <w:pPrChange w:id="2389" w:author="Author" w:date="2025-09-22T23:23:00Z">
          <w:pPr>
            <w:widowControl w:val="0"/>
            <w:tabs>
              <w:tab w:val="clear" w:pos="567"/>
            </w:tabs>
            <w:spacing w:line="240" w:lineRule="auto"/>
          </w:pPr>
        </w:pPrChange>
      </w:pPr>
      <w:r w:rsidRPr="00E2675E">
        <w:rPr>
          <w:b/>
          <w:bCs/>
          <w:snapToGrid w:val="0"/>
          <w:szCs w:val="22"/>
        </w:rPr>
        <w:lastRenderedPageBreak/>
        <w:t>Mindre vanlige</w:t>
      </w:r>
      <w:r w:rsidRPr="00E2675E">
        <w:t xml:space="preserve"> </w:t>
      </w:r>
      <w:r w:rsidRPr="00E2675E">
        <w:rPr>
          <w:b/>
        </w:rPr>
        <w:t xml:space="preserve">bivirkninger </w:t>
      </w:r>
      <w:r w:rsidRPr="00E2675E">
        <w:rPr>
          <w:iCs/>
        </w:rPr>
        <w:t>(forekommer hos opptil 1 av 100 personer):</w:t>
      </w:r>
    </w:p>
    <w:p w14:paraId="42F6F40B" w14:textId="77777777" w:rsidR="004935C7" w:rsidRPr="00E2675E" w:rsidRDefault="004935C7" w:rsidP="008F7949">
      <w:pPr>
        <w:widowControl w:val="0"/>
        <w:numPr>
          <w:ilvl w:val="0"/>
          <w:numId w:val="21"/>
        </w:numPr>
        <w:tabs>
          <w:tab w:val="clear" w:pos="567"/>
        </w:tabs>
        <w:spacing w:line="240" w:lineRule="auto"/>
        <w:rPr>
          <w:snapToGrid w:val="0"/>
          <w:szCs w:val="22"/>
        </w:rPr>
      </w:pPr>
      <w:r w:rsidRPr="00E2675E">
        <w:rPr>
          <w:snapToGrid w:val="0"/>
          <w:szCs w:val="22"/>
        </w:rPr>
        <w:t>allergiske reaksjoner (overfølsomhet)**</w:t>
      </w:r>
    </w:p>
    <w:p w14:paraId="16FD342C" w14:textId="77777777" w:rsidR="004935C7" w:rsidRPr="00E2675E" w:rsidRDefault="004935C7" w:rsidP="008F7949">
      <w:pPr>
        <w:pStyle w:val="ListParagraph"/>
        <w:tabs>
          <w:tab w:val="clear" w:pos="567"/>
        </w:tabs>
        <w:spacing w:line="240" w:lineRule="auto"/>
        <w:ind w:left="360"/>
        <w:rPr>
          <w:bCs/>
          <w:snapToGrid w:val="0"/>
          <w:szCs w:val="22"/>
        </w:rPr>
      </w:pPr>
      <w:r w:rsidRPr="00E2675E">
        <w:rPr>
          <w:bCs/>
          <w:snapToGrid w:val="0"/>
          <w:szCs w:val="22"/>
        </w:rPr>
        <w:t>** Det er rapportert allergiske reaksjoner som utslett, kløe, elveblest (urtikaria) og noen få tilfeller av alvorlige allergiske (anafylaktiske/anafylaktoide) reaksjoner.</w:t>
      </w:r>
    </w:p>
    <w:p w14:paraId="0AC73E39" w14:textId="77777777" w:rsidR="004935C7" w:rsidRPr="00E2675E" w:rsidRDefault="004935C7" w:rsidP="008F7949">
      <w:pPr>
        <w:widowControl w:val="0"/>
        <w:numPr>
          <w:ilvl w:val="0"/>
          <w:numId w:val="21"/>
        </w:numPr>
        <w:tabs>
          <w:tab w:val="clear" w:pos="567"/>
        </w:tabs>
        <w:spacing w:line="240" w:lineRule="auto"/>
        <w:rPr>
          <w:snapToGrid w:val="0"/>
          <w:szCs w:val="22"/>
        </w:rPr>
      </w:pPr>
      <w:r w:rsidRPr="00E2675E">
        <w:rPr>
          <w:snapToGrid w:val="0"/>
          <w:szCs w:val="22"/>
        </w:rPr>
        <w:t>alvorlig betennelse eller infeksjon inne i øyet (endoftalmitt)</w:t>
      </w:r>
    </w:p>
    <w:p w14:paraId="18AADA11" w14:textId="77777777" w:rsidR="004935C7" w:rsidRPr="00E2675E" w:rsidRDefault="004935C7" w:rsidP="008F7949">
      <w:pPr>
        <w:widowControl w:val="0"/>
        <w:numPr>
          <w:ilvl w:val="0"/>
          <w:numId w:val="21"/>
        </w:numPr>
        <w:tabs>
          <w:tab w:val="clear" w:pos="567"/>
        </w:tabs>
        <w:spacing w:line="240" w:lineRule="auto"/>
        <w:rPr>
          <w:snapToGrid w:val="0"/>
          <w:szCs w:val="22"/>
        </w:rPr>
      </w:pPr>
      <w:r w:rsidRPr="00E2675E">
        <w:rPr>
          <w:snapToGrid w:val="0"/>
          <w:szCs w:val="22"/>
        </w:rPr>
        <w:t>betennelse i iris eller andre deler av øyet (iritt, uveitt, iridosyklitt, ”flare” (proteiner) i fremre kammer)</w:t>
      </w:r>
    </w:p>
    <w:p w14:paraId="6D7C6AFB" w14:textId="77777777" w:rsidR="004935C7" w:rsidRPr="00E2675E" w:rsidRDefault="004935C7" w:rsidP="008F7949">
      <w:pPr>
        <w:widowControl w:val="0"/>
        <w:numPr>
          <w:ilvl w:val="0"/>
          <w:numId w:val="21"/>
        </w:numPr>
        <w:tabs>
          <w:tab w:val="clear" w:pos="567"/>
        </w:tabs>
        <w:spacing w:line="240" w:lineRule="auto"/>
        <w:rPr>
          <w:snapToGrid w:val="0"/>
          <w:szCs w:val="22"/>
        </w:rPr>
      </w:pPr>
      <w:r w:rsidRPr="00E2675E">
        <w:rPr>
          <w:snapToGrid w:val="0"/>
          <w:szCs w:val="22"/>
        </w:rPr>
        <w:t>unormal følelse i øyet</w:t>
      </w:r>
    </w:p>
    <w:p w14:paraId="592110D9" w14:textId="77777777" w:rsidR="004935C7" w:rsidRPr="00E2675E" w:rsidRDefault="004935C7" w:rsidP="008F7949">
      <w:pPr>
        <w:widowControl w:val="0"/>
        <w:numPr>
          <w:ilvl w:val="0"/>
          <w:numId w:val="21"/>
        </w:numPr>
        <w:tabs>
          <w:tab w:val="clear" w:pos="567"/>
        </w:tabs>
        <w:spacing w:line="240" w:lineRule="auto"/>
        <w:rPr>
          <w:snapToGrid w:val="0"/>
          <w:szCs w:val="22"/>
        </w:rPr>
      </w:pPr>
      <w:r w:rsidRPr="00E2675E">
        <w:rPr>
          <w:snapToGrid w:val="0"/>
          <w:szCs w:val="22"/>
        </w:rPr>
        <w:t>øyelokkirritasjon</w:t>
      </w:r>
    </w:p>
    <w:p w14:paraId="649043CD" w14:textId="77777777" w:rsidR="004935C7" w:rsidRPr="00E2675E" w:rsidRDefault="004935C7" w:rsidP="008F7949">
      <w:pPr>
        <w:keepNext/>
        <w:keepLines/>
        <w:numPr>
          <w:ilvl w:val="0"/>
          <w:numId w:val="21"/>
        </w:numPr>
        <w:tabs>
          <w:tab w:val="clear" w:pos="567"/>
          <w:tab w:val="num" w:pos="426"/>
        </w:tabs>
        <w:spacing w:line="240" w:lineRule="auto"/>
        <w:rPr>
          <w:bCs/>
          <w:snapToGrid w:val="0"/>
          <w:szCs w:val="22"/>
        </w:rPr>
      </w:pPr>
      <w:r w:rsidRPr="00E2675E">
        <w:rPr>
          <w:bCs/>
          <w:snapToGrid w:val="0"/>
          <w:szCs w:val="22"/>
        </w:rPr>
        <w:t>hevelse i den ytre hinnen i øyet (hornhinnen)</w:t>
      </w:r>
    </w:p>
    <w:p w14:paraId="0D85E9B1" w14:textId="77777777" w:rsidR="004935C7" w:rsidRPr="00E2675E" w:rsidRDefault="004935C7" w:rsidP="008F7949">
      <w:pPr>
        <w:tabs>
          <w:tab w:val="clear" w:pos="567"/>
        </w:tabs>
        <w:spacing w:line="240" w:lineRule="auto"/>
        <w:rPr>
          <w:bCs/>
          <w:snapToGrid w:val="0"/>
          <w:szCs w:val="22"/>
        </w:rPr>
      </w:pPr>
    </w:p>
    <w:p w14:paraId="6562D316" w14:textId="77777777" w:rsidR="004935C7" w:rsidRPr="00E2675E" w:rsidRDefault="004935C7" w:rsidP="008F7949">
      <w:pPr>
        <w:widowControl w:val="0"/>
        <w:tabs>
          <w:tab w:val="clear" w:pos="567"/>
        </w:tabs>
        <w:spacing w:line="240" w:lineRule="auto"/>
        <w:rPr>
          <w:bCs/>
          <w:snapToGrid w:val="0"/>
          <w:szCs w:val="22"/>
        </w:rPr>
      </w:pPr>
      <w:r w:rsidRPr="00E2675E">
        <w:rPr>
          <w:b/>
          <w:bCs/>
          <w:snapToGrid w:val="0"/>
          <w:szCs w:val="22"/>
        </w:rPr>
        <w:t>Sjeldne</w:t>
      </w:r>
      <w:r w:rsidRPr="00E2675E">
        <w:rPr>
          <w:bCs/>
          <w:snapToGrid w:val="0"/>
          <w:szCs w:val="22"/>
        </w:rPr>
        <w:t xml:space="preserve"> </w:t>
      </w:r>
      <w:r w:rsidRPr="00E2675E">
        <w:rPr>
          <w:b/>
          <w:bCs/>
          <w:snapToGrid w:val="0"/>
          <w:szCs w:val="22"/>
        </w:rPr>
        <w:t xml:space="preserve">bivirkninger </w:t>
      </w:r>
      <w:r w:rsidRPr="00E2675E">
        <w:rPr>
          <w:bCs/>
          <w:snapToGrid w:val="0"/>
          <w:szCs w:val="22"/>
        </w:rPr>
        <w:t>(forekommer hos opptil 1 av 1000 personer):</w:t>
      </w:r>
    </w:p>
    <w:p w14:paraId="1B48DE24" w14:textId="77777777" w:rsidR="004935C7" w:rsidRPr="00E2675E" w:rsidRDefault="004935C7" w:rsidP="008F7949">
      <w:pPr>
        <w:widowControl w:val="0"/>
        <w:numPr>
          <w:ilvl w:val="0"/>
          <w:numId w:val="21"/>
        </w:numPr>
        <w:tabs>
          <w:tab w:val="clear" w:pos="567"/>
        </w:tabs>
        <w:spacing w:line="240" w:lineRule="auto"/>
        <w:rPr>
          <w:snapToGrid w:val="0"/>
          <w:szCs w:val="22"/>
        </w:rPr>
      </w:pPr>
      <w:r w:rsidRPr="00E2675E">
        <w:rPr>
          <w:snapToGrid w:val="0"/>
          <w:szCs w:val="22"/>
        </w:rPr>
        <w:t>blindhet</w:t>
      </w:r>
    </w:p>
    <w:p w14:paraId="557EDB2D" w14:textId="77777777" w:rsidR="004935C7" w:rsidRPr="00E2675E" w:rsidRDefault="004935C7" w:rsidP="008F7949">
      <w:pPr>
        <w:widowControl w:val="0"/>
        <w:numPr>
          <w:ilvl w:val="0"/>
          <w:numId w:val="21"/>
        </w:numPr>
        <w:tabs>
          <w:tab w:val="clear" w:pos="567"/>
        </w:tabs>
        <w:spacing w:line="240" w:lineRule="auto"/>
        <w:rPr>
          <w:snapToGrid w:val="0"/>
          <w:szCs w:val="22"/>
        </w:rPr>
      </w:pPr>
      <w:r w:rsidRPr="00E2675E">
        <w:rPr>
          <w:snapToGrid w:val="0"/>
          <w:szCs w:val="22"/>
        </w:rPr>
        <w:t>blakking av linsen</w:t>
      </w:r>
      <w:r w:rsidRPr="00E2675E">
        <w:rPr>
          <w:b/>
          <w:snapToGrid w:val="0"/>
          <w:szCs w:val="22"/>
        </w:rPr>
        <w:t xml:space="preserve"> </w:t>
      </w:r>
      <w:r w:rsidRPr="00E2675E">
        <w:rPr>
          <w:snapToGrid w:val="0"/>
          <w:szCs w:val="22"/>
        </w:rPr>
        <w:t>pga. skade (traumatisk katarakt)</w:t>
      </w:r>
    </w:p>
    <w:p w14:paraId="7EAB2DDA" w14:textId="77777777" w:rsidR="004935C7" w:rsidRPr="00E2675E" w:rsidRDefault="004935C7" w:rsidP="008F7949">
      <w:pPr>
        <w:widowControl w:val="0"/>
        <w:numPr>
          <w:ilvl w:val="0"/>
          <w:numId w:val="21"/>
        </w:numPr>
        <w:tabs>
          <w:tab w:val="clear" w:pos="567"/>
        </w:tabs>
        <w:spacing w:line="240" w:lineRule="auto"/>
        <w:rPr>
          <w:snapToGrid w:val="0"/>
          <w:szCs w:val="22"/>
        </w:rPr>
      </w:pPr>
      <w:r w:rsidRPr="00E2675E">
        <w:rPr>
          <w:snapToGrid w:val="0"/>
          <w:szCs w:val="22"/>
        </w:rPr>
        <w:t>betennelse i det geleaktige stoffet inne i</w:t>
      </w:r>
      <w:r w:rsidRPr="00E2675E" w:rsidDel="00B611CF">
        <w:rPr>
          <w:snapToGrid w:val="0"/>
          <w:szCs w:val="22"/>
        </w:rPr>
        <w:t xml:space="preserve"> </w:t>
      </w:r>
      <w:r w:rsidRPr="00E2675E">
        <w:rPr>
          <w:snapToGrid w:val="0"/>
          <w:szCs w:val="22"/>
        </w:rPr>
        <w:t>øyet</w:t>
      </w:r>
    </w:p>
    <w:p w14:paraId="080B029A" w14:textId="77777777" w:rsidR="004935C7" w:rsidRPr="00E2675E" w:rsidRDefault="004935C7" w:rsidP="008F7949">
      <w:pPr>
        <w:widowControl w:val="0"/>
        <w:numPr>
          <w:ilvl w:val="0"/>
          <w:numId w:val="21"/>
        </w:numPr>
        <w:tabs>
          <w:tab w:val="clear" w:pos="567"/>
        </w:tabs>
        <w:spacing w:line="240" w:lineRule="auto"/>
        <w:rPr>
          <w:snapToGrid w:val="0"/>
          <w:szCs w:val="22"/>
        </w:rPr>
      </w:pPr>
      <w:r w:rsidRPr="00E2675E">
        <w:rPr>
          <w:snapToGrid w:val="0"/>
          <w:szCs w:val="22"/>
        </w:rPr>
        <w:t>puss i øyet</w:t>
      </w:r>
    </w:p>
    <w:p w14:paraId="296F91E8" w14:textId="77777777" w:rsidR="004935C7" w:rsidRPr="00E2675E" w:rsidRDefault="004935C7" w:rsidP="008F7949">
      <w:pPr>
        <w:widowControl w:val="0"/>
        <w:tabs>
          <w:tab w:val="clear" w:pos="567"/>
        </w:tabs>
        <w:spacing w:line="240" w:lineRule="auto"/>
        <w:rPr>
          <w:snapToGrid w:val="0"/>
          <w:szCs w:val="22"/>
        </w:rPr>
      </w:pPr>
    </w:p>
    <w:p w14:paraId="383D4175" w14:textId="77777777" w:rsidR="004935C7" w:rsidRPr="00E2675E" w:rsidRDefault="004935C7" w:rsidP="008F7949">
      <w:pPr>
        <w:widowControl w:val="0"/>
        <w:tabs>
          <w:tab w:val="clear" w:pos="567"/>
        </w:tabs>
        <w:spacing w:line="240" w:lineRule="auto"/>
        <w:rPr>
          <w:snapToGrid w:val="0"/>
          <w:szCs w:val="22"/>
        </w:rPr>
      </w:pPr>
      <w:r w:rsidRPr="00E2675E">
        <w:rPr>
          <w:b/>
          <w:bCs/>
          <w:snapToGrid w:val="0"/>
          <w:szCs w:val="22"/>
        </w:rPr>
        <w:t>Ikke kjent</w:t>
      </w:r>
      <w:r w:rsidRPr="00E2675E">
        <w:rPr>
          <w:snapToGrid w:val="0"/>
          <w:szCs w:val="22"/>
        </w:rPr>
        <w:t xml:space="preserve"> (frekvens kan ikke anslås utifra tilgjengelige data):</w:t>
      </w:r>
    </w:p>
    <w:p w14:paraId="2104E69E" w14:textId="77777777" w:rsidR="004935C7" w:rsidRPr="00E2675E" w:rsidRDefault="004935C7" w:rsidP="008F7949">
      <w:pPr>
        <w:widowControl w:val="0"/>
        <w:tabs>
          <w:tab w:val="clear" w:pos="567"/>
        </w:tabs>
        <w:spacing w:line="240" w:lineRule="auto"/>
        <w:rPr>
          <w:snapToGrid w:val="0"/>
          <w:szCs w:val="22"/>
        </w:rPr>
      </w:pPr>
      <w:r w:rsidRPr="00E2675E">
        <w:rPr>
          <w:snapToGrid w:val="0"/>
          <w:szCs w:val="22"/>
        </w:rPr>
        <w:t>-</w:t>
      </w:r>
      <w:r w:rsidRPr="00E2675E">
        <w:rPr>
          <w:snapToGrid w:val="0"/>
          <w:szCs w:val="22"/>
        </w:rPr>
        <w:tab/>
        <w:t>betennelse i den hvite delen av øyet, assosiert med rødhet og smerte (skleritt)</w:t>
      </w:r>
    </w:p>
    <w:p w14:paraId="54100F51" w14:textId="77777777" w:rsidR="004935C7" w:rsidRPr="00E2675E" w:rsidRDefault="004935C7" w:rsidP="008F7949">
      <w:pPr>
        <w:widowControl w:val="0"/>
        <w:tabs>
          <w:tab w:val="clear" w:pos="567"/>
        </w:tabs>
        <w:spacing w:line="240" w:lineRule="auto"/>
        <w:rPr>
          <w:snapToGrid w:val="0"/>
          <w:szCs w:val="22"/>
        </w:rPr>
      </w:pPr>
    </w:p>
    <w:p w14:paraId="0728810D" w14:textId="77777777" w:rsidR="004935C7" w:rsidRPr="00E2675E" w:rsidRDefault="004935C7" w:rsidP="008F7949">
      <w:pPr>
        <w:keepNext/>
        <w:numPr>
          <w:ilvl w:val="12"/>
          <w:numId w:val="0"/>
        </w:numPr>
        <w:tabs>
          <w:tab w:val="clear" w:pos="567"/>
        </w:tabs>
        <w:spacing w:line="240" w:lineRule="auto"/>
        <w:rPr>
          <w:b/>
          <w:bCs/>
          <w:snapToGrid w:val="0"/>
          <w:szCs w:val="22"/>
        </w:rPr>
      </w:pPr>
      <w:r w:rsidRPr="00E2675E">
        <w:t>I kliniske studier var det en økt risiko for å få blødninger fra de små blodårene i det ytre laget av øyet (konjunktivalblødning) hos pasienter med våt AMD som fikk blodfortynnende. Denne økningen i antall blødningstilfeller ved behandling med aflibercept var omtrent som hos pasienter behandlet med ranibizumab.</w:t>
      </w:r>
    </w:p>
    <w:p w14:paraId="37EB9568" w14:textId="77777777" w:rsidR="004935C7" w:rsidRPr="00E2675E" w:rsidRDefault="004935C7" w:rsidP="008F7949">
      <w:pPr>
        <w:keepNext/>
        <w:tabs>
          <w:tab w:val="clear" w:pos="567"/>
          <w:tab w:val="left" w:pos="720"/>
        </w:tabs>
        <w:spacing w:line="240" w:lineRule="auto"/>
        <w:rPr>
          <w:snapToGrid w:val="0"/>
          <w:szCs w:val="22"/>
        </w:rPr>
      </w:pPr>
    </w:p>
    <w:p w14:paraId="63CF8DC5" w14:textId="77777777" w:rsidR="004935C7" w:rsidRPr="00E2675E" w:rsidRDefault="004935C7" w:rsidP="008F7949">
      <w:pPr>
        <w:tabs>
          <w:tab w:val="clear" w:pos="567"/>
          <w:tab w:val="left" w:pos="720"/>
        </w:tabs>
        <w:spacing w:line="240" w:lineRule="auto"/>
        <w:rPr>
          <w:szCs w:val="22"/>
        </w:rPr>
      </w:pPr>
      <w:r w:rsidRPr="00E2675E">
        <w:rPr>
          <w:snapToGrid w:val="0"/>
          <w:szCs w:val="22"/>
        </w:rPr>
        <w:t>Bruk av VEGF-hemmere</w:t>
      </w:r>
      <w:r w:rsidRPr="00E2675E">
        <w:rPr>
          <w:szCs w:val="22"/>
        </w:rPr>
        <w:t xml:space="preserve"> som tas opp i blodet (systemiske</w:t>
      </w:r>
      <w:r w:rsidRPr="00E2675E">
        <w:rPr>
          <w:snapToGrid w:val="0"/>
          <w:szCs w:val="22"/>
        </w:rPr>
        <w:t xml:space="preserve"> VEGF-hemmere), forbindelser som ligner de som finnes i Opuviz, kan være forbundet med risiko for blodpropper som blokkerer blodårene (arterielle tromboemboliske hendelser) noe som kan føre til hjerteattakk eller slag. Det er en teoretisk risiko for slike hendelser etter injeksjon med Opuviz i øyet.</w:t>
      </w:r>
    </w:p>
    <w:p w14:paraId="2C7EBA59" w14:textId="77777777" w:rsidR="004935C7" w:rsidRPr="00E2675E" w:rsidRDefault="004935C7" w:rsidP="008F7949">
      <w:pPr>
        <w:pStyle w:val="Para0s"/>
        <w:spacing w:after="0"/>
        <w:rPr>
          <w:rFonts w:ascii="Times New Roman" w:hAnsi="Times New Roman"/>
          <w:snapToGrid w:val="0"/>
          <w:szCs w:val="22"/>
        </w:rPr>
      </w:pPr>
    </w:p>
    <w:p w14:paraId="14BFC4DF" w14:textId="77777777" w:rsidR="004935C7" w:rsidRPr="00E2675E" w:rsidRDefault="004935C7" w:rsidP="008F7949">
      <w:pPr>
        <w:widowControl w:val="0"/>
        <w:spacing w:line="240" w:lineRule="auto"/>
      </w:pPr>
      <w:r w:rsidRPr="00E2675E">
        <w:t>Som for alle proteiner som brukes til behandling kan det oppstå immunreaksjoner (dannelse av antistoffer) ved bruk av Opuviz.</w:t>
      </w:r>
    </w:p>
    <w:p w14:paraId="1BF05F01" w14:textId="77777777" w:rsidR="004935C7" w:rsidRPr="00E2675E" w:rsidRDefault="004935C7" w:rsidP="008F7949">
      <w:pPr>
        <w:tabs>
          <w:tab w:val="clear" w:pos="567"/>
          <w:tab w:val="left" w:pos="720"/>
        </w:tabs>
        <w:spacing w:line="240" w:lineRule="auto"/>
        <w:rPr>
          <w:snapToGrid w:val="0"/>
          <w:szCs w:val="22"/>
        </w:rPr>
      </w:pPr>
    </w:p>
    <w:p w14:paraId="6F79617B" w14:textId="77777777" w:rsidR="004935C7" w:rsidRPr="00E2675E" w:rsidRDefault="004935C7" w:rsidP="008F7949">
      <w:pPr>
        <w:keepNext/>
        <w:numPr>
          <w:ilvl w:val="12"/>
          <w:numId w:val="0"/>
        </w:numPr>
        <w:rPr>
          <w:b/>
          <w:szCs w:val="22"/>
        </w:rPr>
      </w:pPr>
      <w:r w:rsidRPr="00E2675E">
        <w:rPr>
          <w:b/>
          <w:szCs w:val="22"/>
        </w:rPr>
        <w:t>Melding av bivirkninger</w:t>
      </w:r>
    </w:p>
    <w:p w14:paraId="1E9DADC3" w14:textId="77777777" w:rsidR="004935C7" w:rsidRPr="00E2675E" w:rsidRDefault="004935C7" w:rsidP="008F7949">
      <w:pPr>
        <w:widowControl w:val="0"/>
        <w:numPr>
          <w:ilvl w:val="12"/>
          <w:numId w:val="0"/>
        </w:numPr>
        <w:tabs>
          <w:tab w:val="clear" w:pos="567"/>
        </w:tabs>
        <w:spacing w:line="240" w:lineRule="auto"/>
        <w:ind w:right="-2"/>
        <w:rPr>
          <w:szCs w:val="22"/>
        </w:rPr>
      </w:pPr>
      <w:r w:rsidRPr="00E2675E">
        <w:rPr>
          <w:szCs w:val="22"/>
        </w:rPr>
        <w:t xml:space="preserve">Kontakt lege dersom du opplever bivirkninger. Dette gjelder også bivirkninger som ikke er nevnt i pakningsvedlegget. Du kan også melde fra om bivirkninger direkte via </w:t>
      </w:r>
      <w:r w:rsidRPr="00E2675E">
        <w:rPr>
          <w:szCs w:val="22"/>
          <w:highlight w:val="lightGray"/>
        </w:rPr>
        <w:t xml:space="preserve">det nasjonale meldesystemet som beskrevet i </w:t>
      </w:r>
      <w:hyperlink r:id="rId44" w:history="1">
        <w:r w:rsidRPr="00E2675E">
          <w:rPr>
            <w:rStyle w:val="Hyperlink"/>
            <w:szCs w:val="22"/>
            <w:highlight w:val="lightGray"/>
          </w:rPr>
          <w:t>Appendix V</w:t>
        </w:r>
      </w:hyperlink>
      <w:r w:rsidRPr="00E2675E">
        <w:rPr>
          <w:szCs w:val="22"/>
        </w:rPr>
        <w:t>. Ved å melde fra om bivirkninger bidrar du med informasjon om sikkerheten ved bruk av dette legemidlet.</w:t>
      </w:r>
    </w:p>
    <w:p w14:paraId="221FD1E8" w14:textId="77777777" w:rsidR="004935C7" w:rsidRPr="00E2675E" w:rsidRDefault="004935C7" w:rsidP="008F7949">
      <w:pPr>
        <w:widowControl w:val="0"/>
        <w:numPr>
          <w:ilvl w:val="12"/>
          <w:numId w:val="0"/>
        </w:numPr>
        <w:tabs>
          <w:tab w:val="clear" w:pos="567"/>
        </w:tabs>
        <w:spacing w:line="240" w:lineRule="auto"/>
        <w:ind w:right="-2"/>
        <w:rPr>
          <w:szCs w:val="22"/>
        </w:rPr>
      </w:pPr>
    </w:p>
    <w:p w14:paraId="39C4705F" w14:textId="77777777" w:rsidR="004935C7" w:rsidRPr="00E2675E" w:rsidRDefault="004935C7" w:rsidP="008F7949">
      <w:pPr>
        <w:widowControl w:val="0"/>
        <w:numPr>
          <w:ilvl w:val="12"/>
          <w:numId w:val="0"/>
        </w:numPr>
        <w:tabs>
          <w:tab w:val="clear" w:pos="567"/>
        </w:tabs>
        <w:spacing w:line="240" w:lineRule="auto"/>
        <w:ind w:right="-2"/>
        <w:rPr>
          <w:szCs w:val="22"/>
        </w:rPr>
      </w:pPr>
    </w:p>
    <w:p w14:paraId="4017C41A" w14:textId="77777777" w:rsidR="004935C7" w:rsidRPr="00E2675E" w:rsidRDefault="004935C7" w:rsidP="008F7949">
      <w:pPr>
        <w:keepNext/>
        <w:keepLines/>
        <w:numPr>
          <w:ilvl w:val="12"/>
          <w:numId w:val="0"/>
        </w:numPr>
        <w:tabs>
          <w:tab w:val="clear" w:pos="567"/>
        </w:tabs>
        <w:spacing w:line="240" w:lineRule="auto"/>
        <w:ind w:left="567" w:right="-2" w:hanging="567"/>
        <w:outlineLvl w:val="2"/>
        <w:rPr>
          <w:b/>
          <w:szCs w:val="22"/>
        </w:rPr>
      </w:pPr>
      <w:r w:rsidRPr="00E2675E">
        <w:rPr>
          <w:b/>
          <w:szCs w:val="22"/>
        </w:rPr>
        <w:t>5.</w:t>
      </w:r>
      <w:r w:rsidRPr="00E2675E">
        <w:rPr>
          <w:b/>
          <w:szCs w:val="22"/>
        </w:rPr>
        <w:tab/>
        <w:t>Hvordan du oppbevarer Opuviz</w:t>
      </w:r>
    </w:p>
    <w:p w14:paraId="6ACB003F" w14:textId="77777777" w:rsidR="004935C7" w:rsidRPr="00E2675E" w:rsidRDefault="004935C7" w:rsidP="008F7949">
      <w:pPr>
        <w:keepNext/>
        <w:keepLines/>
        <w:numPr>
          <w:ilvl w:val="12"/>
          <w:numId w:val="0"/>
        </w:numPr>
        <w:tabs>
          <w:tab w:val="clear" w:pos="567"/>
        </w:tabs>
        <w:spacing w:line="240" w:lineRule="auto"/>
        <w:ind w:right="-2"/>
        <w:rPr>
          <w:szCs w:val="22"/>
        </w:rPr>
      </w:pPr>
    </w:p>
    <w:p w14:paraId="08D552D2" w14:textId="77777777" w:rsidR="004935C7" w:rsidRPr="00E2675E" w:rsidRDefault="004935C7" w:rsidP="008F7949">
      <w:pPr>
        <w:keepNext/>
        <w:keepLines/>
        <w:numPr>
          <w:ilvl w:val="0"/>
          <w:numId w:val="6"/>
        </w:numPr>
        <w:tabs>
          <w:tab w:val="clear" w:pos="567"/>
          <w:tab w:val="clear" w:pos="1080"/>
          <w:tab w:val="num" w:pos="600"/>
        </w:tabs>
        <w:spacing w:line="240" w:lineRule="auto"/>
        <w:ind w:right="-2" w:hanging="1080"/>
        <w:rPr>
          <w:szCs w:val="22"/>
        </w:rPr>
      </w:pPr>
      <w:r w:rsidRPr="00E2675E">
        <w:rPr>
          <w:szCs w:val="22"/>
        </w:rPr>
        <w:t>Oppbevares utilgjengelig for barn.</w:t>
      </w:r>
    </w:p>
    <w:p w14:paraId="7AD70559" w14:textId="77777777" w:rsidR="004935C7" w:rsidRPr="00E2675E" w:rsidRDefault="004935C7" w:rsidP="008F7949">
      <w:pPr>
        <w:keepNext/>
        <w:keepLines/>
        <w:numPr>
          <w:ilvl w:val="0"/>
          <w:numId w:val="6"/>
        </w:numPr>
        <w:tabs>
          <w:tab w:val="clear" w:pos="567"/>
          <w:tab w:val="clear" w:pos="1080"/>
          <w:tab w:val="num" w:pos="600"/>
        </w:tabs>
        <w:spacing w:line="240" w:lineRule="auto"/>
        <w:ind w:left="600" w:right="-2" w:hanging="600"/>
        <w:jc w:val="both"/>
        <w:rPr>
          <w:szCs w:val="22"/>
        </w:rPr>
      </w:pPr>
      <w:r w:rsidRPr="00E2675E">
        <w:rPr>
          <w:szCs w:val="22"/>
        </w:rPr>
        <w:t>Bruk ikke dette legemidlet etter utløpsdatoen som er angitt på esken og etiketten etter EXP. Utløpsdatoen er til den siste dagen i den angitte måneden.</w:t>
      </w:r>
    </w:p>
    <w:p w14:paraId="25F516FA" w14:textId="77777777" w:rsidR="004935C7" w:rsidRPr="00E2675E" w:rsidRDefault="004935C7" w:rsidP="008F7949">
      <w:pPr>
        <w:keepNext/>
        <w:keepLines/>
        <w:numPr>
          <w:ilvl w:val="0"/>
          <w:numId w:val="6"/>
        </w:numPr>
        <w:tabs>
          <w:tab w:val="clear" w:pos="567"/>
          <w:tab w:val="clear" w:pos="1080"/>
          <w:tab w:val="num" w:pos="600"/>
        </w:tabs>
        <w:spacing w:line="240" w:lineRule="auto"/>
        <w:ind w:left="600" w:right="-2" w:hanging="600"/>
        <w:jc w:val="both"/>
        <w:rPr>
          <w:szCs w:val="22"/>
        </w:rPr>
      </w:pPr>
      <w:r w:rsidRPr="00E2675E">
        <w:rPr>
          <w:szCs w:val="22"/>
        </w:rPr>
        <w:t>Oppbevares i kjøleskap (2 °C til 8 °C). Skal ikke fryses.</w:t>
      </w:r>
    </w:p>
    <w:p w14:paraId="467F412C" w14:textId="77777777" w:rsidR="004935C7" w:rsidRPr="00E2675E" w:rsidRDefault="004935C7" w:rsidP="008F7949">
      <w:pPr>
        <w:keepNext/>
        <w:keepLines/>
        <w:numPr>
          <w:ilvl w:val="0"/>
          <w:numId w:val="6"/>
        </w:numPr>
        <w:tabs>
          <w:tab w:val="clear" w:pos="567"/>
          <w:tab w:val="clear" w:pos="1080"/>
          <w:tab w:val="num" w:pos="600"/>
        </w:tabs>
        <w:spacing w:line="240" w:lineRule="auto"/>
        <w:ind w:left="600" w:right="-2" w:hanging="600"/>
        <w:jc w:val="both"/>
        <w:rPr>
          <w:szCs w:val="22"/>
        </w:rPr>
      </w:pPr>
      <w:r w:rsidRPr="00E2675E">
        <w:rPr>
          <w:szCs w:val="22"/>
        </w:rPr>
        <w:t>Uåpnet hetteglass kan oppbevares utenfor kjøleskap ved romtemperatur opptil 30 °C i en periode på opptil 3 dager.</w:t>
      </w:r>
    </w:p>
    <w:p w14:paraId="1AF41259" w14:textId="77777777" w:rsidR="004935C7" w:rsidRPr="00E2675E" w:rsidRDefault="004935C7" w:rsidP="008F7949">
      <w:pPr>
        <w:keepNext/>
        <w:keepLines/>
        <w:numPr>
          <w:ilvl w:val="0"/>
          <w:numId w:val="6"/>
        </w:numPr>
        <w:tabs>
          <w:tab w:val="clear" w:pos="567"/>
          <w:tab w:val="clear" w:pos="1080"/>
          <w:tab w:val="num" w:pos="600"/>
        </w:tabs>
        <w:spacing w:line="240" w:lineRule="auto"/>
        <w:ind w:left="600" w:right="-2" w:hanging="600"/>
        <w:jc w:val="both"/>
        <w:rPr>
          <w:szCs w:val="22"/>
        </w:rPr>
      </w:pPr>
      <w:r w:rsidRPr="00E2675E">
        <w:rPr>
          <w:szCs w:val="22"/>
        </w:rPr>
        <w:t>Oppbevares i originalpakningen for å beskytte mot lys.</w:t>
      </w:r>
    </w:p>
    <w:p w14:paraId="2070A040" w14:textId="77777777" w:rsidR="004935C7" w:rsidRPr="00E2675E" w:rsidRDefault="004935C7" w:rsidP="008F7949">
      <w:pPr>
        <w:keepNext/>
        <w:keepLines/>
        <w:numPr>
          <w:ilvl w:val="0"/>
          <w:numId w:val="6"/>
        </w:numPr>
        <w:tabs>
          <w:tab w:val="clear" w:pos="567"/>
          <w:tab w:val="clear" w:pos="1080"/>
          <w:tab w:val="num" w:pos="600"/>
        </w:tabs>
        <w:spacing w:line="240" w:lineRule="auto"/>
        <w:ind w:left="600" w:right="-2" w:hanging="600"/>
        <w:jc w:val="both"/>
        <w:rPr>
          <w:szCs w:val="22"/>
        </w:rPr>
      </w:pPr>
      <w:r w:rsidRPr="00E2675E">
        <w:rPr>
          <w:szCs w:val="22"/>
        </w:rPr>
        <w:t>Legemidler skal ikke kastes i avløpsvann eller sammen med husholdningsavfall. Spør på apoteket hvordan du skal kaste legemidler som du ikke lenger bruker. Disse tiltakene bidrar til å beskytte miljøet.</w:t>
      </w:r>
    </w:p>
    <w:p w14:paraId="1BC06868" w14:textId="77777777" w:rsidR="004935C7" w:rsidRPr="00E2675E" w:rsidRDefault="004935C7" w:rsidP="008F7949">
      <w:pPr>
        <w:widowControl w:val="0"/>
        <w:tabs>
          <w:tab w:val="clear" w:pos="567"/>
          <w:tab w:val="num" w:pos="600"/>
        </w:tabs>
        <w:spacing w:line="240" w:lineRule="auto"/>
        <w:rPr>
          <w:szCs w:val="22"/>
        </w:rPr>
      </w:pPr>
    </w:p>
    <w:p w14:paraId="3F721740" w14:textId="77777777" w:rsidR="004935C7" w:rsidRPr="00E2675E" w:rsidRDefault="004935C7" w:rsidP="008F7949">
      <w:pPr>
        <w:widowControl w:val="0"/>
        <w:numPr>
          <w:ilvl w:val="12"/>
          <w:numId w:val="0"/>
        </w:numPr>
        <w:tabs>
          <w:tab w:val="clear" w:pos="567"/>
        </w:tabs>
        <w:spacing w:line="240" w:lineRule="auto"/>
        <w:ind w:right="-2"/>
        <w:rPr>
          <w:szCs w:val="22"/>
        </w:rPr>
      </w:pPr>
    </w:p>
    <w:p w14:paraId="16F2D84E" w14:textId="77777777" w:rsidR="004935C7" w:rsidRPr="00E2675E" w:rsidRDefault="004935C7" w:rsidP="008F7949">
      <w:pPr>
        <w:keepNext/>
        <w:numPr>
          <w:ilvl w:val="12"/>
          <w:numId w:val="0"/>
        </w:numPr>
        <w:tabs>
          <w:tab w:val="clear" w:pos="567"/>
        </w:tabs>
        <w:spacing w:line="240" w:lineRule="auto"/>
        <w:ind w:right="-2"/>
        <w:outlineLvl w:val="2"/>
        <w:rPr>
          <w:b/>
          <w:szCs w:val="22"/>
        </w:rPr>
      </w:pPr>
      <w:r w:rsidRPr="00E2675E">
        <w:rPr>
          <w:b/>
          <w:szCs w:val="22"/>
        </w:rPr>
        <w:lastRenderedPageBreak/>
        <w:t>6.</w:t>
      </w:r>
      <w:r w:rsidRPr="00E2675E">
        <w:rPr>
          <w:b/>
          <w:szCs w:val="22"/>
        </w:rPr>
        <w:tab/>
      </w:r>
      <w:r w:rsidRPr="00E2675E">
        <w:rPr>
          <w:b/>
          <w:bCs/>
        </w:rPr>
        <w:t>Innholdet i pakningen og ytterligere informasjon</w:t>
      </w:r>
    </w:p>
    <w:p w14:paraId="7D60EAF2" w14:textId="77777777" w:rsidR="004935C7" w:rsidRPr="00E2675E" w:rsidRDefault="004935C7" w:rsidP="008F7949">
      <w:pPr>
        <w:keepNext/>
        <w:numPr>
          <w:ilvl w:val="12"/>
          <w:numId w:val="0"/>
        </w:numPr>
        <w:tabs>
          <w:tab w:val="clear" w:pos="567"/>
        </w:tabs>
        <w:spacing w:line="240" w:lineRule="auto"/>
        <w:rPr>
          <w:szCs w:val="22"/>
        </w:rPr>
      </w:pPr>
    </w:p>
    <w:p w14:paraId="0A22321D" w14:textId="77777777" w:rsidR="004935C7" w:rsidRPr="00E2675E" w:rsidRDefault="004935C7" w:rsidP="008F7949">
      <w:pPr>
        <w:keepNext/>
        <w:numPr>
          <w:ilvl w:val="12"/>
          <w:numId w:val="0"/>
        </w:numPr>
        <w:tabs>
          <w:tab w:val="clear" w:pos="567"/>
        </w:tabs>
        <w:spacing w:line="240" w:lineRule="auto"/>
        <w:ind w:right="-2"/>
        <w:rPr>
          <w:b/>
          <w:bCs/>
          <w:szCs w:val="22"/>
        </w:rPr>
      </w:pPr>
      <w:r w:rsidRPr="00E2675E">
        <w:rPr>
          <w:b/>
          <w:bCs/>
          <w:szCs w:val="22"/>
        </w:rPr>
        <w:t xml:space="preserve">Sammensetning av Opuviz </w:t>
      </w:r>
    </w:p>
    <w:p w14:paraId="5CE94119" w14:textId="77777777" w:rsidR="004935C7" w:rsidRPr="00E2675E" w:rsidRDefault="004935C7" w:rsidP="008F7949">
      <w:pPr>
        <w:keepNext/>
        <w:numPr>
          <w:ilvl w:val="0"/>
          <w:numId w:val="5"/>
        </w:numPr>
        <w:tabs>
          <w:tab w:val="clear" w:pos="567"/>
        </w:tabs>
        <w:spacing w:line="240" w:lineRule="auto"/>
        <w:ind w:left="567" w:right="-2" w:hanging="567"/>
        <w:rPr>
          <w:i/>
          <w:iCs/>
          <w:szCs w:val="22"/>
        </w:rPr>
      </w:pPr>
      <w:r w:rsidRPr="00E2675E">
        <w:rPr>
          <w:szCs w:val="22"/>
        </w:rPr>
        <w:t>Virkestoff er: aflibercept. Ett hetteglass inneholder et ekstraherbart volum på minst 0,1 ml som tilsvarer minst 4 mg aflibercept. Ett hetteglass gir en dose med 2 mg aflibercept i 0,05 ml.</w:t>
      </w:r>
    </w:p>
    <w:p w14:paraId="7B734F9E" w14:textId="77777777" w:rsidR="004935C7" w:rsidRPr="00E2675E" w:rsidRDefault="004935C7" w:rsidP="008F7949">
      <w:pPr>
        <w:keepNext/>
        <w:numPr>
          <w:ilvl w:val="0"/>
          <w:numId w:val="1"/>
        </w:numPr>
        <w:spacing w:line="240" w:lineRule="auto"/>
        <w:ind w:left="567" w:right="-2" w:hanging="567"/>
        <w:rPr>
          <w:szCs w:val="22"/>
        </w:rPr>
      </w:pPr>
      <w:r w:rsidRPr="00E2675E">
        <w:rPr>
          <w:szCs w:val="22"/>
        </w:rPr>
        <w:t>Andre innholdsstoffer er: natriumdihydrogenfosfatdihydrat, dinatriumhydrogenfosfatdihydrat, sukrose, polysorbat 20 (E 432), vann til injeksjonsvæsker.</w:t>
      </w:r>
    </w:p>
    <w:p w14:paraId="11C2640D" w14:textId="77777777" w:rsidR="004935C7" w:rsidRPr="00E2675E" w:rsidRDefault="004935C7" w:rsidP="008F7949">
      <w:pPr>
        <w:widowControl w:val="0"/>
        <w:numPr>
          <w:ilvl w:val="12"/>
          <w:numId w:val="0"/>
        </w:numPr>
        <w:tabs>
          <w:tab w:val="clear" w:pos="567"/>
        </w:tabs>
        <w:spacing w:line="240" w:lineRule="auto"/>
        <w:rPr>
          <w:szCs w:val="22"/>
        </w:rPr>
      </w:pPr>
    </w:p>
    <w:p w14:paraId="6984FFBE" w14:textId="77777777" w:rsidR="004935C7" w:rsidRPr="00E2675E" w:rsidRDefault="004935C7" w:rsidP="008F7949">
      <w:pPr>
        <w:widowControl w:val="0"/>
        <w:numPr>
          <w:ilvl w:val="12"/>
          <w:numId w:val="0"/>
        </w:numPr>
        <w:tabs>
          <w:tab w:val="clear" w:pos="567"/>
        </w:tabs>
        <w:spacing w:line="240" w:lineRule="auto"/>
        <w:rPr>
          <w:szCs w:val="22"/>
        </w:rPr>
      </w:pPr>
      <w:r w:rsidRPr="00E2675E">
        <w:rPr>
          <w:szCs w:val="22"/>
        </w:rPr>
        <w:t>Se «Opuviz inneholder» i avsnitt 2 for mer informasjon.</w:t>
      </w:r>
    </w:p>
    <w:p w14:paraId="2E53FEA1" w14:textId="77777777" w:rsidR="004935C7" w:rsidRPr="00E2675E" w:rsidRDefault="004935C7" w:rsidP="008F7949">
      <w:pPr>
        <w:widowControl w:val="0"/>
        <w:numPr>
          <w:ilvl w:val="12"/>
          <w:numId w:val="0"/>
        </w:numPr>
        <w:tabs>
          <w:tab w:val="clear" w:pos="567"/>
        </w:tabs>
        <w:spacing w:line="240" w:lineRule="auto"/>
        <w:rPr>
          <w:szCs w:val="22"/>
        </w:rPr>
      </w:pPr>
    </w:p>
    <w:p w14:paraId="675C41D3" w14:textId="77777777" w:rsidR="004935C7" w:rsidRPr="00E2675E" w:rsidRDefault="004935C7" w:rsidP="008F7949">
      <w:pPr>
        <w:keepNext/>
        <w:keepLines/>
        <w:numPr>
          <w:ilvl w:val="12"/>
          <w:numId w:val="0"/>
        </w:numPr>
        <w:tabs>
          <w:tab w:val="clear" w:pos="567"/>
        </w:tabs>
        <w:spacing w:line="240" w:lineRule="auto"/>
        <w:ind w:right="-2"/>
        <w:rPr>
          <w:b/>
          <w:bCs/>
          <w:szCs w:val="22"/>
        </w:rPr>
      </w:pPr>
      <w:r w:rsidRPr="00E2675E">
        <w:rPr>
          <w:b/>
          <w:bCs/>
          <w:szCs w:val="22"/>
        </w:rPr>
        <w:t>Hvordan Opuviz ser ut og innholdet i pakningen</w:t>
      </w:r>
    </w:p>
    <w:p w14:paraId="5956259A" w14:textId="77777777" w:rsidR="004935C7" w:rsidRPr="00E2675E" w:rsidRDefault="004935C7" w:rsidP="008F7949">
      <w:pPr>
        <w:widowControl w:val="0"/>
        <w:tabs>
          <w:tab w:val="clear" w:pos="567"/>
          <w:tab w:val="left" w:pos="11174"/>
          <w:tab w:val="left" w:pos="15142"/>
        </w:tabs>
        <w:spacing w:line="240" w:lineRule="auto"/>
        <w:rPr>
          <w:szCs w:val="22"/>
        </w:rPr>
      </w:pPr>
      <w:r w:rsidRPr="00E2675E">
        <w:rPr>
          <w:szCs w:val="22"/>
          <w:lang w:eastAsia="de-DE"/>
        </w:rPr>
        <w:t>Opuviz er en injeksjonsvæske, oppløsning (injeksjon),</w:t>
      </w:r>
      <w:r w:rsidRPr="00E2675E">
        <w:rPr>
          <w:szCs w:val="22"/>
        </w:rPr>
        <w:t xml:space="preserve"> i et hetteglass. Oppløsningen er klar, </w:t>
      </w:r>
      <w:r w:rsidRPr="00E2675E">
        <w:rPr>
          <w:szCs w:val="22"/>
          <w:lang w:eastAsia="de-DE"/>
        </w:rPr>
        <w:t>fargeløs til svakt gul</w:t>
      </w:r>
      <w:r w:rsidRPr="00E2675E">
        <w:rPr>
          <w:szCs w:val="22"/>
        </w:rPr>
        <w:t>.</w:t>
      </w:r>
    </w:p>
    <w:p w14:paraId="58ED58A4" w14:textId="77777777" w:rsidR="004935C7" w:rsidRPr="00E2675E" w:rsidRDefault="004935C7" w:rsidP="008F7949">
      <w:pPr>
        <w:widowControl w:val="0"/>
        <w:tabs>
          <w:tab w:val="clear" w:pos="567"/>
          <w:tab w:val="left" w:pos="11174"/>
          <w:tab w:val="left" w:pos="15142"/>
        </w:tabs>
        <w:spacing w:line="240" w:lineRule="auto"/>
        <w:rPr>
          <w:szCs w:val="22"/>
        </w:rPr>
      </w:pPr>
      <w:r w:rsidRPr="00E2675E">
        <w:rPr>
          <w:szCs w:val="22"/>
        </w:rPr>
        <w:t>Pakningsstørrelse: 1 hetteglass + 1 filterkanyle.</w:t>
      </w:r>
    </w:p>
    <w:p w14:paraId="246E614C" w14:textId="77777777" w:rsidR="004935C7" w:rsidRPr="00E2675E" w:rsidRDefault="004935C7" w:rsidP="008F7949">
      <w:pPr>
        <w:widowControl w:val="0"/>
        <w:tabs>
          <w:tab w:val="clear" w:pos="567"/>
          <w:tab w:val="left" w:pos="11174"/>
          <w:tab w:val="left" w:pos="15142"/>
        </w:tabs>
        <w:spacing w:line="240" w:lineRule="auto"/>
        <w:rPr>
          <w:szCs w:val="22"/>
          <w:lang w:eastAsia="de-DE"/>
        </w:rPr>
      </w:pPr>
      <w:r w:rsidRPr="00E2675E">
        <w:rPr>
          <w:szCs w:val="22"/>
        </w:rPr>
        <w:t>Pakningsstørrelse på 1 hetteglass</w:t>
      </w:r>
    </w:p>
    <w:p w14:paraId="399772A8" w14:textId="77777777" w:rsidR="004935C7" w:rsidRPr="00E2675E" w:rsidRDefault="004935C7" w:rsidP="008F7949">
      <w:pPr>
        <w:widowControl w:val="0"/>
        <w:numPr>
          <w:ilvl w:val="12"/>
          <w:numId w:val="0"/>
        </w:numPr>
        <w:tabs>
          <w:tab w:val="clear" w:pos="567"/>
        </w:tabs>
        <w:spacing w:line="240" w:lineRule="auto"/>
        <w:ind w:right="-2"/>
        <w:rPr>
          <w:b/>
          <w:bCs/>
          <w:szCs w:val="22"/>
        </w:rPr>
      </w:pPr>
    </w:p>
    <w:p w14:paraId="02166CE7" w14:textId="77777777" w:rsidR="004935C7" w:rsidRPr="00E2675E" w:rsidRDefault="004935C7" w:rsidP="008F7949">
      <w:pPr>
        <w:widowControl w:val="0"/>
        <w:numPr>
          <w:ilvl w:val="12"/>
          <w:numId w:val="0"/>
        </w:numPr>
        <w:tabs>
          <w:tab w:val="clear" w:pos="567"/>
        </w:tabs>
        <w:spacing w:line="240" w:lineRule="auto"/>
        <w:ind w:right="-2"/>
        <w:rPr>
          <w:b/>
          <w:bCs/>
          <w:szCs w:val="22"/>
        </w:rPr>
      </w:pPr>
      <w:r w:rsidRPr="00E2675E">
        <w:rPr>
          <w:b/>
          <w:bCs/>
          <w:szCs w:val="22"/>
        </w:rPr>
        <w:t>Innehaver av markedsføringstillatelsen og tilvirker</w:t>
      </w:r>
    </w:p>
    <w:p w14:paraId="315C938A" w14:textId="77777777" w:rsidR="004935C7" w:rsidRPr="00E2675E" w:rsidRDefault="004935C7" w:rsidP="008F7949">
      <w:pPr>
        <w:tabs>
          <w:tab w:val="clear" w:pos="567"/>
        </w:tabs>
        <w:spacing w:line="240" w:lineRule="auto"/>
        <w:rPr>
          <w:szCs w:val="22"/>
        </w:rPr>
      </w:pPr>
      <w:r w:rsidRPr="00E2675E">
        <w:rPr>
          <w:szCs w:val="22"/>
        </w:rPr>
        <w:t>Samsung Bioepis NL B.V.</w:t>
      </w:r>
    </w:p>
    <w:p w14:paraId="4794E2C3" w14:textId="77777777" w:rsidR="004935C7" w:rsidRPr="00E2675E" w:rsidRDefault="004935C7" w:rsidP="008F7949">
      <w:pPr>
        <w:tabs>
          <w:tab w:val="clear" w:pos="567"/>
        </w:tabs>
        <w:spacing w:line="240" w:lineRule="auto"/>
        <w:rPr>
          <w:szCs w:val="22"/>
        </w:rPr>
      </w:pPr>
      <w:r w:rsidRPr="00E2675E">
        <w:rPr>
          <w:szCs w:val="22"/>
        </w:rPr>
        <w:t>Olof Palmestraat 10</w:t>
      </w:r>
    </w:p>
    <w:p w14:paraId="35CC2437" w14:textId="77777777" w:rsidR="004935C7" w:rsidRPr="00E2675E" w:rsidRDefault="004935C7" w:rsidP="008F7949">
      <w:pPr>
        <w:tabs>
          <w:tab w:val="clear" w:pos="567"/>
        </w:tabs>
        <w:spacing w:line="240" w:lineRule="auto"/>
        <w:rPr>
          <w:szCs w:val="22"/>
        </w:rPr>
      </w:pPr>
      <w:r w:rsidRPr="00E2675E">
        <w:rPr>
          <w:szCs w:val="22"/>
        </w:rPr>
        <w:t>2616 LR Delft</w:t>
      </w:r>
    </w:p>
    <w:p w14:paraId="73960F7E" w14:textId="77777777" w:rsidR="004935C7" w:rsidRPr="00E2675E" w:rsidRDefault="004935C7" w:rsidP="008F7949">
      <w:pPr>
        <w:tabs>
          <w:tab w:val="clear" w:pos="567"/>
        </w:tabs>
        <w:spacing w:line="240" w:lineRule="auto"/>
        <w:rPr>
          <w:szCs w:val="22"/>
        </w:rPr>
      </w:pPr>
      <w:r w:rsidRPr="00E2675E">
        <w:rPr>
          <w:szCs w:val="22"/>
        </w:rPr>
        <w:t>Nederland</w:t>
      </w:r>
    </w:p>
    <w:p w14:paraId="5EDD59D8" w14:textId="77777777" w:rsidR="004935C7" w:rsidRPr="00E2675E" w:rsidRDefault="004935C7" w:rsidP="008F7949">
      <w:pPr>
        <w:widowControl w:val="0"/>
        <w:tabs>
          <w:tab w:val="clear" w:pos="567"/>
        </w:tabs>
        <w:spacing w:line="240" w:lineRule="auto"/>
        <w:rPr>
          <w:szCs w:val="22"/>
        </w:rPr>
      </w:pPr>
    </w:p>
    <w:p w14:paraId="41BD2311" w14:textId="77777777" w:rsidR="004935C7" w:rsidRPr="00E2675E" w:rsidDel="004D599F" w:rsidRDefault="004935C7" w:rsidP="008F7949">
      <w:pPr>
        <w:widowControl w:val="0"/>
        <w:numPr>
          <w:ilvl w:val="12"/>
          <w:numId w:val="0"/>
        </w:numPr>
        <w:tabs>
          <w:tab w:val="clear" w:pos="567"/>
        </w:tabs>
        <w:spacing w:line="240" w:lineRule="auto"/>
        <w:ind w:right="-2"/>
        <w:rPr>
          <w:del w:id="2390" w:author="Author" w:date="2025-09-18T14:59:00Z"/>
          <w:szCs w:val="22"/>
        </w:rPr>
      </w:pPr>
    </w:p>
    <w:p w14:paraId="0FF70D0F" w14:textId="77777777" w:rsidR="004935C7" w:rsidRPr="00E2675E" w:rsidRDefault="004935C7" w:rsidP="008F7949">
      <w:pPr>
        <w:keepNext/>
        <w:widowControl w:val="0"/>
        <w:numPr>
          <w:ilvl w:val="12"/>
          <w:numId w:val="0"/>
        </w:numPr>
        <w:tabs>
          <w:tab w:val="clear" w:pos="567"/>
        </w:tabs>
        <w:spacing w:line="240" w:lineRule="auto"/>
        <w:ind w:right="-2"/>
      </w:pPr>
    </w:p>
    <w:p w14:paraId="13BCAFAD" w14:textId="77777777" w:rsidR="004935C7" w:rsidRPr="00E2675E" w:rsidRDefault="004935C7" w:rsidP="008F7949">
      <w:pPr>
        <w:widowControl w:val="0"/>
        <w:numPr>
          <w:ilvl w:val="12"/>
          <w:numId w:val="0"/>
        </w:numPr>
        <w:tabs>
          <w:tab w:val="clear" w:pos="567"/>
        </w:tabs>
        <w:spacing w:line="240" w:lineRule="auto"/>
        <w:ind w:right="-2"/>
      </w:pPr>
      <w:r w:rsidRPr="00E2675E">
        <w:rPr>
          <w:b/>
        </w:rPr>
        <w:t>Dette pakningsvedlegget ble sist oppdatert</w:t>
      </w:r>
      <w:r w:rsidRPr="00E2675E">
        <w:rPr>
          <w:b/>
          <w:szCs w:val="22"/>
        </w:rPr>
        <w:t xml:space="preserve"> MM/ÅÅÅÅ</w:t>
      </w:r>
    </w:p>
    <w:p w14:paraId="48AC2E4E" w14:textId="77777777" w:rsidR="004935C7" w:rsidRPr="00E2675E" w:rsidRDefault="004935C7" w:rsidP="008F7949">
      <w:pPr>
        <w:widowControl w:val="0"/>
        <w:numPr>
          <w:ilvl w:val="12"/>
          <w:numId w:val="0"/>
        </w:numPr>
        <w:spacing w:line="240" w:lineRule="auto"/>
        <w:ind w:right="-2"/>
      </w:pPr>
    </w:p>
    <w:p w14:paraId="1079317E" w14:textId="77777777" w:rsidR="004935C7" w:rsidRPr="00E2675E" w:rsidRDefault="004935C7" w:rsidP="008F7949">
      <w:pPr>
        <w:widowControl w:val="0"/>
        <w:spacing w:line="240" w:lineRule="auto"/>
      </w:pPr>
      <w:r w:rsidRPr="00E2675E">
        <w:t xml:space="preserve">Detaljert informasjon om dette legemidlet er tilgjengelig på nettstedet til Det europeiske legemiddelkontoret (the European Medicines Agency) </w:t>
      </w:r>
      <w:hyperlink r:id="rId45" w:history="1">
        <w:r w:rsidRPr="00E2675E">
          <w:rPr>
            <w:rStyle w:val="Hyperlink"/>
            <w:szCs w:val="22"/>
          </w:rPr>
          <w:t>https://www.ema.europa.eu/</w:t>
        </w:r>
      </w:hyperlink>
      <w:r w:rsidRPr="00E2675E">
        <w:rPr>
          <w:rStyle w:val="Hyperlink"/>
          <w:color w:val="auto"/>
          <w:u w:val="none"/>
        </w:rPr>
        <w:t>,</w:t>
      </w:r>
      <w:r w:rsidRPr="00E2675E">
        <w:rPr>
          <w:rStyle w:val="Hyperlink"/>
          <w:u w:val="none"/>
        </w:rPr>
        <w:t xml:space="preserve"> </w:t>
      </w:r>
      <w:r w:rsidRPr="00E2675E">
        <w:t xml:space="preserve">og på nettstedet til </w:t>
      </w:r>
      <w:hyperlink r:id="rId46" w:history="1">
        <w:r w:rsidRPr="00E2675E">
          <w:rPr>
            <w:rStyle w:val="Hyperlink"/>
          </w:rPr>
          <w:t>www.felleskatalogen.no</w:t>
        </w:r>
      </w:hyperlink>
      <w:r w:rsidRPr="00E2675E">
        <w:t>.</w:t>
      </w:r>
    </w:p>
    <w:p w14:paraId="146C695F" w14:textId="77777777" w:rsidR="004935C7" w:rsidRPr="00E2675E" w:rsidRDefault="004935C7" w:rsidP="008F7949">
      <w:pPr>
        <w:widowControl w:val="0"/>
        <w:spacing w:line="240" w:lineRule="auto"/>
      </w:pPr>
    </w:p>
    <w:p w14:paraId="1E1316A3" w14:textId="77777777" w:rsidR="004935C7" w:rsidRPr="00E2675E" w:rsidRDefault="004935C7" w:rsidP="008F7949">
      <w:pPr>
        <w:widowControl w:val="0"/>
        <w:numPr>
          <w:ilvl w:val="12"/>
          <w:numId w:val="0"/>
        </w:numPr>
        <w:spacing w:line="240" w:lineRule="auto"/>
        <w:ind w:right="-2"/>
        <w:rPr>
          <w:szCs w:val="22"/>
        </w:rPr>
      </w:pPr>
      <w:r w:rsidRPr="00E2675E">
        <w:rPr>
          <w:szCs w:val="22"/>
        </w:rPr>
        <w:t>--------------------------------------------------------------------------------------------------------------------------</w:t>
      </w:r>
    </w:p>
    <w:p w14:paraId="5D583CBC" w14:textId="77777777" w:rsidR="004935C7" w:rsidRPr="00E2675E" w:rsidRDefault="004935C7" w:rsidP="008F7949">
      <w:pPr>
        <w:widowControl w:val="0"/>
        <w:numPr>
          <w:ilvl w:val="12"/>
          <w:numId w:val="0"/>
        </w:numPr>
        <w:tabs>
          <w:tab w:val="left" w:pos="2657"/>
        </w:tabs>
        <w:spacing w:line="240" w:lineRule="auto"/>
        <w:ind w:left="-37" w:right="-28"/>
        <w:rPr>
          <w:szCs w:val="22"/>
        </w:rPr>
      </w:pPr>
    </w:p>
    <w:p w14:paraId="1D1EEA1E" w14:textId="77777777" w:rsidR="004935C7" w:rsidRPr="00E2675E" w:rsidRDefault="004935C7" w:rsidP="008F7949">
      <w:pPr>
        <w:widowControl w:val="0"/>
        <w:numPr>
          <w:ilvl w:val="12"/>
          <w:numId w:val="0"/>
        </w:numPr>
        <w:tabs>
          <w:tab w:val="left" w:pos="2657"/>
        </w:tabs>
        <w:spacing w:line="240" w:lineRule="auto"/>
        <w:ind w:left="-37" w:right="-28"/>
        <w:rPr>
          <w:szCs w:val="22"/>
        </w:rPr>
      </w:pPr>
    </w:p>
    <w:p w14:paraId="46083101" w14:textId="77777777" w:rsidR="004935C7" w:rsidRPr="00E2675E" w:rsidRDefault="004935C7" w:rsidP="008F7949">
      <w:pPr>
        <w:keepNext/>
        <w:widowControl w:val="0"/>
        <w:numPr>
          <w:ilvl w:val="12"/>
          <w:numId w:val="0"/>
        </w:numPr>
        <w:tabs>
          <w:tab w:val="left" w:pos="2657"/>
        </w:tabs>
        <w:spacing w:line="240" w:lineRule="auto"/>
        <w:ind w:left="-37" w:right="-28"/>
        <w:rPr>
          <w:b/>
          <w:szCs w:val="22"/>
        </w:rPr>
      </w:pPr>
      <w:r w:rsidRPr="00E2675E">
        <w:rPr>
          <w:b/>
          <w:szCs w:val="22"/>
        </w:rPr>
        <w:t>Påfølgende informasjon er bare beregnet på helsepersonell:</w:t>
      </w:r>
    </w:p>
    <w:p w14:paraId="434CBE5E" w14:textId="77777777" w:rsidR="004935C7" w:rsidRPr="00E2675E" w:rsidRDefault="004935C7" w:rsidP="008F7949">
      <w:pPr>
        <w:keepNext/>
        <w:widowControl w:val="0"/>
        <w:tabs>
          <w:tab w:val="clear" w:pos="567"/>
          <w:tab w:val="left" w:pos="11174"/>
          <w:tab w:val="left" w:pos="15142"/>
        </w:tabs>
        <w:suppressAutoHyphens/>
        <w:spacing w:line="240" w:lineRule="auto"/>
        <w:rPr>
          <w:szCs w:val="22"/>
          <w:lang w:eastAsia="de-DE"/>
        </w:rPr>
      </w:pPr>
    </w:p>
    <w:p w14:paraId="722FEF2B" w14:textId="77777777" w:rsidR="004935C7" w:rsidRPr="00E2675E" w:rsidRDefault="004935C7" w:rsidP="008F7949">
      <w:pPr>
        <w:keepNext/>
        <w:widowControl w:val="0"/>
        <w:tabs>
          <w:tab w:val="clear" w:pos="567"/>
          <w:tab w:val="left" w:pos="11174"/>
          <w:tab w:val="left" w:pos="15142"/>
        </w:tabs>
        <w:suppressAutoHyphens/>
        <w:spacing w:line="240" w:lineRule="auto"/>
        <w:rPr>
          <w:b/>
          <w:bCs/>
          <w:szCs w:val="22"/>
          <w:lang w:eastAsia="de-DE"/>
        </w:rPr>
      </w:pPr>
      <w:r w:rsidRPr="00E2675E">
        <w:rPr>
          <w:b/>
          <w:bCs/>
          <w:szCs w:val="22"/>
          <w:lang w:eastAsia="de-DE"/>
        </w:rPr>
        <w:t>Slik klargjøres og administreres Opuviz til voksne</w:t>
      </w:r>
    </w:p>
    <w:p w14:paraId="33F7285A" w14:textId="77777777" w:rsidR="004935C7" w:rsidRPr="00E2675E" w:rsidRDefault="004935C7" w:rsidP="008F7949">
      <w:pPr>
        <w:keepNext/>
        <w:widowControl w:val="0"/>
        <w:tabs>
          <w:tab w:val="clear" w:pos="567"/>
          <w:tab w:val="left" w:pos="11174"/>
          <w:tab w:val="left" w:pos="15142"/>
        </w:tabs>
        <w:suppressAutoHyphens/>
        <w:spacing w:line="240" w:lineRule="auto"/>
        <w:rPr>
          <w:szCs w:val="22"/>
          <w:lang w:eastAsia="de-DE"/>
        </w:rPr>
      </w:pPr>
    </w:p>
    <w:p w14:paraId="2BD3D58B" w14:textId="77777777" w:rsidR="004935C7" w:rsidRPr="00E2675E" w:rsidRDefault="004935C7" w:rsidP="008F7949">
      <w:pPr>
        <w:keepNext/>
        <w:widowControl w:val="0"/>
        <w:tabs>
          <w:tab w:val="clear" w:pos="567"/>
          <w:tab w:val="left" w:pos="11174"/>
          <w:tab w:val="left" w:pos="15142"/>
        </w:tabs>
        <w:suppressAutoHyphens/>
        <w:spacing w:line="240" w:lineRule="auto"/>
        <w:rPr>
          <w:rFonts w:eastAsia="MS Mincho"/>
          <w:szCs w:val="22"/>
          <w:lang w:eastAsia="ja-JP"/>
        </w:rPr>
      </w:pPr>
      <w:r w:rsidRPr="00E2675E">
        <w:rPr>
          <w:szCs w:val="22"/>
          <w:lang w:eastAsia="de-DE"/>
        </w:rPr>
        <w:t xml:space="preserve">Hetteglasset er kun </w:t>
      </w:r>
      <w:r w:rsidRPr="00E2675E">
        <w:t xml:space="preserve">til </w:t>
      </w:r>
      <w:r w:rsidRPr="00E2675E">
        <w:rPr>
          <w:szCs w:val="22"/>
          <w:lang w:eastAsia="de-DE"/>
        </w:rPr>
        <w:t>engangsbruk i</w:t>
      </w:r>
      <w:r w:rsidRPr="00E2675E">
        <w:rPr>
          <w:b/>
          <w:bCs/>
          <w:szCs w:val="22"/>
          <w:lang w:eastAsia="de-DE"/>
        </w:rPr>
        <w:t xml:space="preserve"> </w:t>
      </w:r>
      <w:r w:rsidRPr="00E2675E">
        <w:t>ett øye</w:t>
      </w:r>
      <w:r w:rsidRPr="00E2675E">
        <w:rPr>
          <w:b/>
          <w:bCs/>
          <w:szCs w:val="22"/>
          <w:lang w:eastAsia="de-DE"/>
        </w:rPr>
        <w:t>.</w:t>
      </w:r>
      <w:r w:rsidRPr="00E2675E" w:rsidDel="00912D6C">
        <w:rPr>
          <w:szCs w:val="22"/>
          <w:lang w:eastAsia="de-DE"/>
        </w:rPr>
        <w:t xml:space="preserve"> </w:t>
      </w:r>
    </w:p>
    <w:p w14:paraId="78B40EF5" w14:textId="77777777" w:rsidR="004935C7" w:rsidRPr="00E2675E" w:rsidRDefault="004935C7" w:rsidP="008F7949">
      <w:pPr>
        <w:keepNext/>
        <w:spacing w:line="240" w:lineRule="auto"/>
      </w:pPr>
    </w:p>
    <w:p w14:paraId="2EAEC890" w14:textId="77777777" w:rsidR="004935C7" w:rsidRPr="00E2675E" w:rsidRDefault="004935C7" w:rsidP="008F7949">
      <w:pPr>
        <w:spacing w:line="240" w:lineRule="auto"/>
      </w:pPr>
      <w:r w:rsidRPr="00E2675E">
        <w:t>Hetteglasset inneholder mer enn den anbefalte dosen på 2 mg aflibercept (tilsvarende 0,05 ml). Overflødig volum må fjernes før administrering.</w:t>
      </w:r>
    </w:p>
    <w:p w14:paraId="02510406" w14:textId="77777777" w:rsidR="004935C7" w:rsidRPr="00E2675E" w:rsidRDefault="004935C7" w:rsidP="008F7949">
      <w:pPr>
        <w:spacing w:line="240" w:lineRule="auto"/>
      </w:pPr>
    </w:p>
    <w:p w14:paraId="79140722" w14:textId="77777777" w:rsidR="004935C7" w:rsidRPr="00E2675E" w:rsidRDefault="004935C7" w:rsidP="008F7949">
      <w:pPr>
        <w:spacing w:line="240" w:lineRule="auto"/>
        <w:rPr>
          <w:szCs w:val="22"/>
        </w:rPr>
      </w:pPr>
      <w:r w:rsidRPr="00E2675E">
        <w:t>Oppløsningen skal sjekkes visuelt for fremmede partikler og/eller misfarging eller andre fysiske endringer før administrering. Dersom noe av dette observeres skal legemidlet kastes.</w:t>
      </w:r>
    </w:p>
    <w:p w14:paraId="1062A2F6" w14:textId="77777777" w:rsidR="004935C7" w:rsidRPr="00E2675E" w:rsidRDefault="004935C7" w:rsidP="008F7949">
      <w:pPr>
        <w:widowControl w:val="0"/>
        <w:tabs>
          <w:tab w:val="clear" w:pos="567"/>
        </w:tabs>
        <w:autoSpaceDE w:val="0"/>
        <w:autoSpaceDN w:val="0"/>
        <w:adjustRightInd w:val="0"/>
        <w:spacing w:line="240" w:lineRule="auto"/>
        <w:rPr>
          <w:rFonts w:eastAsia="MS Mincho"/>
          <w:szCs w:val="22"/>
          <w:lang w:eastAsia="ja-JP"/>
        </w:rPr>
      </w:pPr>
    </w:p>
    <w:p w14:paraId="3312684C" w14:textId="77777777" w:rsidR="004935C7" w:rsidRPr="00E2675E" w:rsidRDefault="004935C7" w:rsidP="008F7949">
      <w:pPr>
        <w:widowControl w:val="0"/>
        <w:tabs>
          <w:tab w:val="clear" w:pos="567"/>
        </w:tabs>
        <w:autoSpaceDE w:val="0"/>
        <w:autoSpaceDN w:val="0"/>
        <w:adjustRightInd w:val="0"/>
        <w:spacing w:line="240" w:lineRule="auto"/>
        <w:rPr>
          <w:rFonts w:eastAsia="MS Mincho"/>
          <w:szCs w:val="22"/>
          <w:u w:val="single"/>
          <w:lang w:eastAsia="ja-JP"/>
        </w:rPr>
      </w:pPr>
      <w:r w:rsidRPr="00E2675E">
        <w:rPr>
          <w:rFonts w:eastAsia="MS Mincho"/>
          <w:szCs w:val="22"/>
          <w:u w:val="single"/>
          <w:lang w:eastAsia="ja-JP"/>
        </w:rPr>
        <w:t>Pakning kun med</w:t>
      </w:r>
      <w:r w:rsidRPr="00E2675E">
        <w:rPr>
          <w:u w:val="single"/>
        </w:rPr>
        <w:t xml:space="preserve"> hetteglass</w:t>
      </w:r>
    </w:p>
    <w:p w14:paraId="6437F689"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szCs w:val="22"/>
        </w:rPr>
        <w:t>Følgende medisinsk utstyr til engangsbruk er nødvendig for klargjøring og intravitrael injeksjon:</w:t>
      </w:r>
    </w:p>
    <w:p w14:paraId="51F9D82F" w14:textId="77777777" w:rsidR="004935C7" w:rsidRPr="00E2675E" w:rsidRDefault="004935C7" w:rsidP="008F7949">
      <w:pPr>
        <w:pStyle w:val="GlobalBayerBodyText"/>
        <w:widowControl w:val="0"/>
        <w:numPr>
          <w:ilvl w:val="0"/>
          <w:numId w:val="1"/>
        </w:numPr>
        <w:spacing w:before="0" w:after="0"/>
        <w:rPr>
          <w:rFonts w:ascii="Times New Roman" w:hAnsi="Times New Roman"/>
          <w:sz w:val="22"/>
          <w:szCs w:val="22"/>
        </w:rPr>
      </w:pPr>
      <w:r w:rsidRPr="00E2675E">
        <w:rPr>
          <w:rFonts w:ascii="Times New Roman" w:hAnsi="Times New Roman"/>
          <w:sz w:val="22"/>
          <w:szCs w:val="22"/>
        </w:rPr>
        <w:t>en filterkanyle på 5 mikrom (18 G x 1½</w:t>
      </w:r>
      <w:r w:rsidRPr="00E2675E">
        <w:rPr>
          <w:rFonts w:ascii="Times New Roman" w:hAnsi="Times New Roman"/>
          <w:sz w:val="22"/>
        </w:rPr>
        <w:t>"</w:t>
      </w:r>
      <w:r w:rsidRPr="00E2675E">
        <w:rPr>
          <w:rFonts w:ascii="Times New Roman" w:hAnsi="Times New Roman"/>
          <w:sz w:val="22"/>
          <w:szCs w:val="22"/>
        </w:rPr>
        <w:t>)</w:t>
      </w:r>
    </w:p>
    <w:p w14:paraId="78E76AEC" w14:textId="77777777" w:rsidR="004935C7" w:rsidRPr="00E2675E" w:rsidRDefault="004935C7" w:rsidP="008F7949">
      <w:pPr>
        <w:pStyle w:val="GlobalBayerBodyText"/>
        <w:widowControl w:val="0"/>
        <w:numPr>
          <w:ilvl w:val="0"/>
          <w:numId w:val="1"/>
        </w:numPr>
        <w:spacing w:before="0" w:after="0"/>
        <w:rPr>
          <w:rFonts w:ascii="Times New Roman" w:hAnsi="Times New Roman"/>
          <w:sz w:val="22"/>
          <w:szCs w:val="22"/>
        </w:rPr>
      </w:pPr>
      <w:r w:rsidRPr="00E2675E">
        <w:rPr>
          <w:rFonts w:ascii="Times New Roman" w:hAnsi="Times New Roman"/>
          <w:sz w:val="22"/>
          <w:szCs w:val="22"/>
        </w:rPr>
        <w:t>en injeksjonskanyle (30 G x ½</w:t>
      </w:r>
      <w:r w:rsidRPr="00E2675E">
        <w:rPr>
          <w:rFonts w:ascii="Times New Roman" w:hAnsi="Times New Roman"/>
          <w:sz w:val="22"/>
        </w:rPr>
        <w:t>"</w:t>
      </w:r>
      <w:r w:rsidRPr="00E2675E">
        <w:rPr>
          <w:rFonts w:ascii="Times New Roman" w:hAnsi="Times New Roman"/>
          <w:sz w:val="22"/>
          <w:szCs w:val="22"/>
        </w:rPr>
        <w:t>)</w:t>
      </w:r>
    </w:p>
    <w:p w14:paraId="60FDD67E" w14:textId="77777777" w:rsidR="004935C7" w:rsidRPr="00E2675E" w:rsidRDefault="004935C7" w:rsidP="008F7949">
      <w:pPr>
        <w:pStyle w:val="GlobalBayerBodyText"/>
        <w:widowControl w:val="0"/>
        <w:numPr>
          <w:ilvl w:val="0"/>
          <w:numId w:val="1"/>
        </w:numPr>
        <w:spacing w:before="0" w:after="0"/>
        <w:rPr>
          <w:rFonts w:ascii="Times New Roman" w:hAnsi="Times New Roman"/>
          <w:sz w:val="22"/>
          <w:szCs w:val="22"/>
        </w:rPr>
      </w:pPr>
      <w:r w:rsidRPr="00E2675E">
        <w:rPr>
          <w:rFonts w:ascii="Times New Roman" w:hAnsi="Times New Roman"/>
          <w:sz w:val="22"/>
          <w:szCs w:val="22"/>
        </w:rPr>
        <w:t>en steril sprøyte på 1 ml (med et 0,05 ml-merke)</w:t>
      </w:r>
    </w:p>
    <w:p w14:paraId="051A9C3C"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szCs w:val="22"/>
        </w:rPr>
        <w:t>Dette medisinske utstyret følger ikke med</w:t>
      </w:r>
      <w:r w:rsidRPr="00E2675E">
        <w:rPr>
          <w:rFonts w:ascii="Times New Roman" w:hAnsi="Times New Roman"/>
          <w:sz w:val="22"/>
        </w:rPr>
        <w:t xml:space="preserve"> i </w:t>
      </w:r>
      <w:r w:rsidRPr="00E2675E">
        <w:rPr>
          <w:rFonts w:ascii="Times New Roman" w:hAnsi="Times New Roman"/>
          <w:sz w:val="22"/>
          <w:szCs w:val="22"/>
        </w:rPr>
        <w:t>pakningen.</w:t>
      </w:r>
    </w:p>
    <w:p w14:paraId="68E851F5" w14:textId="77777777" w:rsidR="004935C7" w:rsidRPr="00E2675E" w:rsidRDefault="004935C7" w:rsidP="008F7949">
      <w:pPr>
        <w:pStyle w:val="GlobalBayerBodyText"/>
        <w:widowControl w:val="0"/>
        <w:spacing w:before="0" w:after="0"/>
        <w:rPr>
          <w:rFonts w:ascii="Times New Roman" w:hAnsi="Times New Roman"/>
          <w:sz w:val="22"/>
          <w:szCs w:val="22"/>
        </w:rPr>
      </w:pPr>
    </w:p>
    <w:p w14:paraId="339D0BA1" w14:textId="77777777" w:rsidR="004935C7" w:rsidRPr="00E2675E" w:rsidRDefault="004935C7" w:rsidP="008F7949">
      <w:pPr>
        <w:pStyle w:val="GlobalBayerBodyText"/>
        <w:widowControl w:val="0"/>
        <w:spacing w:before="0" w:after="0"/>
        <w:rPr>
          <w:rFonts w:ascii="Times New Roman" w:hAnsi="Times New Roman"/>
          <w:sz w:val="22"/>
          <w:szCs w:val="22"/>
          <w:u w:val="single"/>
        </w:rPr>
      </w:pPr>
      <w:r w:rsidRPr="00E2675E">
        <w:rPr>
          <w:rFonts w:ascii="Times New Roman" w:hAnsi="Times New Roman"/>
          <w:sz w:val="22"/>
          <w:szCs w:val="22"/>
          <w:u w:val="single"/>
        </w:rPr>
        <w:t>Pakning med hetteglass + filterkanyle</w:t>
      </w:r>
    </w:p>
    <w:p w14:paraId="2AD40159"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szCs w:val="22"/>
        </w:rPr>
        <w:t>Følgende medisinsk utstyr til engangsbruk er nødvendig for klargjøring og intravitreal injeksjon:</w:t>
      </w:r>
    </w:p>
    <w:p w14:paraId="22446F5A" w14:textId="77777777" w:rsidR="004935C7" w:rsidRPr="00E2675E" w:rsidRDefault="004935C7" w:rsidP="008F7949">
      <w:pPr>
        <w:pStyle w:val="GlobalBayerBodyText"/>
        <w:widowControl w:val="0"/>
        <w:numPr>
          <w:ilvl w:val="0"/>
          <w:numId w:val="1"/>
        </w:numPr>
        <w:spacing w:before="0" w:after="0"/>
        <w:rPr>
          <w:rFonts w:ascii="Times New Roman" w:hAnsi="Times New Roman"/>
          <w:sz w:val="22"/>
          <w:szCs w:val="22"/>
        </w:rPr>
      </w:pPr>
      <w:r w:rsidRPr="00E2675E">
        <w:rPr>
          <w:rFonts w:ascii="Times New Roman" w:hAnsi="Times New Roman"/>
          <w:sz w:val="22"/>
          <w:szCs w:val="22"/>
        </w:rPr>
        <w:t>en filterkanyle på 5 mikrom (18 G x 1½</w:t>
      </w:r>
      <w:r w:rsidRPr="00E2675E">
        <w:rPr>
          <w:rFonts w:ascii="Times New Roman" w:hAnsi="Times New Roman"/>
          <w:sz w:val="22"/>
        </w:rPr>
        <w:t>"</w:t>
      </w:r>
      <w:r w:rsidRPr="00E2675E">
        <w:rPr>
          <w:rFonts w:ascii="Times New Roman" w:hAnsi="Times New Roman"/>
          <w:sz w:val="22"/>
          <w:szCs w:val="22"/>
        </w:rPr>
        <w:t>, 1,2 mm x 40 mm, følger med i pakningen)</w:t>
      </w:r>
    </w:p>
    <w:p w14:paraId="36709621" w14:textId="77777777" w:rsidR="004935C7" w:rsidRPr="00E2675E" w:rsidRDefault="004935C7" w:rsidP="008F7949">
      <w:pPr>
        <w:pStyle w:val="GlobalBayerBodyText"/>
        <w:widowControl w:val="0"/>
        <w:numPr>
          <w:ilvl w:val="0"/>
          <w:numId w:val="1"/>
        </w:numPr>
        <w:spacing w:before="0" w:after="0"/>
        <w:rPr>
          <w:rFonts w:ascii="Times New Roman" w:hAnsi="Times New Roman"/>
          <w:sz w:val="22"/>
          <w:szCs w:val="22"/>
        </w:rPr>
      </w:pPr>
      <w:r w:rsidRPr="00E2675E">
        <w:rPr>
          <w:rFonts w:ascii="Times New Roman" w:hAnsi="Times New Roman"/>
          <w:sz w:val="22"/>
          <w:szCs w:val="22"/>
        </w:rPr>
        <w:t>en injeksjonskanyle (30 G x ½</w:t>
      </w:r>
      <w:r w:rsidRPr="00E2675E">
        <w:rPr>
          <w:rFonts w:ascii="Times New Roman" w:hAnsi="Times New Roman"/>
          <w:sz w:val="22"/>
        </w:rPr>
        <w:t>"</w:t>
      </w:r>
      <w:r w:rsidRPr="00E2675E">
        <w:rPr>
          <w:rFonts w:ascii="Times New Roman" w:hAnsi="Times New Roman"/>
          <w:sz w:val="22"/>
          <w:szCs w:val="22"/>
        </w:rPr>
        <w:t>, følger ikke med i denne pakningen)</w:t>
      </w:r>
    </w:p>
    <w:p w14:paraId="183C3FF1" w14:textId="77777777" w:rsidR="004935C7" w:rsidRPr="00E2675E" w:rsidRDefault="004935C7" w:rsidP="008F7949">
      <w:pPr>
        <w:pStyle w:val="GlobalBayerBodyText"/>
        <w:widowControl w:val="0"/>
        <w:numPr>
          <w:ilvl w:val="0"/>
          <w:numId w:val="1"/>
        </w:numPr>
        <w:spacing w:before="0" w:after="0"/>
        <w:rPr>
          <w:rFonts w:ascii="Times New Roman" w:hAnsi="Times New Roman"/>
          <w:sz w:val="22"/>
          <w:szCs w:val="22"/>
        </w:rPr>
      </w:pPr>
      <w:r w:rsidRPr="00E2675E">
        <w:rPr>
          <w:rFonts w:ascii="Times New Roman" w:hAnsi="Times New Roman"/>
          <w:sz w:val="22"/>
          <w:szCs w:val="22"/>
        </w:rPr>
        <w:t>en steril sprøyte på 1 ml (med et 0,05 ml-merke, følger ikke med i denne pakningen)</w:t>
      </w:r>
    </w:p>
    <w:p w14:paraId="5A6DACC2" w14:textId="77777777" w:rsidR="004935C7" w:rsidRPr="00E2675E" w:rsidRDefault="004935C7" w:rsidP="008F7949">
      <w:pPr>
        <w:widowControl w:val="0"/>
        <w:tabs>
          <w:tab w:val="clear" w:pos="567"/>
        </w:tabs>
        <w:spacing w:line="240" w:lineRule="auto"/>
        <w:textAlignment w:val="top"/>
        <w:rPr>
          <w:szCs w:val="22"/>
        </w:rPr>
      </w:pPr>
    </w:p>
    <w:p w14:paraId="3C896EC3" w14:textId="77777777" w:rsidR="004935C7" w:rsidRPr="00E2675E" w:rsidRDefault="004935C7" w:rsidP="008F7949">
      <w:pPr>
        <w:pStyle w:val="GlobalBayerBodyText"/>
        <w:keepNext/>
        <w:widowControl w:val="0"/>
        <w:spacing w:before="0" w:after="0"/>
        <w:rPr>
          <w:rFonts w:ascii="Times New Roman" w:hAnsi="Times New Roman"/>
          <w:sz w:val="22"/>
          <w:szCs w:val="22"/>
        </w:rPr>
      </w:pPr>
      <w:r w:rsidRPr="00E2675E">
        <w:rPr>
          <w:rFonts w:ascii="Times New Roman" w:hAnsi="Times New Roman"/>
          <w:sz w:val="22"/>
          <w:szCs w:val="22"/>
        </w:rPr>
        <w:t>Filterkanyle:</w:t>
      </w:r>
    </w:p>
    <w:p w14:paraId="7F6AF1F9" w14:textId="77777777" w:rsidR="004935C7" w:rsidRPr="00E2675E" w:rsidRDefault="004935C7" w:rsidP="008F7949">
      <w:pPr>
        <w:pStyle w:val="GlobalBayerBodyText"/>
        <w:widowControl w:val="0"/>
        <w:spacing w:before="0" w:after="0"/>
      </w:pPr>
      <w:r w:rsidRPr="00E2675E">
        <w:rPr>
          <w:rFonts w:ascii="Times New Roman" w:hAnsi="Times New Roman"/>
          <w:sz w:val="22"/>
          <w:szCs w:val="22"/>
        </w:rPr>
        <w:t>Filterkanyle, skal ikke</w:t>
      </w:r>
      <w:r w:rsidRPr="00E2675E">
        <w:rPr>
          <w:rFonts w:ascii="Times New Roman" w:hAnsi="Times New Roman"/>
          <w:sz w:val="22"/>
        </w:rPr>
        <w:t xml:space="preserve"> brukes </w:t>
      </w:r>
      <w:r w:rsidRPr="00E2675E">
        <w:rPr>
          <w:rFonts w:ascii="Times New Roman" w:hAnsi="Times New Roman"/>
          <w:sz w:val="22"/>
          <w:szCs w:val="22"/>
        </w:rPr>
        <w:t>til injeksjoner under huden. Filterkanylen skal ikke autoklaveres</w:t>
      </w:r>
      <w:r w:rsidRPr="00E2675E">
        <w:rPr>
          <w:rFonts w:ascii="Times New Roman" w:hAnsi="Times New Roman"/>
          <w:sz w:val="22"/>
        </w:rPr>
        <w:t>.</w:t>
      </w:r>
    </w:p>
    <w:p w14:paraId="44D1D412" w14:textId="77777777" w:rsidR="004935C7" w:rsidRPr="00E2675E" w:rsidRDefault="004935C7" w:rsidP="008F7949">
      <w:pPr>
        <w:pStyle w:val="GlobalBayerBodyText"/>
        <w:widowControl w:val="0"/>
        <w:spacing w:before="0" w:after="0"/>
        <w:rPr>
          <w:rFonts w:ascii="Times New Roman" w:hAnsi="Times New Roman"/>
          <w:sz w:val="22"/>
          <w:szCs w:val="22"/>
        </w:rPr>
      </w:pPr>
      <w:r w:rsidRPr="00E2675E">
        <w:rPr>
          <w:rFonts w:ascii="Times New Roman" w:hAnsi="Times New Roman"/>
          <w:sz w:val="22"/>
          <w:szCs w:val="22"/>
        </w:rPr>
        <w:t>Skal ikke brukes dersom indre pakning er skadet. Brukt filterkanyle skal kastes i en godkjent beholder for skarpe gjenstander.</w:t>
      </w:r>
    </w:p>
    <w:p w14:paraId="40C17EB2" w14:textId="77777777" w:rsidR="004935C7" w:rsidRPr="00E2675E" w:rsidRDefault="004935C7" w:rsidP="008F7949">
      <w:pPr>
        <w:pStyle w:val="GlobalBayerBodyText"/>
        <w:widowControl w:val="0"/>
        <w:spacing w:before="0" w:after="0"/>
        <w:rPr>
          <w:rFonts w:ascii="Times New Roman" w:hAnsi="Times New Roman"/>
          <w:sz w:val="22"/>
          <w:szCs w:val="22"/>
        </w:rPr>
      </w:pPr>
    </w:p>
    <w:p w14:paraId="5A26496E" w14:textId="77777777" w:rsidR="004935C7" w:rsidRPr="00E2675E" w:rsidRDefault="004935C7" w:rsidP="008F7949">
      <w:pPr>
        <w:pStyle w:val="GlobalBayerBodyText"/>
      </w:pPr>
      <w:r w:rsidRPr="00E2675E">
        <w:rPr>
          <w:rFonts w:ascii="Times New Roman" w:hAnsi="Times New Roman"/>
          <w:sz w:val="22"/>
          <w:szCs w:val="22"/>
        </w:rPr>
        <w:t xml:space="preserve">Advarsel: Gjentatt bruk av filterkanylen kan føre til infeksjoner eller annen sykdom/skade </w:t>
      </w:r>
      <w:r w:rsidRPr="00E2675E">
        <w:rPr>
          <w:rFonts w:ascii="Times New Roman" w:hAnsi="Times New Roman"/>
          <w:sz w:val="22"/>
        </w:rPr>
        <w:t>Bruk en injeksjonskanyle på 30 G x ½" til intravitreal injeksjon.</w:t>
      </w:r>
    </w:p>
    <w:p w14:paraId="09DBE7D7" w14:textId="77777777" w:rsidR="004935C7" w:rsidRPr="00E2675E" w:rsidRDefault="004935C7" w:rsidP="008F7949">
      <w:pPr>
        <w:widowControl w:val="0"/>
        <w:tabs>
          <w:tab w:val="clear" w:pos="567"/>
        </w:tabs>
        <w:spacing w:line="240" w:lineRule="auto"/>
        <w:ind w:left="567" w:hanging="567"/>
        <w:rPr>
          <w:i/>
          <w:szCs w:val="22"/>
        </w:rPr>
      </w:pPr>
    </w:p>
    <w:p w14:paraId="5459E5A4" w14:textId="77777777" w:rsidR="004935C7" w:rsidRPr="00E2675E" w:rsidRDefault="004935C7" w:rsidP="008F7949">
      <w:pPr>
        <w:keepNext/>
        <w:keepLines/>
        <w:tabs>
          <w:tab w:val="clear" w:pos="567"/>
        </w:tabs>
        <w:spacing w:line="240" w:lineRule="auto"/>
        <w:ind w:left="567" w:hanging="567"/>
        <w:outlineLvl w:val="2"/>
        <w:rPr>
          <w:i/>
        </w:rPr>
      </w:pPr>
      <w:r w:rsidRPr="00E2675E">
        <w:rPr>
          <w:i/>
        </w:rPr>
        <w:t>Bruksanvisning for hetteglass:</w:t>
      </w:r>
    </w:p>
    <w:p w14:paraId="17CBA9CF" w14:textId="77777777" w:rsidR="004935C7" w:rsidRPr="00E2675E" w:rsidRDefault="004935C7" w:rsidP="008F7949">
      <w:pPr>
        <w:keepNext/>
        <w:keepLines/>
        <w:tabs>
          <w:tab w:val="clear" w:pos="567"/>
        </w:tabs>
        <w:spacing w:line="240" w:lineRule="auto"/>
        <w:ind w:left="567" w:hanging="567"/>
        <w:rPr>
          <w:b/>
          <w:i/>
          <w:szCs w:val="22"/>
        </w:rPr>
      </w:pPr>
    </w:p>
    <w:tbl>
      <w:tblPr>
        <w:tblW w:w="9287" w:type="dxa"/>
        <w:tblLayout w:type="fixed"/>
        <w:tblLook w:val="01E0" w:firstRow="1" w:lastRow="1" w:firstColumn="1" w:lastColumn="1" w:noHBand="0" w:noVBand="0"/>
      </w:tblPr>
      <w:tblGrid>
        <w:gridCol w:w="557"/>
        <w:gridCol w:w="4796"/>
        <w:gridCol w:w="284"/>
        <w:gridCol w:w="3412"/>
        <w:gridCol w:w="238"/>
      </w:tblGrid>
      <w:tr w:rsidR="004935C7" w:rsidRPr="00E2675E" w14:paraId="74B07102" w14:textId="77777777" w:rsidTr="00B17F0C">
        <w:trPr>
          <w:trHeight w:val="2965"/>
        </w:trPr>
        <w:tc>
          <w:tcPr>
            <w:tcW w:w="557" w:type="dxa"/>
          </w:tcPr>
          <w:p w14:paraId="7B3E2CE2" w14:textId="77777777" w:rsidR="004935C7" w:rsidRPr="00E2675E" w:rsidRDefault="004935C7" w:rsidP="00B17F0C">
            <w:pPr>
              <w:widowControl w:val="0"/>
              <w:tabs>
                <w:tab w:val="clear" w:pos="567"/>
              </w:tabs>
              <w:spacing w:line="240" w:lineRule="auto"/>
              <w:ind w:left="567" w:hanging="567"/>
              <w:rPr>
                <w:szCs w:val="22"/>
              </w:rPr>
            </w:pPr>
            <w:r w:rsidRPr="00E2675E">
              <w:rPr>
                <w:szCs w:val="22"/>
              </w:rPr>
              <w:t>1.</w:t>
            </w:r>
          </w:p>
        </w:tc>
        <w:tc>
          <w:tcPr>
            <w:tcW w:w="8492" w:type="dxa"/>
            <w:gridSpan w:val="3"/>
          </w:tcPr>
          <w:p w14:paraId="1B4CCD45" w14:textId="77777777" w:rsidR="004935C7" w:rsidRPr="00E2675E" w:rsidRDefault="004935C7" w:rsidP="00B17F0C">
            <w:pPr>
              <w:widowControl w:val="0"/>
              <w:tabs>
                <w:tab w:val="clear" w:pos="567"/>
              </w:tabs>
              <w:spacing w:line="240" w:lineRule="auto"/>
              <w:rPr>
                <w:szCs w:val="22"/>
              </w:rPr>
            </w:pPr>
            <w:r w:rsidRPr="00E2675E">
              <w:rPr>
                <w:noProof/>
              </w:rPr>
              <w:drawing>
                <wp:anchor distT="0" distB="0" distL="114300" distR="114300" simplePos="0" relativeHeight="251693056" behindDoc="0" locked="0" layoutInCell="1" allowOverlap="1" wp14:anchorId="4A6FE943" wp14:editId="42548595">
                  <wp:simplePos x="0" y="0"/>
                  <wp:positionH relativeFrom="margin">
                    <wp:posOffset>-68580</wp:posOffset>
                  </wp:positionH>
                  <wp:positionV relativeFrom="paragraph">
                    <wp:posOffset>480695</wp:posOffset>
                  </wp:positionV>
                  <wp:extent cx="1391920" cy="1403350"/>
                  <wp:effectExtent l="0" t="0" r="0" b="6350"/>
                  <wp:wrapTopAndBottom/>
                  <wp:docPr id="650060181" name="그림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391920" cy="1403350"/>
                          </a:xfrm>
                          <a:prstGeom prst="rect">
                            <a:avLst/>
                          </a:prstGeom>
                        </pic:spPr>
                      </pic:pic>
                    </a:graphicData>
                  </a:graphic>
                  <wp14:sizeRelH relativeFrom="margin">
                    <wp14:pctWidth>0</wp14:pctWidth>
                  </wp14:sizeRelH>
                  <wp14:sizeRelV relativeFrom="margin">
                    <wp14:pctHeight>0</wp14:pctHeight>
                  </wp14:sizeRelV>
                </wp:anchor>
              </w:drawing>
            </w:r>
            <w:r w:rsidRPr="00E2675E">
              <w:rPr>
                <w:szCs w:val="22"/>
              </w:rPr>
              <w:t>Ta av plasthetten og desinfiser den ytre delen av gummiproppen på hetteglasset.</w:t>
            </w:r>
          </w:p>
        </w:tc>
        <w:tc>
          <w:tcPr>
            <w:tcW w:w="238" w:type="dxa"/>
          </w:tcPr>
          <w:p w14:paraId="6C6B8A95" w14:textId="77777777" w:rsidR="004935C7" w:rsidRPr="00E2675E" w:rsidRDefault="004935C7" w:rsidP="00B17F0C">
            <w:pPr>
              <w:widowControl w:val="0"/>
              <w:tabs>
                <w:tab w:val="clear" w:pos="567"/>
              </w:tabs>
              <w:spacing w:line="240" w:lineRule="auto"/>
              <w:ind w:left="567" w:hanging="567"/>
              <w:rPr>
                <w:szCs w:val="22"/>
              </w:rPr>
            </w:pPr>
          </w:p>
        </w:tc>
      </w:tr>
      <w:tr w:rsidR="004935C7" w:rsidRPr="00E2675E" w14:paraId="68CBCBC8" w14:textId="77777777" w:rsidTr="00B17F0C">
        <w:trPr>
          <w:trHeight w:val="3143"/>
        </w:trPr>
        <w:tc>
          <w:tcPr>
            <w:tcW w:w="557" w:type="dxa"/>
          </w:tcPr>
          <w:p w14:paraId="2FEC55BC" w14:textId="77777777" w:rsidR="004935C7" w:rsidRPr="00E2675E" w:rsidRDefault="004935C7" w:rsidP="00B17F0C">
            <w:pPr>
              <w:widowControl w:val="0"/>
              <w:tabs>
                <w:tab w:val="clear" w:pos="567"/>
              </w:tabs>
              <w:spacing w:line="240" w:lineRule="auto"/>
              <w:ind w:left="567" w:hanging="567"/>
              <w:rPr>
                <w:szCs w:val="22"/>
              </w:rPr>
            </w:pPr>
            <w:r w:rsidRPr="00E2675E">
              <w:rPr>
                <w:szCs w:val="22"/>
              </w:rPr>
              <w:t>2.</w:t>
            </w:r>
          </w:p>
        </w:tc>
        <w:tc>
          <w:tcPr>
            <w:tcW w:w="8492" w:type="dxa"/>
            <w:gridSpan w:val="3"/>
          </w:tcPr>
          <w:p w14:paraId="18A1D874" w14:textId="77777777" w:rsidR="004935C7" w:rsidRPr="00E2675E" w:rsidRDefault="004935C7" w:rsidP="00B17F0C">
            <w:pPr>
              <w:widowControl w:val="0"/>
              <w:tabs>
                <w:tab w:val="clear" w:pos="567"/>
              </w:tabs>
              <w:spacing w:line="240" w:lineRule="auto"/>
              <w:rPr>
                <w:szCs w:val="22"/>
              </w:rPr>
            </w:pPr>
            <w:r w:rsidRPr="00E2675E">
              <w:rPr>
                <w:noProof/>
              </w:rPr>
              <w:drawing>
                <wp:anchor distT="0" distB="0" distL="114300" distR="114300" simplePos="0" relativeHeight="251694080" behindDoc="0" locked="0" layoutInCell="1" allowOverlap="1" wp14:anchorId="3F958197" wp14:editId="65995D3D">
                  <wp:simplePos x="0" y="0"/>
                  <wp:positionH relativeFrom="margin">
                    <wp:posOffset>-29845</wp:posOffset>
                  </wp:positionH>
                  <wp:positionV relativeFrom="paragraph">
                    <wp:posOffset>457200</wp:posOffset>
                  </wp:positionV>
                  <wp:extent cx="1377950" cy="1407795"/>
                  <wp:effectExtent l="0" t="0" r="0" b="1905"/>
                  <wp:wrapTopAndBottom/>
                  <wp:docPr id="1542651580" name="그림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77950" cy="1407795"/>
                          </a:xfrm>
                          <a:prstGeom prst="rect">
                            <a:avLst/>
                          </a:prstGeom>
                        </pic:spPr>
                      </pic:pic>
                    </a:graphicData>
                  </a:graphic>
                  <wp14:sizeRelH relativeFrom="margin">
                    <wp14:pctWidth>0</wp14:pctWidth>
                  </wp14:sizeRelH>
                  <wp14:sizeRelV relativeFrom="margin">
                    <wp14:pctHeight>0</wp14:pctHeight>
                  </wp14:sizeRelV>
                </wp:anchor>
              </w:drawing>
            </w:r>
            <w:r w:rsidRPr="00E2675E">
              <w:rPr>
                <w:szCs w:val="22"/>
              </w:rPr>
              <w:t>Fest filterkanylen på 18 G x </w:t>
            </w:r>
            <w:r w:rsidRPr="00E2675E">
              <w:t>1 ½ "</w:t>
            </w:r>
            <w:r w:rsidRPr="00E2675E">
              <w:rPr>
                <w:szCs w:val="22"/>
              </w:rPr>
              <w:t>, 5 mikrometer til en 1 ml steril sprøyte.</w:t>
            </w:r>
          </w:p>
        </w:tc>
        <w:tc>
          <w:tcPr>
            <w:tcW w:w="238" w:type="dxa"/>
          </w:tcPr>
          <w:p w14:paraId="13F994BD" w14:textId="77777777" w:rsidR="004935C7" w:rsidRPr="00E2675E" w:rsidRDefault="004935C7" w:rsidP="00B17F0C">
            <w:pPr>
              <w:widowControl w:val="0"/>
              <w:tabs>
                <w:tab w:val="clear" w:pos="567"/>
              </w:tabs>
              <w:spacing w:line="240" w:lineRule="auto"/>
              <w:ind w:left="567" w:hanging="567"/>
              <w:rPr>
                <w:szCs w:val="22"/>
              </w:rPr>
            </w:pPr>
          </w:p>
        </w:tc>
      </w:tr>
      <w:tr w:rsidR="004935C7" w:rsidRPr="00E2675E" w14:paraId="1F7B6AD2" w14:textId="77777777" w:rsidTr="00B17F0C">
        <w:trPr>
          <w:trHeight w:val="113"/>
        </w:trPr>
        <w:tc>
          <w:tcPr>
            <w:tcW w:w="557" w:type="dxa"/>
          </w:tcPr>
          <w:p w14:paraId="6D55AF8A" w14:textId="77777777" w:rsidR="004935C7" w:rsidRPr="00E2675E" w:rsidRDefault="004935C7" w:rsidP="00B17F0C">
            <w:pPr>
              <w:widowControl w:val="0"/>
              <w:tabs>
                <w:tab w:val="clear" w:pos="567"/>
              </w:tabs>
              <w:spacing w:line="240" w:lineRule="auto"/>
              <w:ind w:left="567" w:hanging="567"/>
              <w:rPr>
                <w:szCs w:val="22"/>
              </w:rPr>
            </w:pPr>
            <w:r w:rsidRPr="00E2675E">
              <w:rPr>
                <w:szCs w:val="22"/>
              </w:rPr>
              <w:t>3.</w:t>
            </w:r>
          </w:p>
        </w:tc>
        <w:tc>
          <w:tcPr>
            <w:tcW w:w="8730" w:type="dxa"/>
            <w:gridSpan w:val="4"/>
          </w:tcPr>
          <w:p w14:paraId="0B3C32F4" w14:textId="77777777" w:rsidR="004935C7" w:rsidRPr="00E2675E" w:rsidRDefault="004935C7" w:rsidP="00B17F0C">
            <w:pPr>
              <w:widowControl w:val="0"/>
              <w:tabs>
                <w:tab w:val="clear" w:pos="567"/>
              </w:tabs>
              <w:spacing w:line="240" w:lineRule="auto"/>
              <w:rPr>
                <w:szCs w:val="22"/>
              </w:rPr>
            </w:pPr>
            <w:r w:rsidRPr="00E2675E">
              <w:rPr>
                <w:szCs w:val="22"/>
              </w:rPr>
              <w:t>Stikk filterkanylen inn i midten av hetteglassproppen til kanylen er stukket helt inn i hetteglasset og spissen kommer i kontakt med bunnen eller kanten av hetteglassbunnen.</w:t>
            </w:r>
          </w:p>
        </w:tc>
      </w:tr>
      <w:tr w:rsidR="004935C7" w:rsidRPr="00E2675E" w14:paraId="7C8242F3" w14:textId="77777777" w:rsidTr="00B17F0C">
        <w:trPr>
          <w:trHeight w:val="1984"/>
        </w:trPr>
        <w:tc>
          <w:tcPr>
            <w:tcW w:w="557" w:type="dxa"/>
          </w:tcPr>
          <w:p w14:paraId="5CBDCC42" w14:textId="77777777" w:rsidR="004935C7" w:rsidRPr="00E2675E" w:rsidRDefault="004935C7" w:rsidP="00B17F0C">
            <w:pPr>
              <w:keepNext/>
              <w:keepLines/>
              <w:widowControl w:val="0"/>
              <w:tabs>
                <w:tab w:val="clear" w:pos="567"/>
              </w:tabs>
              <w:spacing w:line="240" w:lineRule="auto"/>
              <w:ind w:left="567" w:hanging="567"/>
              <w:rPr>
                <w:szCs w:val="22"/>
              </w:rPr>
            </w:pPr>
            <w:r w:rsidRPr="00E2675E">
              <w:rPr>
                <w:szCs w:val="22"/>
              </w:rPr>
              <w:lastRenderedPageBreak/>
              <w:t>4.</w:t>
            </w:r>
          </w:p>
        </w:tc>
        <w:tc>
          <w:tcPr>
            <w:tcW w:w="8492" w:type="dxa"/>
            <w:gridSpan w:val="3"/>
          </w:tcPr>
          <w:p w14:paraId="7851F53C" w14:textId="77777777" w:rsidR="004935C7" w:rsidRPr="00E2675E" w:rsidRDefault="004935C7" w:rsidP="00B17F0C">
            <w:pPr>
              <w:keepNext/>
              <w:keepLines/>
              <w:widowControl w:val="0"/>
              <w:tabs>
                <w:tab w:val="clear" w:pos="567"/>
              </w:tabs>
              <w:spacing w:line="240" w:lineRule="auto"/>
              <w:rPr>
                <w:b/>
                <w:szCs w:val="22"/>
              </w:rPr>
            </w:pPr>
            <w:r w:rsidRPr="00E2675E">
              <w:rPr>
                <w:szCs w:val="22"/>
              </w:rPr>
              <w:t>Bruk aseptisk teknikk og trekk hele innholdet med Opuviz opp i sprøyten ved å holde hetteglasset i opprett posisjon og litt på skrå for å forenkle opptrekkingen. Sørg for at filterkanylens skråskjærte spiss er nede i væsken for å hindre at luft trekkes opp. Fortsett å holde hetteglasset på skrå under opptrekkingen slik at kanylens skråskjærte spiss er nede i væsken.</w:t>
            </w:r>
          </w:p>
        </w:tc>
        <w:tc>
          <w:tcPr>
            <w:tcW w:w="238" w:type="dxa"/>
          </w:tcPr>
          <w:p w14:paraId="7B3A0943" w14:textId="77777777" w:rsidR="004935C7" w:rsidRPr="00E2675E" w:rsidRDefault="004935C7" w:rsidP="00B17F0C">
            <w:pPr>
              <w:keepNext/>
              <w:keepLines/>
              <w:widowControl w:val="0"/>
              <w:tabs>
                <w:tab w:val="clear" w:pos="567"/>
              </w:tabs>
              <w:spacing w:line="240" w:lineRule="auto"/>
              <w:ind w:left="567" w:hanging="567"/>
              <w:rPr>
                <w:szCs w:val="22"/>
              </w:rPr>
            </w:pPr>
          </w:p>
        </w:tc>
      </w:tr>
      <w:tr w:rsidR="004935C7" w:rsidRPr="00E2675E" w14:paraId="325A90EE" w14:textId="77777777" w:rsidTr="00B17F0C">
        <w:trPr>
          <w:trHeight w:val="2997"/>
        </w:trPr>
        <w:tc>
          <w:tcPr>
            <w:tcW w:w="557" w:type="dxa"/>
          </w:tcPr>
          <w:p w14:paraId="2C4F6EF9" w14:textId="77777777" w:rsidR="004935C7" w:rsidRPr="00E2675E" w:rsidRDefault="004935C7" w:rsidP="00B17F0C">
            <w:pPr>
              <w:widowControl w:val="0"/>
              <w:tabs>
                <w:tab w:val="clear" w:pos="567"/>
              </w:tabs>
              <w:spacing w:line="240" w:lineRule="auto"/>
              <w:ind w:left="567" w:hanging="567"/>
              <w:rPr>
                <w:szCs w:val="22"/>
              </w:rPr>
            </w:pPr>
          </w:p>
        </w:tc>
        <w:tc>
          <w:tcPr>
            <w:tcW w:w="5080" w:type="dxa"/>
            <w:gridSpan w:val="2"/>
          </w:tcPr>
          <w:p w14:paraId="7E610252" w14:textId="77777777" w:rsidR="004935C7" w:rsidRPr="00E2675E" w:rsidRDefault="004935C7" w:rsidP="00B17F0C">
            <w:pPr>
              <w:widowControl w:val="0"/>
              <w:tabs>
                <w:tab w:val="clear" w:pos="567"/>
              </w:tabs>
              <w:spacing w:line="240" w:lineRule="auto"/>
            </w:pPr>
            <w:r w:rsidRPr="00E2675E">
              <w:rPr>
                <w:noProof/>
              </w:rPr>
              <mc:AlternateContent>
                <mc:Choice Requires="wpg">
                  <w:drawing>
                    <wp:anchor distT="0" distB="0" distL="114300" distR="114300" simplePos="0" relativeHeight="251679744" behindDoc="0" locked="0" layoutInCell="1" allowOverlap="1" wp14:anchorId="479ACFC4" wp14:editId="19216D8B">
                      <wp:simplePos x="0" y="0"/>
                      <wp:positionH relativeFrom="column">
                        <wp:posOffset>1521472</wp:posOffset>
                      </wp:positionH>
                      <wp:positionV relativeFrom="paragraph">
                        <wp:posOffset>1075156</wp:posOffset>
                      </wp:positionV>
                      <wp:extent cx="1227959" cy="280670"/>
                      <wp:effectExtent l="0" t="0" r="0" b="508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7959" cy="280670"/>
                                <a:chOff x="4349" y="2918"/>
                                <a:chExt cx="2101" cy="442"/>
                              </a:xfrm>
                            </wpg:grpSpPr>
                            <wps:wsp>
                              <wps:cNvPr id="46" name="Text Box 179"/>
                              <wps:cNvSpPr txBox="1">
                                <a:spLocks noChangeArrowheads="1"/>
                              </wps:cNvSpPr>
                              <wps:spPr bwMode="auto">
                                <a:xfrm>
                                  <a:off x="4349" y="2989"/>
                                  <a:ext cx="597" cy="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73E5C3" w14:textId="77777777" w:rsidR="004935C7" w:rsidRPr="00553F9E" w:rsidRDefault="004935C7" w:rsidP="008F7949">
                                    <w:pPr>
                                      <w:rPr>
                                        <w:sz w:val="8"/>
                                        <w:szCs w:val="8"/>
                                      </w:rPr>
                                    </w:pPr>
                                    <w:r w:rsidRPr="00553F9E">
                                      <w:rPr>
                                        <w:rFonts w:ascii="Arial" w:hAnsi="Arial" w:cs="Arial"/>
                                        <w:sz w:val="8"/>
                                        <w:szCs w:val="8"/>
                                      </w:rPr>
                                      <w:t>Oppløsning</w:t>
                                    </w:r>
                                  </w:p>
                                </w:txbxContent>
                              </wps:txbx>
                              <wps:bodyPr rot="0" vert="horz" wrap="square" lIns="0" tIns="0" rIns="0" bIns="0" anchor="t" anchorCtr="0" upright="1">
                                <a:noAutofit/>
                              </wps:bodyPr>
                            </wps:wsp>
                            <wps:wsp>
                              <wps:cNvPr id="47" name="Text Box 180"/>
                              <wps:cNvSpPr txBox="1">
                                <a:spLocks noChangeArrowheads="1"/>
                              </wps:cNvSpPr>
                              <wps:spPr bwMode="auto">
                                <a:xfrm>
                                  <a:off x="5913" y="2918"/>
                                  <a:ext cx="537" cy="44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42118E" w14:textId="77777777" w:rsidR="004935C7" w:rsidRPr="00553F9E" w:rsidRDefault="004935C7" w:rsidP="008F7949">
                                    <w:pPr>
                                      <w:spacing w:line="240" w:lineRule="auto"/>
                                      <w:rPr>
                                        <w:rFonts w:ascii="Arial" w:hAnsi="Arial" w:cs="Arial"/>
                                        <w:sz w:val="8"/>
                                        <w:szCs w:val="8"/>
                                      </w:rPr>
                                    </w:pPr>
                                    <w:r w:rsidRPr="00553F9E">
                                      <w:rPr>
                                        <w:rFonts w:ascii="Arial" w:hAnsi="Arial" w:cs="Arial"/>
                                        <w:sz w:val="8"/>
                                        <w:szCs w:val="8"/>
                                      </w:rPr>
                                      <w:t>Kanylespissens skråkant</w:t>
                                    </w:r>
                                  </w:p>
                                  <w:p w14:paraId="4FA83267" w14:textId="77777777" w:rsidR="004935C7" w:rsidRPr="00553F9E" w:rsidRDefault="004935C7" w:rsidP="008F7949">
                                    <w:pPr>
                                      <w:spacing w:line="240" w:lineRule="auto"/>
                                      <w:rPr>
                                        <w:sz w:val="8"/>
                                        <w:szCs w:val="8"/>
                                      </w:rPr>
                                    </w:pPr>
                                    <w:r w:rsidRPr="00553F9E">
                                      <w:rPr>
                                        <w:rFonts w:ascii="Arial" w:hAnsi="Arial" w:cs="Arial"/>
                                        <w:sz w:val="8"/>
                                        <w:szCs w:val="8"/>
                                      </w:rPr>
                                      <w:t>vender nedover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479ACFC4" id="Group 45" o:spid="_x0000_s1169" style="position:absolute;margin-left:119.8pt;margin-top:84.65pt;width:96.7pt;height:22.1pt;z-index:251679744" coordorigin="4349,2918" coordsize="2101,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">
                      <v:shape id="Text Box 179" o:spid="_x0000_s1170" type="#_x0000_t202" style="position:absolute;left:4349;top:2989;width:597;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" stroked="f">
                        <v:textbox inset="0,0,0,0">
                          <w:txbxContent>
                            <w:p w14:paraId="1173E5C3" w14:textId="77777777" w:rsidR="004935C7" w:rsidRPr="00553F9E" w:rsidRDefault="004935C7" w:rsidP="008F7949">
                              <w:pPr>
                                <w:rPr>
                                  <w:sz w:val="8"/>
                                  <w:szCs w:val="8"/>
                                </w:rPr>
                              </w:pPr>
                              <w:r w:rsidRPr="00553F9E">
                                <w:rPr>
                                  <w:rFonts w:ascii="Arial" w:hAnsi="Arial" w:cs="Arial"/>
                                  <w:sz w:val="8"/>
                                  <w:szCs w:val="8"/>
                                </w:rPr>
                                <w:t>Oppløsning</w:t>
                              </w:r>
                            </w:p>
                          </w:txbxContent>
                        </v:textbox>
                      </v:shape>
                      <v:shape id="Text Box 180" o:spid="_x0000_s1171" type="#_x0000_t202" style="position:absolute;left:5913;top:2918;width:537;height: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" stroked="f">
                        <v:textbox inset="0,0,0,0">
                          <w:txbxContent>
                            <w:p w14:paraId="2642118E" w14:textId="77777777" w:rsidR="004935C7" w:rsidRPr="00553F9E" w:rsidRDefault="004935C7" w:rsidP="008F7949">
                              <w:pPr>
                                <w:spacing w:line="240" w:lineRule="auto"/>
                                <w:rPr>
                                  <w:rFonts w:ascii="Arial" w:hAnsi="Arial" w:cs="Arial"/>
                                  <w:sz w:val="8"/>
                                  <w:szCs w:val="8"/>
                                </w:rPr>
                              </w:pPr>
                              <w:r w:rsidRPr="00553F9E">
                                <w:rPr>
                                  <w:rFonts w:ascii="Arial" w:hAnsi="Arial" w:cs="Arial"/>
                                  <w:sz w:val="8"/>
                                  <w:szCs w:val="8"/>
                                </w:rPr>
                                <w:t>Kanylespissens skråkant</w:t>
                              </w:r>
                            </w:p>
                            <w:p w14:paraId="4FA83267" w14:textId="77777777" w:rsidR="004935C7" w:rsidRPr="00553F9E" w:rsidRDefault="004935C7" w:rsidP="008F7949">
                              <w:pPr>
                                <w:spacing w:line="240" w:lineRule="auto"/>
                                <w:rPr>
                                  <w:sz w:val="8"/>
                                  <w:szCs w:val="8"/>
                                </w:rPr>
                              </w:pPr>
                              <w:r w:rsidRPr="00553F9E">
                                <w:rPr>
                                  <w:rFonts w:ascii="Arial" w:hAnsi="Arial" w:cs="Arial"/>
                                  <w:sz w:val="8"/>
                                  <w:szCs w:val="8"/>
                                </w:rPr>
                                <w:t>vender nedover</w:t>
                              </w:r>
                            </w:p>
                          </w:txbxContent>
                        </v:textbox>
                      </v:shape>
                    </v:group>
                  </w:pict>
                </mc:Fallback>
              </mc:AlternateContent>
            </w:r>
            <w:r w:rsidRPr="00E2675E">
              <w:rPr>
                <w:noProof/>
              </w:rPr>
              <w:drawing>
                <wp:anchor distT="0" distB="0" distL="114300" distR="114300" simplePos="0" relativeHeight="251661312" behindDoc="0" locked="0" layoutInCell="1" allowOverlap="1" wp14:anchorId="32743115" wp14:editId="2E8BC653">
                  <wp:simplePos x="0" y="0"/>
                  <wp:positionH relativeFrom="margin">
                    <wp:posOffset>1446530</wp:posOffset>
                  </wp:positionH>
                  <wp:positionV relativeFrom="paragraph">
                    <wp:posOffset>135255</wp:posOffset>
                  </wp:positionV>
                  <wp:extent cx="1347470" cy="1363980"/>
                  <wp:effectExtent l="0" t="0" r="5080" b="7620"/>
                  <wp:wrapTopAndBottom/>
                  <wp:docPr id="48" name="그림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347470" cy="1363980"/>
                          </a:xfrm>
                          <a:prstGeom prst="rect">
                            <a:avLst/>
                          </a:prstGeom>
                        </pic:spPr>
                      </pic:pic>
                    </a:graphicData>
                  </a:graphic>
                  <wp14:sizeRelH relativeFrom="margin">
                    <wp14:pctWidth>0</wp14:pctWidth>
                  </wp14:sizeRelH>
                  <wp14:sizeRelV relativeFrom="margin">
                    <wp14:pctHeight>0</wp14:pctHeight>
                  </wp14:sizeRelV>
                </wp:anchor>
              </w:drawing>
            </w:r>
            <w:r w:rsidRPr="00E2675E">
              <w:rPr>
                <w:noProof/>
              </w:rPr>
              <w:drawing>
                <wp:anchor distT="0" distB="0" distL="114300" distR="114300" simplePos="0" relativeHeight="251695104" behindDoc="0" locked="0" layoutInCell="1" allowOverlap="1" wp14:anchorId="434433DF" wp14:editId="2A86C40F">
                  <wp:simplePos x="0" y="0"/>
                  <wp:positionH relativeFrom="margin">
                    <wp:posOffset>-68580</wp:posOffset>
                  </wp:positionH>
                  <wp:positionV relativeFrom="paragraph">
                    <wp:posOffset>154305</wp:posOffset>
                  </wp:positionV>
                  <wp:extent cx="1378585" cy="1362075"/>
                  <wp:effectExtent l="0" t="0" r="0" b="9525"/>
                  <wp:wrapTopAndBottom/>
                  <wp:docPr id="499866551" name="그림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78585" cy="1362075"/>
                          </a:xfrm>
                          <a:prstGeom prst="rect">
                            <a:avLst/>
                          </a:prstGeom>
                        </pic:spPr>
                      </pic:pic>
                    </a:graphicData>
                  </a:graphic>
                  <wp14:sizeRelH relativeFrom="margin">
                    <wp14:pctWidth>0</wp14:pctWidth>
                  </wp14:sizeRelH>
                  <wp14:sizeRelV relativeFrom="margin">
                    <wp14:pctHeight>0</wp14:pctHeight>
                  </wp14:sizeRelV>
                </wp:anchor>
              </w:drawing>
            </w:r>
          </w:p>
          <w:p w14:paraId="6AA30902" w14:textId="77777777" w:rsidR="004935C7" w:rsidRPr="00E2675E" w:rsidRDefault="004935C7" w:rsidP="00B17F0C">
            <w:pPr>
              <w:widowControl w:val="0"/>
              <w:tabs>
                <w:tab w:val="clear" w:pos="567"/>
              </w:tabs>
              <w:spacing w:line="240" w:lineRule="auto"/>
              <w:rPr>
                <w:szCs w:val="22"/>
              </w:rPr>
            </w:pPr>
          </w:p>
        </w:tc>
        <w:tc>
          <w:tcPr>
            <w:tcW w:w="3650" w:type="dxa"/>
            <w:gridSpan w:val="2"/>
          </w:tcPr>
          <w:p w14:paraId="0B9D906F" w14:textId="77777777" w:rsidR="004935C7" w:rsidRPr="00E2675E" w:rsidRDefault="004935C7" w:rsidP="00B17F0C">
            <w:pPr>
              <w:widowControl w:val="0"/>
              <w:tabs>
                <w:tab w:val="clear" w:pos="567"/>
              </w:tabs>
              <w:spacing w:line="240" w:lineRule="auto"/>
              <w:ind w:left="567" w:hanging="567"/>
            </w:pPr>
          </w:p>
          <w:p w14:paraId="36BAABB8" w14:textId="77777777" w:rsidR="004935C7" w:rsidRPr="00E2675E" w:rsidDel="0067442C" w:rsidRDefault="004935C7" w:rsidP="00B17F0C">
            <w:pPr>
              <w:widowControl w:val="0"/>
              <w:tabs>
                <w:tab w:val="clear" w:pos="567"/>
              </w:tabs>
              <w:spacing w:line="240" w:lineRule="auto"/>
              <w:ind w:left="567" w:hanging="567"/>
              <w:rPr>
                <w:szCs w:val="22"/>
              </w:rPr>
            </w:pPr>
          </w:p>
        </w:tc>
      </w:tr>
      <w:tr w:rsidR="004935C7" w:rsidRPr="00E2675E" w14:paraId="4B2D9C36" w14:textId="77777777" w:rsidTr="00B17F0C">
        <w:trPr>
          <w:trHeight w:val="590"/>
        </w:trPr>
        <w:tc>
          <w:tcPr>
            <w:tcW w:w="557" w:type="dxa"/>
          </w:tcPr>
          <w:p w14:paraId="5776C131" w14:textId="77777777" w:rsidR="004935C7" w:rsidRPr="00E2675E" w:rsidRDefault="004935C7" w:rsidP="00B17F0C">
            <w:pPr>
              <w:widowControl w:val="0"/>
              <w:tabs>
                <w:tab w:val="clear" w:pos="567"/>
              </w:tabs>
              <w:spacing w:line="240" w:lineRule="auto"/>
              <w:ind w:left="567" w:hanging="567"/>
              <w:rPr>
                <w:szCs w:val="22"/>
              </w:rPr>
            </w:pPr>
            <w:r w:rsidRPr="00E2675E">
              <w:rPr>
                <w:szCs w:val="22"/>
              </w:rPr>
              <w:t>5.</w:t>
            </w:r>
          </w:p>
        </w:tc>
        <w:tc>
          <w:tcPr>
            <w:tcW w:w="8730" w:type="dxa"/>
            <w:gridSpan w:val="4"/>
          </w:tcPr>
          <w:p w14:paraId="01DE60A0" w14:textId="77777777" w:rsidR="004935C7" w:rsidRPr="00E2675E" w:rsidRDefault="004935C7" w:rsidP="00B17F0C">
            <w:pPr>
              <w:widowControl w:val="0"/>
              <w:tabs>
                <w:tab w:val="clear" w:pos="567"/>
              </w:tabs>
              <w:spacing w:line="240" w:lineRule="auto"/>
              <w:rPr>
                <w:szCs w:val="22"/>
              </w:rPr>
            </w:pPr>
            <w:r w:rsidRPr="00E2675E">
              <w:rPr>
                <w:szCs w:val="22"/>
              </w:rPr>
              <w:t>Sørg for at stempelstangen er trukket tilstrekkelig tilbake når hetteglasset tømmes slik at filterkanylen tømmes helt.</w:t>
            </w:r>
          </w:p>
        </w:tc>
      </w:tr>
      <w:tr w:rsidR="004935C7" w:rsidRPr="00E2675E" w14:paraId="0FB2E8D1" w14:textId="77777777" w:rsidTr="00B17F0C">
        <w:trPr>
          <w:trHeight w:val="654"/>
        </w:trPr>
        <w:tc>
          <w:tcPr>
            <w:tcW w:w="557" w:type="dxa"/>
          </w:tcPr>
          <w:p w14:paraId="2FCEA567" w14:textId="77777777" w:rsidR="004935C7" w:rsidRPr="00E2675E" w:rsidRDefault="004935C7" w:rsidP="00B17F0C">
            <w:pPr>
              <w:widowControl w:val="0"/>
              <w:tabs>
                <w:tab w:val="clear" w:pos="567"/>
              </w:tabs>
              <w:spacing w:line="240" w:lineRule="auto"/>
              <w:ind w:left="567" w:hanging="567"/>
              <w:rPr>
                <w:szCs w:val="22"/>
              </w:rPr>
            </w:pPr>
            <w:r w:rsidRPr="00E2675E">
              <w:rPr>
                <w:szCs w:val="22"/>
              </w:rPr>
              <w:t>6.</w:t>
            </w:r>
          </w:p>
        </w:tc>
        <w:tc>
          <w:tcPr>
            <w:tcW w:w="8730" w:type="dxa"/>
            <w:gridSpan w:val="4"/>
          </w:tcPr>
          <w:p w14:paraId="25AC2C79" w14:textId="77777777" w:rsidR="004935C7" w:rsidRPr="00E2675E" w:rsidRDefault="004935C7" w:rsidP="00B17F0C">
            <w:pPr>
              <w:widowControl w:val="0"/>
              <w:tabs>
                <w:tab w:val="clear" w:pos="567"/>
              </w:tabs>
              <w:spacing w:line="240" w:lineRule="auto"/>
              <w:ind w:left="567" w:hanging="567"/>
              <w:rPr>
                <w:szCs w:val="22"/>
              </w:rPr>
            </w:pPr>
            <w:r w:rsidRPr="00E2675E">
              <w:rPr>
                <w:szCs w:val="22"/>
              </w:rPr>
              <w:t>Fjern filterkanylen og kast den i henhold til gjeldende retningslinjer.</w:t>
            </w:r>
          </w:p>
          <w:p w14:paraId="5932DF71" w14:textId="77777777" w:rsidR="004935C7" w:rsidRPr="00E2675E" w:rsidRDefault="004935C7" w:rsidP="00B17F0C">
            <w:pPr>
              <w:widowControl w:val="0"/>
              <w:tabs>
                <w:tab w:val="clear" w:pos="567"/>
              </w:tabs>
              <w:spacing w:line="240" w:lineRule="auto"/>
              <w:ind w:left="567" w:hanging="567"/>
              <w:rPr>
                <w:szCs w:val="22"/>
              </w:rPr>
            </w:pPr>
            <w:r w:rsidRPr="00E2675E">
              <w:rPr>
                <w:szCs w:val="22"/>
              </w:rPr>
              <w:t>Merk: Filterkanylen skal ikke brukes til intravitreal injeksjon.</w:t>
            </w:r>
          </w:p>
        </w:tc>
      </w:tr>
      <w:tr w:rsidR="004935C7" w:rsidRPr="00E2675E" w14:paraId="2E5A3C46" w14:textId="77777777" w:rsidTr="00B17F0C">
        <w:trPr>
          <w:trHeight w:val="2984"/>
        </w:trPr>
        <w:tc>
          <w:tcPr>
            <w:tcW w:w="557" w:type="dxa"/>
          </w:tcPr>
          <w:p w14:paraId="5D9A4994" w14:textId="77777777" w:rsidR="004935C7" w:rsidRPr="00E2675E" w:rsidRDefault="004935C7" w:rsidP="00B17F0C">
            <w:pPr>
              <w:widowControl w:val="0"/>
              <w:tabs>
                <w:tab w:val="clear" w:pos="567"/>
              </w:tabs>
              <w:spacing w:line="240" w:lineRule="auto"/>
              <w:ind w:left="567" w:hanging="567"/>
              <w:rPr>
                <w:szCs w:val="22"/>
              </w:rPr>
            </w:pPr>
            <w:r w:rsidRPr="00E2675E">
              <w:rPr>
                <w:szCs w:val="22"/>
              </w:rPr>
              <w:t>7.</w:t>
            </w:r>
          </w:p>
        </w:tc>
        <w:tc>
          <w:tcPr>
            <w:tcW w:w="8492" w:type="dxa"/>
            <w:gridSpan w:val="3"/>
          </w:tcPr>
          <w:p w14:paraId="0305A0B1" w14:textId="77777777" w:rsidR="004935C7" w:rsidRPr="00E2675E" w:rsidRDefault="004935C7" w:rsidP="00B17F0C">
            <w:pPr>
              <w:widowControl w:val="0"/>
              <w:tabs>
                <w:tab w:val="clear" w:pos="567"/>
              </w:tabs>
              <w:spacing w:line="240" w:lineRule="auto"/>
              <w:rPr>
                <w:szCs w:val="22"/>
              </w:rPr>
            </w:pPr>
            <w:r w:rsidRPr="00E2675E">
              <w:rPr>
                <w:noProof/>
              </w:rPr>
              <w:drawing>
                <wp:anchor distT="0" distB="0" distL="114300" distR="114300" simplePos="0" relativeHeight="251696128" behindDoc="0" locked="0" layoutInCell="1" allowOverlap="1" wp14:anchorId="0F1C4952" wp14:editId="4B358869">
                  <wp:simplePos x="0" y="0"/>
                  <wp:positionH relativeFrom="column">
                    <wp:posOffset>8961</wp:posOffset>
                  </wp:positionH>
                  <wp:positionV relativeFrom="paragraph">
                    <wp:posOffset>352425</wp:posOffset>
                  </wp:positionV>
                  <wp:extent cx="1435735" cy="1412875"/>
                  <wp:effectExtent l="0" t="0" r="0" b="0"/>
                  <wp:wrapTopAndBottom/>
                  <wp:docPr id="1449243978" name="그림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435735" cy="1412875"/>
                          </a:xfrm>
                          <a:prstGeom prst="rect">
                            <a:avLst/>
                          </a:prstGeom>
                        </pic:spPr>
                      </pic:pic>
                    </a:graphicData>
                  </a:graphic>
                  <wp14:sizeRelH relativeFrom="margin">
                    <wp14:pctWidth>0</wp14:pctWidth>
                  </wp14:sizeRelH>
                  <wp14:sizeRelV relativeFrom="margin">
                    <wp14:pctHeight>0</wp14:pctHeight>
                  </wp14:sizeRelV>
                </wp:anchor>
              </w:drawing>
            </w:r>
            <w:r w:rsidRPr="00E2675E">
              <w:rPr>
                <w:szCs w:val="22"/>
              </w:rPr>
              <w:t>Bruk aseptisk teknikk og skru en 30 G x ½" injeksjonskanyle godt fast til tuppen av sprøyten.</w:t>
            </w:r>
          </w:p>
        </w:tc>
        <w:tc>
          <w:tcPr>
            <w:tcW w:w="238" w:type="dxa"/>
          </w:tcPr>
          <w:p w14:paraId="09F24553" w14:textId="77777777" w:rsidR="004935C7" w:rsidRPr="00E2675E" w:rsidRDefault="004935C7" w:rsidP="00B17F0C">
            <w:pPr>
              <w:widowControl w:val="0"/>
              <w:tabs>
                <w:tab w:val="clear" w:pos="567"/>
              </w:tabs>
              <w:spacing w:line="240" w:lineRule="auto"/>
              <w:ind w:left="567" w:hanging="567"/>
              <w:rPr>
                <w:szCs w:val="22"/>
              </w:rPr>
            </w:pPr>
          </w:p>
        </w:tc>
      </w:tr>
      <w:tr w:rsidR="004935C7" w:rsidRPr="00E2675E" w14:paraId="1E4C7CD9" w14:textId="77777777" w:rsidTr="00B17F0C">
        <w:trPr>
          <w:trHeight w:val="2846"/>
        </w:trPr>
        <w:tc>
          <w:tcPr>
            <w:tcW w:w="557" w:type="dxa"/>
          </w:tcPr>
          <w:p w14:paraId="56C71FF6" w14:textId="77777777" w:rsidR="004935C7" w:rsidRPr="00E2675E" w:rsidRDefault="004935C7" w:rsidP="00B17F0C">
            <w:pPr>
              <w:widowControl w:val="0"/>
              <w:tabs>
                <w:tab w:val="clear" w:pos="567"/>
              </w:tabs>
              <w:spacing w:line="240" w:lineRule="auto"/>
              <w:ind w:left="567" w:hanging="567"/>
              <w:rPr>
                <w:szCs w:val="22"/>
              </w:rPr>
            </w:pPr>
            <w:r w:rsidRPr="00E2675E">
              <w:rPr>
                <w:szCs w:val="22"/>
              </w:rPr>
              <w:t>8.</w:t>
            </w:r>
          </w:p>
        </w:tc>
        <w:tc>
          <w:tcPr>
            <w:tcW w:w="8492" w:type="dxa"/>
            <w:gridSpan w:val="3"/>
          </w:tcPr>
          <w:p w14:paraId="30220975" w14:textId="77777777" w:rsidR="004935C7" w:rsidRPr="00E2675E" w:rsidRDefault="004935C7" w:rsidP="00B17F0C">
            <w:pPr>
              <w:widowControl w:val="0"/>
              <w:tabs>
                <w:tab w:val="clear" w:pos="567"/>
              </w:tabs>
              <w:spacing w:line="240" w:lineRule="auto"/>
              <w:rPr>
                <w:szCs w:val="22"/>
              </w:rPr>
            </w:pPr>
            <w:r w:rsidRPr="00E2675E">
              <w:rPr>
                <w:noProof/>
              </w:rPr>
              <w:drawing>
                <wp:anchor distT="0" distB="0" distL="114300" distR="114300" simplePos="0" relativeHeight="251697152" behindDoc="0" locked="0" layoutInCell="1" allowOverlap="1" wp14:anchorId="5FBEF1C5" wp14:editId="3B4DF34D">
                  <wp:simplePos x="0" y="0"/>
                  <wp:positionH relativeFrom="margin">
                    <wp:posOffset>-68580</wp:posOffset>
                  </wp:positionH>
                  <wp:positionV relativeFrom="paragraph">
                    <wp:posOffset>642620</wp:posOffset>
                  </wp:positionV>
                  <wp:extent cx="1437640" cy="1416050"/>
                  <wp:effectExtent l="0" t="0" r="0" b="0"/>
                  <wp:wrapTopAndBottom/>
                  <wp:docPr id="663550500" name="그림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437640" cy="1416050"/>
                          </a:xfrm>
                          <a:prstGeom prst="rect">
                            <a:avLst/>
                          </a:prstGeom>
                        </pic:spPr>
                      </pic:pic>
                    </a:graphicData>
                  </a:graphic>
                  <wp14:sizeRelH relativeFrom="margin">
                    <wp14:pctWidth>0</wp14:pctWidth>
                  </wp14:sizeRelH>
                  <wp14:sizeRelV relativeFrom="margin">
                    <wp14:pctHeight>0</wp14:pctHeight>
                  </wp14:sizeRelV>
                </wp:anchor>
              </w:drawing>
            </w:r>
            <w:r w:rsidRPr="00E2675E">
              <w:rPr>
                <w:szCs w:val="22"/>
              </w:rPr>
              <w:t>Hold sprøyten med sprøytespissen pekende oppover og kontroller om det er bobler i sprøyten. Dersom det er bobler, banker du forsiktig på sprøyten med fingeren til boblene stiger til toppen.</w:t>
            </w:r>
          </w:p>
        </w:tc>
        <w:tc>
          <w:tcPr>
            <w:tcW w:w="238" w:type="dxa"/>
          </w:tcPr>
          <w:p w14:paraId="24D18AA6" w14:textId="77777777" w:rsidR="004935C7" w:rsidRPr="00E2675E" w:rsidRDefault="004935C7" w:rsidP="00B17F0C">
            <w:pPr>
              <w:widowControl w:val="0"/>
              <w:tabs>
                <w:tab w:val="clear" w:pos="567"/>
              </w:tabs>
              <w:spacing w:line="240" w:lineRule="auto"/>
              <w:ind w:left="567" w:hanging="567"/>
              <w:rPr>
                <w:szCs w:val="22"/>
              </w:rPr>
            </w:pPr>
          </w:p>
          <w:p w14:paraId="15C0BE2D" w14:textId="77777777" w:rsidR="004935C7" w:rsidRPr="00E2675E" w:rsidRDefault="004935C7" w:rsidP="00B17F0C">
            <w:pPr>
              <w:widowControl w:val="0"/>
              <w:tabs>
                <w:tab w:val="clear" w:pos="567"/>
              </w:tabs>
              <w:spacing w:line="240" w:lineRule="auto"/>
              <w:ind w:left="567" w:hanging="567"/>
              <w:rPr>
                <w:szCs w:val="22"/>
              </w:rPr>
            </w:pPr>
          </w:p>
        </w:tc>
      </w:tr>
      <w:tr w:rsidR="004935C7" w:rsidRPr="00E2675E" w14:paraId="2F2A684F" w14:textId="77777777" w:rsidTr="00B17F0C">
        <w:trPr>
          <w:trHeight w:val="676"/>
        </w:trPr>
        <w:tc>
          <w:tcPr>
            <w:tcW w:w="557" w:type="dxa"/>
          </w:tcPr>
          <w:p w14:paraId="775E42A8" w14:textId="77777777" w:rsidR="004935C7" w:rsidRPr="00E2675E" w:rsidRDefault="004935C7" w:rsidP="00B17F0C">
            <w:pPr>
              <w:keepNext/>
              <w:tabs>
                <w:tab w:val="clear" w:pos="567"/>
              </w:tabs>
              <w:spacing w:line="240" w:lineRule="auto"/>
              <w:ind w:left="567" w:hanging="567"/>
              <w:rPr>
                <w:szCs w:val="22"/>
              </w:rPr>
            </w:pPr>
            <w:r w:rsidRPr="00E2675E">
              <w:rPr>
                <w:szCs w:val="22"/>
              </w:rPr>
              <w:lastRenderedPageBreak/>
              <w:t>9.</w:t>
            </w:r>
          </w:p>
        </w:tc>
        <w:tc>
          <w:tcPr>
            <w:tcW w:w="8730" w:type="dxa"/>
            <w:gridSpan w:val="4"/>
          </w:tcPr>
          <w:p w14:paraId="76301F37" w14:textId="77777777" w:rsidR="004935C7" w:rsidRPr="00E2675E" w:rsidRDefault="004935C7" w:rsidP="00B17F0C">
            <w:pPr>
              <w:keepNext/>
              <w:tabs>
                <w:tab w:val="clear" w:pos="567"/>
              </w:tabs>
              <w:spacing w:line="240" w:lineRule="auto"/>
              <w:rPr>
                <w:szCs w:val="22"/>
              </w:rPr>
            </w:pPr>
            <w:r w:rsidRPr="00E2675E">
              <w:rPr>
                <w:szCs w:val="22"/>
              </w:rPr>
              <w:t>For å fjerne alle boblene og overflødig legemiddel, presses stempelet langsomt inn slik at den flate stempelkanten er på linje med streken som markerer 0,05 ml på sprøyten.</w:t>
            </w:r>
          </w:p>
        </w:tc>
      </w:tr>
      <w:tr w:rsidR="004935C7" w:rsidRPr="00E2675E" w14:paraId="178AC4F3" w14:textId="77777777" w:rsidTr="00B17F0C">
        <w:trPr>
          <w:trHeight w:val="3381"/>
        </w:trPr>
        <w:tc>
          <w:tcPr>
            <w:tcW w:w="557" w:type="dxa"/>
          </w:tcPr>
          <w:p w14:paraId="08F064C3" w14:textId="77777777" w:rsidR="004935C7" w:rsidRPr="00E2675E" w:rsidRDefault="004935C7" w:rsidP="00B17F0C">
            <w:pPr>
              <w:keepNext/>
              <w:tabs>
                <w:tab w:val="clear" w:pos="567"/>
              </w:tabs>
              <w:spacing w:line="240" w:lineRule="auto"/>
              <w:ind w:left="567" w:hanging="567"/>
              <w:rPr>
                <w:szCs w:val="22"/>
              </w:rPr>
            </w:pPr>
          </w:p>
        </w:tc>
        <w:tc>
          <w:tcPr>
            <w:tcW w:w="4796" w:type="dxa"/>
          </w:tcPr>
          <w:p w14:paraId="095639F3" w14:textId="77777777" w:rsidR="004935C7" w:rsidRPr="00E2675E" w:rsidRDefault="004935C7" w:rsidP="00B17F0C">
            <w:pPr>
              <w:keepNext/>
              <w:tabs>
                <w:tab w:val="clear" w:pos="567"/>
              </w:tabs>
              <w:spacing w:line="240" w:lineRule="auto"/>
              <w:ind w:left="567" w:hanging="567"/>
              <w:rPr>
                <w:szCs w:val="22"/>
              </w:rPr>
            </w:pPr>
            <w:r w:rsidRPr="00E2675E">
              <w:rPr>
                <w:noProof/>
              </w:rPr>
              <mc:AlternateContent>
                <mc:Choice Requires="wps">
                  <w:drawing>
                    <wp:anchor distT="0" distB="0" distL="114300" distR="114300" simplePos="0" relativeHeight="251676672" behindDoc="0" locked="0" layoutInCell="1" allowOverlap="1" wp14:anchorId="387B978E" wp14:editId="78720078">
                      <wp:simplePos x="0" y="0"/>
                      <wp:positionH relativeFrom="column">
                        <wp:posOffset>2040890</wp:posOffset>
                      </wp:positionH>
                      <wp:positionV relativeFrom="paragraph">
                        <wp:posOffset>474506</wp:posOffset>
                      </wp:positionV>
                      <wp:extent cx="900420" cy="266132"/>
                      <wp:effectExtent l="0" t="0" r="0" b="635"/>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420" cy="2661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A26DA4" w14:textId="77777777" w:rsidR="004935C7" w:rsidRPr="00553F9E" w:rsidRDefault="004935C7" w:rsidP="008F7949">
                                  <w:pPr>
                                    <w:spacing w:before="120" w:line="240" w:lineRule="auto"/>
                                    <w:rPr>
                                      <w:rFonts w:ascii="Arial" w:hAnsi="Arial" w:cs="Arial"/>
                                      <w:sz w:val="10"/>
                                      <w:szCs w:val="10"/>
                                    </w:rPr>
                                  </w:pPr>
                                  <w:r w:rsidRPr="00553F9E">
                                    <w:rPr>
                                      <w:rFonts w:ascii="Arial" w:hAnsi="Arial" w:cs="Arial"/>
                                      <w:sz w:val="10"/>
                                      <w:szCs w:val="10"/>
                                    </w:rPr>
                                    <w:t>Oppløsning etter at boblene og overflødig legemiddel er fjernet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87B978E" id="Text Box 44" o:spid="_x0000_s1172" type="#_x0000_t202" style="position:absolute;left:0;text-align:left;margin-left:160.7pt;margin-top:37.35pt;width:70.9pt;height:20.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" stroked="f">
                      <v:textbox inset="0,0,0,0">
                        <w:txbxContent>
                          <w:p w14:paraId="02A26DA4" w14:textId="77777777" w:rsidR="004935C7" w:rsidRPr="00553F9E" w:rsidRDefault="004935C7" w:rsidP="008F7949">
                            <w:pPr>
                              <w:spacing w:before="120" w:line="240" w:lineRule="auto"/>
                              <w:rPr>
                                <w:rFonts w:ascii="Arial" w:hAnsi="Arial" w:cs="Arial"/>
                                <w:sz w:val="10"/>
                                <w:szCs w:val="10"/>
                              </w:rPr>
                            </w:pPr>
                            <w:r w:rsidRPr="00553F9E">
                              <w:rPr>
                                <w:rFonts w:ascii="Arial" w:hAnsi="Arial" w:cs="Arial"/>
                                <w:sz w:val="10"/>
                                <w:szCs w:val="10"/>
                              </w:rPr>
                              <w:t>Oppløsning etter at boblene og overflødig legemiddel er fjernet</w:t>
                            </w:r>
                          </w:p>
                        </w:txbxContent>
                      </v:textbox>
                    </v:shape>
                  </w:pict>
                </mc:Fallback>
              </mc:AlternateContent>
            </w:r>
            <w:r w:rsidRPr="00E2675E">
              <w:rPr>
                <w:noProof/>
              </w:rPr>
              <mc:AlternateContent>
                <mc:Choice Requires="wps">
                  <w:drawing>
                    <wp:anchor distT="0" distB="0" distL="114300" distR="114300" simplePos="0" relativeHeight="251678720" behindDoc="0" locked="0" layoutInCell="1" allowOverlap="1" wp14:anchorId="4888EC49" wp14:editId="47DD8D8D">
                      <wp:simplePos x="0" y="0"/>
                      <wp:positionH relativeFrom="column">
                        <wp:posOffset>2545080</wp:posOffset>
                      </wp:positionH>
                      <wp:positionV relativeFrom="paragraph">
                        <wp:posOffset>808194</wp:posOffset>
                      </wp:positionV>
                      <wp:extent cx="395785" cy="184245"/>
                      <wp:effectExtent l="0" t="0" r="4445" b="635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785" cy="184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54E659" w14:textId="77777777" w:rsidR="004935C7" w:rsidRPr="00553F9E" w:rsidRDefault="004935C7" w:rsidP="008F7949">
                                  <w:pPr>
                                    <w:spacing w:line="240" w:lineRule="auto"/>
                                    <w:rPr>
                                      <w:rFonts w:ascii="Arial" w:hAnsi="Arial" w:cs="Arial"/>
                                      <w:sz w:val="10"/>
                                      <w:szCs w:val="10"/>
                                    </w:rPr>
                                  </w:pPr>
                                  <w:r w:rsidRPr="00553F9E">
                                    <w:rPr>
                                      <w:rFonts w:ascii="Arial" w:hAnsi="Arial" w:cs="Arial"/>
                                      <w:sz w:val="10"/>
                                      <w:szCs w:val="10"/>
                                    </w:rPr>
                                    <w:t xml:space="preserve">Flat </w:t>
                                  </w:r>
                                  <w:r w:rsidRPr="003803F4">
                                    <w:rPr>
                                      <w:rFonts w:ascii="Arial" w:hAnsi="Arial" w:cs="Arial"/>
                                      <w:sz w:val="10"/>
                                      <w:szCs w:val="10"/>
                                    </w:rPr>
                                    <w:t>stempelkant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888EC49" id="Text Box 43" o:spid="_x0000_s1173" type="#_x0000_t202" style="position:absolute;left:0;text-align:left;margin-left:200.4pt;margin-top:63.65pt;width:31.15pt;height:1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" stroked="f">
                      <v:textbox inset="0,0,0,0">
                        <w:txbxContent>
                          <w:p w14:paraId="2C54E659" w14:textId="77777777" w:rsidR="004935C7" w:rsidRPr="00553F9E" w:rsidRDefault="004935C7" w:rsidP="008F7949">
                            <w:pPr>
                              <w:spacing w:line="240" w:lineRule="auto"/>
                              <w:rPr>
                                <w:rFonts w:ascii="Arial" w:hAnsi="Arial" w:cs="Arial"/>
                                <w:sz w:val="10"/>
                                <w:szCs w:val="10"/>
                              </w:rPr>
                            </w:pPr>
                            <w:r w:rsidRPr="00553F9E">
                              <w:rPr>
                                <w:rFonts w:ascii="Arial" w:hAnsi="Arial" w:cs="Arial"/>
                                <w:sz w:val="10"/>
                                <w:szCs w:val="10"/>
                              </w:rPr>
                              <w:t xml:space="preserve">Flat </w:t>
                            </w:r>
                            <w:r w:rsidRPr="003803F4">
                              <w:rPr>
                                <w:rFonts w:ascii="Arial" w:hAnsi="Arial" w:cs="Arial"/>
                                <w:sz w:val="10"/>
                                <w:szCs w:val="10"/>
                              </w:rPr>
                              <w:t>stempelkant</w:t>
                            </w:r>
                          </w:p>
                        </w:txbxContent>
                      </v:textbox>
                    </v:shape>
                  </w:pict>
                </mc:Fallback>
              </mc:AlternateContent>
            </w:r>
          </w:p>
          <w:p w14:paraId="4BF9E017" w14:textId="77777777" w:rsidR="004935C7" w:rsidRPr="00E2675E" w:rsidRDefault="004935C7" w:rsidP="00B17F0C">
            <w:pPr>
              <w:keepNext/>
              <w:tabs>
                <w:tab w:val="clear" w:pos="567"/>
              </w:tabs>
              <w:spacing w:line="240" w:lineRule="auto"/>
              <w:ind w:left="567" w:hanging="567"/>
              <w:rPr>
                <w:szCs w:val="22"/>
              </w:rPr>
            </w:pPr>
            <w:r w:rsidRPr="00E2675E">
              <w:rPr>
                <w:noProof/>
              </w:rPr>
              <mc:AlternateContent>
                <mc:Choice Requires="wps">
                  <w:drawing>
                    <wp:anchor distT="0" distB="0" distL="114300" distR="114300" simplePos="0" relativeHeight="251732992" behindDoc="0" locked="0" layoutInCell="1" allowOverlap="1" wp14:anchorId="198C3CAE" wp14:editId="3400AC9D">
                      <wp:simplePos x="0" y="0"/>
                      <wp:positionH relativeFrom="column">
                        <wp:posOffset>114935</wp:posOffset>
                      </wp:positionH>
                      <wp:positionV relativeFrom="paragraph">
                        <wp:posOffset>831215</wp:posOffset>
                      </wp:positionV>
                      <wp:extent cx="481013" cy="152400"/>
                      <wp:effectExtent l="0" t="0" r="0" b="0"/>
                      <wp:wrapNone/>
                      <wp:docPr id="2019366550" name="Text Box 20193665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3" cy="152400"/>
                              </a:xfrm>
                              <a:prstGeom prst="rect">
                                <a:avLst/>
                              </a:prstGeom>
                              <a:solidFill>
                                <a:schemeClr val="bg1"/>
                              </a:solidFill>
                              <a:ln w="9525">
                                <a:noFill/>
                                <a:miter lim="800000"/>
                                <a:headEnd/>
                                <a:tailEnd/>
                              </a:ln>
                            </wps:spPr>
                            <wps:txbx>
                              <w:txbxContent>
                                <w:p w14:paraId="5015BFE5" w14:textId="77777777" w:rsidR="004935C7" w:rsidRPr="00441C7E" w:rsidRDefault="004935C7" w:rsidP="008F7949">
                                  <w:pPr>
                                    <w:spacing w:line="140" w:lineRule="exact"/>
                                    <w:rPr>
                                      <w:rFonts w:ascii="Arial" w:hAnsi="Arial" w:cs="Arial"/>
                                      <w:sz w:val="14"/>
                                      <w:szCs w:val="14"/>
                                    </w:rPr>
                                  </w:pPr>
                                  <w:r w:rsidRPr="00441C7E">
                                    <w:rPr>
                                      <w:rFonts w:ascii="Arial" w:hAnsi="Arial" w:cs="Arial"/>
                                      <w:sz w:val="14"/>
                                      <w:szCs w:val="14"/>
                                    </w:rPr>
                                    <w:t>0,05 ml</w:t>
                                  </w:r>
                                  <w:r w:rsidRPr="00441C7E" w:rsidDel="00246427">
                                    <w:rPr>
                                      <w:rFonts w:ascii="Arial" w:hAnsi="Arial" w:cs="Arial"/>
                                      <w:sz w:val="14"/>
                                      <w:szCs w:val="14"/>
                                    </w:rPr>
                                    <w:t xml:space="preserve">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98C3CAE" id="Text Box 2019366550" o:spid="_x0000_s1174" type="#_x0000_t202" style="position:absolute;left:0;text-align:left;margin-left:9.05pt;margin-top:65.45pt;width:37.9pt;height:12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" fillcolor="white [3212]" stroked="f">
                      <v:textbox inset="0,0,0,0">
                        <w:txbxContent>
                          <w:p w14:paraId="5015BFE5" w14:textId="77777777" w:rsidR="004935C7" w:rsidRPr="00441C7E" w:rsidRDefault="004935C7" w:rsidP="008F7949">
                            <w:pPr>
                              <w:spacing w:line="140" w:lineRule="exact"/>
                              <w:rPr>
                                <w:rFonts w:ascii="Arial" w:hAnsi="Arial" w:cs="Arial"/>
                                <w:sz w:val="14"/>
                                <w:szCs w:val="14"/>
                              </w:rPr>
                            </w:pPr>
                            <w:r w:rsidRPr="00441C7E">
                              <w:rPr>
                                <w:rFonts w:ascii="Arial" w:hAnsi="Arial" w:cs="Arial"/>
                                <w:sz w:val="14"/>
                                <w:szCs w:val="14"/>
                              </w:rPr>
                              <w:t>0,05 ml</w:t>
                            </w:r>
                            <w:r w:rsidRPr="00441C7E" w:rsidDel="00246427">
                              <w:rPr>
                                <w:rFonts w:ascii="Arial" w:hAnsi="Arial" w:cs="Arial"/>
                                <w:sz w:val="14"/>
                                <w:szCs w:val="14"/>
                              </w:rPr>
                              <w:t xml:space="preserve"> </w:t>
                            </w:r>
                          </w:p>
                        </w:txbxContent>
                      </v:textbox>
                    </v:shape>
                  </w:pict>
                </mc:Fallback>
              </mc:AlternateContent>
            </w:r>
            <w:r w:rsidRPr="00E2675E">
              <w:rPr>
                <w:noProof/>
              </w:rPr>
              <mc:AlternateContent>
                <mc:Choice Requires="wps">
                  <w:drawing>
                    <wp:anchor distT="0" distB="0" distL="114300" distR="114300" simplePos="0" relativeHeight="251673600" behindDoc="0" locked="0" layoutInCell="1" allowOverlap="1" wp14:anchorId="18EACEDE" wp14:editId="030EC73C">
                      <wp:simplePos x="0" y="0"/>
                      <wp:positionH relativeFrom="column">
                        <wp:posOffset>1606233</wp:posOffset>
                      </wp:positionH>
                      <wp:positionV relativeFrom="paragraph">
                        <wp:posOffset>466408</wp:posOffset>
                      </wp:positionV>
                      <wp:extent cx="441007" cy="33337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007"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6FA3AF" w14:textId="77777777" w:rsidR="004935C7" w:rsidRPr="00553F9E" w:rsidRDefault="004935C7" w:rsidP="008F7949">
                                  <w:pPr>
                                    <w:rPr>
                                      <w:rFonts w:ascii="Arial" w:hAnsi="Arial" w:cs="Arial"/>
                                      <w:sz w:val="10"/>
                                      <w:szCs w:val="10"/>
                                    </w:rPr>
                                  </w:pPr>
                                  <w:r w:rsidRPr="00553F9E">
                                    <w:rPr>
                                      <w:rFonts w:ascii="Arial" w:hAnsi="Arial" w:cs="Arial"/>
                                      <w:sz w:val="10"/>
                                      <w:szCs w:val="10"/>
                                    </w:rPr>
                                    <w:t>Doseringsstrek 0,05 ml</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8EACEDE" id="Text Box 1" o:spid="_x0000_s1175" type="#_x0000_t202" style="position:absolute;left:0;text-align:left;margin-left:126.5pt;margin-top:36.75pt;width:34.7pt;height:26.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" stroked="f">
                      <v:textbox inset="0,0,0,0">
                        <w:txbxContent>
                          <w:p w14:paraId="6D6FA3AF" w14:textId="77777777" w:rsidR="004935C7" w:rsidRPr="00553F9E" w:rsidRDefault="004935C7" w:rsidP="008F7949">
                            <w:pPr>
                              <w:rPr>
                                <w:rFonts w:ascii="Arial" w:hAnsi="Arial" w:cs="Arial"/>
                                <w:sz w:val="10"/>
                                <w:szCs w:val="10"/>
                              </w:rPr>
                            </w:pPr>
                            <w:r w:rsidRPr="00553F9E">
                              <w:rPr>
                                <w:rFonts w:ascii="Arial" w:hAnsi="Arial" w:cs="Arial"/>
                                <w:sz w:val="10"/>
                                <w:szCs w:val="10"/>
                              </w:rPr>
                              <w:t>Doseringsstrek 0,05 ml</w:t>
                            </w:r>
                          </w:p>
                        </w:txbxContent>
                      </v:textbox>
                    </v:shape>
                  </w:pict>
                </mc:Fallback>
              </mc:AlternateContent>
            </w:r>
            <w:r w:rsidRPr="00E2675E">
              <w:rPr>
                <w:noProof/>
              </w:rPr>
              <w:drawing>
                <wp:anchor distT="0" distB="0" distL="114300" distR="114300" simplePos="0" relativeHeight="251660288" behindDoc="0" locked="0" layoutInCell="1" allowOverlap="1" wp14:anchorId="68FDFF31" wp14:editId="7333F60F">
                  <wp:simplePos x="0" y="0"/>
                  <wp:positionH relativeFrom="margin">
                    <wp:posOffset>1548130</wp:posOffset>
                  </wp:positionH>
                  <wp:positionV relativeFrom="paragraph">
                    <wp:posOffset>278765</wp:posOffset>
                  </wp:positionV>
                  <wp:extent cx="1428750" cy="1417955"/>
                  <wp:effectExtent l="0" t="0" r="0" b="0"/>
                  <wp:wrapTopAndBottom/>
                  <wp:docPr id="1595409106" name="그림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428750" cy="1417955"/>
                          </a:xfrm>
                          <a:prstGeom prst="rect">
                            <a:avLst/>
                          </a:prstGeom>
                        </pic:spPr>
                      </pic:pic>
                    </a:graphicData>
                  </a:graphic>
                  <wp14:sizeRelH relativeFrom="margin">
                    <wp14:pctWidth>0</wp14:pctWidth>
                  </wp14:sizeRelH>
                  <wp14:sizeRelV relativeFrom="margin">
                    <wp14:pctHeight>0</wp14:pctHeight>
                  </wp14:sizeRelV>
                </wp:anchor>
              </w:drawing>
            </w:r>
            <w:r w:rsidRPr="00E2675E">
              <w:rPr>
                <w:noProof/>
              </w:rPr>
              <w:drawing>
                <wp:anchor distT="0" distB="0" distL="114300" distR="114300" simplePos="0" relativeHeight="251698176" behindDoc="0" locked="0" layoutInCell="1" allowOverlap="1" wp14:anchorId="2B738693" wp14:editId="09FE8940">
                  <wp:simplePos x="0" y="0"/>
                  <wp:positionH relativeFrom="margin">
                    <wp:posOffset>-10795</wp:posOffset>
                  </wp:positionH>
                  <wp:positionV relativeFrom="paragraph">
                    <wp:posOffset>299085</wp:posOffset>
                  </wp:positionV>
                  <wp:extent cx="1406525" cy="1409700"/>
                  <wp:effectExtent l="0" t="0" r="3175" b="0"/>
                  <wp:wrapTopAndBottom/>
                  <wp:docPr id="60" name="그림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406525" cy="1409700"/>
                          </a:xfrm>
                          <a:prstGeom prst="rect">
                            <a:avLst/>
                          </a:prstGeom>
                        </pic:spPr>
                      </pic:pic>
                    </a:graphicData>
                  </a:graphic>
                  <wp14:sizeRelH relativeFrom="margin">
                    <wp14:pctWidth>0</wp14:pctWidth>
                  </wp14:sizeRelH>
                  <wp14:sizeRelV relativeFrom="margin">
                    <wp14:pctHeight>0</wp14:pctHeight>
                  </wp14:sizeRelV>
                </wp:anchor>
              </w:drawing>
            </w:r>
          </w:p>
        </w:tc>
        <w:tc>
          <w:tcPr>
            <w:tcW w:w="3934" w:type="dxa"/>
            <w:gridSpan w:val="3"/>
          </w:tcPr>
          <w:p w14:paraId="4C16B0C4" w14:textId="77777777" w:rsidR="004935C7" w:rsidRPr="00E2675E" w:rsidRDefault="004935C7" w:rsidP="00B17F0C">
            <w:pPr>
              <w:keepNext/>
              <w:tabs>
                <w:tab w:val="clear" w:pos="567"/>
              </w:tabs>
              <w:spacing w:line="240" w:lineRule="auto"/>
              <w:ind w:left="567" w:hanging="567"/>
              <w:rPr>
                <w:szCs w:val="22"/>
              </w:rPr>
            </w:pPr>
          </w:p>
          <w:p w14:paraId="1D8823F3" w14:textId="77777777" w:rsidR="004935C7" w:rsidRPr="00E2675E" w:rsidRDefault="004935C7" w:rsidP="00B17F0C">
            <w:pPr>
              <w:keepNext/>
              <w:tabs>
                <w:tab w:val="clear" w:pos="567"/>
              </w:tabs>
              <w:spacing w:line="240" w:lineRule="auto"/>
              <w:ind w:left="567" w:hanging="567"/>
            </w:pPr>
          </w:p>
          <w:p w14:paraId="0AD7E577" w14:textId="77777777" w:rsidR="004935C7" w:rsidRPr="00E2675E" w:rsidRDefault="004935C7" w:rsidP="00B17F0C">
            <w:pPr>
              <w:keepNext/>
              <w:tabs>
                <w:tab w:val="clear" w:pos="567"/>
              </w:tabs>
              <w:spacing w:line="240" w:lineRule="auto"/>
              <w:ind w:left="567" w:hanging="567"/>
              <w:rPr>
                <w:szCs w:val="22"/>
              </w:rPr>
            </w:pPr>
          </w:p>
        </w:tc>
      </w:tr>
      <w:tr w:rsidR="004935C7" w:rsidRPr="00E2675E" w14:paraId="27DE428D" w14:textId="77777777" w:rsidTr="00B17F0C">
        <w:trPr>
          <w:trHeight w:val="623"/>
        </w:trPr>
        <w:tc>
          <w:tcPr>
            <w:tcW w:w="557" w:type="dxa"/>
          </w:tcPr>
          <w:p w14:paraId="41B25307" w14:textId="77777777" w:rsidR="004935C7" w:rsidRPr="00E2675E" w:rsidRDefault="004935C7" w:rsidP="00B17F0C">
            <w:pPr>
              <w:widowControl w:val="0"/>
              <w:tabs>
                <w:tab w:val="clear" w:pos="567"/>
              </w:tabs>
              <w:spacing w:line="240" w:lineRule="auto"/>
              <w:ind w:left="567" w:hanging="567"/>
              <w:rPr>
                <w:szCs w:val="22"/>
              </w:rPr>
            </w:pPr>
            <w:r w:rsidRPr="00E2675E">
              <w:rPr>
                <w:szCs w:val="22"/>
              </w:rPr>
              <w:t>10.</w:t>
            </w:r>
          </w:p>
        </w:tc>
        <w:tc>
          <w:tcPr>
            <w:tcW w:w="8730" w:type="dxa"/>
            <w:gridSpan w:val="4"/>
          </w:tcPr>
          <w:p w14:paraId="71280895" w14:textId="77777777" w:rsidR="004935C7" w:rsidRPr="00E2675E" w:rsidRDefault="004935C7" w:rsidP="00B17F0C">
            <w:pPr>
              <w:rPr>
                <w:szCs w:val="22"/>
                <w:lang w:eastAsia="de-DE"/>
              </w:rPr>
            </w:pPr>
            <w:r w:rsidRPr="00E2675E">
              <w:rPr>
                <w:szCs w:val="22"/>
              </w:rPr>
              <w:t>Hetteglasset er kun til engangsbruk.</w:t>
            </w:r>
            <w:r w:rsidRPr="00E2675E">
              <w:t xml:space="preserve"> Opptrekk av flere doser fra </w:t>
            </w:r>
            <w:r w:rsidRPr="00E2675E">
              <w:rPr>
                <w:szCs w:val="22"/>
              </w:rPr>
              <w:t>et hetteglass kan øke risikoen for kontaminering og påfølgende infeksjon. Ikke anvendt legemiddel samt avfall bør destrueres i overensstemmelse med lokale krav.</w:t>
            </w:r>
          </w:p>
        </w:tc>
      </w:tr>
    </w:tbl>
    <w:p w14:paraId="14ABEFF8" w14:textId="77777777" w:rsidR="004935C7" w:rsidRPr="00E2675E" w:rsidRDefault="004935C7" w:rsidP="008F7949">
      <w:pPr>
        <w:tabs>
          <w:tab w:val="clear" w:pos="567"/>
        </w:tabs>
        <w:spacing w:line="240" w:lineRule="auto"/>
        <w:rPr>
          <w:b/>
          <w:szCs w:val="22"/>
        </w:rPr>
      </w:pPr>
    </w:p>
    <w:bookmarkEnd w:id="0"/>
    <w:p w14:paraId="2321C148" w14:textId="77777777" w:rsidR="004935C7" w:rsidRPr="00E2675E" w:rsidRDefault="004935C7" w:rsidP="008F7949">
      <w:pPr>
        <w:widowControl w:val="0"/>
        <w:tabs>
          <w:tab w:val="clear" w:pos="567"/>
        </w:tabs>
        <w:spacing w:line="240" w:lineRule="auto"/>
        <w:rPr>
          <w:szCs w:val="22"/>
        </w:rPr>
      </w:pPr>
    </w:p>
    <w:p w14:paraId="6100A5DF" w14:textId="77777777" w:rsidR="004935C7" w:rsidRPr="00E2675E" w:rsidRDefault="004935C7" w:rsidP="008F7949">
      <w:pPr>
        <w:tabs>
          <w:tab w:val="clear" w:pos="567"/>
        </w:tabs>
        <w:spacing w:line="240" w:lineRule="auto"/>
        <w:rPr>
          <w:szCs w:val="22"/>
        </w:rPr>
      </w:pPr>
      <w:r w:rsidRPr="00E2675E">
        <w:rPr>
          <w:szCs w:val="22"/>
        </w:rPr>
        <w:br w:type="page"/>
      </w:r>
    </w:p>
    <w:p w14:paraId="70E8371F" w14:textId="77777777" w:rsidR="004935C7" w:rsidRPr="00E2675E" w:rsidRDefault="004935C7" w:rsidP="008F7949">
      <w:pPr>
        <w:widowControl w:val="0"/>
        <w:tabs>
          <w:tab w:val="clear" w:pos="567"/>
        </w:tabs>
        <w:spacing w:line="240" w:lineRule="auto"/>
        <w:jc w:val="center"/>
        <w:rPr>
          <w:ins w:id="2391" w:author="Author" w:date="2025-09-22T23:32:00Z"/>
          <w:szCs w:val="22"/>
        </w:rPr>
      </w:pPr>
      <w:ins w:id="2392" w:author="Author" w:date="2025-09-22T23:32:00Z">
        <w:r w:rsidRPr="00E2675E">
          <w:rPr>
            <w:b/>
            <w:szCs w:val="22"/>
          </w:rPr>
          <w:lastRenderedPageBreak/>
          <w:t>Pakningsvedlegg: Informasjon til den voksne pasienten</w:t>
        </w:r>
      </w:ins>
    </w:p>
    <w:p w14:paraId="17979BAC" w14:textId="77777777" w:rsidR="004935C7" w:rsidRPr="00E2675E" w:rsidRDefault="004935C7" w:rsidP="008F7949">
      <w:pPr>
        <w:widowControl w:val="0"/>
        <w:numPr>
          <w:ilvl w:val="12"/>
          <w:numId w:val="0"/>
        </w:numPr>
        <w:tabs>
          <w:tab w:val="clear" w:pos="567"/>
        </w:tabs>
        <w:spacing w:line="240" w:lineRule="auto"/>
        <w:rPr>
          <w:ins w:id="2393" w:author="Author" w:date="2025-09-22T23:32:00Z"/>
          <w:i/>
          <w:szCs w:val="22"/>
        </w:rPr>
      </w:pPr>
    </w:p>
    <w:p w14:paraId="2E3BCF41" w14:textId="77777777" w:rsidR="004935C7" w:rsidRPr="00E2675E" w:rsidRDefault="004935C7" w:rsidP="008F7949">
      <w:pPr>
        <w:widowControl w:val="0"/>
        <w:numPr>
          <w:ilvl w:val="12"/>
          <w:numId w:val="0"/>
        </w:numPr>
        <w:tabs>
          <w:tab w:val="clear" w:pos="567"/>
        </w:tabs>
        <w:spacing w:line="240" w:lineRule="auto"/>
        <w:jc w:val="center"/>
        <w:outlineLvl w:val="1"/>
        <w:rPr>
          <w:ins w:id="2394" w:author="Author" w:date="2025-09-22T23:32:00Z"/>
          <w:b/>
          <w:bCs/>
          <w:szCs w:val="22"/>
        </w:rPr>
      </w:pPr>
      <w:ins w:id="2395" w:author="Author" w:date="2025-09-22T23:32:00Z">
        <w:r w:rsidRPr="00E2675E">
          <w:rPr>
            <w:b/>
            <w:bCs/>
            <w:szCs w:val="22"/>
          </w:rPr>
          <w:t>Opuviz 40 mg/ml injeksjonsvæske, oppløsning i en ferdigfylt sprøyte</w:t>
        </w:r>
      </w:ins>
    </w:p>
    <w:p w14:paraId="478ACC2D" w14:textId="77777777" w:rsidR="004935C7" w:rsidRPr="00E2675E" w:rsidRDefault="004935C7" w:rsidP="008F7949">
      <w:pPr>
        <w:widowControl w:val="0"/>
        <w:numPr>
          <w:ilvl w:val="12"/>
          <w:numId w:val="0"/>
        </w:numPr>
        <w:tabs>
          <w:tab w:val="clear" w:pos="567"/>
        </w:tabs>
        <w:spacing w:line="240" w:lineRule="auto"/>
        <w:jc w:val="center"/>
        <w:rPr>
          <w:ins w:id="2396" w:author="Author" w:date="2025-09-22T23:32:00Z"/>
          <w:szCs w:val="22"/>
        </w:rPr>
      </w:pPr>
      <w:ins w:id="2397" w:author="Author" w:date="2025-09-22T23:32:00Z">
        <w:r w:rsidRPr="00E2675E">
          <w:rPr>
            <w:szCs w:val="22"/>
          </w:rPr>
          <w:t>aflibercept</w:t>
        </w:r>
      </w:ins>
    </w:p>
    <w:p w14:paraId="32C7B2D7" w14:textId="77777777" w:rsidR="004935C7" w:rsidRPr="00E2675E" w:rsidRDefault="004935C7" w:rsidP="008F7949">
      <w:pPr>
        <w:widowControl w:val="0"/>
        <w:tabs>
          <w:tab w:val="clear" w:pos="567"/>
        </w:tabs>
        <w:suppressAutoHyphens/>
        <w:spacing w:line="240" w:lineRule="auto"/>
        <w:rPr>
          <w:ins w:id="2398" w:author="Author" w:date="2025-09-22T23:32:00Z"/>
          <w:szCs w:val="22"/>
        </w:rPr>
      </w:pPr>
    </w:p>
    <w:p w14:paraId="3224A970" w14:textId="77777777" w:rsidR="004935C7" w:rsidRPr="00E2675E" w:rsidRDefault="004935C7" w:rsidP="008F7949">
      <w:pPr>
        <w:widowControl w:val="0"/>
        <w:tabs>
          <w:tab w:val="clear" w:pos="567"/>
        </w:tabs>
        <w:suppressAutoHyphens/>
        <w:spacing w:line="240" w:lineRule="auto"/>
        <w:rPr>
          <w:ins w:id="2399" w:author="Author" w:date="2025-09-22T23:32:00Z"/>
          <w:szCs w:val="22"/>
        </w:rPr>
      </w:pPr>
      <w:ins w:id="2400" w:author="Author" w:date="2025-09-22T23:32:00Z">
        <w:r w:rsidRPr="00E2675E">
          <w:rPr>
            <w:noProof/>
          </w:rPr>
          <w:drawing>
            <wp:inline distT="0" distB="0" distL="0" distR="0" wp14:anchorId="04E4198C" wp14:editId="3DB4B34D">
              <wp:extent cx="191135" cy="163830"/>
              <wp:effectExtent l="0" t="0" r="0" b="7620"/>
              <wp:docPr id="1078426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1135" cy="163830"/>
                      </a:xfrm>
                      <a:prstGeom prst="rect">
                        <a:avLst/>
                      </a:prstGeom>
                      <a:noFill/>
                      <a:ln>
                        <a:noFill/>
                      </a:ln>
                    </pic:spPr>
                  </pic:pic>
                </a:graphicData>
              </a:graphic>
            </wp:inline>
          </w:drawing>
        </w:r>
        <w:r w:rsidRPr="00E2675E">
          <w:rPr>
            <w:szCs w:val="22"/>
          </w:rPr>
          <w:t>Dette legemidlet er underlagt særlig overvåking for å oppdage ny sikkerhetsinformasjon så raskt som mulig. Du kan bidra ved å melde enhver mistenkt bivirkning. Se avsnitt 4 for informasjon om hvordan du melder bivirkninger.</w:t>
        </w:r>
      </w:ins>
    </w:p>
    <w:p w14:paraId="43850488" w14:textId="77777777" w:rsidR="004935C7" w:rsidRPr="00E2675E" w:rsidRDefault="004935C7" w:rsidP="008F7949">
      <w:pPr>
        <w:widowControl w:val="0"/>
        <w:tabs>
          <w:tab w:val="clear" w:pos="567"/>
        </w:tabs>
        <w:suppressAutoHyphens/>
        <w:spacing w:line="240" w:lineRule="auto"/>
        <w:rPr>
          <w:ins w:id="2401" w:author="Author" w:date="2025-09-22T23:32:00Z"/>
          <w:szCs w:val="22"/>
        </w:rPr>
      </w:pPr>
    </w:p>
    <w:p w14:paraId="610B9CE3" w14:textId="77777777" w:rsidR="004935C7" w:rsidRPr="00E2675E" w:rsidRDefault="004935C7" w:rsidP="008F7949">
      <w:pPr>
        <w:widowControl w:val="0"/>
        <w:tabs>
          <w:tab w:val="clear" w:pos="567"/>
        </w:tabs>
        <w:suppressAutoHyphens/>
        <w:spacing w:line="240" w:lineRule="auto"/>
        <w:rPr>
          <w:ins w:id="2402" w:author="Author" w:date="2025-09-22T23:32:00Z"/>
          <w:b/>
          <w:szCs w:val="22"/>
        </w:rPr>
      </w:pPr>
      <w:ins w:id="2403" w:author="Author" w:date="2025-09-22T23:32:00Z">
        <w:r w:rsidRPr="00E2675E">
          <w:rPr>
            <w:b/>
            <w:szCs w:val="22"/>
          </w:rPr>
          <w:t>VOKSNE</w:t>
        </w:r>
      </w:ins>
    </w:p>
    <w:p w14:paraId="158E953F" w14:textId="77777777" w:rsidR="004935C7" w:rsidRPr="00E2675E" w:rsidRDefault="004935C7" w:rsidP="008F7949">
      <w:pPr>
        <w:widowControl w:val="0"/>
        <w:tabs>
          <w:tab w:val="clear" w:pos="567"/>
        </w:tabs>
        <w:suppressAutoHyphens/>
        <w:spacing w:line="240" w:lineRule="auto"/>
        <w:rPr>
          <w:ins w:id="2404" w:author="Author" w:date="2025-09-22T23:32:00Z"/>
          <w:b/>
          <w:szCs w:val="22"/>
        </w:rPr>
      </w:pPr>
    </w:p>
    <w:p w14:paraId="1A005121" w14:textId="77777777" w:rsidR="004935C7" w:rsidRPr="00E2675E" w:rsidRDefault="004935C7" w:rsidP="008F7949">
      <w:pPr>
        <w:widowControl w:val="0"/>
        <w:tabs>
          <w:tab w:val="clear" w:pos="567"/>
        </w:tabs>
        <w:suppressAutoHyphens/>
        <w:spacing w:line="240" w:lineRule="auto"/>
        <w:rPr>
          <w:ins w:id="2405" w:author="Author" w:date="2025-09-22T23:32:00Z"/>
          <w:szCs w:val="22"/>
        </w:rPr>
      </w:pPr>
      <w:ins w:id="2406" w:author="Author" w:date="2025-09-22T23:32:00Z">
        <w:r w:rsidRPr="00E2675E">
          <w:rPr>
            <w:b/>
            <w:szCs w:val="22"/>
          </w:rPr>
          <w:t>Les nøye gjennom dette pakningsvedlegget før du får dette legemidlet. Det inneholder informasjon som er viktig for deg.</w:t>
        </w:r>
      </w:ins>
    </w:p>
    <w:p w14:paraId="19351E28" w14:textId="77777777" w:rsidR="004935C7" w:rsidRPr="00E2675E" w:rsidRDefault="004935C7" w:rsidP="008F7949">
      <w:pPr>
        <w:widowControl w:val="0"/>
        <w:numPr>
          <w:ilvl w:val="0"/>
          <w:numId w:val="1"/>
        </w:numPr>
        <w:tabs>
          <w:tab w:val="clear" w:pos="567"/>
        </w:tabs>
        <w:spacing w:line="240" w:lineRule="auto"/>
        <w:ind w:left="567" w:right="-2" w:hanging="567"/>
        <w:rPr>
          <w:ins w:id="2407" w:author="Author" w:date="2025-09-22T23:32:00Z"/>
          <w:szCs w:val="22"/>
        </w:rPr>
      </w:pPr>
      <w:ins w:id="2408" w:author="Author" w:date="2025-09-22T23:32:00Z">
        <w:r w:rsidRPr="00E2675E">
          <w:rPr>
            <w:szCs w:val="22"/>
          </w:rPr>
          <w:t>Ta vare på dette pakningsvedlegget. Du kan få behov for å lese det igjen.</w:t>
        </w:r>
      </w:ins>
    </w:p>
    <w:p w14:paraId="25D29CBB" w14:textId="77777777" w:rsidR="004935C7" w:rsidRPr="00E2675E" w:rsidRDefault="004935C7" w:rsidP="008F7949">
      <w:pPr>
        <w:widowControl w:val="0"/>
        <w:numPr>
          <w:ilvl w:val="0"/>
          <w:numId w:val="1"/>
        </w:numPr>
        <w:tabs>
          <w:tab w:val="clear" w:pos="567"/>
        </w:tabs>
        <w:spacing w:line="240" w:lineRule="auto"/>
        <w:ind w:left="567" w:right="-2" w:hanging="567"/>
        <w:rPr>
          <w:ins w:id="2409" w:author="Author" w:date="2025-09-22T23:32:00Z"/>
          <w:szCs w:val="22"/>
        </w:rPr>
      </w:pPr>
      <w:ins w:id="2410" w:author="Author" w:date="2025-09-22T23:32:00Z">
        <w:r w:rsidRPr="00E2675E">
          <w:t>Spør lege eller apotek hvis du har flere spørsmål eller trenger mer informasjon.</w:t>
        </w:r>
      </w:ins>
    </w:p>
    <w:p w14:paraId="1BD36E41" w14:textId="77777777" w:rsidR="004935C7" w:rsidRPr="00E2675E" w:rsidRDefault="004935C7" w:rsidP="008F7949">
      <w:pPr>
        <w:widowControl w:val="0"/>
        <w:numPr>
          <w:ilvl w:val="0"/>
          <w:numId w:val="1"/>
        </w:numPr>
        <w:tabs>
          <w:tab w:val="clear" w:pos="567"/>
        </w:tabs>
        <w:spacing w:line="240" w:lineRule="auto"/>
        <w:ind w:left="567" w:right="-2" w:hanging="567"/>
        <w:rPr>
          <w:ins w:id="2411" w:author="Author" w:date="2025-09-22T23:32:00Z"/>
          <w:szCs w:val="22"/>
        </w:rPr>
      </w:pPr>
      <w:ins w:id="2412" w:author="Author" w:date="2025-09-22T23:32:00Z">
        <w:r w:rsidRPr="00E2675E">
          <w:rPr>
            <w:szCs w:val="22"/>
          </w:rPr>
          <w:t>Kontakt lege dersom du opplever bivirkninger, inkludert mulige bivirkninger som ikke er nevnt i dette pakningsvedlegget. Se avsnitt 4.</w:t>
        </w:r>
      </w:ins>
    </w:p>
    <w:p w14:paraId="19396F8F" w14:textId="77777777" w:rsidR="004935C7" w:rsidRPr="00E2675E" w:rsidRDefault="004935C7" w:rsidP="008F7949">
      <w:pPr>
        <w:widowControl w:val="0"/>
        <w:numPr>
          <w:ilvl w:val="12"/>
          <w:numId w:val="0"/>
        </w:numPr>
        <w:tabs>
          <w:tab w:val="clear" w:pos="567"/>
        </w:tabs>
        <w:spacing w:line="240" w:lineRule="auto"/>
        <w:ind w:right="-2"/>
        <w:rPr>
          <w:ins w:id="2413" w:author="Author" w:date="2025-09-22T23:32:00Z"/>
          <w:szCs w:val="22"/>
        </w:rPr>
      </w:pPr>
    </w:p>
    <w:p w14:paraId="4B79806A" w14:textId="77777777" w:rsidR="004935C7" w:rsidRPr="00E2675E" w:rsidRDefault="004935C7" w:rsidP="008F7949">
      <w:pPr>
        <w:widowControl w:val="0"/>
        <w:numPr>
          <w:ilvl w:val="12"/>
          <w:numId w:val="0"/>
        </w:numPr>
        <w:tabs>
          <w:tab w:val="clear" w:pos="567"/>
        </w:tabs>
        <w:spacing w:line="240" w:lineRule="auto"/>
        <w:ind w:right="-2"/>
        <w:rPr>
          <w:ins w:id="2414" w:author="Author" w:date="2025-09-22T23:32:00Z"/>
          <w:szCs w:val="22"/>
        </w:rPr>
      </w:pPr>
    </w:p>
    <w:p w14:paraId="0F403695" w14:textId="77777777" w:rsidR="004935C7" w:rsidRPr="00E2675E" w:rsidRDefault="004935C7" w:rsidP="008F7949">
      <w:pPr>
        <w:widowControl w:val="0"/>
        <w:spacing w:line="240" w:lineRule="auto"/>
        <w:ind w:right="-2"/>
        <w:rPr>
          <w:ins w:id="2415" w:author="Author" w:date="2025-09-22T23:32:00Z"/>
          <w:szCs w:val="22"/>
        </w:rPr>
      </w:pPr>
      <w:ins w:id="2416" w:author="Author" w:date="2025-09-22T23:32:00Z">
        <w:r w:rsidRPr="00E2675E">
          <w:rPr>
            <w:b/>
            <w:szCs w:val="22"/>
          </w:rPr>
          <w:t>I dette pakningsvedlegget finner du informasjon om:</w:t>
        </w:r>
      </w:ins>
    </w:p>
    <w:p w14:paraId="2D7A9DF7" w14:textId="77777777" w:rsidR="004935C7" w:rsidRPr="00E2675E" w:rsidRDefault="004935C7" w:rsidP="008F7949">
      <w:pPr>
        <w:widowControl w:val="0"/>
        <w:spacing w:line="240" w:lineRule="auto"/>
        <w:ind w:left="567" w:right="-29" w:hanging="567"/>
        <w:rPr>
          <w:ins w:id="2417" w:author="Author" w:date="2025-09-22T23:32:00Z"/>
          <w:szCs w:val="22"/>
        </w:rPr>
      </w:pPr>
      <w:ins w:id="2418" w:author="Author" w:date="2025-09-22T23:32:00Z">
        <w:r w:rsidRPr="00E2675E">
          <w:rPr>
            <w:szCs w:val="22"/>
          </w:rPr>
          <w:t>1.</w:t>
        </w:r>
        <w:r w:rsidRPr="00E2675E">
          <w:rPr>
            <w:szCs w:val="22"/>
          </w:rPr>
          <w:tab/>
          <w:t>Hva Opuviz er og hva det brukes mot</w:t>
        </w:r>
      </w:ins>
    </w:p>
    <w:p w14:paraId="540ACA2C" w14:textId="77777777" w:rsidR="004935C7" w:rsidRPr="00E2675E" w:rsidRDefault="004935C7" w:rsidP="008F7949">
      <w:pPr>
        <w:widowControl w:val="0"/>
        <w:spacing w:line="240" w:lineRule="auto"/>
        <w:ind w:left="567" w:right="-29" w:hanging="567"/>
        <w:rPr>
          <w:ins w:id="2419" w:author="Author" w:date="2025-09-22T23:32:00Z"/>
          <w:szCs w:val="22"/>
        </w:rPr>
      </w:pPr>
      <w:ins w:id="2420" w:author="Author" w:date="2025-09-22T23:32:00Z">
        <w:r w:rsidRPr="00E2675E">
          <w:rPr>
            <w:szCs w:val="22"/>
          </w:rPr>
          <w:t>2.</w:t>
        </w:r>
        <w:r w:rsidRPr="00E2675E">
          <w:rPr>
            <w:szCs w:val="22"/>
          </w:rPr>
          <w:tab/>
          <w:t>Hva du må vite før du får Opuviz</w:t>
        </w:r>
      </w:ins>
    </w:p>
    <w:p w14:paraId="3CFAD1BA" w14:textId="77777777" w:rsidR="004935C7" w:rsidRPr="00E2675E" w:rsidRDefault="004935C7" w:rsidP="008F7949">
      <w:pPr>
        <w:widowControl w:val="0"/>
        <w:spacing w:line="240" w:lineRule="auto"/>
        <w:ind w:left="567" w:right="-29" w:hanging="567"/>
        <w:rPr>
          <w:ins w:id="2421" w:author="Author" w:date="2025-09-22T23:32:00Z"/>
          <w:szCs w:val="22"/>
        </w:rPr>
      </w:pPr>
      <w:ins w:id="2422" w:author="Author" w:date="2025-09-22T23:32:00Z">
        <w:r w:rsidRPr="00E2675E">
          <w:rPr>
            <w:szCs w:val="22"/>
          </w:rPr>
          <w:t>3.</w:t>
        </w:r>
        <w:r w:rsidRPr="00E2675E">
          <w:rPr>
            <w:szCs w:val="22"/>
          </w:rPr>
          <w:tab/>
          <w:t>Hvordan du får Opuviz</w:t>
        </w:r>
      </w:ins>
    </w:p>
    <w:p w14:paraId="7D4C9AF1" w14:textId="77777777" w:rsidR="004935C7" w:rsidRPr="00E2675E" w:rsidRDefault="004935C7" w:rsidP="008F7949">
      <w:pPr>
        <w:widowControl w:val="0"/>
        <w:spacing w:line="240" w:lineRule="auto"/>
        <w:ind w:left="567" w:right="-29" w:hanging="567"/>
        <w:rPr>
          <w:ins w:id="2423" w:author="Author" w:date="2025-09-22T23:32:00Z"/>
          <w:szCs w:val="22"/>
        </w:rPr>
      </w:pPr>
      <w:ins w:id="2424" w:author="Author" w:date="2025-09-22T23:32:00Z">
        <w:r w:rsidRPr="00E2675E">
          <w:rPr>
            <w:szCs w:val="22"/>
          </w:rPr>
          <w:t>4.</w:t>
        </w:r>
        <w:r w:rsidRPr="00E2675E">
          <w:rPr>
            <w:szCs w:val="22"/>
          </w:rPr>
          <w:tab/>
          <w:t>Mulige bivirkninger</w:t>
        </w:r>
      </w:ins>
    </w:p>
    <w:p w14:paraId="7EE10F9A" w14:textId="77777777" w:rsidR="004935C7" w:rsidRPr="00E2675E" w:rsidRDefault="004935C7" w:rsidP="008F7949">
      <w:pPr>
        <w:widowControl w:val="0"/>
        <w:spacing w:line="240" w:lineRule="auto"/>
        <w:ind w:left="567" w:right="-29" w:hanging="567"/>
        <w:rPr>
          <w:ins w:id="2425" w:author="Author" w:date="2025-09-22T23:32:00Z"/>
          <w:szCs w:val="22"/>
        </w:rPr>
      </w:pPr>
      <w:ins w:id="2426" w:author="Author" w:date="2025-09-22T23:32:00Z">
        <w:r w:rsidRPr="00E2675E">
          <w:rPr>
            <w:szCs w:val="22"/>
          </w:rPr>
          <w:t>5.</w:t>
        </w:r>
        <w:r w:rsidRPr="00E2675E">
          <w:rPr>
            <w:szCs w:val="22"/>
          </w:rPr>
          <w:tab/>
          <w:t>Hvordan du oppbevarer Opuviz</w:t>
        </w:r>
      </w:ins>
    </w:p>
    <w:p w14:paraId="1B20711F" w14:textId="77777777" w:rsidR="004935C7" w:rsidRPr="00E2675E" w:rsidRDefault="004935C7" w:rsidP="008F7949">
      <w:pPr>
        <w:widowControl w:val="0"/>
        <w:spacing w:line="240" w:lineRule="auto"/>
        <w:ind w:left="567" w:right="-29" w:hanging="567"/>
        <w:rPr>
          <w:ins w:id="2427" w:author="Author" w:date="2025-09-22T23:32:00Z"/>
          <w:szCs w:val="22"/>
        </w:rPr>
      </w:pPr>
      <w:ins w:id="2428" w:author="Author" w:date="2025-09-22T23:32:00Z">
        <w:r w:rsidRPr="00E2675E">
          <w:rPr>
            <w:szCs w:val="22"/>
          </w:rPr>
          <w:t>6.</w:t>
        </w:r>
        <w:r w:rsidRPr="00E2675E">
          <w:rPr>
            <w:szCs w:val="22"/>
          </w:rPr>
          <w:tab/>
          <w:t>Innholdet i pakningen og ytterligere informasjon</w:t>
        </w:r>
      </w:ins>
    </w:p>
    <w:p w14:paraId="46A07493" w14:textId="77777777" w:rsidR="004935C7" w:rsidRPr="00E2675E" w:rsidRDefault="004935C7" w:rsidP="008F7949">
      <w:pPr>
        <w:widowControl w:val="0"/>
        <w:numPr>
          <w:ilvl w:val="12"/>
          <w:numId w:val="0"/>
        </w:numPr>
        <w:tabs>
          <w:tab w:val="clear" w:pos="567"/>
        </w:tabs>
        <w:spacing w:line="240" w:lineRule="auto"/>
        <w:rPr>
          <w:ins w:id="2429" w:author="Author" w:date="2025-09-22T23:32:00Z"/>
          <w:szCs w:val="22"/>
        </w:rPr>
      </w:pPr>
    </w:p>
    <w:p w14:paraId="14A4FBBA" w14:textId="77777777" w:rsidR="004935C7" w:rsidRPr="00E2675E" w:rsidRDefault="004935C7" w:rsidP="008F7949">
      <w:pPr>
        <w:widowControl w:val="0"/>
        <w:numPr>
          <w:ilvl w:val="12"/>
          <w:numId w:val="0"/>
        </w:numPr>
        <w:tabs>
          <w:tab w:val="clear" w:pos="567"/>
        </w:tabs>
        <w:spacing w:line="240" w:lineRule="auto"/>
        <w:rPr>
          <w:ins w:id="2430" w:author="Author" w:date="2025-09-22T23:32:00Z"/>
          <w:szCs w:val="22"/>
        </w:rPr>
      </w:pPr>
    </w:p>
    <w:p w14:paraId="1859DD9F" w14:textId="77777777" w:rsidR="004935C7" w:rsidRPr="00E2675E" w:rsidRDefault="004935C7" w:rsidP="008F7949">
      <w:pPr>
        <w:keepNext/>
        <w:widowControl w:val="0"/>
        <w:tabs>
          <w:tab w:val="clear" w:pos="567"/>
        </w:tabs>
        <w:spacing w:line="240" w:lineRule="auto"/>
        <w:ind w:right="-2"/>
        <w:outlineLvl w:val="2"/>
        <w:rPr>
          <w:ins w:id="2431" w:author="Author" w:date="2025-09-22T23:32:00Z"/>
          <w:b/>
          <w:szCs w:val="22"/>
        </w:rPr>
      </w:pPr>
      <w:ins w:id="2432" w:author="Author" w:date="2025-09-22T23:32:00Z">
        <w:r w:rsidRPr="00E2675E">
          <w:rPr>
            <w:b/>
            <w:szCs w:val="22"/>
          </w:rPr>
          <w:t>1.</w:t>
        </w:r>
        <w:r w:rsidRPr="00E2675E">
          <w:rPr>
            <w:b/>
            <w:szCs w:val="22"/>
          </w:rPr>
          <w:tab/>
          <w:t>Hva Opuviz er og hva det brukes mot</w:t>
        </w:r>
      </w:ins>
    </w:p>
    <w:p w14:paraId="4A97E870" w14:textId="77777777" w:rsidR="004935C7" w:rsidRPr="00E2675E" w:rsidRDefault="004935C7" w:rsidP="008F7949">
      <w:pPr>
        <w:keepNext/>
        <w:widowControl w:val="0"/>
        <w:numPr>
          <w:ilvl w:val="12"/>
          <w:numId w:val="0"/>
        </w:numPr>
        <w:tabs>
          <w:tab w:val="clear" w:pos="567"/>
        </w:tabs>
        <w:spacing w:line="240" w:lineRule="auto"/>
        <w:rPr>
          <w:ins w:id="2433" w:author="Author" w:date="2025-09-22T23:32:00Z"/>
          <w:szCs w:val="22"/>
        </w:rPr>
      </w:pPr>
    </w:p>
    <w:p w14:paraId="40BCFC0F" w14:textId="77777777" w:rsidR="004935C7" w:rsidRPr="00E2675E" w:rsidRDefault="004935C7" w:rsidP="008F7949">
      <w:pPr>
        <w:widowControl w:val="0"/>
        <w:numPr>
          <w:ilvl w:val="12"/>
          <w:numId w:val="0"/>
        </w:numPr>
        <w:tabs>
          <w:tab w:val="clear" w:pos="567"/>
        </w:tabs>
        <w:spacing w:line="240" w:lineRule="auto"/>
        <w:ind w:right="-2"/>
        <w:rPr>
          <w:ins w:id="2434" w:author="Author" w:date="2025-09-22T23:32:00Z"/>
          <w:szCs w:val="22"/>
        </w:rPr>
      </w:pPr>
      <w:ins w:id="2435" w:author="Author" w:date="2025-09-22T23:32:00Z">
        <w:r w:rsidRPr="00E2675E">
          <w:rPr>
            <w:szCs w:val="22"/>
          </w:rPr>
          <w:t>Opuviz er en oppløsning som injiseres i øyet for å behandle øyetilstander hos voksne som kalles</w:t>
        </w:r>
      </w:ins>
    </w:p>
    <w:p w14:paraId="2D1EB074" w14:textId="77777777" w:rsidR="004935C7" w:rsidRPr="00E2675E" w:rsidRDefault="004935C7" w:rsidP="008F7949">
      <w:pPr>
        <w:widowControl w:val="0"/>
        <w:numPr>
          <w:ilvl w:val="12"/>
          <w:numId w:val="0"/>
        </w:numPr>
        <w:tabs>
          <w:tab w:val="clear" w:pos="567"/>
        </w:tabs>
        <w:spacing w:line="240" w:lineRule="auto"/>
        <w:ind w:right="-2"/>
        <w:rPr>
          <w:ins w:id="2436" w:author="Author" w:date="2025-09-22T23:32:00Z"/>
          <w:szCs w:val="22"/>
        </w:rPr>
      </w:pPr>
    </w:p>
    <w:p w14:paraId="0D64264A" w14:textId="77777777" w:rsidR="004935C7" w:rsidRPr="00E2675E" w:rsidRDefault="004935C7" w:rsidP="008F7949">
      <w:pPr>
        <w:widowControl w:val="0"/>
        <w:numPr>
          <w:ilvl w:val="0"/>
          <w:numId w:val="20"/>
        </w:numPr>
        <w:tabs>
          <w:tab w:val="clear" w:pos="567"/>
        </w:tabs>
        <w:spacing w:line="240" w:lineRule="auto"/>
        <w:ind w:right="-2"/>
        <w:rPr>
          <w:ins w:id="2437" w:author="Author" w:date="2025-09-22T23:32:00Z"/>
          <w:szCs w:val="22"/>
        </w:rPr>
      </w:pPr>
      <w:ins w:id="2438" w:author="Author" w:date="2025-09-22T23:32:00Z">
        <w:r w:rsidRPr="00E2675E">
          <w:rPr>
            <w:szCs w:val="22"/>
          </w:rPr>
          <w:t xml:space="preserve">neovaskulær (våt) aldersrelatert </w:t>
        </w:r>
        <w:r w:rsidRPr="00E2675E">
          <w:rPr>
            <w:bCs/>
            <w:szCs w:val="22"/>
          </w:rPr>
          <w:t xml:space="preserve">makuladegenerasjon </w:t>
        </w:r>
        <w:r w:rsidRPr="00E2675E">
          <w:rPr>
            <w:szCs w:val="22"/>
          </w:rPr>
          <w:t>(våt AMD)</w:t>
        </w:r>
      </w:ins>
    </w:p>
    <w:p w14:paraId="561D97AF" w14:textId="77777777" w:rsidR="004935C7" w:rsidRPr="00E2675E" w:rsidRDefault="004935C7" w:rsidP="008F7949">
      <w:pPr>
        <w:widowControl w:val="0"/>
        <w:numPr>
          <w:ilvl w:val="0"/>
          <w:numId w:val="20"/>
        </w:numPr>
        <w:tabs>
          <w:tab w:val="clear" w:pos="567"/>
        </w:tabs>
        <w:spacing w:line="240" w:lineRule="auto"/>
        <w:ind w:right="-2"/>
        <w:rPr>
          <w:ins w:id="2439" w:author="Author" w:date="2025-09-22T23:32:00Z"/>
          <w:szCs w:val="22"/>
        </w:rPr>
      </w:pPr>
      <w:ins w:id="2440" w:author="Author" w:date="2025-09-22T23:32:00Z">
        <w:r w:rsidRPr="00E2675E">
          <w:rPr>
            <w:szCs w:val="22"/>
          </w:rPr>
          <w:t>nedsatt syn på grunn av makulaødem etter veneokklusjon i netthinnen (grenvene RVO (BRVO) eller sentralvene RVO (CRVO))</w:t>
        </w:r>
      </w:ins>
    </w:p>
    <w:p w14:paraId="4850F442" w14:textId="77777777" w:rsidR="004935C7" w:rsidRPr="00E2675E" w:rsidRDefault="004935C7" w:rsidP="008F7949">
      <w:pPr>
        <w:widowControl w:val="0"/>
        <w:numPr>
          <w:ilvl w:val="0"/>
          <w:numId w:val="20"/>
        </w:numPr>
        <w:tabs>
          <w:tab w:val="clear" w:pos="567"/>
        </w:tabs>
        <w:spacing w:line="240" w:lineRule="auto"/>
        <w:ind w:right="-2"/>
        <w:rPr>
          <w:ins w:id="2441" w:author="Author" w:date="2025-09-22T23:32:00Z"/>
          <w:szCs w:val="22"/>
        </w:rPr>
      </w:pPr>
      <w:ins w:id="2442" w:author="Author" w:date="2025-09-22T23:32:00Z">
        <w:r w:rsidRPr="00E2675E">
          <w:rPr>
            <w:szCs w:val="22"/>
          </w:rPr>
          <w:t>nedsatt syn på grunn av diabetisk makulaødem (DME)</w:t>
        </w:r>
      </w:ins>
    </w:p>
    <w:p w14:paraId="64B76017" w14:textId="77777777" w:rsidR="004935C7" w:rsidRPr="00E2675E" w:rsidRDefault="004935C7" w:rsidP="008F7949">
      <w:pPr>
        <w:widowControl w:val="0"/>
        <w:numPr>
          <w:ilvl w:val="0"/>
          <w:numId w:val="20"/>
        </w:numPr>
        <w:tabs>
          <w:tab w:val="clear" w:pos="567"/>
        </w:tabs>
        <w:spacing w:line="240" w:lineRule="auto"/>
        <w:ind w:right="-2"/>
        <w:rPr>
          <w:ins w:id="2443" w:author="Author" w:date="2025-09-22T23:32:00Z"/>
          <w:szCs w:val="22"/>
        </w:rPr>
      </w:pPr>
      <w:ins w:id="2444" w:author="Author" w:date="2025-09-22T23:32:00Z">
        <w:r w:rsidRPr="00E2675E">
          <w:rPr>
            <w:szCs w:val="22"/>
          </w:rPr>
          <w:t>nedsatt syn på grunn av myopisk koroidal neovaskularisering (myopisk CNV), (unormal oppsamling av blodårer i det beskyttende lag av øyevevet)</w:t>
        </w:r>
      </w:ins>
    </w:p>
    <w:p w14:paraId="69EE4392" w14:textId="77777777" w:rsidR="004935C7" w:rsidRPr="00E2675E" w:rsidRDefault="004935C7" w:rsidP="008F7949">
      <w:pPr>
        <w:widowControl w:val="0"/>
        <w:numPr>
          <w:ilvl w:val="12"/>
          <w:numId w:val="0"/>
        </w:numPr>
        <w:tabs>
          <w:tab w:val="clear" w:pos="567"/>
        </w:tabs>
        <w:spacing w:line="240" w:lineRule="auto"/>
        <w:ind w:right="-2"/>
        <w:rPr>
          <w:ins w:id="2445" w:author="Author" w:date="2025-09-22T23:32:00Z"/>
          <w:szCs w:val="22"/>
        </w:rPr>
      </w:pPr>
    </w:p>
    <w:p w14:paraId="74A3237C" w14:textId="77777777" w:rsidR="004935C7" w:rsidRPr="00E2675E" w:rsidRDefault="004935C7" w:rsidP="008F7949">
      <w:pPr>
        <w:widowControl w:val="0"/>
        <w:numPr>
          <w:ilvl w:val="12"/>
          <w:numId w:val="0"/>
        </w:numPr>
        <w:tabs>
          <w:tab w:val="clear" w:pos="567"/>
        </w:tabs>
        <w:spacing w:line="240" w:lineRule="auto"/>
        <w:ind w:right="-2"/>
        <w:rPr>
          <w:ins w:id="2446" w:author="Author" w:date="2025-09-22T23:32:00Z"/>
          <w:szCs w:val="22"/>
        </w:rPr>
      </w:pPr>
      <w:ins w:id="2447" w:author="Author" w:date="2025-09-22T23:32:00Z">
        <w:r w:rsidRPr="00E2675E">
          <w:rPr>
            <w:szCs w:val="22"/>
          </w:rPr>
          <w:t>Virkestoffet i Opuviz, aflibercept, blokkerer aktiviteten til en gruppe faktorer som kalles vaskulær endotelial vekstfaktor A (VEGF-A) og placental vekstfaktor (PIGF).</w:t>
        </w:r>
      </w:ins>
    </w:p>
    <w:p w14:paraId="31953805" w14:textId="77777777" w:rsidR="004935C7" w:rsidRPr="00E2675E" w:rsidRDefault="004935C7" w:rsidP="008F7949">
      <w:pPr>
        <w:widowControl w:val="0"/>
        <w:numPr>
          <w:ilvl w:val="12"/>
          <w:numId w:val="0"/>
        </w:numPr>
        <w:tabs>
          <w:tab w:val="clear" w:pos="567"/>
        </w:tabs>
        <w:spacing w:line="240" w:lineRule="auto"/>
        <w:ind w:right="-2"/>
        <w:rPr>
          <w:ins w:id="2448" w:author="Author" w:date="2025-09-22T23:32:00Z"/>
          <w:szCs w:val="22"/>
        </w:rPr>
      </w:pPr>
    </w:p>
    <w:p w14:paraId="4492E7EA" w14:textId="77777777" w:rsidR="004935C7" w:rsidRPr="00E2675E" w:rsidRDefault="004935C7" w:rsidP="008F7949">
      <w:pPr>
        <w:widowControl w:val="0"/>
        <w:numPr>
          <w:ilvl w:val="12"/>
          <w:numId w:val="0"/>
        </w:numPr>
        <w:tabs>
          <w:tab w:val="clear" w:pos="567"/>
        </w:tabs>
        <w:spacing w:line="240" w:lineRule="auto"/>
        <w:ind w:right="-2"/>
        <w:rPr>
          <w:ins w:id="2449" w:author="Author" w:date="2025-09-22T23:32:00Z"/>
          <w:szCs w:val="22"/>
        </w:rPr>
      </w:pPr>
      <w:ins w:id="2450" w:author="Author" w:date="2025-09-22T23:32:00Z">
        <w:r w:rsidRPr="00E2675E">
          <w:rPr>
            <w:szCs w:val="22"/>
          </w:rPr>
          <w:t>Dersom det er for mange av disse faktorene hos pasienter med våt AMD og myopisk CNV, kan disse bidra til at det dannes unormale blodårer i øyet. Disse nye blodårene kan forårsake lekkasje av blodkomponenter i øyet og mulig skade på vev i øyet som er ansvarlig for synet.</w:t>
        </w:r>
      </w:ins>
    </w:p>
    <w:p w14:paraId="52D7DC84" w14:textId="77777777" w:rsidR="004935C7" w:rsidRPr="00E2675E" w:rsidRDefault="004935C7" w:rsidP="008F7949">
      <w:pPr>
        <w:widowControl w:val="0"/>
        <w:numPr>
          <w:ilvl w:val="12"/>
          <w:numId w:val="0"/>
        </w:numPr>
        <w:tabs>
          <w:tab w:val="clear" w:pos="567"/>
        </w:tabs>
        <w:spacing w:line="240" w:lineRule="auto"/>
        <w:ind w:right="-2"/>
        <w:rPr>
          <w:ins w:id="2451" w:author="Author" w:date="2025-09-22T23:32:00Z"/>
          <w:szCs w:val="22"/>
        </w:rPr>
      </w:pPr>
    </w:p>
    <w:p w14:paraId="3E338BFF" w14:textId="77777777" w:rsidR="004935C7" w:rsidRPr="00E2675E" w:rsidRDefault="004935C7" w:rsidP="008F7949">
      <w:pPr>
        <w:numPr>
          <w:ilvl w:val="12"/>
          <w:numId w:val="0"/>
        </w:numPr>
        <w:tabs>
          <w:tab w:val="clear" w:pos="567"/>
          <w:tab w:val="left" w:pos="720"/>
        </w:tabs>
        <w:spacing w:line="240" w:lineRule="auto"/>
        <w:ind w:right="-2"/>
        <w:rPr>
          <w:ins w:id="2452" w:author="Author" w:date="2025-09-22T23:32:00Z"/>
          <w:szCs w:val="22"/>
        </w:rPr>
      </w:pPr>
      <w:ins w:id="2453" w:author="Author" w:date="2025-09-22T23:32:00Z">
        <w:r w:rsidRPr="00E2675E">
          <w:rPr>
            <w:szCs w:val="22"/>
          </w:rPr>
          <w:t>Hos pasienter med CRVO oppstår det blokkering i hovedblodåren som transporterer blodet bort fra netthinnen. Dette fører til forhøyede VEGF-nivåer som forårsaker lekkasje av væske inn i netthinnen, og dermed forårsaker en hevelse i makula (den delen av netthinnen som er ansvarlig for skarpsynet). Dette kalles makulaødem. Når makula hovner opp pga. væske, blir sentralsynet uklart.</w:t>
        </w:r>
      </w:ins>
    </w:p>
    <w:p w14:paraId="5A8E7985" w14:textId="77777777" w:rsidR="004935C7" w:rsidRPr="00E2675E" w:rsidRDefault="004935C7" w:rsidP="008F7949">
      <w:pPr>
        <w:widowControl w:val="0"/>
        <w:numPr>
          <w:ilvl w:val="12"/>
          <w:numId w:val="0"/>
        </w:numPr>
        <w:tabs>
          <w:tab w:val="clear" w:pos="567"/>
        </w:tabs>
        <w:spacing w:line="240" w:lineRule="auto"/>
        <w:ind w:right="-2"/>
        <w:rPr>
          <w:ins w:id="2454" w:author="Author" w:date="2025-09-22T23:32:00Z"/>
          <w:szCs w:val="22"/>
        </w:rPr>
      </w:pPr>
    </w:p>
    <w:p w14:paraId="26D8D2E3" w14:textId="77777777" w:rsidR="004935C7" w:rsidRPr="00E2675E" w:rsidRDefault="004935C7" w:rsidP="008F7949">
      <w:pPr>
        <w:numPr>
          <w:ilvl w:val="12"/>
          <w:numId w:val="0"/>
        </w:numPr>
        <w:tabs>
          <w:tab w:val="clear" w:pos="567"/>
          <w:tab w:val="left" w:pos="720"/>
        </w:tabs>
        <w:spacing w:line="240" w:lineRule="auto"/>
        <w:ind w:right="-2"/>
        <w:rPr>
          <w:ins w:id="2455" w:author="Author" w:date="2025-09-22T23:32:00Z"/>
          <w:szCs w:val="22"/>
        </w:rPr>
      </w:pPr>
      <w:ins w:id="2456" w:author="Author" w:date="2025-09-22T23:32:00Z">
        <w:r w:rsidRPr="00E2675E">
          <w:rPr>
            <w:szCs w:val="22"/>
          </w:rPr>
          <w:t>Hos pasienter med BRVO er én eller flere av sidegrenene i hovedblodåren som transporterer blodet bort fra netthinnen blokkert. Dette fører til forhøyede VEGF-nivåer som forårsaker lekkasje av væske inn i netthinnen, og dermed forårsaker makulaødem.</w:t>
        </w:r>
      </w:ins>
    </w:p>
    <w:p w14:paraId="671F13B2" w14:textId="77777777" w:rsidR="004935C7" w:rsidRPr="00E2675E" w:rsidRDefault="004935C7" w:rsidP="008F7949">
      <w:pPr>
        <w:widowControl w:val="0"/>
        <w:numPr>
          <w:ilvl w:val="12"/>
          <w:numId w:val="0"/>
        </w:numPr>
        <w:tabs>
          <w:tab w:val="clear" w:pos="567"/>
        </w:tabs>
        <w:spacing w:line="240" w:lineRule="auto"/>
        <w:ind w:right="-2"/>
        <w:rPr>
          <w:ins w:id="2457" w:author="Author" w:date="2025-09-22T23:32:00Z"/>
          <w:szCs w:val="22"/>
        </w:rPr>
      </w:pPr>
    </w:p>
    <w:p w14:paraId="2E438D93" w14:textId="77777777" w:rsidR="004935C7" w:rsidRPr="00E2675E" w:rsidRDefault="004935C7" w:rsidP="008F7949">
      <w:pPr>
        <w:numPr>
          <w:ilvl w:val="12"/>
          <w:numId w:val="0"/>
        </w:numPr>
        <w:tabs>
          <w:tab w:val="clear" w:pos="567"/>
          <w:tab w:val="left" w:pos="720"/>
        </w:tabs>
        <w:spacing w:line="240" w:lineRule="auto"/>
        <w:ind w:right="-2"/>
        <w:rPr>
          <w:ins w:id="2458" w:author="Author" w:date="2025-09-22T23:32:00Z"/>
          <w:szCs w:val="22"/>
        </w:rPr>
      </w:pPr>
      <w:ins w:id="2459" w:author="Author" w:date="2025-09-22T23:32:00Z">
        <w:r w:rsidRPr="00E2675E">
          <w:rPr>
            <w:szCs w:val="22"/>
          </w:rPr>
          <w:lastRenderedPageBreak/>
          <w:t>Diabetisk makulaødem er en hevelse i netthinnen som forekommer hos pasienter med diabetes på grunn av lekkasje av væske fra blodårer i makula. Makula er den delen av netthinnen som er ansvarlig for skarpsynet. Når makula hovner opp pga. væske, blir sentralsynet uklart.</w:t>
        </w:r>
      </w:ins>
    </w:p>
    <w:p w14:paraId="709B082E" w14:textId="77777777" w:rsidR="004935C7" w:rsidRPr="00E2675E" w:rsidRDefault="004935C7" w:rsidP="008F7949">
      <w:pPr>
        <w:widowControl w:val="0"/>
        <w:numPr>
          <w:ilvl w:val="12"/>
          <w:numId w:val="0"/>
        </w:numPr>
        <w:tabs>
          <w:tab w:val="clear" w:pos="567"/>
        </w:tabs>
        <w:spacing w:line="240" w:lineRule="auto"/>
        <w:ind w:right="-2"/>
        <w:rPr>
          <w:ins w:id="2460" w:author="Author" w:date="2025-09-22T23:32:00Z"/>
          <w:szCs w:val="22"/>
        </w:rPr>
      </w:pPr>
    </w:p>
    <w:p w14:paraId="0695CD5E" w14:textId="77777777" w:rsidR="004935C7" w:rsidRPr="00E2675E" w:rsidRDefault="004935C7" w:rsidP="008F7949">
      <w:pPr>
        <w:widowControl w:val="0"/>
        <w:numPr>
          <w:ilvl w:val="12"/>
          <w:numId w:val="0"/>
        </w:numPr>
        <w:tabs>
          <w:tab w:val="clear" w:pos="567"/>
        </w:tabs>
        <w:spacing w:line="240" w:lineRule="auto"/>
        <w:ind w:right="-2"/>
        <w:rPr>
          <w:ins w:id="2461" w:author="Author" w:date="2025-09-22T23:32:00Z"/>
          <w:szCs w:val="22"/>
        </w:rPr>
      </w:pPr>
      <w:ins w:id="2462" w:author="Author" w:date="2025-09-22T23:32:00Z">
        <w:r w:rsidRPr="00E2675E">
          <w:rPr>
            <w:szCs w:val="22"/>
          </w:rPr>
          <w:t>Opuviz er vist å stanse veksten av nye, unormale blodårer i øyet som ofte lekker væske eller blør. Opuviz kan bidra til å stabilisere, og i mange tilfeller, forbedre synstapet relatert til våt AMD, CRVO, BRVO, DME og myopisk CNV.</w:t>
        </w:r>
      </w:ins>
    </w:p>
    <w:p w14:paraId="3BF43DFB" w14:textId="77777777" w:rsidR="004935C7" w:rsidRPr="00E2675E" w:rsidRDefault="004935C7" w:rsidP="008F7949">
      <w:pPr>
        <w:widowControl w:val="0"/>
        <w:numPr>
          <w:ilvl w:val="12"/>
          <w:numId w:val="0"/>
        </w:numPr>
        <w:tabs>
          <w:tab w:val="clear" w:pos="567"/>
        </w:tabs>
        <w:spacing w:line="240" w:lineRule="auto"/>
        <w:ind w:right="-2"/>
        <w:rPr>
          <w:ins w:id="2463" w:author="Author" w:date="2025-09-22T23:32:00Z"/>
          <w:szCs w:val="22"/>
        </w:rPr>
      </w:pPr>
    </w:p>
    <w:p w14:paraId="23FA8DD1" w14:textId="77777777" w:rsidR="004935C7" w:rsidRPr="00E2675E" w:rsidRDefault="004935C7" w:rsidP="008F7949">
      <w:pPr>
        <w:widowControl w:val="0"/>
        <w:numPr>
          <w:ilvl w:val="12"/>
          <w:numId w:val="0"/>
        </w:numPr>
        <w:tabs>
          <w:tab w:val="clear" w:pos="567"/>
        </w:tabs>
        <w:spacing w:line="240" w:lineRule="auto"/>
        <w:ind w:right="-2"/>
        <w:rPr>
          <w:ins w:id="2464" w:author="Author" w:date="2025-09-22T23:32:00Z"/>
          <w:szCs w:val="22"/>
        </w:rPr>
      </w:pPr>
    </w:p>
    <w:p w14:paraId="5E1F5747" w14:textId="77777777" w:rsidR="004935C7" w:rsidRPr="00E2675E" w:rsidRDefault="004935C7" w:rsidP="008F7949">
      <w:pPr>
        <w:keepNext/>
        <w:widowControl w:val="0"/>
        <w:tabs>
          <w:tab w:val="clear" w:pos="567"/>
        </w:tabs>
        <w:spacing w:line="240" w:lineRule="auto"/>
        <w:ind w:right="-2"/>
        <w:outlineLvl w:val="2"/>
        <w:rPr>
          <w:ins w:id="2465" w:author="Author" w:date="2025-09-22T23:32:00Z"/>
          <w:b/>
          <w:szCs w:val="22"/>
        </w:rPr>
      </w:pPr>
      <w:ins w:id="2466" w:author="Author" w:date="2025-09-22T23:32:00Z">
        <w:r w:rsidRPr="00E2675E">
          <w:rPr>
            <w:b/>
            <w:szCs w:val="22"/>
          </w:rPr>
          <w:t>2.</w:t>
        </w:r>
        <w:r w:rsidRPr="00E2675E">
          <w:rPr>
            <w:b/>
            <w:szCs w:val="22"/>
          </w:rPr>
          <w:tab/>
          <w:t>Hva du må vite før du får Opuviz</w:t>
        </w:r>
      </w:ins>
    </w:p>
    <w:p w14:paraId="73641C27" w14:textId="77777777" w:rsidR="004935C7" w:rsidRPr="00E2675E" w:rsidRDefault="004935C7" w:rsidP="008F7949">
      <w:pPr>
        <w:keepNext/>
        <w:numPr>
          <w:ilvl w:val="12"/>
          <w:numId w:val="0"/>
        </w:numPr>
        <w:tabs>
          <w:tab w:val="clear" w:pos="567"/>
        </w:tabs>
        <w:spacing w:line="240" w:lineRule="auto"/>
        <w:rPr>
          <w:ins w:id="2467" w:author="Author" w:date="2025-09-22T23:32:00Z"/>
          <w:i/>
          <w:szCs w:val="22"/>
        </w:rPr>
      </w:pPr>
    </w:p>
    <w:p w14:paraId="6298EA71" w14:textId="77777777" w:rsidR="004935C7" w:rsidRPr="00E2675E" w:rsidRDefault="004935C7" w:rsidP="008F7949">
      <w:pPr>
        <w:keepNext/>
        <w:numPr>
          <w:ilvl w:val="12"/>
          <w:numId w:val="0"/>
        </w:numPr>
        <w:tabs>
          <w:tab w:val="clear" w:pos="567"/>
        </w:tabs>
        <w:spacing w:line="240" w:lineRule="auto"/>
        <w:rPr>
          <w:ins w:id="2468" w:author="Author" w:date="2025-09-22T23:32:00Z"/>
          <w:szCs w:val="22"/>
        </w:rPr>
      </w:pPr>
      <w:ins w:id="2469" w:author="Author" w:date="2025-09-22T23:32:00Z">
        <w:r w:rsidRPr="00E2675E">
          <w:rPr>
            <w:b/>
            <w:szCs w:val="22"/>
          </w:rPr>
          <w:t>Opuviz vil ikke bli gitt til deg dersom</w:t>
        </w:r>
      </w:ins>
    </w:p>
    <w:p w14:paraId="1F66EF02" w14:textId="77777777" w:rsidR="004935C7" w:rsidRPr="00E2675E" w:rsidRDefault="004935C7" w:rsidP="008F7949">
      <w:pPr>
        <w:keepNext/>
        <w:numPr>
          <w:ilvl w:val="0"/>
          <w:numId w:val="9"/>
        </w:numPr>
        <w:tabs>
          <w:tab w:val="clear" w:pos="567"/>
        </w:tabs>
        <w:spacing w:line="240" w:lineRule="auto"/>
        <w:ind w:left="567" w:hanging="567"/>
        <w:rPr>
          <w:ins w:id="2470" w:author="Author" w:date="2025-09-22T23:32:00Z"/>
          <w:szCs w:val="22"/>
        </w:rPr>
      </w:pPr>
      <w:ins w:id="2471" w:author="Author" w:date="2025-09-22T23:32:00Z">
        <w:r w:rsidRPr="00E2675E">
          <w:rPr>
            <w:szCs w:val="22"/>
          </w:rPr>
          <w:t>du er allergisk overfor aflibercept eller noen av de andre innholdsstoffene i dette legemidlet (listet opp i avsnitt 6).</w:t>
        </w:r>
      </w:ins>
    </w:p>
    <w:p w14:paraId="4AEBE02A" w14:textId="77777777" w:rsidR="004935C7" w:rsidRPr="00E2675E" w:rsidRDefault="004935C7" w:rsidP="008F7949">
      <w:pPr>
        <w:keepNext/>
        <w:numPr>
          <w:ilvl w:val="0"/>
          <w:numId w:val="9"/>
        </w:numPr>
        <w:tabs>
          <w:tab w:val="clear" w:pos="567"/>
        </w:tabs>
        <w:spacing w:line="240" w:lineRule="auto"/>
        <w:ind w:left="567" w:hanging="567"/>
        <w:rPr>
          <w:ins w:id="2472" w:author="Author" w:date="2025-09-22T23:32:00Z"/>
          <w:szCs w:val="22"/>
        </w:rPr>
      </w:pPr>
      <w:ins w:id="2473" w:author="Author" w:date="2025-09-22T23:32:00Z">
        <w:r w:rsidRPr="00E2675E">
          <w:rPr>
            <w:szCs w:val="22"/>
          </w:rPr>
          <w:t>du har eller kan ha infeksjon i eller rundt øyet (okulær eller periokulær infeksjon).</w:t>
        </w:r>
      </w:ins>
    </w:p>
    <w:p w14:paraId="56038D30" w14:textId="77777777" w:rsidR="004935C7" w:rsidRPr="00E2675E" w:rsidRDefault="004935C7" w:rsidP="008F7949">
      <w:pPr>
        <w:keepNext/>
        <w:numPr>
          <w:ilvl w:val="0"/>
          <w:numId w:val="9"/>
        </w:numPr>
        <w:tabs>
          <w:tab w:val="clear" w:pos="567"/>
        </w:tabs>
        <w:spacing w:line="240" w:lineRule="auto"/>
        <w:ind w:left="567" w:hanging="567"/>
        <w:rPr>
          <w:ins w:id="2474" w:author="Author" w:date="2025-09-22T23:32:00Z"/>
          <w:szCs w:val="22"/>
        </w:rPr>
      </w:pPr>
      <w:ins w:id="2475" w:author="Author" w:date="2025-09-22T23:32:00Z">
        <w:r w:rsidRPr="00E2675E">
          <w:rPr>
            <w:szCs w:val="22"/>
          </w:rPr>
          <w:t xml:space="preserve">du har alvorlig øyebetennelse (viser seg ved smerte eller rødhet). </w:t>
        </w:r>
      </w:ins>
    </w:p>
    <w:p w14:paraId="614C53C9" w14:textId="77777777" w:rsidR="004935C7" w:rsidRPr="00E2675E" w:rsidRDefault="004935C7" w:rsidP="008F7949">
      <w:pPr>
        <w:widowControl w:val="0"/>
        <w:numPr>
          <w:ilvl w:val="12"/>
          <w:numId w:val="0"/>
        </w:numPr>
        <w:tabs>
          <w:tab w:val="clear" w:pos="567"/>
        </w:tabs>
        <w:spacing w:line="240" w:lineRule="auto"/>
        <w:ind w:right="-2"/>
        <w:rPr>
          <w:ins w:id="2476" w:author="Author" w:date="2025-09-22T23:32:00Z"/>
          <w:szCs w:val="22"/>
        </w:rPr>
      </w:pPr>
    </w:p>
    <w:p w14:paraId="48372EB2" w14:textId="77777777" w:rsidR="004935C7" w:rsidRPr="00E2675E" w:rsidRDefault="004935C7" w:rsidP="008F7949">
      <w:pPr>
        <w:keepNext/>
        <w:suppressAutoHyphens/>
        <w:ind w:left="562" w:hanging="562"/>
        <w:rPr>
          <w:ins w:id="2477" w:author="Author" w:date="2025-09-22T23:32:00Z"/>
          <w:b/>
          <w:szCs w:val="22"/>
        </w:rPr>
      </w:pPr>
      <w:ins w:id="2478" w:author="Author" w:date="2025-09-22T23:32:00Z">
        <w:r w:rsidRPr="00E2675E">
          <w:rPr>
            <w:b/>
            <w:szCs w:val="22"/>
          </w:rPr>
          <w:t>Advarsler og forsiktighetsregler</w:t>
        </w:r>
      </w:ins>
    </w:p>
    <w:p w14:paraId="080732FE" w14:textId="77777777" w:rsidR="004935C7" w:rsidRPr="00E2675E" w:rsidRDefault="004935C7" w:rsidP="008F7949">
      <w:pPr>
        <w:keepNext/>
        <w:suppressAutoHyphens/>
        <w:ind w:left="562" w:hanging="562"/>
        <w:rPr>
          <w:ins w:id="2479" w:author="Author" w:date="2025-09-22T23:32:00Z"/>
          <w:szCs w:val="22"/>
        </w:rPr>
      </w:pPr>
    </w:p>
    <w:p w14:paraId="173BE2F6" w14:textId="77777777" w:rsidR="004935C7" w:rsidRPr="00E2675E" w:rsidRDefault="004935C7" w:rsidP="008F7949">
      <w:pPr>
        <w:keepNext/>
        <w:suppressAutoHyphens/>
        <w:ind w:left="562" w:hanging="562"/>
        <w:rPr>
          <w:ins w:id="2480" w:author="Author" w:date="2025-09-22T23:32:00Z"/>
          <w:szCs w:val="22"/>
        </w:rPr>
      </w:pPr>
      <w:ins w:id="2481" w:author="Author" w:date="2025-09-22T23:32:00Z">
        <w:r w:rsidRPr="00E2675E">
          <w:rPr>
            <w:szCs w:val="22"/>
          </w:rPr>
          <w:t>Snakk med lege før du blir gitt Opuviz dersom:</w:t>
        </w:r>
      </w:ins>
    </w:p>
    <w:p w14:paraId="6F7EC30B" w14:textId="77777777" w:rsidR="004935C7" w:rsidRPr="00E2675E" w:rsidRDefault="004935C7" w:rsidP="008F7949">
      <w:pPr>
        <w:keepNext/>
        <w:suppressAutoHyphens/>
        <w:ind w:left="562" w:hanging="562"/>
        <w:rPr>
          <w:ins w:id="2482" w:author="Author" w:date="2025-09-22T23:32:00Z"/>
          <w:b/>
          <w:szCs w:val="22"/>
        </w:rPr>
      </w:pPr>
    </w:p>
    <w:p w14:paraId="6D0D685E" w14:textId="77777777" w:rsidR="004935C7" w:rsidRPr="00E2675E" w:rsidRDefault="004935C7" w:rsidP="008F7949">
      <w:pPr>
        <w:widowControl w:val="0"/>
        <w:numPr>
          <w:ilvl w:val="0"/>
          <w:numId w:val="4"/>
        </w:numPr>
        <w:tabs>
          <w:tab w:val="clear" w:pos="567"/>
        </w:tabs>
        <w:spacing w:line="240" w:lineRule="auto"/>
        <w:ind w:left="567" w:right="-2" w:hanging="567"/>
        <w:rPr>
          <w:ins w:id="2483" w:author="Author" w:date="2025-09-22T23:32:00Z"/>
          <w:szCs w:val="22"/>
        </w:rPr>
      </w:pPr>
      <w:ins w:id="2484" w:author="Author" w:date="2025-09-22T23:32:00Z">
        <w:r w:rsidRPr="00E2675E">
          <w:rPr>
            <w:szCs w:val="22"/>
          </w:rPr>
          <w:t>du har grønn stær (glaukom).</w:t>
        </w:r>
      </w:ins>
    </w:p>
    <w:p w14:paraId="3669C33A" w14:textId="77777777" w:rsidR="004935C7" w:rsidRPr="00E2675E" w:rsidRDefault="004935C7" w:rsidP="008F7949">
      <w:pPr>
        <w:widowControl w:val="0"/>
        <w:numPr>
          <w:ilvl w:val="0"/>
          <w:numId w:val="4"/>
        </w:numPr>
        <w:tabs>
          <w:tab w:val="clear" w:pos="567"/>
        </w:tabs>
        <w:spacing w:line="240" w:lineRule="auto"/>
        <w:ind w:left="567" w:right="-2" w:hanging="567"/>
        <w:rPr>
          <w:ins w:id="2485" w:author="Author" w:date="2025-09-22T23:32:00Z"/>
          <w:szCs w:val="22"/>
        </w:rPr>
      </w:pPr>
      <w:ins w:id="2486" w:author="Author" w:date="2025-09-22T23:32:00Z">
        <w:r w:rsidRPr="00E2675E">
          <w:rPr>
            <w:szCs w:val="22"/>
          </w:rPr>
          <w:t>du tidligere har sett lysglimt eller flytende flekker, og dersom størrelse og antall flytende flekker plutselig øker.</w:t>
        </w:r>
      </w:ins>
    </w:p>
    <w:p w14:paraId="12736343" w14:textId="77777777" w:rsidR="004935C7" w:rsidRPr="00E2675E" w:rsidRDefault="004935C7" w:rsidP="008F7949">
      <w:pPr>
        <w:widowControl w:val="0"/>
        <w:numPr>
          <w:ilvl w:val="0"/>
          <w:numId w:val="4"/>
        </w:numPr>
        <w:tabs>
          <w:tab w:val="clear" w:pos="567"/>
        </w:tabs>
        <w:spacing w:line="240" w:lineRule="auto"/>
        <w:ind w:left="567" w:right="-2" w:hanging="567"/>
        <w:rPr>
          <w:ins w:id="2487" w:author="Author" w:date="2025-09-22T23:32:00Z"/>
          <w:szCs w:val="22"/>
        </w:rPr>
      </w:pPr>
      <w:ins w:id="2488" w:author="Author" w:date="2025-09-22T23:32:00Z">
        <w:r w:rsidRPr="00E2675E">
          <w:rPr>
            <w:szCs w:val="22"/>
          </w:rPr>
          <w:t>du har hatt eller det er planlagt et kirurgisk inngrep på øyet de foregående eller de påfølgende fire ukene.</w:t>
        </w:r>
      </w:ins>
    </w:p>
    <w:p w14:paraId="6FB3B6FC" w14:textId="77777777" w:rsidR="004935C7" w:rsidRPr="00E2675E" w:rsidRDefault="004935C7" w:rsidP="008F7949">
      <w:pPr>
        <w:pStyle w:val="BayerBodyTextFull"/>
        <w:widowControl w:val="0"/>
        <w:numPr>
          <w:ilvl w:val="0"/>
          <w:numId w:val="4"/>
        </w:numPr>
        <w:suppressAutoHyphens/>
        <w:spacing w:before="0" w:after="0"/>
        <w:ind w:left="567" w:right="-2" w:hanging="567"/>
        <w:rPr>
          <w:ins w:id="2489" w:author="Author" w:date="2025-09-22T23:32:00Z"/>
          <w:sz w:val="22"/>
          <w:szCs w:val="22"/>
        </w:rPr>
      </w:pPr>
      <w:ins w:id="2490" w:author="Author" w:date="2025-09-22T23:32:00Z">
        <w:r w:rsidRPr="00E2675E">
          <w:rPr>
            <w:rFonts w:eastAsia="TimesNewRoman"/>
            <w:color w:val="000000"/>
            <w:sz w:val="22"/>
            <w:szCs w:val="22"/>
            <w:lang w:eastAsia="fr-FR"/>
          </w:rPr>
          <w:t>du har en alvorlig form for CRVO eller BRVO (iskemisk CRVO eller BRVO) anbefales ikke behandling med Opuviz.</w:t>
        </w:r>
      </w:ins>
    </w:p>
    <w:p w14:paraId="5C7FE3D9" w14:textId="77777777" w:rsidR="004935C7" w:rsidRPr="00E2675E" w:rsidRDefault="004935C7" w:rsidP="008F7949">
      <w:pPr>
        <w:widowControl w:val="0"/>
        <w:tabs>
          <w:tab w:val="clear" w:pos="567"/>
        </w:tabs>
        <w:spacing w:line="240" w:lineRule="auto"/>
        <w:ind w:left="567" w:right="-2"/>
        <w:rPr>
          <w:ins w:id="2491" w:author="Author" w:date="2025-09-22T23:32:00Z"/>
          <w:szCs w:val="22"/>
        </w:rPr>
      </w:pPr>
    </w:p>
    <w:p w14:paraId="3154D0E0" w14:textId="77777777" w:rsidR="004935C7" w:rsidRPr="00E2675E" w:rsidRDefault="004935C7" w:rsidP="008F7949">
      <w:pPr>
        <w:keepNext/>
        <w:widowControl w:val="0"/>
        <w:tabs>
          <w:tab w:val="clear" w:pos="567"/>
        </w:tabs>
        <w:spacing w:line="240" w:lineRule="auto"/>
        <w:rPr>
          <w:ins w:id="2492" w:author="Author" w:date="2025-09-22T23:32:00Z"/>
          <w:szCs w:val="22"/>
        </w:rPr>
      </w:pPr>
      <w:ins w:id="2493" w:author="Author" w:date="2025-09-22T23:32:00Z">
        <w:r w:rsidRPr="00E2675E">
          <w:rPr>
            <w:szCs w:val="22"/>
          </w:rPr>
          <w:t>Det er dessuten viktig at du vet at:</w:t>
        </w:r>
      </w:ins>
    </w:p>
    <w:p w14:paraId="1DDE016F" w14:textId="77777777" w:rsidR="004935C7" w:rsidRPr="00E2675E" w:rsidRDefault="004935C7" w:rsidP="008F7949">
      <w:pPr>
        <w:keepNext/>
        <w:widowControl w:val="0"/>
        <w:tabs>
          <w:tab w:val="clear" w:pos="567"/>
        </w:tabs>
        <w:spacing w:line="240" w:lineRule="auto"/>
        <w:rPr>
          <w:ins w:id="2494" w:author="Author" w:date="2025-09-22T23:32:00Z"/>
          <w:szCs w:val="22"/>
        </w:rPr>
      </w:pPr>
    </w:p>
    <w:p w14:paraId="68E9D3EB" w14:textId="77777777" w:rsidR="004935C7" w:rsidRPr="00E2675E" w:rsidRDefault="004935C7" w:rsidP="008F7949">
      <w:pPr>
        <w:widowControl w:val="0"/>
        <w:numPr>
          <w:ilvl w:val="0"/>
          <w:numId w:val="4"/>
        </w:numPr>
        <w:tabs>
          <w:tab w:val="clear" w:pos="567"/>
        </w:tabs>
        <w:spacing w:line="240" w:lineRule="auto"/>
        <w:ind w:right="-2"/>
        <w:rPr>
          <w:ins w:id="2495" w:author="Author" w:date="2025-09-22T23:32:00Z"/>
          <w:szCs w:val="22"/>
        </w:rPr>
      </w:pPr>
      <w:ins w:id="2496" w:author="Author" w:date="2025-09-22T23:32:00Z">
        <w:r w:rsidRPr="00E2675E">
          <w:rPr>
            <w:szCs w:val="22"/>
          </w:rPr>
          <w:t>sikkerhet og effekt av Opuviz, når det blir administrert i begge øyne samtidig, ikke er undersøkt og kan gi økt risiko for bivirkninger dersom det brukes på denne måten.</w:t>
        </w:r>
      </w:ins>
    </w:p>
    <w:p w14:paraId="6D73BAFB" w14:textId="77777777" w:rsidR="004935C7" w:rsidRPr="00E2675E" w:rsidRDefault="004935C7" w:rsidP="008F7949">
      <w:pPr>
        <w:widowControl w:val="0"/>
        <w:numPr>
          <w:ilvl w:val="0"/>
          <w:numId w:val="4"/>
        </w:numPr>
        <w:tabs>
          <w:tab w:val="clear" w:pos="567"/>
        </w:tabs>
        <w:spacing w:line="240" w:lineRule="auto"/>
        <w:ind w:right="-2"/>
        <w:rPr>
          <w:ins w:id="2497" w:author="Author" w:date="2025-09-22T23:32:00Z"/>
          <w:szCs w:val="22"/>
        </w:rPr>
      </w:pPr>
      <w:ins w:id="2498" w:author="Author" w:date="2025-09-22T23:32:00Z">
        <w:r w:rsidRPr="00E2675E">
          <w:rPr>
            <w:szCs w:val="22"/>
          </w:rPr>
          <w:t>injeksjoner med Opuviz kan forårsake økt trykk i øyet (intraokulært trykk) hos noen pasienter innen 60 minutter etter injeksjonen. Legen din vil overvåke dette etter hver injeksjon.</w:t>
        </w:r>
      </w:ins>
    </w:p>
    <w:p w14:paraId="0BD91C82" w14:textId="77777777" w:rsidR="004935C7" w:rsidRPr="00E2675E" w:rsidRDefault="004935C7" w:rsidP="008F7949">
      <w:pPr>
        <w:widowControl w:val="0"/>
        <w:numPr>
          <w:ilvl w:val="0"/>
          <w:numId w:val="4"/>
        </w:numPr>
        <w:tabs>
          <w:tab w:val="clear" w:pos="567"/>
        </w:tabs>
        <w:spacing w:line="240" w:lineRule="auto"/>
        <w:ind w:right="-2"/>
        <w:rPr>
          <w:ins w:id="2499" w:author="Author" w:date="2025-09-22T23:32:00Z"/>
          <w:szCs w:val="22"/>
        </w:rPr>
      </w:pPr>
      <w:ins w:id="2500" w:author="Author" w:date="2025-09-22T23:32:00Z">
        <w:r w:rsidRPr="00E2675E">
          <w:rPr>
            <w:szCs w:val="22"/>
          </w:rPr>
          <w:t>dersom du får en infeksjon eller betennelse inne i øyet (endoftalmitt) eller andre komplikasjoner oppstår, kan du få smerter i øyet eller økt ubehag, forverret rødhet på øyet, tåkesyn eller nedsatt syn og økt følsomhet overfor lys. Det er viktig at disse symptomene diagnostiseres og behandles så snart som mulig.</w:t>
        </w:r>
      </w:ins>
    </w:p>
    <w:p w14:paraId="23275B4E" w14:textId="77777777" w:rsidR="004935C7" w:rsidRPr="00E2675E" w:rsidRDefault="004935C7" w:rsidP="008F7949">
      <w:pPr>
        <w:widowControl w:val="0"/>
        <w:numPr>
          <w:ilvl w:val="0"/>
          <w:numId w:val="4"/>
        </w:numPr>
        <w:tabs>
          <w:tab w:val="clear" w:pos="567"/>
        </w:tabs>
        <w:spacing w:line="240" w:lineRule="auto"/>
        <w:ind w:right="-2"/>
        <w:rPr>
          <w:ins w:id="2501" w:author="Author" w:date="2025-09-22T23:32:00Z"/>
          <w:szCs w:val="22"/>
        </w:rPr>
      </w:pPr>
      <w:ins w:id="2502" w:author="Author" w:date="2025-09-22T23:32:00Z">
        <w:r w:rsidRPr="00E2675E">
          <w:rPr>
            <w:szCs w:val="22"/>
          </w:rPr>
          <w:t>legen vil sjekke om du har andre risikofaktorer som kan øke sjansen for at et av lagene bak i øyet får en rift eller løsner (netthinneløsning eller netthinnerift, og løsning av eller rift i netthinnens pigmentepitel). I så fall må Opuviz gis med forsiktighet.</w:t>
        </w:r>
      </w:ins>
    </w:p>
    <w:p w14:paraId="37E67C07" w14:textId="77777777" w:rsidR="004935C7" w:rsidRPr="00E2675E" w:rsidRDefault="004935C7" w:rsidP="008F7949">
      <w:pPr>
        <w:widowControl w:val="0"/>
        <w:numPr>
          <w:ilvl w:val="0"/>
          <w:numId w:val="4"/>
        </w:numPr>
        <w:tabs>
          <w:tab w:val="clear" w:pos="567"/>
        </w:tabs>
        <w:spacing w:line="240" w:lineRule="auto"/>
        <w:ind w:right="-2"/>
        <w:rPr>
          <w:ins w:id="2503" w:author="Author" w:date="2025-09-22T23:32:00Z"/>
          <w:szCs w:val="22"/>
        </w:rPr>
      </w:pPr>
      <w:ins w:id="2504" w:author="Author" w:date="2025-09-22T23:32:00Z">
        <w:r w:rsidRPr="00E2675E">
          <w:rPr>
            <w:szCs w:val="22"/>
          </w:rPr>
          <w:t>Opuviz skal ikke brukes under graviditet med mindre mulig nytte oppveier mulig risiko for det ufødte barnet.</w:t>
        </w:r>
      </w:ins>
    </w:p>
    <w:p w14:paraId="2030F754" w14:textId="77777777" w:rsidR="004935C7" w:rsidRPr="00E2675E" w:rsidRDefault="004935C7" w:rsidP="008F7949">
      <w:pPr>
        <w:widowControl w:val="0"/>
        <w:numPr>
          <w:ilvl w:val="0"/>
          <w:numId w:val="4"/>
        </w:numPr>
        <w:tabs>
          <w:tab w:val="clear" w:pos="567"/>
        </w:tabs>
        <w:spacing w:line="240" w:lineRule="auto"/>
        <w:ind w:right="-2"/>
        <w:rPr>
          <w:ins w:id="2505" w:author="Author" w:date="2025-09-22T23:32:00Z"/>
          <w:szCs w:val="22"/>
        </w:rPr>
      </w:pPr>
      <w:ins w:id="2506" w:author="Author" w:date="2025-09-22T23:32:00Z">
        <w:r w:rsidRPr="00E2675E">
          <w:rPr>
            <w:szCs w:val="22"/>
          </w:rPr>
          <w:t>kvinner som kan bli gravide må bruke sikker prevensjon under behandlingen og i minst tre måneder etter siste injeksjon av Opuviz.</w:t>
        </w:r>
      </w:ins>
    </w:p>
    <w:p w14:paraId="118D22BE" w14:textId="77777777" w:rsidR="004935C7" w:rsidRPr="00E2675E" w:rsidRDefault="004935C7" w:rsidP="008F7949">
      <w:pPr>
        <w:widowControl w:val="0"/>
        <w:tabs>
          <w:tab w:val="clear" w:pos="567"/>
        </w:tabs>
        <w:spacing w:line="240" w:lineRule="auto"/>
        <w:ind w:right="-2"/>
        <w:rPr>
          <w:ins w:id="2507" w:author="Author" w:date="2025-09-22T23:32:00Z"/>
          <w:szCs w:val="22"/>
        </w:rPr>
      </w:pPr>
    </w:p>
    <w:p w14:paraId="6E7A829A" w14:textId="77777777" w:rsidR="004935C7" w:rsidRPr="00E2675E" w:rsidRDefault="004935C7" w:rsidP="008F7949">
      <w:pPr>
        <w:widowControl w:val="0"/>
        <w:tabs>
          <w:tab w:val="clear" w:pos="567"/>
        </w:tabs>
        <w:spacing w:line="240" w:lineRule="auto"/>
        <w:ind w:right="-2"/>
        <w:rPr>
          <w:ins w:id="2508" w:author="Author" w:date="2025-09-22T23:32:00Z"/>
          <w:szCs w:val="22"/>
        </w:rPr>
      </w:pPr>
      <w:ins w:id="2509" w:author="Author" w:date="2025-09-22T23:32:00Z">
        <w:r w:rsidRPr="00E2675E">
          <w:rPr>
            <w:szCs w:val="22"/>
          </w:rPr>
          <w:t>Bruk av VEGF</w:t>
        </w:r>
        <w:r w:rsidRPr="00E2675E">
          <w:rPr>
            <w:szCs w:val="22"/>
          </w:rPr>
          <w:noBreakHyphen/>
          <w:t>hemmere som tas opp i blodet (systemiske VEGF</w:t>
        </w:r>
        <w:r w:rsidRPr="00E2675E">
          <w:rPr>
            <w:szCs w:val="22"/>
          </w:rPr>
          <w:noBreakHyphen/>
          <w:t>hemmere), forbindelser som ligner de som finnes i Opuviz, kan være forbundet med risiko for blodpropper som blokkerer blodårene (arterielle tromboemboliske hendelser), noe som kan føre til hjerteinfarkt eller slag. Det er en teoretisk risiko for at slike hendelser kan oppstå etter injeksjon med Opuviz i øyet. Det er begrenset informasjon om sikkerhet ved behandling av pasienter med CRVO, BRVO, DME og myopisk CNV som har hatt et slag eller et drypp (transitorisk iskemisk attakk) eller et hjerteinfarkt de siste 6 månedene. Hvis noe av dette gjelder deg, må Opuviz gis med forsiktighet.</w:t>
        </w:r>
      </w:ins>
    </w:p>
    <w:p w14:paraId="6CF134E5" w14:textId="77777777" w:rsidR="004935C7" w:rsidRPr="00E2675E" w:rsidRDefault="004935C7" w:rsidP="008F7949">
      <w:pPr>
        <w:widowControl w:val="0"/>
        <w:tabs>
          <w:tab w:val="clear" w:pos="567"/>
        </w:tabs>
        <w:spacing w:line="240" w:lineRule="auto"/>
        <w:ind w:right="-2"/>
        <w:rPr>
          <w:ins w:id="2510" w:author="Author" w:date="2025-09-22T23:32:00Z"/>
          <w:szCs w:val="22"/>
        </w:rPr>
      </w:pPr>
    </w:p>
    <w:p w14:paraId="7C872535" w14:textId="77777777" w:rsidR="004935C7" w:rsidRPr="00E2675E" w:rsidRDefault="004935C7" w:rsidP="008F7949">
      <w:pPr>
        <w:widowControl w:val="0"/>
        <w:tabs>
          <w:tab w:val="clear" w:pos="567"/>
        </w:tabs>
        <w:spacing w:line="240" w:lineRule="auto"/>
        <w:ind w:right="-2"/>
        <w:rPr>
          <w:ins w:id="2511" w:author="Author" w:date="2025-09-22T23:32:00Z"/>
          <w:szCs w:val="22"/>
        </w:rPr>
      </w:pPr>
      <w:ins w:id="2512" w:author="Author" w:date="2025-09-22T23:32:00Z">
        <w:r w:rsidRPr="00E2675E">
          <w:rPr>
            <w:szCs w:val="22"/>
          </w:rPr>
          <w:t>Det er kun begrenset erfaring med behandling av</w:t>
        </w:r>
      </w:ins>
    </w:p>
    <w:p w14:paraId="67AB515F" w14:textId="77777777" w:rsidR="004935C7" w:rsidRPr="00E2675E" w:rsidRDefault="004935C7" w:rsidP="008F7949">
      <w:pPr>
        <w:widowControl w:val="0"/>
        <w:numPr>
          <w:ilvl w:val="0"/>
          <w:numId w:val="4"/>
        </w:numPr>
        <w:tabs>
          <w:tab w:val="clear" w:pos="567"/>
        </w:tabs>
        <w:spacing w:line="240" w:lineRule="auto"/>
        <w:ind w:right="-2"/>
        <w:rPr>
          <w:ins w:id="2513" w:author="Author" w:date="2025-09-22T23:32:00Z"/>
          <w:szCs w:val="22"/>
        </w:rPr>
      </w:pPr>
      <w:ins w:id="2514" w:author="Author" w:date="2025-09-22T23:32:00Z">
        <w:r w:rsidRPr="00E2675E">
          <w:rPr>
            <w:szCs w:val="22"/>
          </w:rPr>
          <w:t>pasienter med DME som følge av diabetes type I.</w:t>
        </w:r>
      </w:ins>
    </w:p>
    <w:p w14:paraId="325D91BD" w14:textId="77777777" w:rsidR="004935C7" w:rsidRPr="00E2675E" w:rsidRDefault="004935C7" w:rsidP="008F7949">
      <w:pPr>
        <w:widowControl w:val="0"/>
        <w:numPr>
          <w:ilvl w:val="0"/>
          <w:numId w:val="4"/>
        </w:numPr>
        <w:tabs>
          <w:tab w:val="clear" w:pos="567"/>
        </w:tabs>
        <w:spacing w:line="240" w:lineRule="auto"/>
        <w:ind w:right="-2"/>
        <w:rPr>
          <w:ins w:id="2515" w:author="Author" w:date="2025-09-22T23:32:00Z"/>
          <w:szCs w:val="22"/>
        </w:rPr>
      </w:pPr>
      <w:ins w:id="2516" w:author="Author" w:date="2025-09-22T23:32:00Z">
        <w:r w:rsidRPr="00E2675E">
          <w:rPr>
            <w:szCs w:val="22"/>
          </w:rPr>
          <w:lastRenderedPageBreak/>
          <w:t>diabetespasienter med svært høye gjennomsnittlige blodsukkerverdier (HbA1c over 12 %).</w:t>
        </w:r>
      </w:ins>
    </w:p>
    <w:p w14:paraId="4AACCC89" w14:textId="77777777" w:rsidR="004935C7" w:rsidRPr="00E2675E" w:rsidRDefault="004935C7" w:rsidP="008F7949">
      <w:pPr>
        <w:widowControl w:val="0"/>
        <w:numPr>
          <w:ilvl w:val="0"/>
          <w:numId w:val="4"/>
        </w:numPr>
        <w:tabs>
          <w:tab w:val="clear" w:pos="567"/>
        </w:tabs>
        <w:spacing w:line="240" w:lineRule="auto"/>
        <w:ind w:right="-2"/>
        <w:rPr>
          <w:ins w:id="2517" w:author="Author" w:date="2025-09-22T23:32:00Z"/>
          <w:szCs w:val="22"/>
        </w:rPr>
      </w:pPr>
      <w:ins w:id="2518" w:author="Author" w:date="2025-09-22T23:32:00Z">
        <w:r w:rsidRPr="00E2675E">
          <w:rPr>
            <w:szCs w:val="22"/>
          </w:rPr>
          <w:t>diabetespasienter med øyesykdom forårsaket av diabetes, som kalles proliferativ diabetisk retinopati.</w:t>
        </w:r>
      </w:ins>
    </w:p>
    <w:p w14:paraId="622F8B8B" w14:textId="77777777" w:rsidR="004935C7" w:rsidRPr="00E2675E" w:rsidRDefault="004935C7" w:rsidP="008F7949">
      <w:pPr>
        <w:widowControl w:val="0"/>
        <w:tabs>
          <w:tab w:val="clear" w:pos="567"/>
        </w:tabs>
        <w:spacing w:line="240" w:lineRule="auto"/>
        <w:rPr>
          <w:ins w:id="2519" w:author="Author" w:date="2025-09-22T23:32:00Z"/>
          <w:szCs w:val="22"/>
        </w:rPr>
      </w:pPr>
    </w:p>
    <w:p w14:paraId="5509434A" w14:textId="77777777" w:rsidR="004935C7" w:rsidRPr="00E2675E" w:rsidRDefault="004935C7" w:rsidP="008F7949">
      <w:pPr>
        <w:widowControl w:val="0"/>
        <w:tabs>
          <w:tab w:val="clear" w:pos="567"/>
        </w:tabs>
        <w:spacing w:line="240" w:lineRule="auto"/>
        <w:rPr>
          <w:ins w:id="2520" w:author="Author" w:date="2025-09-22T23:32:00Z"/>
          <w:szCs w:val="22"/>
        </w:rPr>
      </w:pPr>
      <w:ins w:id="2521" w:author="Author" w:date="2025-09-22T23:32:00Z">
        <w:r w:rsidRPr="00E2675E">
          <w:rPr>
            <w:szCs w:val="22"/>
          </w:rPr>
          <w:t>Det finnes ingen erfaring med behandling av</w:t>
        </w:r>
      </w:ins>
    </w:p>
    <w:p w14:paraId="5F674805" w14:textId="77777777" w:rsidR="004935C7" w:rsidRPr="00E2675E" w:rsidRDefault="004935C7" w:rsidP="008F7949">
      <w:pPr>
        <w:widowControl w:val="0"/>
        <w:numPr>
          <w:ilvl w:val="0"/>
          <w:numId w:val="4"/>
        </w:numPr>
        <w:tabs>
          <w:tab w:val="clear" w:pos="567"/>
        </w:tabs>
        <w:spacing w:line="240" w:lineRule="auto"/>
        <w:ind w:left="357" w:hanging="357"/>
        <w:rPr>
          <w:ins w:id="2522" w:author="Author" w:date="2025-09-22T23:32:00Z"/>
          <w:szCs w:val="22"/>
        </w:rPr>
      </w:pPr>
      <w:ins w:id="2523" w:author="Author" w:date="2025-09-22T23:32:00Z">
        <w:r w:rsidRPr="00E2675E">
          <w:rPr>
            <w:szCs w:val="22"/>
          </w:rPr>
          <w:t>pasienter med akutte infeksjoner.</w:t>
        </w:r>
      </w:ins>
    </w:p>
    <w:p w14:paraId="1842D55D" w14:textId="77777777" w:rsidR="004935C7" w:rsidRPr="00E2675E" w:rsidRDefault="004935C7" w:rsidP="008F7949">
      <w:pPr>
        <w:widowControl w:val="0"/>
        <w:numPr>
          <w:ilvl w:val="0"/>
          <w:numId w:val="4"/>
        </w:numPr>
        <w:tabs>
          <w:tab w:val="clear" w:pos="567"/>
        </w:tabs>
        <w:spacing w:line="240" w:lineRule="auto"/>
        <w:ind w:right="-2"/>
        <w:rPr>
          <w:ins w:id="2524" w:author="Author" w:date="2025-09-22T23:32:00Z"/>
          <w:szCs w:val="22"/>
        </w:rPr>
      </w:pPr>
      <w:ins w:id="2525" w:author="Author" w:date="2025-09-22T23:32:00Z">
        <w:r w:rsidRPr="00E2675E">
          <w:rPr>
            <w:szCs w:val="22"/>
          </w:rPr>
          <w:t>pasienter med andre øyelidelser slik som netthinneløsning eller et hull i makula.</w:t>
        </w:r>
      </w:ins>
    </w:p>
    <w:p w14:paraId="570019B0" w14:textId="77777777" w:rsidR="004935C7" w:rsidRPr="00E2675E" w:rsidRDefault="004935C7" w:rsidP="008F7949">
      <w:pPr>
        <w:widowControl w:val="0"/>
        <w:numPr>
          <w:ilvl w:val="0"/>
          <w:numId w:val="4"/>
        </w:numPr>
        <w:tabs>
          <w:tab w:val="clear" w:pos="567"/>
        </w:tabs>
        <w:spacing w:line="240" w:lineRule="auto"/>
        <w:ind w:right="-2"/>
        <w:rPr>
          <w:ins w:id="2526" w:author="Author" w:date="2025-09-22T23:32:00Z"/>
          <w:szCs w:val="22"/>
        </w:rPr>
      </w:pPr>
      <w:ins w:id="2527" w:author="Author" w:date="2025-09-22T23:32:00Z">
        <w:r w:rsidRPr="00E2675E">
          <w:rPr>
            <w:szCs w:val="22"/>
          </w:rPr>
          <w:t>diabetespasienter med ukontrollert høyt blodtrykk.</w:t>
        </w:r>
      </w:ins>
    </w:p>
    <w:p w14:paraId="39E66B06" w14:textId="77777777" w:rsidR="004935C7" w:rsidRPr="00E2675E" w:rsidRDefault="004935C7" w:rsidP="008F7949">
      <w:pPr>
        <w:widowControl w:val="0"/>
        <w:numPr>
          <w:ilvl w:val="0"/>
          <w:numId w:val="4"/>
        </w:numPr>
        <w:tabs>
          <w:tab w:val="clear" w:pos="567"/>
        </w:tabs>
        <w:spacing w:line="240" w:lineRule="auto"/>
        <w:ind w:right="-2"/>
        <w:rPr>
          <w:ins w:id="2528" w:author="Author" w:date="2025-09-22T23:32:00Z"/>
          <w:szCs w:val="22"/>
        </w:rPr>
      </w:pPr>
      <w:ins w:id="2529" w:author="Author" w:date="2025-09-22T23:32:00Z">
        <w:r w:rsidRPr="00E2675E">
          <w:rPr>
            <w:szCs w:val="22"/>
          </w:rPr>
          <w:t>ikke-asiatiske pasienter med myopisk CNV.</w:t>
        </w:r>
      </w:ins>
    </w:p>
    <w:p w14:paraId="57A4A935" w14:textId="77777777" w:rsidR="004935C7" w:rsidRPr="00E2675E" w:rsidRDefault="004935C7" w:rsidP="008F7949">
      <w:pPr>
        <w:widowControl w:val="0"/>
        <w:numPr>
          <w:ilvl w:val="0"/>
          <w:numId w:val="4"/>
        </w:numPr>
        <w:tabs>
          <w:tab w:val="clear" w:pos="567"/>
        </w:tabs>
        <w:spacing w:line="240" w:lineRule="auto"/>
        <w:ind w:right="-2"/>
        <w:rPr>
          <w:ins w:id="2530" w:author="Author" w:date="2025-09-22T23:32:00Z"/>
          <w:szCs w:val="22"/>
        </w:rPr>
      </w:pPr>
      <w:ins w:id="2531" w:author="Author" w:date="2025-09-22T23:32:00Z">
        <w:r w:rsidRPr="00E2675E">
          <w:rPr>
            <w:szCs w:val="22"/>
          </w:rPr>
          <w:t>pasienter som tidligere er behandlet for myopisk CNV.</w:t>
        </w:r>
      </w:ins>
    </w:p>
    <w:p w14:paraId="62FC42E6" w14:textId="77777777" w:rsidR="004935C7" w:rsidRPr="00E2675E" w:rsidRDefault="004935C7" w:rsidP="008F7949">
      <w:pPr>
        <w:widowControl w:val="0"/>
        <w:numPr>
          <w:ilvl w:val="0"/>
          <w:numId w:val="4"/>
        </w:numPr>
        <w:tabs>
          <w:tab w:val="clear" w:pos="567"/>
        </w:tabs>
        <w:spacing w:line="240" w:lineRule="auto"/>
        <w:ind w:right="-2"/>
        <w:rPr>
          <w:ins w:id="2532" w:author="Author" w:date="2025-09-22T23:32:00Z"/>
          <w:szCs w:val="22"/>
        </w:rPr>
      </w:pPr>
      <w:ins w:id="2533" w:author="Author" w:date="2025-09-22T23:32:00Z">
        <w:r w:rsidRPr="00E2675E">
          <w:rPr>
            <w:szCs w:val="22"/>
          </w:rPr>
          <w:t>pasienter med myopisk CNV med skade utenfor den sentrale delen av makula (ekstrafoveale lesjoner).</w:t>
        </w:r>
      </w:ins>
    </w:p>
    <w:p w14:paraId="029F59EF" w14:textId="77777777" w:rsidR="004935C7" w:rsidRPr="00E2675E" w:rsidRDefault="004935C7" w:rsidP="008F7949">
      <w:pPr>
        <w:widowControl w:val="0"/>
        <w:tabs>
          <w:tab w:val="clear" w:pos="567"/>
        </w:tabs>
        <w:spacing w:line="240" w:lineRule="auto"/>
        <w:ind w:right="-2"/>
        <w:rPr>
          <w:ins w:id="2534" w:author="Author" w:date="2025-09-22T23:32:00Z"/>
          <w:szCs w:val="22"/>
        </w:rPr>
      </w:pPr>
    </w:p>
    <w:p w14:paraId="3649DA46" w14:textId="77777777" w:rsidR="004935C7" w:rsidRPr="00E2675E" w:rsidRDefault="004935C7" w:rsidP="008F7949">
      <w:pPr>
        <w:widowControl w:val="0"/>
        <w:tabs>
          <w:tab w:val="clear" w:pos="567"/>
        </w:tabs>
        <w:spacing w:line="240" w:lineRule="auto"/>
        <w:rPr>
          <w:ins w:id="2535" w:author="Author" w:date="2025-09-22T23:32:00Z"/>
          <w:szCs w:val="22"/>
        </w:rPr>
      </w:pPr>
      <w:ins w:id="2536" w:author="Author" w:date="2025-09-22T23:32:00Z">
        <w:r w:rsidRPr="00E2675E">
          <w:rPr>
            <w:szCs w:val="22"/>
          </w:rPr>
          <w:t>Dersom noe av det ovenfor gjelder deg, vil legen din vurdere denne mangelen på informasjon når du behandles med Opuviz.</w:t>
        </w:r>
      </w:ins>
    </w:p>
    <w:p w14:paraId="4A478EF7" w14:textId="77777777" w:rsidR="004935C7" w:rsidRPr="00E2675E" w:rsidRDefault="004935C7" w:rsidP="008F7949">
      <w:pPr>
        <w:widowControl w:val="0"/>
        <w:tabs>
          <w:tab w:val="clear" w:pos="567"/>
        </w:tabs>
        <w:spacing w:line="240" w:lineRule="auto"/>
        <w:rPr>
          <w:ins w:id="2537" w:author="Author" w:date="2025-09-22T23:32:00Z"/>
          <w:szCs w:val="22"/>
        </w:rPr>
      </w:pPr>
    </w:p>
    <w:p w14:paraId="36447AEA" w14:textId="77777777" w:rsidR="004935C7" w:rsidRPr="00E2675E" w:rsidRDefault="004935C7" w:rsidP="008F7949">
      <w:pPr>
        <w:keepNext/>
        <w:keepLines/>
        <w:tabs>
          <w:tab w:val="clear" w:pos="567"/>
        </w:tabs>
        <w:spacing w:line="240" w:lineRule="auto"/>
        <w:ind w:right="-2"/>
        <w:rPr>
          <w:ins w:id="2538" w:author="Author" w:date="2025-09-22T23:32:00Z"/>
          <w:b/>
          <w:bCs/>
          <w:szCs w:val="22"/>
        </w:rPr>
      </w:pPr>
      <w:ins w:id="2539" w:author="Author" w:date="2025-09-22T23:32:00Z">
        <w:r w:rsidRPr="00E2675E">
          <w:rPr>
            <w:b/>
            <w:bCs/>
            <w:szCs w:val="22"/>
          </w:rPr>
          <w:t>Barn og ungdom</w:t>
        </w:r>
      </w:ins>
    </w:p>
    <w:p w14:paraId="7C2C2D09" w14:textId="77777777" w:rsidR="004935C7" w:rsidRPr="00E2675E" w:rsidRDefault="004935C7" w:rsidP="008F7949">
      <w:pPr>
        <w:keepNext/>
        <w:tabs>
          <w:tab w:val="clear" w:pos="567"/>
        </w:tabs>
        <w:spacing w:line="240" w:lineRule="auto"/>
        <w:rPr>
          <w:ins w:id="2540" w:author="Author" w:date="2025-09-22T23:32:00Z"/>
          <w:szCs w:val="22"/>
        </w:rPr>
      </w:pPr>
      <w:ins w:id="2541" w:author="Author" w:date="2025-09-22T23:32:00Z">
        <w:r w:rsidRPr="00E2675E">
          <w:rPr>
            <w:bCs/>
            <w:szCs w:val="22"/>
          </w:rPr>
          <w:t>Bruk av Opuviz hos barn og ungdom under 18 år er ikke undersøkt da våt AMD, CRVO, BRVO, DME og myopisk CNV først og fremst forekommer hos voksne. Bruk i denne aldersgruppen er derfor ikke relevant.</w:t>
        </w:r>
      </w:ins>
    </w:p>
    <w:p w14:paraId="45C89DCB" w14:textId="77777777" w:rsidR="004935C7" w:rsidRPr="00E2675E" w:rsidRDefault="004935C7" w:rsidP="008F7949">
      <w:pPr>
        <w:widowControl w:val="0"/>
        <w:tabs>
          <w:tab w:val="clear" w:pos="567"/>
        </w:tabs>
        <w:spacing w:line="240" w:lineRule="auto"/>
        <w:ind w:right="-2"/>
        <w:rPr>
          <w:ins w:id="2542" w:author="Author" w:date="2025-09-22T23:32:00Z"/>
          <w:szCs w:val="22"/>
        </w:rPr>
      </w:pPr>
    </w:p>
    <w:p w14:paraId="3C5A4166" w14:textId="77777777" w:rsidR="004935C7" w:rsidRPr="00E2675E" w:rsidRDefault="004935C7" w:rsidP="008F7949">
      <w:pPr>
        <w:keepNext/>
        <w:widowControl w:val="0"/>
        <w:numPr>
          <w:ilvl w:val="12"/>
          <w:numId w:val="0"/>
        </w:numPr>
        <w:tabs>
          <w:tab w:val="clear" w:pos="567"/>
        </w:tabs>
        <w:spacing w:line="240" w:lineRule="auto"/>
        <w:rPr>
          <w:ins w:id="2543" w:author="Author" w:date="2025-09-22T23:32:00Z"/>
          <w:b/>
          <w:szCs w:val="22"/>
        </w:rPr>
      </w:pPr>
      <w:ins w:id="2544" w:author="Author" w:date="2025-09-22T23:32:00Z">
        <w:r w:rsidRPr="00E2675E">
          <w:rPr>
            <w:b/>
            <w:szCs w:val="22"/>
          </w:rPr>
          <w:t>Andre legemidler og Opuviz</w:t>
        </w:r>
      </w:ins>
    </w:p>
    <w:p w14:paraId="6D8BB8EC" w14:textId="77777777" w:rsidR="004935C7" w:rsidRPr="00E2675E" w:rsidRDefault="004935C7" w:rsidP="008F7949">
      <w:pPr>
        <w:widowControl w:val="0"/>
        <w:suppressAutoHyphens/>
        <w:spacing w:line="240" w:lineRule="auto"/>
        <w:rPr>
          <w:ins w:id="2545" w:author="Author" w:date="2025-09-22T23:32:00Z"/>
          <w:szCs w:val="22"/>
        </w:rPr>
      </w:pPr>
      <w:ins w:id="2546" w:author="Author" w:date="2025-09-22T23:32:00Z">
        <w:r w:rsidRPr="00E2675E">
          <w:rPr>
            <w:szCs w:val="22"/>
          </w:rPr>
          <w:t>Snakk med lege dersom du bruker, nylig har brukt eller planlegger å bruke andre legemidler.</w:t>
        </w:r>
      </w:ins>
    </w:p>
    <w:p w14:paraId="244231E4" w14:textId="77777777" w:rsidR="004935C7" w:rsidRPr="00E2675E" w:rsidRDefault="004935C7" w:rsidP="008F7949">
      <w:pPr>
        <w:widowControl w:val="0"/>
        <w:numPr>
          <w:ilvl w:val="12"/>
          <w:numId w:val="0"/>
        </w:numPr>
        <w:tabs>
          <w:tab w:val="clear" w:pos="567"/>
        </w:tabs>
        <w:spacing w:line="240" w:lineRule="auto"/>
        <w:ind w:right="-2"/>
        <w:rPr>
          <w:ins w:id="2547" w:author="Author" w:date="2025-09-22T23:32:00Z"/>
          <w:b/>
          <w:szCs w:val="22"/>
        </w:rPr>
      </w:pPr>
    </w:p>
    <w:p w14:paraId="1A80D0EC" w14:textId="77777777" w:rsidR="004935C7" w:rsidRPr="00E2675E" w:rsidRDefault="004935C7" w:rsidP="008F7949">
      <w:pPr>
        <w:keepNext/>
        <w:widowControl w:val="0"/>
        <w:numPr>
          <w:ilvl w:val="12"/>
          <w:numId w:val="0"/>
        </w:numPr>
        <w:tabs>
          <w:tab w:val="clear" w:pos="567"/>
        </w:tabs>
        <w:spacing w:line="240" w:lineRule="auto"/>
        <w:rPr>
          <w:ins w:id="2548" w:author="Author" w:date="2025-09-22T23:32:00Z"/>
          <w:b/>
          <w:szCs w:val="22"/>
        </w:rPr>
      </w:pPr>
      <w:ins w:id="2549" w:author="Author" w:date="2025-09-22T23:32:00Z">
        <w:r w:rsidRPr="00E2675E">
          <w:rPr>
            <w:b/>
            <w:szCs w:val="22"/>
          </w:rPr>
          <w:t>Graviditet og amming</w:t>
        </w:r>
      </w:ins>
    </w:p>
    <w:p w14:paraId="5ADBA016" w14:textId="77777777" w:rsidR="004935C7" w:rsidRPr="00E2675E" w:rsidRDefault="004935C7" w:rsidP="008F7949">
      <w:pPr>
        <w:widowControl w:val="0"/>
        <w:tabs>
          <w:tab w:val="clear" w:pos="567"/>
        </w:tabs>
        <w:autoSpaceDE w:val="0"/>
        <w:autoSpaceDN w:val="0"/>
        <w:adjustRightInd w:val="0"/>
        <w:spacing w:line="240" w:lineRule="auto"/>
        <w:ind w:left="567" w:hanging="567"/>
        <w:rPr>
          <w:ins w:id="2550" w:author="Author" w:date="2025-09-22T23:32:00Z"/>
          <w:rFonts w:eastAsia="TimesNewRoman"/>
          <w:color w:val="000000"/>
          <w:szCs w:val="22"/>
          <w:lang w:eastAsia="fr-FR"/>
        </w:rPr>
      </w:pPr>
      <w:ins w:id="2551" w:author="Author" w:date="2025-09-22T23:32:00Z">
        <w:r w:rsidRPr="00E2675E">
          <w:rPr>
            <w:rFonts w:eastAsia="MS Mincho"/>
            <w:szCs w:val="22"/>
            <w:lang w:eastAsia="ja-JP"/>
          </w:rPr>
          <w:t>-</w:t>
        </w:r>
        <w:r w:rsidRPr="00E2675E">
          <w:rPr>
            <w:rFonts w:eastAsia="MS Mincho"/>
            <w:szCs w:val="22"/>
            <w:lang w:eastAsia="ja-JP"/>
          </w:rPr>
          <w:tab/>
        </w:r>
        <w:r w:rsidRPr="00E2675E">
          <w:rPr>
            <w:rFonts w:eastAsia="TimesNewRoman"/>
            <w:color w:val="000000"/>
            <w:szCs w:val="22"/>
            <w:lang w:eastAsia="fr-FR"/>
          </w:rPr>
          <w:t>Kvinner som kan bli gravide må bruke sikker prevensjon under behandlingen og videre i minst 3 måneder etter siste injeksjon av Opuviz.</w:t>
        </w:r>
      </w:ins>
    </w:p>
    <w:p w14:paraId="3699483B" w14:textId="77777777" w:rsidR="004935C7" w:rsidRPr="00E2675E" w:rsidRDefault="004935C7" w:rsidP="008F7949">
      <w:pPr>
        <w:widowControl w:val="0"/>
        <w:tabs>
          <w:tab w:val="clear" w:pos="567"/>
        </w:tabs>
        <w:autoSpaceDE w:val="0"/>
        <w:autoSpaceDN w:val="0"/>
        <w:adjustRightInd w:val="0"/>
        <w:spacing w:line="240" w:lineRule="auto"/>
        <w:ind w:left="567" w:hanging="567"/>
        <w:rPr>
          <w:ins w:id="2552" w:author="Author" w:date="2025-09-22T23:32:00Z"/>
          <w:rFonts w:eastAsia="MS Mincho"/>
          <w:szCs w:val="22"/>
          <w:lang w:eastAsia="ja-JP"/>
        </w:rPr>
      </w:pPr>
    </w:p>
    <w:p w14:paraId="3174C9EA" w14:textId="77777777" w:rsidR="004935C7" w:rsidRPr="00E2675E" w:rsidRDefault="004935C7" w:rsidP="008F7949">
      <w:pPr>
        <w:widowControl w:val="0"/>
        <w:tabs>
          <w:tab w:val="clear" w:pos="567"/>
        </w:tabs>
        <w:autoSpaceDE w:val="0"/>
        <w:autoSpaceDN w:val="0"/>
        <w:adjustRightInd w:val="0"/>
        <w:spacing w:line="240" w:lineRule="auto"/>
        <w:ind w:left="567" w:hanging="567"/>
        <w:rPr>
          <w:ins w:id="2553" w:author="Author" w:date="2025-09-22T23:32:00Z"/>
          <w:rFonts w:eastAsia="MS Mincho"/>
          <w:szCs w:val="22"/>
          <w:lang w:eastAsia="ja-JP"/>
        </w:rPr>
      </w:pPr>
      <w:ins w:id="2554" w:author="Author" w:date="2025-09-22T23:32:00Z">
        <w:r w:rsidRPr="00E2675E">
          <w:rPr>
            <w:rFonts w:eastAsia="MS Mincho"/>
            <w:szCs w:val="22"/>
            <w:lang w:eastAsia="ja-JP"/>
          </w:rPr>
          <w:t>-</w:t>
        </w:r>
        <w:r w:rsidRPr="00E2675E">
          <w:rPr>
            <w:rFonts w:eastAsia="MS Mincho"/>
            <w:szCs w:val="22"/>
            <w:lang w:eastAsia="ja-JP"/>
          </w:rPr>
          <w:tab/>
          <w:t xml:space="preserve">Det er ingen erfaring med bruk av Opuviz hos gravide. Opuviz skal ikke brukes under graviditet med mindre mulig nytte oppveier mulig risiko for det ufødte barnet. </w:t>
        </w:r>
        <w:r w:rsidRPr="00E2675E">
          <w:rPr>
            <w:szCs w:val="22"/>
          </w:rPr>
          <w:t>Rådfør deg med lege før du får Opuviz dersom du er gravid eller planlegger å bli gravid</w:t>
        </w:r>
        <w:r w:rsidRPr="00E2675E">
          <w:rPr>
            <w:rFonts w:eastAsia="MS Mincho"/>
            <w:szCs w:val="22"/>
            <w:lang w:eastAsia="ja-JP"/>
          </w:rPr>
          <w:t>.</w:t>
        </w:r>
      </w:ins>
    </w:p>
    <w:p w14:paraId="6872DE9C" w14:textId="77777777" w:rsidR="004935C7" w:rsidRPr="00E2675E" w:rsidRDefault="004935C7" w:rsidP="008F7949">
      <w:pPr>
        <w:widowControl w:val="0"/>
        <w:tabs>
          <w:tab w:val="clear" w:pos="567"/>
        </w:tabs>
        <w:autoSpaceDE w:val="0"/>
        <w:autoSpaceDN w:val="0"/>
        <w:adjustRightInd w:val="0"/>
        <w:spacing w:line="240" w:lineRule="auto"/>
        <w:ind w:left="567" w:hanging="567"/>
        <w:rPr>
          <w:ins w:id="2555" w:author="Author" w:date="2025-09-22T23:32:00Z"/>
          <w:rFonts w:eastAsia="MS Mincho"/>
          <w:szCs w:val="22"/>
          <w:lang w:eastAsia="ja-JP"/>
        </w:rPr>
      </w:pPr>
    </w:p>
    <w:p w14:paraId="19D30740" w14:textId="77777777" w:rsidR="004935C7" w:rsidRPr="00E2675E" w:rsidRDefault="004935C7" w:rsidP="008F7949">
      <w:pPr>
        <w:widowControl w:val="0"/>
        <w:numPr>
          <w:ilvl w:val="0"/>
          <w:numId w:val="4"/>
        </w:numPr>
        <w:tabs>
          <w:tab w:val="clear" w:pos="567"/>
        </w:tabs>
        <w:autoSpaceDE w:val="0"/>
        <w:autoSpaceDN w:val="0"/>
        <w:adjustRightInd w:val="0"/>
        <w:spacing w:line="240" w:lineRule="auto"/>
        <w:ind w:left="567" w:hanging="567"/>
        <w:rPr>
          <w:ins w:id="2556" w:author="Author" w:date="2025-09-22T23:32:00Z"/>
          <w:rFonts w:eastAsia="MS Mincho"/>
          <w:szCs w:val="22"/>
          <w:lang w:eastAsia="ja-JP"/>
        </w:rPr>
      </w:pPr>
      <w:ins w:id="2557" w:author="Author" w:date="2025-09-22T23:32:00Z">
        <w:r w:rsidRPr="00E2675E">
          <w:rPr>
            <w:rFonts w:eastAsia="MS Mincho"/>
            <w:szCs w:val="22"/>
            <w:lang w:eastAsia="ja-JP"/>
          </w:rPr>
          <w:t>Små mengder av Opuviz kan gå over i morsmelken. Effekten på nyfødte/spedbarn som ammes er ukjent. Opuviz anbefales ikke under amming. Dersom du er en ammende kvinne, snakk med legen din før behandling med Opuviz.</w:t>
        </w:r>
      </w:ins>
    </w:p>
    <w:p w14:paraId="4FC9F066" w14:textId="77777777" w:rsidR="004935C7" w:rsidRPr="00E2675E" w:rsidRDefault="004935C7" w:rsidP="008F7949">
      <w:pPr>
        <w:widowControl w:val="0"/>
        <w:numPr>
          <w:ilvl w:val="12"/>
          <w:numId w:val="0"/>
        </w:numPr>
        <w:tabs>
          <w:tab w:val="clear" w:pos="567"/>
        </w:tabs>
        <w:spacing w:line="240" w:lineRule="auto"/>
        <w:rPr>
          <w:ins w:id="2558" w:author="Author" w:date="2025-09-22T23:32:00Z"/>
          <w:szCs w:val="22"/>
        </w:rPr>
      </w:pPr>
    </w:p>
    <w:p w14:paraId="11186435" w14:textId="77777777" w:rsidR="004935C7" w:rsidRPr="00E2675E" w:rsidRDefault="004935C7" w:rsidP="008F7949">
      <w:pPr>
        <w:keepNext/>
        <w:widowControl w:val="0"/>
        <w:numPr>
          <w:ilvl w:val="12"/>
          <w:numId w:val="0"/>
        </w:numPr>
        <w:tabs>
          <w:tab w:val="clear" w:pos="567"/>
        </w:tabs>
        <w:spacing w:line="240" w:lineRule="auto"/>
        <w:rPr>
          <w:ins w:id="2559" w:author="Author" w:date="2025-09-22T23:32:00Z"/>
          <w:szCs w:val="22"/>
        </w:rPr>
      </w:pPr>
      <w:ins w:id="2560" w:author="Author" w:date="2025-09-22T23:32:00Z">
        <w:r w:rsidRPr="00E2675E">
          <w:rPr>
            <w:b/>
            <w:szCs w:val="22"/>
          </w:rPr>
          <w:t>Kjøring og bruk av maskiner</w:t>
        </w:r>
      </w:ins>
    </w:p>
    <w:p w14:paraId="6FC8EEFD" w14:textId="77777777" w:rsidR="004935C7" w:rsidRPr="00E2675E" w:rsidRDefault="004935C7" w:rsidP="008F7949">
      <w:pPr>
        <w:widowControl w:val="0"/>
        <w:numPr>
          <w:ilvl w:val="12"/>
          <w:numId w:val="0"/>
        </w:numPr>
        <w:tabs>
          <w:tab w:val="clear" w:pos="567"/>
        </w:tabs>
        <w:spacing w:line="240" w:lineRule="auto"/>
        <w:ind w:right="-29"/>
        <w:rPr>
          <w:ins w:id="2561" w:author="Author" w:date="2025-09-22T23:32:00Z"/>
          <w:szCs w:val="22"/>
        </w:rPr>
      </w:pPr>
      <w:ins w:id="2562" w:author="Author" w:date="2025-09-22T23:32:00Z">
        <w:r w:rsidRPr="00E2675E">
          <w:rPr>
            <w:szCs w:val="22"/>
          </w:rPr>
          <w:t>Etter injeksjon av Opuviz kan du få forbigående synsforstyrrelser. Du skal ikke kjøre eller bruke maskiner så lenge disse vedvarer.</w:t>
        </w:r>
      </w:ins>
    </w:p>
    <w:p w14:paraId="0A85406C" w14:textId="77777777" w:rsidR="004935C7" w:rsidRPr="00E2675E" w:rsidRDefault="004935C7" w:rsidP="008F7949">
      <w:pPr>
        <w:widowControl w:val="0"/>
        <w:numPr>
          <w:ilvl w:val="12"/>
          <w:numId w:val="0"/>
        </w:numPr>
        <w:tabs>
          <w:tab w:val="clear" w:pos="567"/>
        </w:tabs>
        <w:spacing w:line="240" w:lineRule="auto"/>
        <w:ind w:right="-2"/>
        <w:rPr>
          <w:ins w:id="2563" w:author="Author" w:date="2025-09-22T23:32:00Z"/>
          <w:szCs w:val="22"/>
        </w:rPr>
      </w:pPr>
    </w:p>
    <w:p w14:paraId="350520EA" w14:textId="77777777" w:rsidR="004935C7" w:rsidRPr="00E2675E" w:rsidRDefault="004935C7" w:rsidP="008F7949">
      <w:pPr>
        <w:keepNext/>
        <w:widowControl w:val="0"/>
        <w:numPr>
          <w:ilvl w:val="12"/>
          <w:numId w:val="0"/>
        </w:numPr>
        <w:tabs>
          <w:tab w:val="clear" w:pos="567"/>
        </w:tabs>
        <w:spacing w:line="240" w:lineRule="auto"/>
        <w:rPr>
          <w:ins w:id="2564" w:author="Author" w:date="2025-09-22T23:32:00Z"/>
          <w:b/>
          <w:szCs w:val="22"/>
        </w:rPr>
      </w:pPr>
      <w:ins w:id="2565" w:author="Author" w:date="2025-09-22T23:32:00Z">
        <w:r w:rsidRPr="00E2675E">
          <w:rPr>
            <w:b/>
            <w:szCs w:val="22"/>
          </w:rPr>
          <w:t>Opuviz inneholder</w:t>
        </w:r>
      </w:ins>
    </w:p>
    <w:p w14:paraId="20CC74E5" w14:textId="77777777" w:rsidR="004935C7" w:rsidRPr="00E2675E" w:rsidRDefault="004935C7" w:rsidP="008F7949">
      <w:pPr>
        <w:pStyle w:val="ListParagraph"/>
        <w:widowControl w:val="0"/>
        <w:numPr>
          <w:ilvl w:val="0"/>
          <w:numId w:val="63"/>
        </w:numPr>
        <w:tabs>
          <w:tab w:val="clear" w:pos="567"/>
        </w:tabs>
        <w:spacing w:line="240" w:lineRule="auto"/>
        <w:ind w:right="-2"/>
        <w:rPr>
          <w:ins w:id="2566" w:author="Author" w:date="2025-09-22T23:32:00Z"/>
          <w:b/>
          <w:szCs w:val="22"/>
        </w:rPr>
      </w:pPr>
      <w:ins w:id="2567" w:author="Author" w:date="2025-09-22T23:32:00Z">
        <w:r w:rsidRPr="00E2675E">
          <w:rPr>
            <w:szCs w:val="22"/>
          </w:rPr>
          <w:t>mindre enn 1 mmol natrium (23 mg) i hver doseenhet, og er så godt som ”natriumfritt”.</w:t>
        </w:r>
      </w:ins>
    </w:p>
    <w:p w14:paraId="5EAD3E65" w14:textId="77777777" w:rsidR="004935C7" w:rsidRPr="00E2675E" w:rsidRDefault="004935C7" w:rsidP="008F7949">
      <w:pPr>
        <w:pStyle w:val="ListParagraph"/>
        <w:numPr>
          <w:ilvl w:val="0"/>
          <w:numId w:val="63"/>
        </w:numPr>
        <w:rPr>
          <w:ins w:id="2568" w:author="Author" w:date="2025-09-22T23:32:00Z"/>
          <w:bCs/>
          <w:szCs w:val="22"/>
        </w:rPr>
      </w:pPr>
      <w:ins w:id="2569" w:author="Author" w:date="2025-09-22T23:32:00Z">
        <w:r w:rsidRPr="00E2675E">
          <w:rPr>
            <w:bCs/>
            <w:szCs w:val="22"/>
          </w:rPr>
          <w:t>0,015 mg polysorbat 20 i hver 0,05 ml dose. Dette tilsvarer 0,3 mg/ml. Polysorbater kan forårsake allergiske reaksjoner. Snakk med legen din hvis du har kjente allergier.</w:t>
        </w:r>
      </w:ins>
    </w:p>
    <w:p w14:paraId="373F944A" w14:textId="77777777" w:rsidR="004935C7" w:rsidRPr="00E2675E" w:rsidRDefault="004935C7" w:rsidP="008F7949">
      <w:pPr>
        <w:widowControl w:val="0"/>
        <w:numPr>
          <w:ilvl w:val="12"/>
          <w:numId w:val="0"/>
        </w:numPr>
        <w:tabs>
          <w:tab w:val="clear" w:pos="567"/>
        </w:tabs>
        <w:spacing w:line="240" w:lineRule="auto"/>
        <w:ind w:right="-2"/>
        <w:rPr>
          <w:ins w:id="2570" w:author="Author" w:date="2025-09-22T23:32:00Z"/>
          <w:bCs/>
          <w:szCs w:val="22"/>
        </w:rPr>
      </w:pPr>
    </w:p>
    <w:p w14:paraId="1D28AE6E" w14:textId="77777777" w:rsidR="004935C7" w:rsidRPr="00E2675E" w:rsidRDefault="004935C7" w:rsidP="008F7949">
      <w:pPr>
        <w:widowControl w:val="0"/>
        <w:numPr>
          <w:ilvl w:val="12"/>
          <w:numId w:val="0"/>
        </w:numPr>
        <w:tabs>
          <w:tab w:val="clear" w:pos="567"/>
        </w:tabs>
        <w:spacing w:line="240" w:lineRule="auto"/>
        <w:ind w:right="-2"/>
        <w:rPr>
          <w:ins w:id="2571" w:author="Author" w:date="2025-09-22T23:32:00Z"/>
          <w:szCs w:val="22"/>
        </w:rPr>
      </w:pPr>
    </w:p>
    <w:p w14:paraId="3CB879BE" w14:textId="77777777" w:rsidR="004935C7" w:rsidRPr="00E2675E" w:rsidRDefault="004935C7" w:rsidP="008F7949">
      <w:pPr>
        <w:keepNext/>
        <w:widowControl w:val="0"/>
        <w:tabs>
          <w:tab w:val="clear" w:pos="567"/>
        </w:tabs>
        <w:spacing w:line="240" w:lineRule="auto"/>
        <w:outlineLvl w:val="2"/>
        <w:rPr>
          <w:ins w:id="2572" w:author="Author" w:date="2025-09-22T23:32:00Z"/>
          <w:b/>
          <w:szCs w:val="22"/>
        </w:rPr>
      </w:pPr>
      <w:ins w:id="2573" w:author="Author" w:date="2025-09-22T23:32:00Z">
        <w:r w:rsidRPr="00E2675E">
          <w:rPr>
            <w:b/>
            <w:szCs w:val="22"/>
          </w:rPr>
          <w:t>3.</w:t>
        </w:r>
        <w:r w:rsidRPr="00E2675E">
          <w:rPr>
            <w:b/>
            <w:szCs w:val="22"/>
          </w:rPr>
          <w:tab/>
          <w:t>Hvordan du blir gitt Opuviz</w:t>
        </w:r>
      </w:ins>
    </w:p>
    <w:p w14:paraId="0C234851" w14:textId="77777777" w:rsidR="004935C7" w:rsidRPr="00E2675E" w:rsidRDefault="004935C7" w:rsidP="008F7949">
      <w:pPr>
        <w:keepNext/>
        <w:widowControl w:val="0"/>
        <w:tabs>
          <w:tab w:val="clear" w:pos="567"/>
        </w:tabs>
        <w:spacing w:line="240" w:lineRule="auto"/>
        <w:rPr>
          <w:ins w:id="2574" w:author="Author" w:date="2025-09-22T23:32:00Z"/>
          <w:b/>
          <w:szCs w:val="22"/>
        </w:rPr>
      </w:pPr>
    </w:p>
    <w:p w14:paraId="4099FA2E" w14:textId="77777777" w:rsidR="004935C7" w:rsidRPr="00E2675E" w:rsidRDefault="004935C7" w:rsidP="008F7949">
      <w:pPr>
        <w:widowControl w:val="0"/>
        <w:numPr>
          <w:ilvl w:val="12"/>
          <w:numId w:val="0"/>
        </w:numPr>
        <w:tabs>
          <w:tab w:val="clear" w:pos="567"/>
        </w:tabs>
        <w:spacing w:line="240" w:lineRule="auto"/>
        <w:ind w:right="-2"/>
        <w:rPr>
          <w:ins w:id="2575" w:author="Author" w:date="2025-09-22T23:32:00Z"/>
          <w:szCs w:val="22"/>
        </w:rPr>
      </w:pPr>
      <w:ins w:id="2576" w:author="Author" w:date="2025-09-22T23:32:00Z">
        <w:r w:rsidRPr="00E2675E">
          <w:rPr>
            <w:szCs w:val="22"/>
          </w:rPr>
          <w:t xml:space="preserve">En lege med erfaring i øyeinjeksjoner injiserer Opuviz i øyet ditt under aspetiske (rene og sterile) forhold. </w:t>
        </w:r>
      </w:ins>
    </w:p>
    <w:p w14:paraId="6E1F9DBC" w14:textId="77777777" w:rsidR="004935C7" w:rsidRPr="00E2675E" w:rsidRDefault="004935C7" w:rsidP="008F7949">
      <w:pPr>
        <w:widowControl w:val="0"/>
        <w:numPr>
          <w:ilvl w:val="12"/>
          <w:numId w:val="0"/>
        </w:numPr>
        <w:tabs>
          <w:tab w:val="clear" w:pos="567"/>
        </w:tabs>
        <w:spacing w:line="240" w:lineRule="auto"/>
        <w:ind w:right="-2"/>
        <w:rPr>
          <w:ins w:id="2577" w:author="Author" w:date="2025-09-22T23:32:00Z"/>
          <w:szCs w:val="22"/>
        </w:rPr>
      </w:pPr>
    </w:p>
    <w:p w14:paraId="4DF32C22" w14:textId="77777777" w:rsidR="004935C7" w:rsidRPr="00E2675E" w:rsidRDefault="004935C7" w:rsidP="008F7949">
      <w:pPr>
        <w:widowControl w:val="0"/>
        <w:numPr>
          <w:ilvl w:val="12"/>
          <w:numId w:val="0"/>
        </w:numPr>
        <w:tabs>
          <w:tab w:val="clear" w:pos="567"/>
        </w:tabs>
        <w:spacing w:line="240" w:lineRule="auto"/>
        <w:ind w:right="-2"/>
        <w:rPr>
          <w:ins w:id="2578" w:author="Author" w:date="2025-09-22T23:32:00Z"/>
          <w:szCs w:val="22"/>
        </w:rPr>
      </w:pPr>
      <w:ins w:id="2579" w:author="Author" w:date="2025-09-22T23:32:00Z">
        <w:r w:rsidRPr="00E2675E">
          <w:rPr>
            <w:szCs w:val="22"/>
          </w:rPr>
          <w:t>Den anbefalte dosen er 2 mg aflibercept (0,05 ml).</w:t>
        </w:r>
      </w:ins>
    </w:p>
    <w:p w14:paraId="04F0F17E" w14:textId="77777777" w:rsidR="004935C7" w:rsidRPr="00E2675E" w:rsidRDefault="004935C7" w:rsidP="008F7949">
      <w:pPr>
        <w:widowControl w:val="0"/>
        <w:numPr>
          <w:ilvl w:val="12"/>
          <w:numId w:val="0"/>
        </w:numPr>
        <w:tabs>
          <w:tab w:val="clear" w:pos="567"/>
        </w:tabs>
        <w:spacing w:line="240" w:lineRule="auto"/>
        <w:ind w:right="-2"/>
        <w:rPr>
          <w:ins w:id="2580" w:author="Author" w:date="2025-09-22T23:32:00Z"/>
          <w:szCs w:val="22"/>
        </w:rPr>
      </w:pPr>
      <w:ins w:id="2581" w:author="Author" w:date="2025-09-22T23:32:00Z">
        <w:r w:rsidRPr="00E2675E">
          <w:rPr>
            <w:szCs w:val="22"/>
          </w:rPr>
          <w:t>Opuviz gis som en injeksjon i øyet (intravitreal injeksjon).</w:t>
        </w:r>
      </w:ins>
    </w:p>
    <w:p w14:paraId="2A6D19C9" w14:textId="77777777" w:rsidR="004935C7" w:rsidRPr="00E2675E" w:rsidRDefault="004935C7" w:rsidP="008F7949">
      <w:pPr>
        <w:widowControl w:val="0"/>
        <w:numPr>
          <w:ilvl w:val="12"/>
          <w:numId w:val="0"/>
        </w:numPr>
        <w:tabs>
          <w:tab w:val="clear" w:pos="567"/>
        </w:tabs>
        <w:spacing w:line="240" w:lineRule="auto"/>
        <w:ind w:right="-2"/>
        <w:rPr>
          <w:ins w:id="2582" w:author="Author" w:date="2025-09-22T23:32:00Z"/>
          <w:szCs w:val="22"/>
        </w:rPr>
      </w:pPr>
    </w:p>
    <w:p w14:paraId="3682F189" w14:textId="77777777" w:rsidR="004935C7" w:rsidRPr="00E2675E" w:rsidRDefault="004935C7" w:rsidP="008F7949">
      <w:pPr>
        <w:widowControl w:val="0"/>
        <w:numPr>
          <w:ilvl w:val="12"/>
          <w:numId w:val="0"/>
        </w:numPr>
        <w:tabs>
          <w:tab w:val="clear" w:pos="567"/>
        </w:tabs>
        <w:spacing w:line="240" w:lineRule="auto"/>
        <w:ind w:right="-2"/>
        <w:rPr>
          <w:ins w:id="2583" w:author="Author" w:date="2025-09-22T23:32:00Z"/>
          <w:szCs w:val="22"/>
        </w:rPr>
      </w:pPr>
      <w:ins w:id="2584" w:author="Author" w:date="2025-09-22T23:32:00Z">
        <w:r w:rsidRPr="00E2675E">
          <w:rPr>
            <w:szCs w:val="22"/>
          </w:rPr>
          <w:t>Før injeksjonen bruker legen en desinfisierende øyeskyllevæske til rensing av øyet og for å forebygge infeksjon. Legen gir også lokalbedøvelse for å redusere og forhindre mulige smerter under injeksjonen.</w:t>
        </w:r>
      </w:ins>
    </w:p>
    <w:p w14:paraId="5878F37A" w14:textId="77777777" w:rsidR="004935C7" w:rsidRPr="00E2675E" w:rsidRDefault="004935C7" w:rsidP="008F7949">
      <w:pPr>
        <w:widowControl w:val="0"/>
        <w:numPr>
          <w:ilvl w:val="12"/>
          <w:numId w:val="0"/>
        </w:numPr>
        <w:tabs>
          <w:tab w:val="clear" w:pos="567"/>
        </w:tabs>
        <w:spacing w:line="240" w:lineRule="auto"/>
        <w:ind w:right="-2"/>
        <w:rPr>
          <w:ins w:id="2585" w:author="Author" w:date="2025-09-22T23:32:00Z"/>
          <w:szCs w:val="22"/>
        </w:rPr>
      </w:pPr>
    </w:p>
    <w:p w14:paraId="33217FF0" w14:textId="77777777" w:rsidR="004935C7" w:rsidRPr="00E2675E" w:rsidRDefault="004935C7" w:rsidP="008F7949">
      <w:pPr>
        <w:keepNext/>
        <w:numPr>
          <w:ilvl w:val="12"/>
          <w:numId w:val="0"/>
        </w:numPr>
        <w:tabs>
          <w:tab w:val="clear" w:pos="567"/>
        </w:tabs>
        <w:spacing w:line="240" w:lineRule="auto"/>
        <w:rPr>
          <w:ins w:id="2586" w:author="Author" w:date="2025-09-22T23:32:00Z"/>
          <w:b/>
        </w:rPr>
      </w:pPr>
      <w:ins w:id="2587" w:author="Author" w:date="2025-09-22T23:32:00Z">
        <w:r w:rsidRPr="00E2675E">
          <w:rPr>
            <w:b/>
          </w:rPr>
          <w:t>Våt AMD</w:t>
        </w:r>
      </w:ins>
    </w:p>
    <w:p w14:paraId="2735F441" w14:textId="77777777" w:rsidR="004935C7" w:rsidRPr="00E2675E" w:rsidRDefault="004935C7" w:rsidP="008F7949">
      <w:pPr>
        <w:keepNext/>
        <w:numPr>
          <w:ilvl w:val="12"/>
          <w:numId w:val="0"/>
        </w:numPr>
        <w:tabs>
          <w:tab w:val="clear" w:pos="567"/>
        </w:tabs>
        <w:spacing w:line="240" w:lineRule="auto"/>
        <w:rPr>
          <w:ins w:id="2588" w:author="Author" w:date="2025-09-22T23:32:00Z"/>
          <w:szCs w:val="22"/>
        </w:rPr>
      </w:pPr>
      <w:ins w:id="2589" w:author="Author" w:date="2025-09-22T23:32:00Z">
        <w:r w:rsidRPr="00E2675E">
          <w:rPr>
            <w:szCs w:val="22"/>
          </w:rPr>
          <w:t>Pasienter med våt AMD vil bli behandlet med én injeksjon per måned i tre påfølgende måneder, etterfulgt av én injeksjon etter ytterligere to måneder.</w:t>
        </w:r>
      </w:ins>
    </w:p>
    <w:p w14:paraId="5BE821D3" w14:textId="77777777" w:rsidR="004935C7" w:rsidRPr="00E2675E" w:rsidRDefault="004935C7" w:rsidP="008F7949">
      <w:pPr>
        <w:widowControl w:val="0"/>
        <w:numPr>
          <w:ilvl w:val="12"/>
          <w:numId w:val="0"/>
        </w:numPr>
        <w:tabs>
          <w:tab w:val="clear" w:pos="567"/>
        </w:tabs>
        <w:spacing w:line="240" w:lineRule="auto"/>
        <w:ind w:right="-2"/>
        <w:rPr>
          <w:ins w:id="2590" w:author="Author" w:date="2025-09-22T23:32:00Z"/>
          <w:szCs w:val="22"/>
        </w:rPr>
      </w:pPr>
    </w:p>
    <w:p w14:paraId="73668F0A" w14:textId="77777777" w:rsidR="004935C7" w:rsidRPr="00E2675E" w:rsidRDefault="004935C7" w:rsidP="008F7949">
      <w:pPr>
        <w:pStyle w:val="GlobalBayerBodyText"/>
        <w:spacing w:before="0" w:after="0"/>
        <w:rPr>
          <w:ins w:id="2591" w:author="Author" w:date="2025-09-22T23:32:00Z"/>
          <w:rFonts w:ascii="Times New Roman" w:hAnsi="Times New Roman"/>
          <w:sz w:val="22"/>
          <w:szCs w:val="22"/>
        </w:rPr>
      </w:pPr>
      <w:ins w:id="2592" w:author="Author" w:date="2025-09-22T23:32:00Z">
        <w:r w:rsidRPr="00E2675E">
          <w:rPr>
            <w:rFonts w:ascii="Times New Roman" w:hAnsi="Times New Roman"/>
            <w:sz w:val="22"/>
            <w:szCs w:val="22"/>
          </w:rPr>
          <w:t>Dersom tilstanden din er stabil vil legen deretter bestemme om injeksjonsintervallene fortsatt skal være to måneder, eller om intervallene gradvis skal forlenges i trinn på 2 eller 4 uker.</w:t>
        </w:r>
      </w:ins>
    </w:p>
    <w:p w14:paraId="408A6858" w14:textId="77777777" w:rsidR="004935C7" w:rsidRPr="00E2675E" w:rsidRDefault="004935C7" w:rsidP="008F7949">
      <w:pPr>
        <w:pStyle w:val="GlobalBayerBodyText"/>
        <w:spacing w:before="0" w:after="0"/>
        <w:rPr>
          <w:ins w:id="2593" w:author="Author" w:date="2025-09-22T23:32:00Z"/>
          <w:rFonts w:ascii="Times New Roman" w:hAnsi="Times New Roman"/>
          <w:sz w:val="22"/>
          <w:szCs w:val="22"/>
        </w:rPr>
      </w:pPr>
      <w:ins w:id="2594" w:author="Author" w:date="2025-09-22T23:32:00Z">
        <w:r w:rsidRPr="00E2675E">
          <w:rPr>
            <w:rFonts w:ascii="Times New Roman" w:hAnsi="Times New Roman"/>
            <w:sz w:val="22"/>
            <w:szCs w:val="22"/>
          </w:rPr>
          <w:t>Dersom tilstanden din forverres, kan intervallet mellom injeksjonene reduseres.</w:t>
        </w:r>
      </w:ins>
    </w:p>
    <w:p w14:paraId="18D1DF99" w14:textId="77777777" w:rsidR="004935C7" w:rsidRPr="00E2675E" w:rsidRDefault="004935C7" w:rsidP="008F7949">
      <w:pPr>
        <w:widowControl w:val="0"/>
        <w:numPr>
          <w:ilvl w:val="12"/>
          <w:numId w:val="0"/>
        </w:numPr>
        <w:tabs>
          <w:tab w:val="clear" w:pos="567"/>
        </w:tabs>
        <w:spacing w:line="240" w:lineRule="auto"/>
        <w:ind w:right="-2"/>
        <w:rPr>
          <w:ins w:id="2595" w:author="Author" w:date="2025-09-22T23:32:00Z"/>
          <w:szCs w:val="22"/>
        </w:rPr>
      </w:pPr>
    </w:p>
    <w:p w14:paraId="467BAC13" w14:textId="77777777" w:rsidR="004935C7" w:rsidRPr="00E2675E" w:rsidRDefault="004935C7" w:rsidP="008F7949">
      <w:pPr>
        <w:widowControl w:val="0"/>
        <w:numPr>
          <w:ilvl w:val="12"/>
          <w:numId w:val="0"/>
        </w:numPr>
        <w:tabs>
          <w:tab w:val="clear" w:pos="567"/>
        </w:tabs>
        <w:spacing w:line="240" w:lineRule="auto"/>
        <w:ind w:right="-2"/>
        <w:rPr>
          <w:ins w:id="2596" w:author="Author" w:date="2025-09-22T23:32:00Z"/>
          <w:szCs w:val="22"/>
        </w:rPr>
      </w:pPr>
      <w:ins w:id="2597" w:author="Author" w:date="2025-09-22T23:32:00Z">
        <w:r w:rsidRPr="00E2675E">
          <w:rPr>
            <w:szCs w:val="22"/>
          </w:rPr>
          <w:t>Med mindre du opplever noen problemer</w:t>
        </w:r>
        <w:r w:rsidRPr="00E2675E">
          <w:t xml:space="preserve"> eller har fått andre anbefalinger av legen</w:t>
        </w:r>
        <w:r w:rsidRPr="00E2675E">
          <w:rPr>
            <w:szCs w:val="22"/>
          </w:rPr>
          <w:t>, er det ikke nødvendig å gå til lege mellom injeksjonene.</w:t>
        </w:r>
      </w:ins>
    </w:p>
    <w:p w14:paraId="11853749" w14:textId="77777777" w:rsidR="004935C7" w:rsidRPr="00E2675E" w:rsidRDefault="004935C7" w:rsidP="008F7949">
      <w:pPr>
        <w:widowControl w:val="0"/>
        <w:numPr>
          <w:ilvl w:val="12"/>
          <w:numId w:val="0"/>
        </w:numPr>
        <w:tabs>
          <w:tab w:val="clear" w:pos="567"/>
        </w:tabs>
        <w:spacing w:line="240" w:lineRule="auto"/>
        <w:ind w:right="-2"/>
        <w:rPr>
          <w:ins w:id="2598" w:author="Author" w:date="2025-09-22T23:32:00Z"/>
          <w:szCs w:val="22"/>
        </w:rPr>
      </w:pPr>
    </w:p>
    <w:p w14:paraId="3EA6B1F4" w14:textId="77777777" w:rsidR="004935C7" w:rsidRPr="00E2675E" w:rsidRDefault="004935C7" w:rsidP="008F7949">
      <w:pPr>
        <w:keepNext/>
        <w:numPr>
          <w:ilvl w:val="12"/>
          <w:numId w:val="0"/>
        </w:numPr>
        <w:tabs>
          <w:tab w:val="clear" w:pos="567"/>
        </w:tabs>
        <w:spacing w:line="240" w:lineRule="auto"/>
        <w:rPr>
          <w:ins w:id="2599" w:author="Author" w:date="2025-09-22T23:32:00Z"/>
          <w:b/>
        </w:rPr>
      </w:pPr>
      <w:ins w:id="2600" w:author="Author" w:date="2025-09-22T23:32:00Z">
        <w:r w:rsidRPr="00E2675E">
          <w:rPr>
            <w:b/>
          </w:rPr>
          <w:t>Makulaødem etter RVO (grenvene RVO eller sentralvene RVO)</w:t>
        </w:r>
      </w:ins>
    </w:p>
    <w:p w14:paraId="1C05AD97" w14:textId="77777777" w:rsidR="004935C7" w:rsidRPr="00E2675E" w:rsidRDefault="004935C7" w:rsidP="008F7949">
      <w:pPr>
        <w:numPr>
          <w:ilvl w:val="12"/>
          <w:numId w:val="0"/>
        </w:numPr>
        <w:tabs>
          <w:tab w:val="clear" w:pos="567"/>
          <w:tab w:val="left" w:pos="720"/>
        </w:tabs>
        <w:spacing w:line="240" w:lineRule="auto"/>
        <w:ind w:right="-2"/>
        <w:rPr>
          <w:ins w:id="2601" w:author="Author" w:date="2025-09-22T23:32:00Z"/>
          <w:szCs w:val="22"/>
        </w:rPr>
      </w:pPr>
      <w:ins w:id="2602" w:author="Author" w:date="2025-09-22T23:32:00Z">
        <w:r w:rsidRPr="00E2675E">
          <w:rPr>
            <w:szCs w:val="22"/>
          </w:rPr>
          <w:t xml:space="preserve">Legen vil bestemme hva slags behandlingsopplegg som passer for deg. Du vil starte behandlingen med en serie av månedlige injeksjoner av Opuviz. </w:t>
        </w:r>
      </w:ins>
    </w:p>
    <w:p w14:paraId="20E14C6E" w14:textId="77777777" w:rsidR="004935C7" w:rsidRPr="00E2675E" w:rsidRDefault="004935C7" w:rsidP="008F7949">
      <w:pPr>
        <w:numPr>
          <w:ilvl w:val="12"/>
          <w:numId w:val="0"/>
        </w:numPr>
        <w:tabs>
          <w:tab w:val="clear" w:pos="567"/>
          <w:tab w:val="left" w:pos="720"/>
        </w:tabs>
        <w:spacing w:line="240" w:lineRule="auto"/>
        <w:ind w:right="-2"/>
        <w:rPr>
          <w:ins w:id="2603" w:author="Author" w:date="2025-09-22T23:32:00Z"/>
          <w:szCs w:val="22"/>
        </w:rPr>
      </w:pPr>
    </w:p>
    <w:p w14:paraId="7E3DD1E1" w14:textId="77777777" w:rsidR="004935C7" w:rsidRPr="00E2675E" w:rsidRDefault="004935C7" w:rsidP="008F7949">
      <w:pPr>
        <w:numPr>
          <w:ilvl w:val="12"/>
          <w:numId w:val="0"/>
        </w:numPr>
        <w:tabs>
          <w:tab w:val="clear" w:pos="567"/>
          <w:tab w:val="left" w:pos="720"/>
        </w:tabs>
        <w:spacing w:line="240" w:lineRule="auto"/>
        <w:ind w:right="-2"/>
        <w:rPr>
          <w:ins w:id="2604" w:author="Author" w:date="2025-09-22T23:32:00Z"/>
          <w:szCs w:val="22"/>
        </w:rPr>
      </w:pPr>
      <w:ins w:id="2605" w:author="Author" w:date="2025-09-22T23:32:00Z">
        <w:r w:rsidRPr="00E2675E">
          <w:rPr>
            <w:szCs w:val="22"/>
          </w:rPr>
          <w:t>Det bør gå minst én måned mellom to injeksjoner.</w:t>
        </w:r>
      </w:ins>
    </w:p>
    <w:p w14:paraId="24A98E3D" w14:textId="77777777" w:rsidR="004935C7" w:rsidRPr="00E2675E" w:rsidRDefault="004935C7" w:rsidP="008F7949">
      <w:pPr>
        <w:numPr>
          <w:ilvl w:val="12"/>
          <w:numId w:val="0"/>
        </w:numPr>
        <w:tabs>
          <w:tab w:val="clear" w:pos="567"/>
          <w:tab w:val="left" w:pos="720"/>
        </w:tabs>
        <w:spacing w:line="240" w:lineRule="auto"/>
        <w:ind w:right="-2"/>
        <w:rPr>
          <w:ins w:id="2606" w:author="Author" w:date="2025-09-22T23:32:00Z"/>
          <w:szCs w:val="22"/>
        </w:rPr>
      </w:pPr>
    </w:p>
    <w:p w14:paraId="17C28A69" w14:textId="77777777" w:rsidR="004935C7" w:rsidRPr="00E2675E" w:rsidRDefault="004935C7" w:rsidP="008F7949">
      <w:pPr>
        <w:numPr>
          <w:ilvl w:val="12"/>
          <w:numId w:val="0"/>
        </w:numPr>
        <w:tabs>
          <w:tab w:val="clear" w:pos="567"/>
          <w:tab w:val="left" w:pos="720"/>
        </w:tabs>
        <w:spacing w:line="240" w:lineRule="auto"/>
        <w:ind w:right="-2"/>
        <w:rPr>
          <w:ins w:id="2607" w:author="Author" w:date="2025-09-22T23:32:00Z"/>
          <w:szCs w:val="22"/>
        </w:rPr>
      </w:pPr>
      <w:ins w:id="2608" w:author="Author" w:date="2025-09-22T23:32:00Z">
        <w:r w:rsidRPr="00E2675E">
          <w:rPr>
            <w:szCs w:val="22"/>
          </w:rPr>
          <w:t>Legen kan bestemme at behandlingen med Opuviz skal avbrytes, dersom du ikke har nytte av fortsatt behandling.</w:t>
        </w:r>
      </w:ins>
    </w:p>
    <w:p w14:paraId="1D44A63A" w14:textId="77777777" w:rsidR="004935C7" w:rsidRPr="00E2675E" w:rsidRDefault="004935C7" w:rsidP="008F7949">
      <w:pPr>
        <w:numPr>
          <w:ilvl w:val="12"/>
          <w:numId w:val="0"/>
        </w:numPr>
        <w:tabs>
          <w:tab w:val="clear" w:pos="567"/>
          <w:tab w:val="left" w:pos="720"/>
        </w:tabs>
        <w:spacing w:line="240" w:lineRule="auto"/>
        <w:ind w:right="-2"/>
        <w:rPr>
          <w:ins w:id="2609" w:author="Author" w:date="2025-09-22T23:32:00Z"/>
          <w:szCs w:val="22"/>
        </w:rPr>
      </w:pPr>
    </w:p>
    <w:p w14:paraId="6DA9CEDE" w14:textId="77777777" w:rsidR="004935C7" w:rsidRPr="00E2675E" w:rsidRDefault="004935C7" w:rsidP="008F7949">
      <w:pPr>
        <w:numPr>
          <w:ilvl w:val="12"/>
          <w:numId w:val="0"/>
        </w:numPr>
        <w:tabs>
          <w:tab w:val="clear" w:pos="567"/>
          <w:tab w:val="left" w:pos="720"/>
        </w:tabs>
        <w:spacing w:line="240" w:lineRule="auto"/>
        <w:ind w:right="-2"/>
        <w:rPr>
          <w:ins w:id="2610" w:author="Author" w:date="2025-09-22T23:32:00Z"/>
          <w:szCs w:val="22"/>
        </w:rPr>
      </w:pPr>
      <w:ins w:id="2611" w:author="Author" w:date="2025-09-22T23:32:00Z">
        <w:r w:rsidRPr="00E2675E">
          <w:rPr>
            <w:szCs w:val="22"/>
          </w:rPr>
          <w:t>Behandlingen din vil fortsette med én månedlig injeksjon inntil tilstanden din er stabil. Det kan være behov for tre eller flere injeksjoner.</w:t>
        </w:r>
      </w:ins>
    </w:p>
    <w:p w14:paraId="267205A6" w14:textId="77777777" w:rsidR="004935C7" w:rsidRPr="00E2675E" w:rsidRDefault="004935C7" w:rsidP="008F7949">
      <w:pPr>
        <w:numPr>
          <w:ilvl w:val="12"/>
          <w:numId w:val="0"/>
        </w:numPr>
        <w:tabs>
          <w:tab w:val="clear" w:pos="567"/>
          <w:tab w:val="left" w:pos="720"/>
        </w:tabs>
        <w:spacing w:line="240" w:lineRule="auto"/>
        <w:ind w:right="-2"/>
        <w:rPr>
          <w:ins w:id="2612" w:author="Author" w:date="2025-09-22T23:32:00Z"/>
          <w:szCs w:val="22"/>
        </w:rPr>
      </w:pPr>
    </w:p>
    <w:p w14:paraId="7F4F7376" w14:textId="77777777" w:rsidR="004935C7" w:rsidRPr="00E2675E" w:rsidRDefault="004935C7" w:rsidP="008F7949">
      <w:pPr>
        <w:numPr>
          <w:ilvl w:val="12"/>
          <w:numId w:val="0"/>
        </w:numPr>
        <w:tabs>
          <w:tab w:val="clear" w:pos="567"/>
          <w:tab w:val="left" w:pos="720"/>
        </w:tabs>
        <w:spacing w:line="240" w:lineRule="auto"/>
        <w:ind w:right="-2"/>
        <w:rPr>
          <w:ins w:id="2613" w:author="Author" w:date="2025-09-22T23:32:00Z"/>
          <w:szCs w:val="22"/>
        </w:rPr>
      </w:pPr>
      <w:ins w:id="2614" w:author="Author" w:date="2025-09-22T23:32:00Z">
        <w:r w:rsidRPr="00E2675E">
          <w:t>F</w:t>
        </w:r>
        <w:r w:rsidRPr="00E2675E">
          <w:rPr>
            <w:szCs w:val="22"/>
          </w:rPr>
          <w:t>or å opprettholde en stabil tilstand vil legen din overvåke hvordan behandling virker på deg og legen kan fortsette behandlingen ved å gradvis forlenge tiden mellom hver injeksjon. Hvis tilstanden din blir verre ved lengre injeksjonsintervaller, vil legen korte tilsvarende ned på intervallene.</w:t>
        </w:r>
      </w:ins>
    </w:p>
    <w:p w14:paraId="260D84FB" w14:textId="77777777" w:rsidR="004935C7" w:rsidRPr="00E2675E" w:rsidRDefault="004935C7" w:rsidP="008F7949">
      <w:pPr>
        <w:numPr>
          <w:ilvl w:val="12"/>
          <w:numId w:val="0"/>
        </w:numPr>
        <w:tabs>
          <w:tab w:val="clear" w:pos="567"/>
          <w:tab w:val="left" w:pos="720"/>
        </w:tabs>
        <w:spacing w:line="240" w:lineRule="auto"/>
        <w:ind w:right="-2"/>
        <w:rPr>
          <w:ins w:id="2615" w:author="Author" w:date="2025-09-22T23:32:00Z"/>
          <w:szCs w:val="22"/>
        </w:rPr>
      </w:pPr>
    </w:p>
    <w:p w14:paraId="6FB3689F" w14:textId="77777777" w:rsidR="004935C7" w:rsidRPr="00E2675E" w:rsidRDefault="004935C7" w:rsidP="008F7949">
      <w:pPr>
        <w:numPr>
          <w:ilvl w:val="12"/>
          <w:numId w:val="0"/>
        </w:numPr>
        <w:tabs>
          <w:tab w:val="clear" w:pos="567"/>
          <w:tab w:val="left" w:pos="720"/>
        </w:tabs>
        <w:spacing w:line="240" w:lineRule="auto"/>
        <w:ind w:right="-2"/>
        <w:rPr>
          <w:ins w:id="2616" w:author="Author" w:date="2025-09-22T23:32:00Z"/>
          <w:szCs w:val="22"/>
        </w:rPr>
      </w:pPr>
      <w:ins w:id="2617" w:author="Author" w:date="2025-09-22T23:32:00Z">
        <w:r w:rsidRPr="00E2675E">
          <w:rPr>
            <w:szCs w:val="22"/>
          </w:rPr>
          <w:t xml:space="preserve">Basert på hvordan behandlingen virker på deg vil legen sette opp en plan for videre oppfølgingsundersøkelser og behandlinger. </w:t>
        </w:r>
      </w:ins>
    </w:p>
    <w:p w14:paraId="50C19AFD" w14:textId="77777777" w:rsidR="004935C7" w:rsidRPr="00E2675E" w:rsidRDefault="004935C7" w:rsidP="008F7949">
      <w:pPr>
        <w:widowControl w:val="0"/>
        <w:numPr>
          <w:ilvl w:val="12"/>
          <w:numId w:val="0"/>
        </w:numPr>
        <w:tabs>
          <w:tab w:val="clear" w:pos="567"/>
        </w:tabs>
        <w:spacing w:line="240" w:lineRule="auto"/>
        <w:ind w:right="-2"/>
        <w:rPr>
          <w:ins w:id="2618" w:author="Author" w:date="2025-09-22T23:32:00Z"/>
          <w:szCs w:val="22"/>
        </w:rPr>
      </w:pPr>
    </w:p>
    <w:p w14:paraId="2E63C63C" w14:textId="77777777" w:rsidR="004935C7" w:rsidRPr="00E2675E" w:rsidRDefault="004935C7" w:rsidP="008F7949">
      <w:pPr>
        <w:keepNext/>
        <w:widowControl w:val="0"/>
        <w:numPr>
          <w:ilvl w:val="12"/>
          <w:numId w:val="0"/>
        </w:numPr>
        <w:tabs>
          <w:tab w:val="clear" w:pos="567"/>
        </w:tabs>
        <w:spacing w:line="240" w:lineRule="auto"/>
        <w:rPr>
          <w:ins w:id="2619" w:author="Author" w:date="2025-09-22T23:32:00Z"/>
          <w:b/>
        </w:rPr>
      </w:pPr>
      <w:ins w:id="2620" w:author="Author" w:date="2025-09-22T23:32:00Z">
        <w:r w:rsidRPr="00E2675E">
          <w:rPr>
            <w:b/>
          </w:rPr>
          <w:t>Diabetisk makulaødem (DME)</w:t>
        </w:r>
      </w:ins>
    </w:p>
    <w:p w14:paraId="44B8BBF8" w14:textId="77777777" w:rsidR="004935C7" w:rsidRPr="00E2675E" w:rsidRDefault="004935C7" w:rsidP="008F7949">
      <w:pPr>
        <w:widowControl w:val="0"/>
        <w:numPr>
          <w:ilvl w:val="12"/>
          <w:numId w:val="0"/>
        </w:numPr>
        <w:tabs>
          <w:tab w:val="clear" w:pos="567"/>
        </w:tabs>
        <w:spacing w:line="240" w:lineRule="auto"/>
        <w:ind w:right="-2"/>
        <w:rPr>
          <w:ins w:id="2621" w:author="Author" w:date="2025-09-22T23:32:00Z"/>
          <w:szCs w:val="22"/>
        </w:rPr>
      </w:pPr>
      <w:ins w:id="2622" w:author="Author" w:date="2025-09-22T23:32:00Z">
        <w:r w:rsidRPr="00E2675E">
          <w:rPr>
            <w:szCs w:val="22"/>
          </w:rPr>
          <w:t>Pasienter med DME vil bli behandlet med én injeksjon per måned de første fem månedene, etterfulgt av én injeksjon annenhver måned.</w:t>
        </w:r>
      </w:ins>
    </w:p>
    <w:p w14:paraId="7E100091" w14:textId="77777777" w:rsidR="004935C7" w:rsidRPr="00E2675E" w:rsidRDefault="004935C7" w:rsidP="008F7949">
      <w:pPr>
        <w:widowControl w:val="0"/>
        <w:numPr>
          <w:ilvl w:val="12"/>
          <w:numId w:val="0"/>
        </w:numPr>
        <w:tabs>
          <w:tab w:val="clear" w:pos="567"/>
        </w:tabs>
        <w:spacing w:line="240" w:lineRule="auto"/>
        <w:ind w:right="-2"/>
        <w:rPr>
          <w:ins w:id="2623" w:author="Author" w:date="2025-09-22T23:32:00Z"/>
          <w:szCs w:val="22"/>
        </w:rPr>
      </w:pPr>
    </w:p>
    <w:p w14:paraId="46F2B4F5" w14:textId="77777777" w:rsidR="004935C7" w:rsidRPr="00E2675E" w:rsidRDefault="004935C7" w:rsidP="008F7949">
      <w:pPr>
        <w:widowControl w:val="0"/>
        <w:numPr>
          <w:ilvl w:val="12"/>
          <w:numId w:val="0"/>
        </w:numPr>
        <w:tabs>
          <w:tab w:val="clear" w:pos="567"/>
        </w:tabs>
        <w:spacing w:line="240" w:lineRule="auto"/>
        <w:ind w:right="-2"/>
        <w:rPr>
          <w:ins w:id="2624" w:author="Author" w:date="2025-09-22T23:32:00Z"/>
          <w:szCs w:val="22"/>
        </w:rPr>
      </w:pPr>
      <w:ins w:id="2625" w:author="Author" w:date="2025-09-22T23:32:00Z">
        <w:r w:rsidRPr="00E2675E">
          <w:rPr>
            <w:szCs w:val="22"/>
          </w:rPr>
          <w:t>Injeksjonsintervallet kan opprettholdes annenhver måned eller tilpasses ditt behov basert på legens undersøkelse. Legen din vil bestemme planen for oppfølgingsundersøkelser.</w:t>
        </w:r>
      </w:ins>
    </w:p>
    <w:p w14:paraId="681505A0" w14:textId="77777777" w:rsidR="004935C7" w:rsidRPr="00E2675E" w:rsidRDefault="004935C7" w:rsidP="008F7949">
      <w:pPr>
        <w:widowControl w:val="0"/>
        <w:numPr>
          <w:ilvl w:val="12"/>
          <w:numId w:val="0"/>
        </w:numPr>
        <w:tabs>
          <w:tab w:val="clear" w:pos="567"/>
        </w:tabs>
        <w:spacing w:line="240" w:lineRule="auto"/>
        <w:ind w:right="-2"/>
        <w:rPr>
          <w:ins w:id="2626" w:author="Author" w:date="2025-09-22T23:32:00Z"/>
          <w:szCs w:val="22"/>
        </w:rPr>
      </w:pPr>
    </w:p>
    <w:p w14:paraId="0985B72D" w14:textId="77777777" w:rsidR="004935C7" w:rsidRPr="00E2675E" w:rsidRDefault="004935C7" w:rsidP="008F7949">
      <w:pPr>
        <w:widowControl w:val="0"/>
        <w:numPr>
          <w:ilvl w:val="12"/>
          <w:numId w:val="0"/>
        </w:numPr>
        <w:tabs>
          <w:tab w:val="clear" w:pos="567"/>
        </w:tabs>
        <w:spacing w:line="240" w:lineRule="auto"/>
        <w:ind w:right="-2"/>
        <w:rPr>
          <w:ins w:id="2627" w:author="Author" w:date="2025-09-22T23:32:00Z"/>
          <w:szCs w:val="22"/>
        </w:rPr>
      </w:pPr>
      <w:ins w:id="2628" w:author="Author" w:date="2025-09-22T23:32:00Z">
        <w:r w:rsidRPr="00E2675E">
          <w:rPr>
            <w:szCs w:val="22"/>
          </w:rPr>
          <w:t>Legen kan velge å avbryte behandlingen med Opuviz dersom du ikke har nytte av fortsatt behandling.</w:t>
        </w:r>
      </w:ins>
    </w:p>
    <w:p w14:paraId="69D0E9F9" w14:textId="77777777" w:rsidR="004935C7" w:rsidRPr="00E2675E" w:rsidRDefault="004935C7" w:rsidP="008F7949">
      <w:pPr>
        <w:widowControl w:val="0"/>
        <w:numPr>
          <w:ilvl w:val="12"/>
          <w:numId w:val="0"/>
        </w:numPr>
        <w:tabs>
          <w:tab w:val="clear" w:pos="567"/>
        </w:tabs>
        <w:spacing w:line="240" w:lineRule="auto"/>
        <w:ind w:right="-2"/>
        <w:rPr>
          <w:ins w:id="2629" w:author="Author" w:date="2025-09-22T23:32:00Z"/>
          <w:szCs w:val="22"/>
        </w:rPr>
      </w:pPr>
    </w:p>
    <w:p w14:paraId="0EACF13E" w14:textId="77777777" w:rsidR="004935C7" w:rsidRPr="00E2675E" w:rsidRDefault="004935C7" w:rsidP="008F7949">
      <w:pPr>
        <w:keepNext/>
        <w:widowControl w:val="0"/>
        <w:numPr>
          <w:ilvl w:val="12"/>
          <w:numId w:val="0"/>
        </w:numPr>
        <w:tabs>
          <w:tab w:val="clear" w:pos="567"/>
        </w:tabs>
        <w:spacing w:line="240" w:lineRule="auto"/>
        <w:rPr>
          <w:ins w:id="2630" w:author="Author" w:date="2025-09-22T23:32:00Z"/>
          <w:b/>
        </w:rPr>
      </w:pPr>
      <w:ins w:id="2631" w:author="Author" w:date="2025-09-22T23:32:00Z">
        <w:r w:rsidRPr="00E2675E">
          <w:rPr>
            <w:b/>
          </w:rPr>
          <w:t>Myopisk CNV</w:t>
        </w:r>
      </w:ins>
    </w:p>
    <w:p w14:paraId="1BAF8DB3" w14:textId="77777777" w:rsidR="004935C7" w:rsidRPr="00E2675E" w:rsidRDefault="004935C7" w:rsidP="008F7949">
      <w:pPr>
        <w:widowControl w:val="0"/>
        <w:numPr>
          <w:ilvl w:val="12"/>
          <w:numId w:val="0"/>
        </w:numPr>
        <w:tabs>
          <w:tab w:val="clear" w:pos="567"/>
        </w:tabs>
        <w:spacing w:line="240" w:lineRule="auto"/>
        <w:ind w:right="-2"/>
        <w:rPr>
          <w:ins w:id="2632" w:author="Author" w:date="2025-09-22T23:32:00Z"/>
          <w:szCs w:val="22"/>
        </w:rPr>
      </w:pPr>
      <w:ins w:id="2633" w:author="Author" w:date="2025-09-22T23:32:00Z">
        <w:r w:rsidRPr="00E2675E">
          <w:rPr>
            <w:szCs w:val="22"/>
          </w:rPr>
          <w:t>Pasienter med myopisk CNV vil bli behandlet med én enkelt injeksjon. Du vil få flere injeksjoner kun hvis legens undersøkelser viser at tilstanden din ikke har blitt bedre.</w:t>
        </w:r>
      </w:ins>
    </w:p>
    <w:p w14:paraId="38DBCC04" w14:textId="77777777" w:rsidR="004935C7" w:rsidRPr="00E2675E" w:rsidRDefault="004935C7" w:rsidP="008F7949">
      <w:pPr>
        <w:widowControl w:val="0"/>
        <w:numPr>
          <w:ilvl w:val="12"/>
          <w:numId w:val="0"/>
        </w:numPr>
        <w:tabs>
          <w:tab w:val="clear" w:pos="567"/>
        </w:tabs>
        <w:spacing w:line="240" w:lineRule="auto"/>
        <w:ind w:right="-2"/>
        <w:rPr>
          <w:ins w:id="2634" w:author="Author" w:date="2025-09-22T23:32:00Z"/>
          <w:szCs w:val="22"/>
        </w:rPr>
      </w:pPr>
    </w:p>
    <w:p w14:paraId="632E93F0" w14:textId="77777777" w:rsidR="004935C7" w:rsidRPr="00E2675E" w:rsidRDefault="004935C7" w:rsidP="008F7949">
      <w:pPr>
        <w:widowControl w:val="0"/>
        <w:numPr>
          <w:ilvl w:val="12"/>
          <w:numId w:val="0"/>
        </w:numPr>
        <w:tabs>
          <w:tab w:val="clear" w:pos="567"/>
        </w:tabs>
        <w:spacing w:line="240" w:lineRule="auto"/>
        <w:ind w:right="-2"/>
        <w:rPr>
          <w:ins w:id="2635" w:author="Author" w:date="2025-09-22T23:32:00Z"/>
          <w:szCs w:val="22"/>
        </w:rPr>
      </w:pPr>
      <w:ins w:id="2636" w:author="Author" w:date="2025-09-22T23:32:00Z">
        <w:r w:rsidRPr="00E2675E">
          <w:rPr>
            <w:szCs w:val="22"/>
          </w:rPr>
          <w:t>Det bør gå minst én måned mellom to injeksjoner.</w:t>
        </w:r>
      </w:ins>
    </w:p>
    <w:p w14:paraId="0CEE39E7" w14:textId="77777777" w:rsidR="004935C7" w:rsidRPr="00E2675E" w:rsidRDefault="004935C7" w:rsidP="008F7949">
      <w:pPr>
        <w:widowControl w:val="0"/>
        <w:numPr>
          <w:ilvl w:val="12"/>
          <w:numId w:val="0"/>
        </w:numPr>
        <w:tabs>
          <w:tab w:val="clear" w:pos="567"/>
        </w:tabs>
        <w:spacing w:line="240" w:lineRule="auto"/>
        <w:ind w:right="-2"/>
        <w:rPr>
          <w:ins w:id="2637" w:author="Author" w:date="2025-09-22T23:32:00Z"/>
          <w:szCs w:val="22"/>
        </w:rPr>
      </w:pPr>
    </w:p>
    <w:p w14:paraId="2A3012FC" w14:textId="77777777" w:rsidR="004935C7" w:rsidRPr="00E2675E" w:rsidRDefault="004935C7" w:rsidP="008F7949">
      <w:pPr>
        <w:widowControl w:val="0"/>
        <w:numPr>
          <w:ilvl w:val="12"/>
          <w:numId w:val="0"/>
        </w:numPr>
        <w:tabs>
          <w:tab w:val="clear" w:pos="567"/>
        </w:tabs>
        <w:spacing w:line="240" w:lineRule="auto"/>
        <w:ind w:right="-2"/>
        <w:rPr>
          <w:ins w:id="2638" w:author="Author" w:date="2025-09-22T23:32:00Z"/>
          <w:szCs w:val="22"/>
        </w:rPr>
      </w:pPr>
      <w:ins w:id="2639" w:author="Author" w:date="2025-09-22T23:32:00Z">
        <w:r w:rsidRPr="00E2675E">
          <w:rPr>
            <w:szCs w:val="22"/>
          </w:rPr>
          <w:t>Dersom tilstanden går over og så kommer tilbake, kan det hende legen din vil starte behandlingen på nytt. Legen vil bestemme planen for oppfølgingsundersøkelser.</w:t>
        </w:r>
      </w:ins>
    </w:p>
    <w:p w14:paraId="11550CA4" w14:textId="77777777" w:rsidR="004935C7" w:rsidRPr="00E2675E" w:rsidRDefault="004935C7" w:rsidP="008F7949">
      <w:pPr>
        <w:widowControl w:val="0"/>
        <w:numPr>
          <w:ilvl w:val="12"/>
          <w:numId w:val="0"/>
        </w:numPr>
        <w:tabs>
          <w:tab w:val="clear" w:pos="567"/>
        </w:tabs>
        <w:spacing w:line="240" w:lineRule="auto"/>
        <w:ind w:right="-2"/>
        <w:rPr>
          <w:ins w:id="2640" w:author="Author" w:date="2025-09-22T23:32:00Z"/>
          <w:szCs w:val="22"/>
        </w:rPr>
      </w:pPr>
    </w:p>
    <w:p w14:paraId="06D2A0CF" w14:textId="77777777" w:rsidR="004935C7" w:rsidRPr="00E2675E" w:rsidRDefault="004935C7" w:rsidP="008F7949">
      <w:pPr>
        <w:widowControl w:val="0"/>
        <w:numPr>
          <w:ilvl w:val="12"/>
          <w:numId w:val="0"/>
        </w:numPr>
        <w:tabs>
          <w:tab w:val="clear" w:pos="567"/>
        </w:tabs>
        <w:spacing w:line="240" w:lineRule="auto"/>
        <w:ind w:right="-2"/>
        <w:rPr>
          <w:ins w:id="2641" w:author="Author" w:date="2025-09-22T23:32:00Z"/>
          <w:szCs w:val="22"/>
        </w:rPr>
      </w:pPr>
      <w:ins w:id="2642" w:author="Author" w:date="2025-09-22T23:32:00Z">
        <w:r w:rsidRPr="00E2675E">
          <w:rPr>
            <w:szCs w:val="22"/>
          </w:rPr>
          <w:t>Nærmere bruksanvisning finnes på slutten av vedlegget under «Slik klargjøres og administreres Opuviz til voksne»</w:t>
        </w:r>
      </w:ins>
    </w:p>
    <w:p w14:paraId="596FE5A3" w14:textId="77777777" w:rsidR="004935C7" w:rsidRPr="00E2675E" w:rsidRDefault="004935C7" w:rsidP="008F7949">
      <w:pPr>
        <w:widowControl w:val="0"/>
        <w:numPr>
          <w:ilvl w:val="12"/>
          <w:numId w:val="0"/>
        </w:numPr>
        <w:tabs>
          <w:tab w:val="clear" w:pos="567"/>
        </w:tabs>
        <w:spacing w:line="240" w:lineRule="auto"/>
        <w:ind w:right="-2"/>
        <w:rPr>
          <w:ins w:id="2643" w:author="Author" w:date="2025-09-22T23:32:00Z"/>
          <w:szCs w:val="22"/>
        </w:rPr>
      </w:pPr>
    </w:p>
    <w:p w14:paraId="34C98026" w14:textId="77777777" w:rsidR="004935C7" w:rsidRPr="00E2675E" w:rsidRDefault="004935C7" w:rsidP="008F7949">
      <w:pPr>
        <w:keepNext/>
        <w:widowControl w:val="0"/>
        <w:numPr>
          <w:ilvl w:val="12"/>
          <w:numId w:val="0"/>
        </w:numPr>
        <w:tabs>
          <w:tab w:val="clear" w:pos="567"/>
        </w:tabs>
        <w:spacing w:line="240" w:lineRule="auto"/>
        <w:rPr>
          <w:ins w:id="2644" w:author="Author" w:date="2025-09-22T23:32:00Z"/>
          <w:szCs w:val="22"/>
        </w:rPr>
      </w:pPr>
      <w:ins w:id="2645" w:author="Author" w:date="2025-09-22T23:32:00Z">
        <w:r w:rsidRPr="00E2675E">
          <w:rPr>
            <w:b/>
            <w:szCs w:val="22"/>
          </w:rPr>
          <w:t>Dersom det glemmes å gi en dose Opuviz</w:t>
        </w:r>
      </w:ins>
    </w:p>
    <w:p w14:paraId="3145F4CB" w14:textId="77777777" w:rsidR="004935C7" w:rsidRPr="00E2675E" w:rsidRDefault="004935C7" w:rsidP="008F7949">
      <w:pPr>
        <w:widowControl w:val="0"/>
        <w:numPr>
          <w:ilvl w:val="12"/>
          <w:numId w:val="0"/>
        </w:numPr>
        <w:tabs>
          <w:tab w:val="clear" w:pos="567"/>
        </w:tabs>
        <w:spacing w:line="240" w:lineRule="auto"/>
        <w:ind w:right="-2"/>
        <w:rPr>
          <w:ins w:id="2646" w:author="Author" w:date="2025-09-22T23:32:00Z"/>
          <w:szCs w:val="22"/>
        </w:rPr>
      </w:pPr>
      <w:ins w:id="2647" w:author="Author" w:date="2025-09-22T23:32:00Z">
        <w:r w:rsidRPr="00E2675E">
          <w:rPr>
            <w:szCs w:val="22"/>
          </w:rPr>
          <w:t>Be om ny avtale for undersøkelse og injeksjon.</w:t>
        </w:r>
      </w:ins>
    </w:p>
    <w:p w14:paraId="63CCD20E" w14:textId="77777777" w:rsidR="004935C7" w:rsidRPr="00E2675E" w:rsidRDefault="004935C7" w:rsidP="008F7949">
      <w:pPr>
        <w:widowControl w:val="0"/>
        <w:numPr>
          <w:ilvl w:val="12"/>
          <w:numId w:val="0"/>
        </w:numPr>
        <w:tabs>
          <w:tab w:val="clear" w:pos="567"/>
        </w:tabs>
        <w:spacing w:line="240" w:lineRule="auto"/>
        <w:ind w:right="-2"/>
        <w:rPr>
          <w:ins w:id="2648" w:author="Author" w:date="2025-09-22T23:32:00Z"/>
          <w:szCs w:val="22"/>
        </w:rPr>
      </w:pPr>
    </w:p>
    <w:p w14:paraId="43A359C6" w14:textId="77777777" w:rsidR="004935C7" w:rsidRPr="00E2675E" w:rsidRDefault="004935C7" w:rsidP="008F7949">
      <w:pPr>
        <w:keepNext/>
        <w:widowControl w:val="0"/>
        <w:numPr>
          <w:ilvl w:val="12"/>
          <w:numId w:val="0"/>
        </w:numPr>
        <w:tabs>
          <w:tab w:val="clear" w:pos="567"/>
        </w:tabs>
        <w:spacing w:line="240" w:lineRule="auto"/>
        <w:rPr>
          <w:ins w:id="2649" w:author="Author" w:date="2025-09-22T23:32:00Z"/>
          <w:b/>
          <w:szCs w:val="22"/>
        </w:rPr>
      </w:pPr>
      <w:ins w:id="2650" w:author="Author" w:date="2025-09-22T23:32:00Z">
        <w:r w:rsidRPr="00E2675E">
          <w:rPr>
            <w:b/>
            <w:szCs w:val="22"/>
          </w:rPr>
          <w:t>Dersom behandling med Opuviz avbrytes</w:t>
        </w:r>
      </w:ins>
    </w:p>
    <w:p w14:paraId="6CB7CFFA" w14:textId="77777777" w:rsidR="004935C7" w:rsidRPr="00E2675E" w:rsidRDefault="004935C7" w:rsidP="008F7949">
      <w:pPr>
        <w:widowControl w:val="0"/>
        <w:numPr>
          <w:ilvl w:val="12"/>
          <w:numId w:val="0"/>
        </w:numPr>
        <w:tabs>
          <w:tab w:val="clear" w:pos="567"/>
        </w:tabs>
        <w:spacing w:line="240" w:lineRule="auto"/>
        <w:ind w:right="-2"/>
        <w:rPr>
          <w:ins w:id="2651" w:author="Author" w:date="2025-09-22T23:32:00Z"/>
          <w:szCs w:val="22"/>
        </w:rPr>
      </w:pPr>
      <w:ins w:id="2652" w:author="Author" w:date="2025-09-22T23:32:00Z">
        <w:r w:rsidRPr="00E2675E">
          <w:rPr>
            <w:szCs w:val="22"/>
          </w:rPr>
          <w:t>Kontakt lege før du avbryter behandlingen.</w:t>
        </w:r>
      </w:ins>
    </w:p>
    <w:p w14:paraId="62B29BDC" w14:textId="77777777" w:rsidR="004935C7" w:rsidRPr="00E2675E" w:rsidRDefault="004935C7" w:rsidP="008F7949">
      <w:pPr>
        <w:widowControl w:val="0"/>
        <w:numPr>
          <w:ilvl w:val="12"/>
          <w:numId w:val="0"/>
        </w:numPr>
        <w:tabs>
          <w:tab w:val="clear" w:pos="567"/>
        </w:tabs>
        <w:spacing w:line="240" w:lineRule="auto"/>
        <w:ind w:right="-2"/>
        <w:rPr>
          <w:ins w:id="2653" w:author="Author" w:date="2025-09-22T23:32:00Z"/>
          <w:b/>
          <w:szCs w:val="22"/>
        </w:rPr>
      </w:pPr>
    </w:p>
    <w:p w14:paraId="79123271" w14:textId="77777777" w:rsidR="004935C7" w:rsidRPr="00E2675E" w:rsidRDefault="004935C7" w:rsidP="008F7949">
      <w:pPr>
        <w:widowControl w:val="0"/>
        <w:numPr>
          <w:ilvl w:val="12"/>
          <w:numId w:val="0"/>
        </w:numPr>
        <w:tabs>
          <w:tab w:val="clear" w:pos="567"/>
        </w:tabs>
        <w:spacing w:line="240" w:lineRule="auto"/>
        <w:ind w:right="-29"/>
        <w:rPr>
          <w:ins w:id="2654" w:author="Author" w:date="2025-09-22T23:32:00Z"/>
          <w:szCs w:val="22"/>
        </w:rPr>
      </w:pPr>
      <w:ins w:id="2655" w:author="Author" w:date="2025-09-22T23:32:00Z">
        <w:r w:rsidRPr="00E2675E">
          <w:rPr>
            <w:szCs w:val="22"/>
          </w:rPr>
          <w:t>Spør lege dersom du har noen spørsmål om bruken av dette legemidlet.</w:t>
        </w:r>
      </w:ins>
    </w:p>
    <w:p w14:paraId="4A260BFE" w14:textId="77777777" w:rsidR="004935C7" w:rsidRPr="00E2675E" w:rsidRDefault="004935C7" w:rsidP="008F7949">
      <w:pPr>
        <w:widowControl w:val="0"/>
        <w:numPr>
          <w:ilvl w:val="12"/>
          <w:numId w:val="0"/>
        </w:numPr>
        <w:tabs>
          <w:tab w:val="clear" w:pos="567"/>
        </w:tabs>
        <w:spacing w:line="240" w:lineRule="auto"/>
        <w:ind w:right="-29"/>
        <w:rPr>
          <w:ins w:id="2656" w:author="Author" w:date="2025-09-22T23:32:00Z"/>
          <w:szCs w:val="22"/>
        </w:rPr>
      </w:pPr>
    </w:p>
    <w:p w14:paraId="30A6DB54" w14:textId="77777777" w:rsidR="004935C7" w:rsidRPr="00E2675E" w:rsidRDefault="004935C7" w:rsidP="008F7949">
      <w:pPr>
        <w:widowControl w:val="0"/>
        <w:numPr>
          <w:ilvl w:val="12"/>
          <w:numId w:val="0"/>
        </w:numPr>
        <w:tabs>
          <w:tab w:val="clear" w:pos="567"/>
        </w:tabs>
        <w:spacing w:line="240" w:lineRule="auto"/>
        <w:ind w:right="-29"/>
        <w:rPr>
          <w:ins w:id="2657" w:author="Author" w:date="2025-09-22T23:32:00Z"/>
          <w:szCs w:val="22"/>
        </w:rPr>
      </w:pPr>
    </w:p>
    <w:p w14:paraId="0C38E702" w14:textId="77777777" w:rsidR="004935C7" w:rsidRPr="00E2675E" w:rsidRDefault="004935C7" w:rsidP="008F7949">
      <w:pPr>
        <w:keepNext/>
        <w:widowControl w:val="0"/>
        <w:numPr>
          <w:ilvl w:val="12"/>
          <w:numId w:val="0"/>
        </w:numPr>
        <w:tabs>
          <w:tab w:val="clear" w:pos="567"/>
        </w:tabs>
        <w:spacing w:line="240" w:lineRule="auto"/>
        <w:ind w:left="567" w:right="-2" w:hanging="567"/>
        <w:outlineLvl w:val="2"/>
        <w:rPr>
          <w:ins w:id="2658" w:author="Author" w:date="2025-09-22T23:32:00Z"/>
          <w:szCs w:val="22"/>
        </w:rPr>
      </w:pPr>
      <w:ins w:id="2659" w:author="Author" w:date="2025-09-22T23:32:00Z">
        <w:r w:rsidRPr="00E2675E">
          <w:rPr>
            <w:b/>
            <w:szCs w:val="22"/>
          </w:rPr>
          <w:t>4.</w:t>
        </w:r>
        <w:r w:rsidRPr="00E2675E">
          <w:rPr>
            <w:b/>
            <w:szCs w:val="22"/>
          </w:rPr>
          <w:tab/>
          <w:t>Mulige bivirkninger</w:t>
        </w:r>
      </w:ins>
    </w:p>
    <w:p w14:paraId="7E02E1C2" w14:textId="77777777" w:rsidR="004935C7" w:rsidRPr="00E2675E" w:rsidRDefault="004935C7" w:rsidP="008F7949">
      <w:pPr>
        <w:keepNext/>
        <w:widowControl w:val="0"/>
        <w:numPr>
          <w:ilvl w:val="12"/>
          <w:numId w:val="0"/>
        </w:numPr>
        <w:tabs>
          <w:tab w:val="clear" w:pos="567"/>
        </w:tabs>
        <w:spacing w:line="240" w:lineRule="auto"/>
        <w:rPr>
          <w:ins w:id="2660" w:author="Author" w:date="2025-09-22T23:32:00Z"/>
          <w:szCs w:val="22"/>
        </w:rPr>
      </w:pPr>
    </w:p>
    <w:p w14:paraId="4F9BCBDB" w14:textId="77777777" w:rsidR="004935C7" w:rsidRPr="00E2675E" w:rsidRDefault="004935C7" w:rsidP="008F7949">
      <w:pPr>
        <w:keepNext/>
        <w:widowControl w:val="0"/>
        <w:numPr>
          <w:ilvl w:val="12"/>
          <w:numId w:val="0"/>
        </w:numPr>
        <w:tabs>
          <w:tab w:val="clear" w:pos="567"/>
        </w:tabs>
        <w:spacing w:line="240" w:lineRule="auto"/>
        <w:ind w:right="-29"/>
        <w:rPr>
          <w:ins w:id="2661" w:author="Author" w:date="2025-09-22T23:32:00Z"/>
          <w:szCs w:val="22"/>
        </w:rPr>
      </w:pPr>
      <w:ins w:id="2662" w:author="Author" w:date="2025-09-22T23:32:00Z">
        <w:r w:rsidRPr="00E2675E">
          <w:rPr>
            <w:szCs w:val="22"/>
          </w:rPr>
          <w:t>Som alle legemidler kan dette legemidlet forårsake bivirkninger, men ikke alle får det.</w:t>
        </w:r>
      </w:ins>
    </w:p>
    <w:p w14:paraId="26E87E7B" w14:textId="77777777" w:rsidR="004935C7" w:rsidRPr="00E2675E" w:rsidRDefault="004935C7" w:rsidP="008F7949">
      <w:pPr>
        <w:widowControl w:val="0"/>
        <w:numPr>
          <w:ilvl w:val="12"/>
          <w:numId w:val="0"/>
        </w:numPr>
        <w:tabs>
          <w:tab w:val="clear" w:pos="567"/>
        </w:tabs>
        <w:spacing w:line="240" w:lineRule="auto"/>
        <w:ind w:right="-29"/>
        <w:rPr>
          <w:ins w:id="2663" w:author="Author" w:date="2025-09-22T23:32:00Z"/>
          <w:szCs w:val="22"/>
        </w:rPr>
      </w:pPr>
    </w:p>
    <w:p w14:paraId="4048FA11" w14:textId="77777777" w:rsidR="004935C7" w:rsidRPr="00E2675E" w:rsidRDefault="004935C7" w:rsidP="008F7949">
      <w:pPr>
        <w:widowControl w:val="0"/>
        <w:numPr>
          <w:ilvl w:val="12"/>
          <w:numId w:val="0"/>
        </w:numPr>
        <w:tabs>
          <w:tab w:val="clear" w:pos="567"/>
        </w:tabs>
        <w:spacing w:line="240" w:lineRule="auto"/>
        <w:ind w:right="-29"/>
        <w:rPr>
          <w:ins w:id="2664" w:author="Author" w:date="2025-09-22T23:32:00Z"/>
          <w:b/>
          <w:bCs/>
          <w:szCs w:val="22"/>
        </w:rPr>
      </w:pPr>
      <w:ins w:id="2665" w:author="Author" w:date="2025-09-22T23:32:00Z">
        <w:r w:rsidRPr="00E2675E">
          <w:rPr>
            <w:szCs w:val="22"/>
          </w:rPr>
          <w:t xml:space="preserve">Det er risiko for at </w:t>
        </w:r>
        <w:r w:rsidRPr="00E2675E">
          <w:rPr>
            <w:b/>
            <w:szCs w:val="22"/>
          </w:rPr>
          <w:t>allergiske reaksjoner</w:t>
        </w:r>
        <w:r w:rsidRPr="00E2675E">
          <w:rPr>
            <w:szCs w:val="22"/>
          </w:rPr>
          <w:t xml:space="preserve"> (overfølsomhet) kan oppstå. </w:t>
        </w:r>
        <w:r w:rsidRPr="00E2675E">
          <w:rPr>
            <w:b/>
            <w:bCs/>
            <w:szCs w:val="22"/>
          </w:rPr>
          <w:t>Disse kan være alvorlige og kan kreve at du kontakter lege umiddelbart.</w:t>
        </w:r>
      </w:ins>
    </w:p>
    <w:p w14:paraId="4AAE3FA8" w14:textId="77777777" w:rsidR="004935C7" w:rsidRPr="00E2675E" w:rsidRDefault="004935C7" w:rsidP="008F7949">
      <w:pPr>
        <w:widowControl w:val="0"/>
        <w:numPr>
          <w:ilvl w:val="12"/>
          <w:numId w:val="0"/>
        </w:numPr>
        <w:tabs>
          <w:tab w:val="clear" w:pos="567"/>
        </w:tabs>
        <w:spacing w:line="240" w:lineRule="auto"/>
        <w:ind w:right="-29"/>
        <w:rPr>
          <w:ins w:id="2666" w:author="Author" w:date="2025-09-22T23:32:00Z"/>
          <w:szCs w:val="22"/>
        </w:rPr>
      </w:pPr>
    </w:p>
    <w:p w14:paraId="19CCF5F0" w14:textId="77777777" w:rsidR="004935C7" w:rsidRPr="00E2675E" w:rsidRDefault="004935C7" w:rsidP="008F7949">
      <w:pPr>
        <w:widowControl w:val="0"/>
        <w:tabs>
          <w:tab w:val="clear" w:pos="567"/>
        </w:tabs>
        <w:spacing w:line="240" w:lineRule="auto"/>
        <w:rPr>
          <w:ins w:id="2667" w:author="Author" w:date="2025-09-22T23:32:00Z"/>
          <w:szCs w:val="22"/>
        </w:rPr>
      </w:pPr>
      <w:ins w:id="2668" w:author="Author" w:date="2025-09-22T23:32:00Z">
        <w:r w:rsidRPr="00E2675E">
          <w:rPr>
            <w:szCs w:val="22"/>
          </w:rPr>
          <w:t xml:space="preserve">Ved administrering av Opuviz kan det forekomme bivirkninger som påvirker øynene og som er forbundet med injeksjonsprosedyren. Noen av disse kan være </w:t>
        </w:r>
        <w:r w:rsidRPr="00E2675E">
          <w:rPr>
            <w:b/>
            <w:szCs w:val="22"/>
          </w:rPr>
          <w:t>alvorlige</w:t>
        </w:r>
        <w:r w:rsidRPr="00E2675E">
          <w:rPr>
            <w:szCs w:val="22"/>
          </w:rPr>
          <w:t xml:space="preserve"> og inkluderer </w:t>
        </w:r>
        <w:r w:rsidRPr="00E2675E">
          <w:rPr>
            <w:b/>
            <w:szCs w:val="22"/>
          </w:rPr>
          <w:t>blindhet</w:t>
        </w:r>
        <w:r w:rsidRPr="00E2675E">
          <w:rPr>
            <w:b/>
            <w:bCs/>
            <w:szCs w:val="22"/>
          </w:rPr>
          <w:t>, en alvorlig</w:t>
        </w:r>
        <w:r w:rsidRPr="00E2675E">
          <w:rPr>
            <w:b/>
            <w:szCs w:val="22"/>
          </w:rPr>
          <w:t xml:space="preserve"> infeksjon eller betennelse inne i øyet </w:t>
        </w:r>
        <w:r w:rsidRPr="00E2675E">
          <w:rPr>
            <w:szCs w:val="22"/>
          </w:rPr>
          <w:t xml:space="preserve">(endoftalmitt), </w:t>
        </w:r>
        <w:r w:rsidRPr="00E2675E">
          <w:rPr>
            <w:b/>
            <w:szCs w:val="22"/>
          </w:rPr>
          <w:t xml:space="preserve">det lysfølsomme laget bak i øyet løsner, får en rift eller blødning </w:t>
        </w:r>
        <w:r w:rsidRPr="00E2675E">
          <w:rPr>
            <w:szCs w:val="22"/>
          </w:rPr>
          <w:t xml:space="preserve">(netthinneløsning eller -rift), </w:t>
        </w:r>
        <w:r w:rsidRPr="00E2675E">
          <w:rPr>
            <w:b/>
            <w:szCs w:val="22"/>
          </w:rPr>
          <w:t xml:space="preserve">blakking av linsen </w:t>
        </w:r>
        <w:r w:rsidRPr="00E2675E">
          <w:rPr>
            <w:szCs w:val="22"/>
          </w:rPr>
          <w:t xml:space="preserve">(katarakt), </w:t>
        </w:r>
        <w:r w:rsidRPr="00E2675E">
          <w:rPr>
            <w:b/>
            <w:szCs w:val="22"/>
          </w:rPr>
          <w:t>blødning i øyet</w:t>
        </w:r>
        <w:r w:rsidRPr="00E2675E">
          <w:rPr>
            <w:szCs w:val="22"/>
          </w:rPr>
          <w:t xml:space="preserve"> (</w:t>
        </w:r>
        <w:r w:rsidRPr="00E2675E">
          <w:t>glasslegemeblødning</w:t>
        </w:r>
        <w:r w:rsidRPr="00E2675E">
          <w:rPr>
            <w:szCs w:val="22"/>
          </w:rPr>
          <w:t xml:space="preserve">), </w:t>
        </w:r>
        <w:r w:rsidRPr="00E2675E">
          <w:rPr>
            <w:b/>
            <w:szCs w:val="22"/>
          </w:rPr>
          <w:t xml:space="preserve">det geleaktige stoffet inne i øyet løsner fra netthinnen </w:t>
        </w:r>
        <w:r w:rsidRPr="00E2675E">
          <w:rPr>
            <w:szCs w:val="22"/>
          </w:rPr>
          <w:t xml:space="preserve">(glasslegemeløsning) </w:t>
        </w:r>
        <w:r w:rsidRPr="00E2675E">
          <w:rPr>
            <w:snapToGrid w:val="0"/>
            <w:szCs w:val="22"/>
          </w:rPr>
          <w:t xml:space="preserve">og </w:t>
        </w:r>
        <w:r w:rsidRPr="00E2675E">
          <w:rPr>
            <w:b/>
            <w:snapToGrid w:val="0"/>
            <w:szCs w:val="22"/>
          </w:rPr>
          <w:t>økt trykk inne i øyet,</w:t>
        </w:r>
        <w:r w:rsidRPr="00E2675E">
          <w:rPr>
            <w:snapToGrid w:val="0"/>
            <w:szCs w:val="22"/>
          </w:rPr>
          <w:t xml:space="preserve"> se avsnitt 2.</w:t>
        </w:r>
        <w:r w:rsidRPr="00E2675E">
          <w:rPr>
            <w:szCs w:val="22"/>
          </w:rPr>
          <w:t xml:space="preserve"> Disse alvorlige bivirkningene som påvirker øynene, forekom ved mindre enn 1 av 1900 injeksjoner i kliniske studier.</w:t>
        </w:r>
      </w:ins>
    </w:p>
    <w:p w14:paraId="6703ACDC" w14:textId="77777777" w:rsidR="004935C7" w:rsidRPr="00E2675E" w:rsidRDefault="004935C7" w:rsidP="008F7949">
      <w:pPr>
        <w:widowControl w:val="0"/>
        <w:numPr>
          <w:ilvl w:val="12"/>
          <w:numId w:val="0"/>
        </w:numPr>
        <w:tabs>
          <w:tab w:val="clear" w:pos="567"/>
        </w:tabs>
        <w:spacing w:line="240" w:lineRule="auto"/>
        <w:ind w:right="-29"/>
        <w:rPr>
          <w:ins w:id="2669" w:author="Author" w:date="2025-09-22T23:32:00Z"/>
          <w:szCs w:val="22"/>
        </w:rPr>
      </w:pPr>
    </w:p>
    <w:p w14:paraId="130B685D" w14:textId="77777777" w:rsidR="004935C7" w:rsidRPr="00E2675E" w:rsidRDefault="004935C7" w:rsidP="008F7949">
      <w:pPr>
        <w:widowControl w:val="0"/>
        <w:numPr>
          <w:ilvl w:val="12"/>
          <w:numId w:val="0"/>
        </w:numPr>
        <w:tabs>
          <w:tab w:val="clear" w:pos="567"/>
        </w:tabs>
        <w:spacing w:line="240" w:lineRule="auto"/>
        <w:ind w:right="-29"/>
        <w:rPr>
          <w:ins w:id="2670" w:author="Author" w:date="2025-09-22T23:32:00Z"/>
          <w:szCs w:val="22"/>
        </w:rPr>
      </w:pPr>
      <w:ins w:id="2671" w:author="Author" w:date="2025-09-22T23:32:00Z">
        <w:r w:rsidRPr="00E2675E">
          <w:rPr>
            <w:b/>
            <w:szCs w:val="22"/>
          </w:rPr>
          <w:t>Oppsøk lege umiddelbart</w:t>
        </w:r>
        <w:r w:rsidRPr="00E2675E">
          <w:rPr>
            <w:szCs w:val="22"/>
          </w:rPr>
          <w:t xml:space="preserve"> dersom du får plutselig nedsatt syn, eller smerter eller rødhet i øyet forverres etter injeksjonen.</w:t>
        </w:r>
      </w:ins>
    </w:p>
    <w:p w14:paraId="37AF759A" w14:textId="77777777" w:rsidR="004935C7" w:rsidRPr="00E2675E" w:rsidRDefault="004935C7" w:rsidP="008F7949">
      <w:pPr>
        <w:widowControl w:val="0"/>
        <w:numPr>
          <w:ilvl w:val="12"/>
          <w:numId w:val="0"/>
        </w:numPr>
        <w:tabs>
          <w:tab w:val="clear" w:pos="567"/>
        </w:tabs>
        <w:spacing w:line="240" w:lineRule="auto"/>
        <w:ind w:right="-29"/>
        <w:rPr>
          <w:ins w:id="2672" w:author="Author" w:date="2025-09-22T23:32:00Z"/>
          <w:szCs w:val="22"/>
        </w:rPr>
      </w:pPr>
    </w:p>
    <w:p w14:paraId="613F692A" w14:textId="77777777" w:rsidR="004935C7" w:rsidRPr="00E2675E" w:rsidRDefault="004935C7" w:rsidP="008F7949">
      <w:pPr>
        <w:keepNext/>
        <w:tabs>
          <w:tab w:val="clear" w:pos="567"/>
          <w:tab w:val="left" w:pos="1134"/>
        </w:tabs>
        <w:spacing w:line="240" w:lineRule="auto"/>
        <w:rPr>
          <w:ins w:id="2673" w:author="Author" w:date="2025-09-22T23:32:00Z"/>
          <w:b/>
          <w:bCs/>
          <w:iCs/>
          <w:kern w:val="28"/>
          <w:szCs w:val="22"/>
        </w:rPr>
      </w:pPr>
      <w:ins w:id="2674" w:author="Author" w:date="2025-09-22T23:32:00Z">
        <w:r w:rsidRPr="00E2675E">
          <w:rPr>
            <w:b/>
            <w:bCs/>
            <w:iCs/>
            <w:kern w:val="28"/>
            <w:szCs w:val="22"/>
          </w:rPr>
          <w:t>Liste over rapporterte bivirkninger</w:t>
        </w:r>
      </w:ins>
    </w:p>
    <w:p w14:paraId="58B25064" w14:textId="77777777" w:rsidR="004935C7" w:rsidRPr="00E2675E" w:rsidRDefault="004935C7" w:rsidP="008F7949">
      <w:pPr>
        <w:tabs>
          <w:tab w:val="clear" w:pos="567"/>
          <w:tab w:val="left" w:pos="720"/>
        </w:tabs>
        <w:spacing w:line="240" w:lineRule="auto"/>
        <w:rPr>
          <w:ins w:id="2675" w:author="Author" w:date="2025-09-22T23:32:00Z"/>
          <w:snapToGrid w:val="0"/>
          <w:szCs w:val="22"/>
        </w:rPr>
      </w:pPr>
      <w:ins w:id="2676" w:author="Author" w:date="2025-09-22T23:32:00Z">
        <w:r w:rsidRPr="00E2675E">
          <w:rPr>
            <w:snapToGrid w:val="0"/>
            <w:szCs w:val="22"/>
          </w:rPr>
          <w:t xml:space="preserve">Følgende er en liste over bivirkninger som er rapportert å muligens skyldes injeksjonsprosedyren eller legemidlet. </w:t>
        </w:r>
        <w:r w:rsidRPr="00E2675E">
          <w:rPr>
            <w:color w:val="333333"/>
            <w:szCs w:val="22"/>
            <w:shd w:val="clear" w:color="auto" w:fill="FFFFFF"/>
          </w:rPr>
          <w:t>Du må ikke bli urolig, det er ikke sikkert du får noen av dem. Snakk alltid med legen hvis du mistenker bivirkninger.</w:t>
        </w:r>
      </w:ins>
    </w:p>
    <w:p w14:paraId="4BC2E7E4" w14:textId="77777777" w:rsidR="004935C7" w:rsidRPr="00E2675E" w:rsidRDefault="004935C7" w:rsidP="008F7949">
      <w:pPr>
        <w:widowControl w:val="0"/>
        <w:numPr>
          <w:ilvl w:val="12"/>
          <w:numId w:val="0"/>
        </w:numPr>
        <w:tabs>
          <w:tab w:val="clear" w:pos="567"/>
        </w:tabs>
        <w:spacing w:line="240" w:lineRule="auto"/>
        <w:ind w:right="-29"/>
        <w:rPr>
          <w:ins w:id="2677" w:author="Author" w:date="2025-09-22T23:32:00Z"/>
          <w:szCs w:val="22"/>
        </w:rPr>
      </w:pPr>
    </w:p>
    <w:p w14:paraId="0F46EE52" w14:textId="77777777" w:rsidR="004935C7" w:rsidRPr="00E2675E" w:rsidRDefault="004935C7" w:rsidP="008F7949">
      <w:pPr>
        <w:keepNext/>
        <w:tabs>
          <w:tab w:val="clear" w:pos="567"/>
        </w:tabs>
        <w:spacing w:line="240" w:lineRule="auto"/>
        <w:rPr>
          <w:ins w:id="2678" w:author="Author" w:date="2025-09-22T23:32:00Z"/>
        </w:rPr>
      </w:pPr>
      <w:ins w:id="2679" w:author="Author" w:date="2025-09-22T23:32:00Z">
        <w:r w:rsidRPr="00E2675E">
          <w:rPr>
            <w:b/>
          </w:rPr>
          <w:t>Svært vanlige bivirkninger</w:t>
        </w:r>
        <w:r w:rsidRPr="00E2675E">
          <w:t xml:space="preserve"> (forekommer hos flere enn 1 av 10 personer):</w:t>
        </w:r>
      </w:ins>
    </w:p>
    <w:p w14:paraId="2F31871F" w14:textId="77777777" w:rsidR="004935C7" w:rsidRPr="00E2675E" w:rsidRDefault="004935C7" w:rsidP="008F7949">
      <w:pPr>
        <w:widowControl w:val="0"/>
        <w:numPr>
          <w:ilvl w:val="0"/>
          <w:numId w:val="22"/>
        </w:numPr>
        <w:tabs>
          <w:tab w:val="clear" w:pos="567"/>
        </w:tabs>
        <w:spacing w:line="240" w:lineRule="auto"/>
        <w:ind w:left="357" w:hanging="357"/>
        <w:rPr>
          <w:ins w:id="2680" w:author="Author" w:date="2025-09-22T23:32:00Z"/>
          <w:snapToGrid w:val="0"/>
          <w:szCs w:val="22"/>
        </w:rPr>
      </w:pPr>
      <w:ins w:id="2681" w:author="Author" w:date="2025-09-22T23:32:00Z">
        <w:r w:rsidRPr="00E2675E">
          <w:rPr>
            <w:snapToGrid w:val="0"/>
            <w:szCs w:val="22"/>
          </w:rPr>
          <w:t>forverring av syn</w:t>
        </w:r>
      </w:ins>
    </w:p>
    <w:p w14:paraId="1A19871B" w14:textId="77777777" w:rsidR="004935C7" w:rsidRPr="00E2675E" w:rsidRDefault="004935C7" w:rsidP="008F7949">
      <w:pPr>
        <w:widowControl w:val="0"/>
        <w:numPr>
          <w:ilvl w:val="0"/>
          <w:numId w:val="22"/>
        </w:numPr>
        <w:tabs>
          <w:tab w:val="clear" w:pos="567"/>
        </w:tabs>
        <w:spacing w:line="240" w:lineRule="auto"/>
        <w:ind w:left="357" w:hanging="357"/>
        <w:rPr>
          <w:ins w:id="2682" w:author="Author" w:date="2025-09-22T23:32:00Z"/>
          <w:snapToGrid w:val="0"/>
          <w:szCs w:val="22"/>
        </w:rPr>
      </w:pPr>
      <w:ins w:id="2683" w:author="Author" w:date="2025-09-22T23:32:00Z">
        <w:r w:rsidRPr="00E2675E">
          <w:rPr>
            <w:snapToGrid w:val="0"/>
            <w:szCs w:val="22"/>
          </w:rPr>
          <w:t>blødning bakerst i øyet (blødning på netthinnen)</w:t>
        </w:r>
      </w:ins>
    </w:p>
    <w:p w14:paraId="6060DE4A" w14:textId="77777777" w:rsidR="004935C7" w:rsidRPr="00E2675E" w:rsidRDefault="004935C7" w:rsidP="008F7949">
      <w:pPr>
        <w:widowControl w:val="0"/>
        <w:numPr>
          <w:ilvl w:val="0"/>
          <w:numId w:val="22"/>
        </w:numPr>
        <w:tabs>
          <w:tab w:val="clear" w:pos="567"/>
        </w:tabs>
        <w:spacing w:line="240" w:lineRule="auto"/>
        <w:rPr>
          <w:ins w:id="2684" w:author="Author" w:date="2025-09-22T23:32:00Z"/>
          <w:snapToGrid w:val="0"/>
          <w:szCs w:val="22"/>
        </w:rPr>
      </w:pPr>
      <w:ins w:id="2685" w:author="Author" w:date="2025-09-22T23:32:00Z">
        <w:r w:rsidRPr="00E2675E">
          <w:rPr>
            <w:snapToGrid w:val="0"/>
            <w:szCs w:val="22"/>
          </w:rPr>
          <w:t>blodskutt øye som følge av blødning fra små blodårer i øyets ytre lag</w:t>
        </w:r>
      </w:ins>
    </w:p>
    <w:p w14:paraId="7F3CA1A8" w14:textId="77777777" w:rsidR="004935C7" w:rsidRPr="00E2675E" w:rsidRDefault="004935C7" w:rsidP="008F7949">
      <w:pPr>
        <w:widowControl w:val="0"/>
        <w:numPr>
          <w:ilvl w:val="0"/>
          <w:numId w:val="22"/>
        </w:numPr>
        <w:tabs>
          <w:tab w:val="clear" w:pos="567"/>
        </w:tabs>
        <w:spacing w:line="240" w:lineRule="auto"/>
        <w:rPr>
          <w:ins w:id="2686" w:author="Author" w:date="2025-09-22T23:32:00Z"/>
          <w:snapToGrid w:val="0"/>
          <w:szCs w:val="22"/>
        </w:rPr>
      </w:pPr>
      <w:ins w:id="2687" w:author="Author" w:date="2025-09-22T23:32:00Z">
        <w:r w:rsidRPr="00E2675E">
          <w:rPr>
            <w:snapToGrid w:val="0"/>
            <w:szCs w:val="22"/>
          </w:rPr>
          <w:t>øyesmerter</w:t>
        </w:r>
      </w:ins>
    </w:p>
    <w:p w14:paraId="5412B5FF" w14:textId="77777777" w:rsidR="004935C7" w:rsidRPr="00E2675E" w:rsidRDefault="004935C7" w:rsidP="008F7949">
      <w:pPr>
        <w:widowControl w:val="0"/>
        <w:tabs>
          <w:tab w:val="clear" w:pos="567"/>
        </w:tabs>
        <w:spacing w:line="240" w:lineRule="auto"/>
        <w:rPr>
          <w:ins w:id="2688" w:author="Author" w:date="2025-09-22T23:32:00Z"/>
          <w:snapToGrid w:val="0"/>
          <w:szCs w:val="22"/>
        </w:rPr>
      </w:pPr>
    </w:p>
    <w:p w14:paraId="6CDCDD2A" w14:textId="77777777" w:rsidR="004935C7" w:rsidRPr="00E2675E" w:rsidRDefault="004935C7" w:rsidP="008F7949">
      <w:pPr>
        <w:widowControl w:val="0"/>
        <w:tabs>
          <w:tab w:val="clear" w:pos="567"/>
        </w:tabs>
        <w:spacing w:line="240" w:lineRule="auto"/>
        <w:rPr>
          <w:ins w:id="2689" w:author="Author" w:date="2025-09-22T23:32:00Z"/>
          <w:snapToGrid w:val="0"/>
          <w:szCs w:val="22"/>
        </w:rPr>
      </w:pPr>
      <w:ins w:id="2690" w:author="Author" w:date="2025-09-22T23:32:00Z">
        <w:r w:rsidRPr="00E2675E">
          <w:rPr>
            <w:b/>
            <w:snapToGrid w:val="0"/>
            <w:szCs w:val="22"/>
          </w:rPr>
          <w:t>Vanlige bivirkninger</w:t>
        </w:r>
        <w:r w:rsidRPr="00E2675E">
          <w:rPr>
            <w:snapToGrid w:val="0"/>
            <w:szCs w:val="22"/>
          </w:rPr>
          <w:t xml:space="preserve"> (forekommer hos opptil 1 av 10 personer):</w:t>
        </w:r>
      </w:ins>
    </w:p>
    <w:p w14:paraId="701D72D1" w14:textId="77777777" w:rsidR="004935C7" w:rsidRPr="00E2675E" w:rsidRDefault="004935C7" w:rsidP="008F7949">
      <w:pPr>
        <w:widowControl w:val="0"/>
        <w:numPr>
          <w:ilvl w:val="0"/>
          <w:numId w:val="21"/>
        </w:numPr>
        <w:tabs>
          <w:tab w:val="clear" w:pos="567"/>
        </w:tabs>
        <w:spacing w:line="240" w:lineRule="auto"/>
        <w:rPr>
          <w:ins w:id="2691" w:author="Author" w:date="2025-09-22T23:32:00Z"/>
          <w:snapToGrid w:val="0"/>
          <w:szCs w:val="22"/>
        </w:rPr>
      </w:pPr>
      <w:ins w:id="2692" w:author="Author" w:date="2025-09-22T23:32:00Z">
        <w:r w:rsidRPr="00E2675E">
          <w:rPr>
            <w:snapToGrid w:val="0"/>
            <w:szCs w:val="22"/>
          </w:rPr>
          <w:t>et av lagene bak i øyet løsner eller får en rift, noe som gir lysglimt med bevegelige flekker i synsfeltet og som noen ganger utvikler seg til synstap (rift i*/løsning av netthinnens pigmentepitel, løsning av/rift i netthinnen)</w:t>
        </w:r>
      </w:ins>
    </w:p>
    <w:p w14:paraId="34CA9EC2" w14:textId="77777777" w:rsidR="004935C7" w:rsidRPr="00E2675E" w:rsidRDefault="004935C7" w:rsidP="008F7949">
      <w:pPr>
        <w:widowControl w:val="0"/>
        <w:tabs>
          <w:tab w:val="clear" w:pos="567"/>
        </w:tabs>
        <w:spacing w:line="240" w:lineRule="auto"/>
        <w:ind w:left="360"/>
        <w:rPr>
          <w:ins w:id="2693" w:author="Author" w:date="2025-09-22T23:32:00Z"/>
          <w:snapToGrid w:val="0"/>
          <w:szCs w:val="22"/>
        </w:rPr>
      </w:pPr>
      <w:ins w:id="2694" w:author="Author" w:date="2025-09-22T23:32:00Z">
        <w:r w:rsidRPr="00E2675E">
          <w:rPr>
            <w:snapToGrid w:val="0"/>
            <w:szCs w:val="22"/>
          </w:rPr>
          <w:t>*Tilstander som er kjent å være forbundet med våt AMD. Kun observert hos pasienter med våt AMD.</w:t>
        </w:r>
      </w:ins>
    </w:p>
    <w:p w14:paraId="5C39426E" w14:textId="77777777" w:rsidR="004935C7" w:rsidRPr="00E2675E" w:rsidRDefault="004935C7" w:rsidP="008F7949">
      <w:pPr>
        <w:widowControl w:val="0"/>
        <w:numPr>
          <w:ilvl w:val="0"/>
          <w:numId w:val="21"/>
        </w:numPr>
        <w:tabs>
          <w:tab w:val="clear" w:pos="567"/>
        </w:tabs>
        <w:spacing w:line="240" w:lineRule="auto"/>
        <w:rPr>
          <w:ins w:id="2695" w:author="Author" w:date="2025-09-22T23:32:00Z"/>
          <w:snapToGrid w:val="0"/>
          <w:szCs w:val="22"/>
        </w:rPr>
      </w:pPr>
      <w:ins w:id="2696" w:author="Author" w:date="2025-09-22T23:32:00Z">
        <w:r w:rsidRPr="00E2675E">
          <w:rPr>
            <w:snapToGrid w:val="0"/>
            <w:szCs w:val="22"/>
          </w:rPr>
          <w:t>nedbryting av netthinnen (som forårsaker forstyrret syn)</w:t>
        </w:r>
      </w:ins>
    </w:p>
    <w:p w14:paraId="1BB65A84" w14:textId="77777777" w:rsidR="004935C7" w:rsidRPr="00E2675E" w:rsidRDefault="004935C7" w:rsidP="008F7949">
      <w:pPr>
        <w:widowControl w:val="0"/>
        <w:numPr>
          <w:ilvl w:val="0"/>
          <w:numId w:val="21"/>
        </w:numPr>
        <w:tabs>
          <w:tab w:val="clear" w:pos="567"/>
        </w:tabs>
        <w:spacing w:line="240" w:lineRule="auto"/>
        <w:rPr>
          <w:ins w:id="2697" w:author="Author" w:date="2025-09-22T23:32:00Z"/>
          <w:snapToGrid w:val="0"/>
          <w:szCs w:val="22"/>
        </w:rPr>
      </w:pPr>
      <w:ins w:id="2698" w:author="Author" w:date="2025-09-22T23:32:00Z">
        <w:r w:rsidRPr="00E2675E">
          <w:rPr>
            <w:snapToGrid w:val="0"/>
            <w:szCs w:val="22"/>
          </w:rPr>
          <w:t>blødning i øyet (glasslegemeblødning)</w:t>
        </w:r>
      </w:ins>
    </w:p>
    <w:p w14:paraId="3DBB4AA7" w14:textId="77777777" w:rsidR="004935C7" w:rsidRPr="00E2675E" w:rsidRDefault="004935C7" w:rsidP="008F7949">
      <w:pPr>
        <w:widowControl w:val="0"/>
        <w:numPr>
          <w:ilvl w:val="0"/>
          <w:numId w:val="21"/>
        </w:numPr>
        <w:tabs>
          <w:tab w:val="clear" w:pos="567"/>
        </w:tabs>
        <w:spacing w:line="240" w:lineRule="auto"/>
        <w:rPr>
          <w:ins w:id="2699" w:author="Author" w:date="2025-09-22T23:32:00Z"/>
          <w:snapToGrid w:val="0"/>
          <w:szCs w:val="22"/>
        </w:rPr>
      </w:pPr>
      <w:ins w:id="2700" w:author="Author" w:date="2025-09-22T23:32:00Z">
        <w:r w:rsidRPr="00E2675E">
          <w:rPr>
            <w:snapToGrid w:val="0"/>
            <w:szCs w:val="22"/>
          </w:rPr>
          <w:t>visse former for blakking av linsen (katarakt (grå stær))</w:t>
        </w:r>
      </w:ins>
    </w:p>
    <w:p w14:paraId="552BB432" w14:textId="77777777" w:rsidR="004935C7" w:rsidRPr="00E2675E" w:rsidRDefault="004935C7" w:rsidP="008F7949">
      <w:pPr>
        <w:widowControl w:val="0"/>
        <w:numPr>
          <w:ilvl w:val="0"/>
          <w:numId w:val="21"/>
        </w:numPr>
        <w:tabs>
          <w:tab w:val="clear" w:pos="567"/>
        </w:tabs>
        <w:spacing w:line="240" w:lineRule="auto"/>
        <w:rPr>
          <w:ins w:id="2701" w:author="Author" w:date="2025-09-22T23:32:00Z"/>
          <w:snapToGrid w:val="0"/>
          <w:szCs w:val="22"/>
        </w:rPr>
      </w:pPr>
      <w:ins w:id="2702" w:author="Author" w:date="2025-09-22T23:32:00Z">
        <w:r w:rsidRPr="00E2675E">
          <w:rPr>
            <w:snapToGrid w:val="0"/>
            <w:szCs w:val="22"/>
          </w:rPr>
          <w:t>skade på øyeeplets ytre hinne (hornhinnen)</w:t>
        </w:r>
      </w:ins>
    </w:p>
    <w:p w14:paraId="08ACBF9A" w14:textId="77777777" w:rsidR="004935C7" w:rsidRPr="00E2675E" w:rsidRDefault="004935C7" w:rsidP="008F7949">
      <w:pPr>
        <w:widowControl w:val="0"/>
        <w:numPr>
          <w:ilvl w:val="0"/>
          <w:numId w:val="21"/>
        </w:numPr>
        <w:tabs>
          <w:tab w:val="clear" w:pos="567"/>
        </w:tabs>
        <w:spacing w:line="240" w:lineRule="auto"/>
        <w:rPr>
          <w:ins w:id="2703" w:author="Author" w:date="2025-09-22T23:32:00Z"/>
          <w:snapToGrid w:val="0"/>
          <w:szCs w:val="22"/>
        </w:rPr>
      </w:pPr>
      <w:ins w:id="2704" w:author="Author" w:date="2025-09-22T23:32:00Z">
        <w:r w:rsidRPr="00E2675E">
          <w:rPr>
            <w:snapToGrid w:val="0"/>
            <w:szCs w:val="22"/>
          </w:rPr>
          <w:t>økt trykk i øyet</w:t>
        </w:r>
      </w:ins>
    </w:p>
    <w:p w14:paraId="663F3DD3" w14:textId="77777777" w:rsidR="004935C7" w:rsidRPr="00E2675E" w:rsidRDefault="004935C7" w:rsidP="008F7949">
      <w:pPr>
        <w:widowControl w:val="0"/>
        <w:numPr>
          <w:ilvl w:val="0"/>
          <w:numId w:val="21"/>
        </w:numPr>
        <w:tabs>
          <w:tab w:val="clear" w:pos="567"/>
        </w:tabs>
        <w:spacing w:line="240" w:lineRule="auto"/>
        <w:rPr>
          <w:ins w:id="2705" w:author="Author" w:date="2025-09-22T23:32:00Z"/>
          <w:snapToGrid w:val="0"/>
          <w:szCs w:val="22"/>
        </w:rPr>
      </w:pPr>
      <w:ins w:id="2706" w:author="Author" w:date="2025-09-22T23:32:00Z">
        <w:r w:rsidRPr="00E2675E">
          <w:rPr>
            <w:snapToGrid w:val="0"/>
            <w:szCs w:val="22"/>
          </w:rPr>
          <w:t>bevegelige flekker i synsfeltet (”flyvende fluer”)</w:t>
        </w:r>
      </w:ins>
    </w:p>
    <w:p w14:paraId="2333C16A" w14:textId="77777777" w:rsidR="004935C7" w:rsidRPr="00E2675E" w:rsidRDefault="004935C7" w:rsidP="008F7949">
      <w:pPr>
        <w:widowControl w:val="0"/>
        <w:numPr>
          <w:ilvl w:val="0"/>
          <w:numId w:val="21"/>
        </w:numPr>
        <w:tabs>
          <w:tab w:val="clear" w:pos="567"/>
        </w:tabs>
        <w:spacing w:line="240" w:lineRule="auto"/>
        <w:rPr>
          <w:ins w:id="2707" w:author="Author" w:date="2025-09-22T23:32:00Z"/>
          <w:snapToGrid w:val="0"/>
          <w:szCs w:val="22"/>
        </w:rPr>
      </w:pPr>
      <w:ins w:id="2708" w:author="Author" w:date="2025-09-22T23:32:00Z">
        <w:r w:rsidRPr="00E2675E">
          <w:rPr>
            <w:snapToGrid w:val="0"/>
            <w:szCs w:val="22"/>
          </w:rPr>
          <w:t>løsning av det geleaktige stoffet inne i øyet fra netthinnen (glasslegemeløsning, som forårsaker lysglimt med bevegelige flekker i synsfeltet)</w:t>
        </w:r>
      </w:ins>
    </w:p>
    <w:p w14:paraId="138FB95B" w14:textId="77777777" w:rsidR="004935C7" w:rsidRPr="00E2675E" w:rsidRDefault="004935C7" w:rsidP="008F7949">
      <w:pPr>
        <w:widowControl w:val="0"/>
        <w:numPr>
          <w:ilvl w:val="0"/>
          <w:numId w:val="21"/>
        </w:numPr>
        <w:tabs>
          <w:tab w:val="clear" w:pos="567"/>
        </w:tabs>
        <w:spacing w:line="240" w:lineRule="auto"/>
        <w:rPr>
          <w:ins w:id="2709" w:author="Author" w:date="2025-09-22T23:32:00Z"/>
          <w:snapToGrid w:val="0"/>
          <w:szCs w:val="22"/>
        </w:rPr>
      </w:pPr>
      <w:ins w:id="2710" w:author="Author" w:date="2025-09-22T23:32:00Z">
        <w:r w:rsidRPr="00E2675E">
          <w:rPr>
            <w:snapToGrid w:val="0"/>
            <w:szCs w:val="22"/>
          </w:rPr>
          <w:t>følelse av å ha noe i øyet</w:t>
        </w:r>
      </w:ins>
    </w:p>
    <w:p w14:paraId="0BC6943B" w14:textId="77777777" w:rsidR="004935C7" w:rsidRPr="00E2675E" w:rsidRDefault="004935C7" w:rsidP="008F7949">
      <w:pPr>
        <w:widowControl w:val="0"/>
        <w:numPr>
          <w:ilvl w:val="0"/>
          <w:numId w:val="21"/>
        </w:numPr>
        <w:tabs>
          <w:tab w:val="clear" w:pos="567"/>
        </w:tabs>
        <w:spacing w:line="240" w:lineRule="auto"/>
        <w:rPr>
          <w:ins w:id="2711" w:author="Author" w:date="2025-09-22T23:32:00Z"/>
          <w:snapToGrid w:val="0"/>
          <w:szCs w:val="22"/>
        </w:rPr>
      </w:pPr>
      <w:ins w:id="2712" w:author="Author" w:date="2025-09-22T23:32:00Z">
        <w:r w:rsidRPr="00E2675E">
          <w:rPr>
            <w:snapToGrid w:val="0"/>
            <w:szCs w:val="22"/>
          </w:rPr>
          <w:t>økt tåreproduksjon</w:t>
        </w:r>
      </w:ins>
    </w:p>
    <w:p w14:paraId="5C314970" w14:textId="77777777" w:rsidR="004935C7" w:rsidRPr="00E2675E" w:rsidRDefault="004935C7" w:rsidP="008F7949">
      <w:pPr>
        <w:widowControl w:val="0"/>
        <w:numPr>
          <w:ilvl w:val="0"/>
          <w:numId w:val="21"/>
        </w:numPr>
        <w:tabs>
          <w:tab w:val="clear" w:pos="567"/>
        </w:tabs>
        <w:spacing w:line="240" w:lineRule="auto"/>
        <w:rPr>
          <w:ins w:id="2713" w:author="Author" w:date="2025-09-22T23:32:00Z"/>
          <w:snapToGrid w:val="0"/>
          <w:szCs w:val="22"/>
        </w:rPr>
      </w:pPr>
      <w:ins w:id="2714" w:author="Author" w:date="2025-09-22T23:32:00Z">
        <w:r w:rsidRPr="00E2675E">
          <w:rPr>
            <w:snapToGrid w:val="0"/>
            <w:szCs w:val="22"/>
          </w:rPr>
          <w:t>hevelse i øyelokket</w:t>
        </w:r>
      </w:ins>
    </w:p>
    <w:p w14:paraId="69DB3BC1" w14:textId="77777777" w:rsidR="004935C7" w:rsidRPr="00E2675E" w:rsidRDefault="004935C7" w:rsidP="008F7949">
      <w:pPr>
        <w:widowControl w:val="0"/>
        <w:numPr>
          <w:ilvl w:val="0"/>
          <w:numId w:val="21"/>
        </w:numPr>
        <w:tabs>
          <w:tab w:val="clear" w:pos="567"/>
        </w:tabs>
        <w:spacing w:line="240" w:lineRule="auto"/>
        <w:rPr>
          <w:ins w:id="2715" w:author="Author" w:date="2025-09-22T23:32:00Z"/>
          <w:snapToGrid w:val="0"/>
          <w:szCs w:val="22"/>
        </w:rPr>
      </w:pPr>
      <w:ins w:id="2716" w:author="Author" w:date="2025-09-22T23:32:00Z">
        <w:r w:rsidRPr="00E2675E">
          <w:rPr>
            <w:snapToGrid w:val="0"/>
            <w:szCs w:val="22"/>
          </w:rPr>
          <w:t>blødning på injeksjonsstedet</w:t>
        </w:r>
      </w:ins>
    </w:p>
    <w:p w14:paraId="1A9054CD" w14:textId="77777777" w:rsidR="004935C7" w:rsidRPr="00E2675E" w:rsidRDefault="004935C7" w:rsidP="008F7949">
      <w:pPr>
        <w:widowControl w:val="0"/>
        <w:numPr>
          <w:ilvl w:val="0"/>
          <w:numId w:val="21"/>
        </w:numPr>
        <w:tabs>
          <w:tab w:val="clear" w:pos="567"/>
        </w:tabs>
        <w:spacing w:line="240" w:lineRule="auto"/>
        <w:rPr>
          <w:ins w:id="2717" w:author="Author" w:date="2025-09-22T23:32:00Z"/>
          <w:snapToGrid w:val="0"/>
          <w:szCs w:val="22"/>
        </w:rPr>
      </w:pPr>
      <w:ins w:id="2718" w:author="Author" w:date="2025-09-22T23:32:00Z">
        <w:r w:rsidRPr="00E2675E">
          <w:rPr>
            <w:snapToGrid w:val="0"/>
            <w:szCs w:val="22"/>
          </w:rPr>
          <w:t>røde øyne</w:t>
        </w:r>
      </w:ins>
    </w:p>
    <w:p w14:paraId="2E11EF5A" w14:textId="77777777" w:rsidR="004935C7" w:rsidRPr="00E2675E" w:rsidRDefault="004935C7" w:rsidP="008F7949">
      <w:pPr>
        <w:widowControl w:val="0"/>
        <w:tabs>
          <w:tab w:val="clear" w:pos="567"/>
        </w:tabs>
        <w:spacing w:line="240" w:lineRule="auto"/>
        <w:ind w:left="425" w:hanging="425"/>
        <w:rPr>
          <w:ins w:id="2719" w:author="Author" w:date="2025-09-22T23:32:00Z"/>
          <w:snapToGrid w:val="0"/>
          <w:szCs w:val="22"/>
        </w:rPr>
      </w:pPr>
    </w:p>
    <w:p w14:paraId="01180FFD" w14:textId="77777777" w:rsidR="004935C7" w:rsidRPr="00E2675E" w:rsidRDefault="004935C7" w:rsidP="008F7949">
      <w:pPr>
        <w:widowControl w:val="0"/>
        <w:tabs>
          <w:tab w:val="clear" w:pos="567"/>
        </w:tabs>
        <w:spacing w:line="240" w:lineRule="auto"/>
        <w:rPr>
          <w:ins w:id="2720" w:author="Author" w:date="2025-09-22T23:32:00Z"/>
          <w:szCs w:val="22"/>
          <w:lang w:eastAsia="de-DE"/>
        </w:rPr>
      </w:pPr>
    </w:p>
    <w:p w14:paraId="132A0A8B" w14:textId="77777777" w:rsidR="004935C7" w:rsidRPr="00E2675E" w:rsidRDefault="004935C7" w:rsidP="008F7949">
      <w:pPr>
        <w:keepNext/>
        <w:widowControl w:val="0"/>
        <w:tabs>
          <w:tab w:val="clear" w:pos="567"/>
        </w:tabs>
        <w:spacing w:line="240" w:lineRule="auto"/>
        <w:rPr>
          <w:ins w:id="2721" w:author="Author" w:date="2025-09-22T23:32:00Z"/>
          <w:i/>
          <w:snapToGrid w:val="0"/>
          <w:szCs w:val="22"/>
        </w:rPr>
      </w:pPr>
      <w:ins w:id="2722" w:author="Author" w:date="2025-09-22T23:32:00Z">
        <w:r w:rsidRPr="00E2675E">
          <w:rPr>
            <w:b/>
            <w:bCs/>
            <w:snapToGrid w:val="0"/>
            <w:szCs w:val="22"/>
          </w:rPr>
          <w:lastRenderedPageBreak/>
          <w:t>Mindre vanlige</w:t>
        </w:r>
        <w:r w:rsidRPr="00E2675E">
          <w:t xml:space="preserve"> </w:t>
        </w:r>
        <w:r w:rsidRPr="00E2675E">
          <w:rPr>
            <w:b/>
          </w:rPr>
          <w:t xml:space="preserve">bivirkninger </w:t>
        </w:r>
        <w:r w:rsidRPr="00E2675E">
          <w:rPr>
            <w:iCs/>
          </w:rPr>
          <w:t>(forekommer hos opptil 1 av 100 personer):</w:t>
        </w:r>
      </w:ins>
    </w:p>
    <w:p w14:paraId="4EE341BA" w14:textId="77777777" w:rsidR="004935C7" w:rsidRPr="00E2675E" w:rsidRDefault="004935C7" w:rsidP="008F7949">
      <w:pPr>
        <w:keepNext/>
        <w:widowControl w:val="0"/>
        <w:numPr>
          <w:ilvl w:val="0"/>
          <w:numId w:val="21"/>
        </w:numPr>
        <w:tabs>
          <w:tab w:val="clear" w:pos="567"/>
        </w:tabs>
        <w:spacing w:line="240" w:lineRule="auto"/>
        <w:rPr>
          <w:ins w:id="2723" w:author="Author" w:date="2025-09-22T23:32:00Z"/>
          <w:snapToGrid w:val="0"/>
          <w:szCs w:val="22"/>
        </w:rPr>
      </w:pPr>
      <w:ins w:id="2724" w:author="Author" w:date="2025-09-22T23:32:00Z">
        <w:r w:rsidRPr="00E2675E">
          <w:rPr>
            <w:snapToGrid w:val="0"/>
            <w:szCs w:val="22"/>
          </w:rPr>
          <w:t>allergiske reaksjoner (overfølsomhet)**</w:t>
        </w:r>
      </w:ins>
    </w:p>
    <w:p w14:paraId="7F5D49A1" w14:textId="77777777" w:rsidR="004935C7" w:rsidRPr="00E2675E" w:rsidRDefault="004935C7" w:rsidP="008F7949">
      <w:pPr>
        <w:pStyle w:val="ListParagraph"/>
        <w:tabs>
          <w:tab w:val="clear" w:pos="567"/>
        </w:tabs>
        <w:spacing w:line="240" w:lineRule="auto"/>
        <w:ind w:left="360"/>
        <w:rPr>
          <w:ins w:id="2725" w:author="Author" w:date="2025-09-22T23:32:00Z"/>
          <w:bCs/>
          <w:snapToGrid w:val="0"/>
          <w:szCs w:val="22"/>
        </w:rPr>
      </w:pPr>
      <w:ins w:id="2726" w:author="Author" w:date="2025-09-22T23:32:00Z">
        <w:r w:rsidRPr="00E2675E">
          <w:rPr>
            <w:bCs/>
            <w:snapToGrid w:val="0"/>
            <w:szCs w:val="22"/>
          </w:rPr>
          <w:t>** Det er rapportert allergiske reaksjoner som utslett, kløe, elveblest (urtikaria) og noen få tilfeller av alvorlige allergiske (anafylaktiske/anafylaktoide) reaksjoner.</w:t>
        </w:r>
      </w:ins>
    </w:p>
    <w:p w14:paraId="38DEB1E8" w14:textId="77777777" w:rsidR="004935C7" w:rsidRPr="00E2675E" w:rsidRDefault="004935C7" w:rsidP="008F7949">
      <w:pPr>
        <w:widowControl w:val="0"/>
        <w:numPr>
          <w:ilvl w:val="0"/>
          <w:numId w:val="21"/>
        </w:numPr>
        <w:tabs>
          <w:tab w:val="clear" w:pos="567"/>
        </w:tabs>
        <w:spacing w:line="240" w:lineRule="auto"/>
        <w:rPr>
          <w:ins w:id="2727" w:author="Author" w:date="2025-09-22T23:32:00Z"/>
          <w:snapToGrid w:val="0"/>
          <w:szCs w:val="22"/>
        </w:rPr>
      </w:pPr>
      <w:ins w:id="2728" w:author="Author" w:date="2025-09-22T23:32:00Z">
        <w:r w:rsidRPr="00E2675E">
          <w:rPr>
            <w:snapToGrid w:val="0"/>
            <w:szCs w:val="22"/>
          </w:rPr>
          <w:t>alvorlig betennelse eller infeksjon inne i øyet (endoftalmitt)</w:t>
        </w:r>
      </w:ins>
    </w:p>
    <w:p w14:paraId="525BD40B" w14:textId="77777777" w:rsidR="004935C7" w:rsidRPr="00E2675E" w:rsidRDefault="004935C7" w:rsidP="008F7949">
      <w:pPr>
        <w:widowControl w:val="0"/>
        <w:numPr>
          <w:ilvl w:val="0"/>
          <w:numId w:val="21"/>
        </w:numPr>
        <w:tabs>
          <w:tab w:val="clear" w:pos="567"/>
        </w:tabs>
        <w:spacing w:line="240" w:lineRule="auto"/>
        <w:rPr>
          <w:ins w:id="2729" w:author="Author" w:date="2025-09-22T23:32:00Z"/>
          <w:snapToGrid w:val="0"/>
          <w:szCs w:val="22"/>
        </w:rPr>
      </w:pPr>
      <w:ins w:id="2730" w:author="Author" w:date="2025-09-22T23:32:00Z">
        <w:r w:rsidRPr="00E2675E">
          <w:rPr>
            <w:snapToGrid w:val="0"/>
            <w:szCs w:val="22"/>
          </w:rPr>
          <w:t>betennelse i iris eller andre deler av øyet (iritt, uveitt, iridosyklitt, ”flare” (proteiner) i fremre kammer)</w:t>
        </w:r>
      </w:ins>
    </w:p>
    <w:p w14:paraId="27E27DC5" w14:textId="77777777" w:rsidR="004935C7" w:rsidRPr="00E2675E" w:rsidRDefault="004935C7" w:rsidP="008F7949">
      <w:pPr>
        <w:widowControl w:val="0"/>
        <w:numPr>
          <w:ilvl w:val="0"/>
          <w:numId w:val="21"/>
        </w:numPr>
        <w:tabs>
          <w:tab w:val="clear" w:pos="567"/>
        </w:tabs>
        <w:spacing w:line="240" w:lineRule="auto"/>
        <w:rPr>
          <w:ins w:id="2731" w:author="Author" w:date="2025-09-22T23:32:00Z"/>
          <w:snapToGrid w:val="0"/>
          <w:szCs w:val="22"/>
        </w:rPr>
      </w:pPr>
      <w:ins w:id="2732" w:author="Author" w:date="2025-09-22T23:32:00Z">
        <w:r w:rsidRPr="00E2675E">
          <w:rPr>
            <w:snapToGrid w:val="0"/>
            <w:szCs w:val="22"/>
          </w:rPr>
          <w:t>unormal følelse i øyet</w:t>
        </w:r>
      </w:ins>
    </w:p>
    <w:p w14:paraId="36FFA4E4" w14:textId="77777777" w:rsidR="004935C7" w:rsidRPr="00E2675E" w:rsidRDefault="004935C7" w:rsidP="008F7949">
      <w:pPr>
        <w:widowControl w:val="0"/>
        <w:numPr>
          <w:ilvl w:val="0"/>
          <w:numId w:val="21"/>
        </w:numPr>
        <w:tabs>
          <w:tab w:val="clear" w:pos="567"/>
        </w:tabs>
        <w:spacing w:line="240" w:lineRule="auto"/>
        <w:rPr>
          <w:ins w:id="2733" w:author="Author" w:date="2025-09-22T23:32:00Z"/>
          <w:snapToGrid w:val="0"/>
          <w:szCs w:val="22"/>
        </w:rPr>
      </w:pPr>
      <w:ins w:id="2734" w:author="Author" w:date="2025-09-22T23:32:00Z">
        <w:r w:rsidRPr="00E2675E">
          <w:rPr>
            <w:snapToGrid w:val="0"/>
            <w:szCs w:val="22"/>
          </w:rPr>
          <w:t>øyelokkirritasjon</w:t>
        </w:r>
      </w:ins>
    </w:p>
    <w:p w14:paraId="08658CC2" w14:textId="77777777" w:rsidR="004935C7" w:rsidRPr="00E2675E" w:rsidRDefault="004935C7" w:rsidP="008F7949">
      <w:pPr>
        <w:keepNext/>
        <w:keepLines/>
        <w:numPr>
          <w:ilvl w:val="0"/>
          <w:numId w:val="21"/>
        </w:numPr>
        <w:tabs>
          <w:tab w:val="clear" w:pos="567"/>
          <w:tab w:val="num" w:pos="426"/>
        </w:tabs>
        <w:spacing w:line="240" w:lineRule="auto"/>
        <w:rPr>
          <w:ins w:id="2735" w:author="Author" w:date="2025-09-22T23:32:00Z"/>
          <w:bCs/>
          <w:snapToGrid w:val="0"/>
          <w:szCs w:val="22"/>
        </w:rPr>
      </w:pPr>
      <w:ins w:id="2736" w:author="Author" w:date="2025-09-22T23:32:00Z">
        <w:r w:rsidRPr="00E2675E">
          <w:rPr>
            <w:bCs/>
            <w:snapToGrid w:val="0"/>
            <w:szCs w:val="22"/>
          </w:rPr>
          <w:t>hevelse i den ytre hinnen i øyet (hornhinnen)</w:t>
        </w:r>
      </w:ins>
    </w:p>
    <w:p w14:paraId="3AD59E5B" w14:textId="77777777" w:rsidR="004935C7" w:rsidRPr="00E2675E" w:rsidRDefault="004935C7" w:rsidP="008F7949">
      <w:pPr>
        <w:tabs>
          <w:tab w:val="clear" w:pos="567"/>
        </w:tabs>
        <w:spacing w:line="240" w:lineRule="auto"/>
        <w:rPr>
          <w:ins w:id="2737" w:author="Author" w:date="2025-09-22T23:32:00Z"/>
          <w:bCs/>
          <w:snapToGrid w:val="0"/>
          <w:szCs w:val="22"/>
        </w:rPr>
      </w:pPr>
    </w:p>
    <w:p w14:paraId="3028E585" w14:textId="77777777" w:rsidR="004935C7" w:rsidRPr="00E2675E" w:rsidRDefault="004935C7" w:rsidP="008F7949">
      <w:pPr>
        <w:widowControl w:val="0"/>
        <w:tabs>
          <w:tab w:val="clear" w:pos="567"/>
        </w:tabs>
        <w:spacing w:line="240" w:lineRule="auto"/>
        <w:rPr>
          <w:ins w:id="2738" w:author="Author" w:date="2025-09-22T23:32:00Z"/>
          <w:bCs/>
          <w:snapToGrid w:val="0"/>
          <w:szCs w:val="22"/>
        </w:rPr>
      </w:pPr>
      <w:ins w:id="2739" w:author="Author" w:date="2025-09-22T23:32:00Z">
        <w:r w:rsidRPr="00E2675E">
          <w:rPr>
            <w:b/>
            <w:bCs/>
            <w:snapToGrid w:val="0"/>
            <w:szCs w:val="22"/>
          </w:rPr>
          <w:t>Sjeldne</w:t>
        </w:r>
        <w:r w:rsidRPr="00E2675E">
          <w:rPr>
            <w:bCs/>
            <w:snapToGrid w:val="0"/>
            <w:szCs w:val="22"/>
          </w:rPr>
          <w:t xml:space="preserve"> </w:t>
        </w:r>
        <w:r w:rsidRPr="00E2675E">
          <w:rPr>
            <w:b/>
            <w:bCs/>
            <w:snapToGrid w:val="0"/>
            <w:szCs w:val="22"/>
          </w:rPr>
          <w:t xml:space="preserve">bivirkninger </w:t>
        </w:r>
        <w:r w:rsidRPr="00E2675E">
          <w:rPr>
            <w:bCs/>
            <w:snapToGrid w:val="0"/>
            <w:szCs w:val="22"/>
          </w:rPr>
          <w:t>(forekommer hos opptil 1 av 1000 personer):</w:t>
        </w:r>
      </w:ins>
    </w:p>
    <w:p w14:paraId="2BF9FEB4" w14:textId="77777777" w:rsidR="004935C7" w:rsidRPr="00E2675E" w:rsidRDefault="004935C7" w:rsidP="008F7949">
      <w:pPr>
        <w:widowControl w:val="0"/>
        <w:numPr>
          <w:ilvl w:val="0"/>
          <w:numId w:val="21"/>
        </w:numPr>
        <w:tabs>
          <w:tab w:val="clear" w:pos="567"/>
        </w:tabs>
        <w:spacing w:line="240" w:lineRule="auto"/>
        <w:rPr>
          <w:ins w:id="2740" w:author="Author" w:date="2025-09-22T23:32:00Z"/>
          <w:snapToGrid w:val="0"/>
          <w:szCs w:val="22"/>
        </w:rPr>
      </w:pPr>
      <w:ins w:id="2741" w:author="Author" w:date="2025-09-22T23:32:00Z">
        <w:r w:rsidRPr="00E2675E">
          <w:rPr>
            <w:snapToGrid w:val="0"/>
            <w:szCs w:val="22"/>
          </w:rPr>
          <w:t>blindhet</w:t>
        </w:r>
      </w:ins>
    </w:p>
    <w:p w14:paraId="30ACFBA2" w14:textId="77777777" w:rsidR="004935C7" w:rsidRPr="00E2675E" w:rsidRDefault="004935C7" w:rsidP="008F7949">
      <w:pPr>
        <w:widowControl w:val="0"/>
        <w:numPr>
          <w:ilvl w:val="0"/>
          <w:numId w:val="21"/>
        </w:numPr>
        <w:tabs>
          <w:tab w:val="clear" w:pos="567"/>
        </w:tabs>
        <w:spacing w:line="240" w:lineRule="auto"/>
        <w:rPr>
          <w:ins w:id="2742" w:author="Author" w:date="2025-09-22T23:32:00Z"/>
          <w:snapToGrid w:val="0"/>
          <w:szCs w:val="22"/>
        </w:rPr>
      </w:pPr>
      <w:ins w:id="2743" w:author="Author" w:date="2025-09-22T23:32:00Z">
        <w:r w:rsidRPr="00E2675E">
          <w:rPr>
            <w:snapToGrid w:val="0"/>
            <w:szCs w:val="22"/>
          </w:rPr>
          <w:t>blakking av linsen</w:t>
        </w:r>
        <w:r w:rsidRPr="00E2675E">
          <w:rPr>
            <w:b/>
            <w:snapToGrid w:val="0"/>
            <w:szCs w:val="22"/>
          </w:rPr>
          <w:t xml:space="preserve"> </w:t>
        </w:r>
        <w:r w:rsidRPr="00E2675E">
          <w:rPr>
            <w:snapToGrid w:val="0"/>
            <w:szCs w:val="22"/>
          </w:rPr>
          <w:t>pga. skade (traumatisk katarakt)</w:t>
        </w:r>
      </w:ins>
    </w:p>
    <w:p w14:paraId="773E5130" w14:textId="77777777" w:rsidR="004935C7" w:rsidRPr="00E2675E" w:rsidRDefault="004935C7" w:rsidP="008F7949">
      <w:pPr>
        <w:widowControl w:val="0"/>
        <w:numPr>
          <w:ilvl w:val="0"/>
          <w:numId w:val="21"/>
        </w:numPr>
        <w:tabs>
          <w:tab w:val="clear" w:pos="567"/>
        </w:tabs>
        <w:spacing w:line="240" w:lineRule="auto"/>
        <w:rPr>
          <w:ins w:id="2744" w:author="Author" w:date="2025-09-22T23:32:00Z"/>
          <w:snapToGrid w:val="0"/>
          <w:szCs w:val="22"/>
        </w:rPr>
      </w:pPr>
      <w:ins w:id="2745" w:author="Author" w:date="2025-09-22T23:32:00Z">
        <w:r w:rsidRPr="00E2675E">
          <w:rPr>
            <w:snapToGrid w:val="0"/>
            <w:szCs w:val="22"/>
          </w:rPr>
          <w:t>betennelse i det geleaktige stoffet inne i</w:t>
        </w:r>
        <w:r w:rsidRPr="00E2675E" w:rsidDel="00B611CF">
          <w:rPr>
            <w:snapToGrid w:val="0"/>
            <w:szCs w:val="22"/>
          </w:rPr>
          <w:t xml:space="preserve"> </w:t>
        </w:r>
        <w:r w:rsidRPr="00E2675E">
          <w:rPr>
            <w:snapToGrid w:val="0"/>
            <w:szCs w:val="22"/>
          </w:rPr>
          <w:t>øyet</w:t>
        </w:r>
      </w:ins>
    </w:p>
    <w:p w14:paraId="2CBD8863" w14:textId="77777777" w:rsidR="004935C7" w:rsidRPr="00E2675E" w:rsidRDefault="004935C7" w:rsidP="008F7949">
      <w:pPr>
        <w:widowControl w:val="0"/>
        <w:numPr>
          <w:ilvl w:val="0"/>
          <w:numId w:val="21"/>
        </w:numPr>
        <w:tabs>
          <w:tab w:val="clear" w:pos="567"/>
        </w:tabs>
        <w:spacing w:line="240" w:lineRule="auto"/>
        <w:rPr>
          <w:ins w:id="2746" w:author="Author" w:date="2025-09-22T23:32:00Z"/>
          <w:snapToGrid w:val="0"/>
          <w:szCs w:val="22"/>
        </w:rPr>
      </w:pPr>
      <w:ins w:id="2747" w:author="Author" w:date="2025-09-22T23:32:00Z">
        <w:r w:rsidRPr="00E2675E">
          <w:rPr>
            <w:snapToGrid w:val="0"/>
            <w:szCs w:val="22"/>
          </w:rPr>
          <w:t>puss i øyet</w:t>
        </w:r>
      </w:ins>
    </w:p>
    <w:p w14:paraId="7E2611CE" w14:textId="77777777" w:rsidR="004935C7" w:rsidRPr="00E2675E" w:rsidRDefault="004935C7" w:rsidP="008F7949">
      <w:pPr>
        <w:widowControl w:val="0"/>
        <w:tabs>
          <w:tab w:val="clear" w:pos="567"/>
        </w:tabs>
        <w:spacing w:line="240" w:lineRule="auto"/>
        <w:rPr>
          <w:ins w:id="2748" w:author="Author" w:date="2025-09-22T23:32:00Z"/>
          <w:snapToGrid w:val="0"/>
          <w:szCs w:val="22"/>
        </w:rPr>
      </w:pPr>
    </w:p>
    <w:p w14:paraId="158615DB" w14:textId="77777777" w:rsidR="004935C7" w:rsidRPr="00E2675E" w:rsidRDefault="004935C7" w:rsidP="008F7949">
      <w:pPr>
        <w:widowControl w:val="0"/>
        <w:tabs>
          <w:tab w:val="clear" w:pos="567"/>
        </w:tabs>
        <w:spacing w:line="240" w:lineRule="auto"/>
        <w:rPr>
          <w:ins w:id="2749" w:author="Author" w:date="2025-09-22T23:32:00Z"/>
          <w:snapToGrid w:val="0"/>
          <w:szCs w:val="22"/>
        </w:rPr>
      </w:pPr>
      <w:ins w:id="2750" w:author="Author" w:date="2025-09-22T23:32:00Z">
        <w:r w:rsidRPr="00E2675E">
          <w:rPr>
            <w:b/>
            <w:bCs/>
            <w:snapToGrid w:val="0"/>
            <w:szCs w:val="22"/>
          </w:rPr>
          <w:t>Ikke kjent</w:t>
        </w:r>
        <w:r w:rsidRPr="00E2675E">
          <w:rPr>
            <w:snapToGrid w:val="0"/>
            <w:szCs w:val="22"/>
          </w:rPr>
          <w:t xml:space="preserve"> (frekvens kan ikke anslås utifra tilgjengelige data):</w:t>
        </w:r>
      </w:ins>
    </w:p>
    <w:p w14:paraId="54013C83" w14:textId="77777777" w:rsidR="004935C7" w:rsidRPr="00E2675E" w:rsidRDefault="004935C7" w:rsidP="008F7949">
      <w:pPr>
        <w:widowControl w:val="0"/>
        <w:tabs>
          <w:tab w:val="clear" w:pos="567"/>
        </w:tabs>
        <w:spacing w:line="240" w:lineRule="auto"/>
        <w:rPr>
          <w:ins w:id="2751" w:author="Author" w:date="2025-09-22T23:32:00Z"/>
          <w:snapToGrid w:val="0"/>
          <w:szCs w:val="22"/>
        </w:rPr>
      </w:pPr>
      <w:ins w:id="2752" w:author="Author" w:date="2025-09-22T23:32:00Z">
        <w:r w:rsidRPr="00E2675E">
          <w:rPr>
            <w:snapToGrid w:val="0"/>
            <w:szCs w:val="22"/>
          </w:rPr>
          <w:t>-</w:t>
        </w:r>
        <w:r w:rsidRPr="00E2675E">
          <w:rPr>
            <w:snapToGrid w:val="0"/>
            <w:szCs w:val="22"/>
          </w:rPr>
          <w:tab/>
          <w:t>betennelse i den hvite delen av øyet, assosiert med rødhet og smerte (skleritt)</w:t>
        </w:r>
      </w:ins>
    </w:p>
    <w:p w14:paraId="4E7B5225" w14:textId="77777777" w:rsidR="004935C7" w:rsidRPr="00E2675E" w:rsidRDefault="004935C7" w:rsidP="008F7949">
      <w:pPr>
        <w:widowControl w:val="0"/>
        <w:tabs>
          <w:tab w:val="clear" w:pos="567"/>
        </w:tabs>
        <w:spacing w:line="240" w:lineRule="auto"/>
        <w:rPr>
          <w:ins w:id="2753" w:author="Author" w:date="2025-09-22T23:32:00Z"/>
          <w:snapToGrid w:val="0"/>
          <w:szCs w:val="22"/>
        </w:rPr>
      </w:pPr>
    </w:p>
    <w:p w14:paraId="6C0B2623" w14:textId="77777777" w:rsidR="004935C7" w:rsidRPr="00E2675E" w:rsidRDefault="004935C7" w:rsidP="008F7949">
      <w:pPr>
        <w:keepNext/>
        <w:numPr>
          <w:ilvl w:val="12"/>
          <w:numId w:val="0"/>
        </w:numPr>
        <w:tabs>
          <w:tab w:val="clear" w:pos="567"/>
        </w:tabs>
        <w:spacing w:line="240" w:lineRule="auto"/>
        <w:rPr>
          <w:ins w:id="2754" w:author="Author" w:date="2025-09-22T23:32:00Z"/>
          <w:b/>
          <w:bCs/>
          <w:snapToGrid w:val="0"/>
          <w:szCs w:val="22"/>
        </w:rPr>
      </w:pPr>
      <w:ins w:id="2755" w:author="Author" w:date="2025-09-22T23:32:00Z">
        <w:r w:rsidRPr="00E2675E">
          <w:t>I kliniske studier var det en økt risiko for å få blødninger fra de små blodårene i det ytre laget av øyet (konjunktivalblødning) hos pasienter med våt AMD som fikk blodfortynnende. Denne økningen i antall blødningstilfeller ved behandling med aflibercept var omtrent som hos pasienter behandlet med ranibizumab.</w:t>
        </w:r>
      </w:ins>
    </w:p>
    <w:p w14:paraId="02C2FE9C" w14:textId="77777777" w:rsidR="004935C7" w:rsidRPr="00E2675E" w:rsidRDefault="004935C7" w:rsidP="008F7949">
      <w:pPr>
        <w:keepNext/>
        <w:tabs>
          <w:tab w:val="clear" w:pos="567"/>
          <w:tab w:val="left" w:pos="720"/>
        </w:tabs>
        <w:spacing w:line="240" w:lineRule="auto"/>
        <w:rPr>
          <w:ins w:id="2756" w:author="Author" w:date="2025-09-22T23:32:00Z"/>
          <w:snapToGrid w:val="0"/>
          <w:szCs w:val="22"/>
        </w:rPr>
      </w:pPr>
    </w:p>
    <w:p w14:paraId="0DAE5DBF" w14:textId="77777777" w:rsidR="004935C7" w:rsidRPr="00E2675E" w:rsidRDefault="004935C7" w:rsidP="008F7949">
      <w:pPr>
        <w:tabs>
          <w:tab w:val="clear" w:pos="567"/>
          <w:tab w:val="left" w:pos="720"/>
        </w:tabs>
        <w:spacing w:line="240" w:lineRule="auto"/>
        <w:rPr>
          <w:ins w:id="2757" w:author="Author" w:date="2025-09-22T23:32:00Z"/>
          <w:szCs w:val="22"/>
        </w:rPr>
      </w:pPr>
      <w:ins w:id="2758" w:author="Author" w:date="2025-09-22T23:32:00Z">
        <w:r w:rsidRPr="00E2675E">
          <w:rPr>
            <w:snapToGrid w:val="0"/>
            <w:szCs w:val="22"/>
          </w:rPr>
          <w:t>Bruk av VEGF-hemmere</w:t>
        </w:r>
        <w:r w:rsidRPr="00E2675E">
          <w:rPr>
            <w:szCs w:val="22"/>
          </w:rPr>
          <w:t xml:space="preserve"> som tas opp i blodet (systemiske</w:t>
        </w:r>
        <w:r w:rsidRPr="00E2675E">
          <w:rPr>
            <w:snapToGrid w:val="0"/>
            <w:szCs w:val="22"/>
          </w:rPr>
          <w:t xml:space="preserve"> VEGF-hemmere), forbindelser som ligner de som finnes i Opuviz, kan være forbundet med risiko for blodpropper som blokkerer blodårene (arterielle tromboemboliske hendelser) noe som kan føre til hjerteattakk eller slag. Det er en teoretisk risiko for slike hendelser etter injeksjon med Opuviz i øyet.</w:t>
        </w:r>
      </w:ins>
    </w:p>
    <w:p w14:paraId="754F2F45" w14:textId="77777777" w:rsidR="004935C7" w:rsidRPr="00E2675E" w:rsidRDefault="004935C7" w:rsidP="008F7949">
      <w:pPr>
        <w:pStyle w:val="Para0s"/>
        <w:spacing w:after="0"/>
        <w:rPr>
          <w:ins w:id="2759" w:author="Author" w:date="2025-09-22T23:32:00Z"/>
          <w:rFonts w:ascii="Times New Roman" w:hAnsi="Times New Roman"/>
          <w:snapToGrid w:val="0"/>
          <w:szCs w:val="22"/>
        </w:rPr>
      </w:pPr>
    </w:p>
    <w:p w14:paraId="79D55476" w14:textId="77777777" w:rsidR="004935C7" w:rsidRPr="00E2675E" w:rsidRDefault="004935C7" w:rsidP="008F7949">
      <w:pPr>
        <w:widowControl w:val="0"/>
        <w:spacing w:line="240" w:lineRule="auto"/>
        <w:rPr>
          <w:ins w:id="2760" w:author="Author" w:date="2025-09-22T23:32:00Z"/>
        </w:rPr>
      </w:pPr>
      <w:ins w:id="2761" w:author="Author" w:date="2025-09-22T23:32:00Z">
        <w:r w:rsidRPr="00E2675E">
          <w:t>Som for alle proteiner som brukes til behandling kan det oppstå immunreaksjoner (dannelse av antistoffer) ved bruk av aflibercept.</w:t>
        </w:r>
      </w:ins>
    </w:p>
    <w:p w14:paraId="08163060" w14:textId="77777777" w:rsidR="004935C7" w:rsidRPr="00E2675E" w:rsidRDefault="004935C7" w:rsidP="008F7949">
      <w:pPr>
        <w:tabs>
          <w:tab w:val="clear" w:pos="567"/>
          <w:tab w:val="left" w:pos="720"/>
        </w:tabs>
        <w:spacing w:line="240" w:lineRule="auto"/>
        <w:rPr>
          <w:ins w:id="2762" w:author="Author" w:date="2025-09-22T23:32:00Z"/>
          <w:snapToGrid w:val="0"/>
          <w:szCs w:val="22"/>
        </w:rPr>
      </w:pPr>
    </w:p>
    <w:p w14:paraId="564A8FF1" w14:textId="77777777" w:rsidR="004935C7" w:rsidRPr="00E2675E" w:rsidRDefault="004935C7" w:rsidP="008F7949">
      <w:pPr>
        <w:keepNext/>
        <w:numPr>
          <w:ilvl w:val="12"/>
          <w:numId w:val="0"/>
        </w:numPr>
        <w:rPr>
          <w:ins w:id="2763" w:author="Author" w:date="2025-09-22T23:32:00Z"/>
          <w:b/>
          <w:szCs w:val="22"/>
        </w:rPr>
      </w:pPr>
      <w:ins w:id="2764" w:author="Author" w:date="2025-09-22T23:32:00Z">
        <w:r w:rsidRPr="00E2675E">
          <w:rPr>
            <w:b/>
            <w:szCs w:val="22"/>
          </w:rPr>
          <w:t>Melding av bivirkninger</w:t>
        </w:r>
      </w:ins>
    </w:p>
    <w:p w14:paraId="0580EBD1" w14:textId="77777777" w:rsidR="004935C7" w:rsidRPr="00E2675E" w:rsidRDefault="004935C7" w:rsidP="008F7949">
      <w:pPr>
        <w:widowControl w:val="0"/>
        <w:numPr>
          <w:ilvl w:val="12"/>
          <w:numId w:val="0"/>
        </w:numPr>
        <w:tabs>
          <w:tab w:val="clear" w:pos="567"/>
        </w:tabs>
        <w:spacing w:line="240" w:lineRule="auto"/>
        <w:ind w:right="-2"/>
        <w:rPr>
          <w:ins w:id="2765" w:author="Author" w:date="2025-09-22T23:32:00Z"/>
          <w:szCs w:val="22"/>
        </w:rPr>
      </w:pPr>
      <w:ins w:id="2766" w:author="Author" w:date="2025-09-22T23:32:00Z">
        <w:r w:rsidRPr="00E2675E">
          <w:rPr>
            <w:szCs w:val="22"/>
          </w:rPr>
          <w:t xml:space="preserve">Kontakt lege dersom du opplever bivirkninger. Dette gjelder også bivirkninger som ikke er nevnt i pakningsvedlegget. Du kan også melde fra om bivirkninger direkte via </w:t>
        </w:r>
        <w:r w:rsidRPr="00E2675E">
          <w:rPr>
            <w:szCs w:val="22"/>
            <w:highlight w:val="lightGray"/>
          </w:rPr>
          <w:t xml:space="preserve">det nasjonale meldesystemet som beskrevet i </w:t>
        </w:r>
        <w:r>
          <w:fldChar w:fldCharType="begin"/>
        </w:r>
        <w:r>
          <w:instrText>HYPERLINK "https://www.ema.europa.eu/en/documents/template-form/qrd-appendix-v-adverse-drug-reaction-reporting-details_en.docx"</w:instrText>
        </w:r>
        <w:r>
          <w:fldChar w:fldCharType="separate"/>
        </w:r>
        <w:r w:rsidRPr="00E2675E">
          <w:rPr>
            <w:rStyle w:val="Hyperlink"/>
            <w:szCs w:val="22"/>
            <w:highlight w:val="lightGray"/>
          </w:rPr>
          <w:t>Appendix V</w:t>
        </w:r>
        <w:r>
          <w:fldChar w:fldCharType="end"/>
        </w:r>
        <w:r w:rsidRPr="00E2675E">
          <w:rPr>
            <w:szCs w:val="22"/>
          </w:rPr>
          <w:t>. Ved å melde fra om bivirkninger bidrar du med informasjon om sikkerheten ved bruk av dette legemidlet.</w:t>
        </w:r>
      </w:ins>
    </w:p>
    <w:p w14:paraId="3DE36D8B" w14:textId="77777777" w:rsidR="004935C7" w:rsidRPr="00E2675E" w:rsidRDefault="004935C7" w:rsidP="008F7949">
      <w:pPr>
        <w:widowControl w:val="0"/>
        <w:numPr>
          <w:ilvl w:val="12"/>
          <w:numId w:val="0"/>
        </w:numPr>
        <w:tabs>
          <w:tab w:val="clear" w:pos="567"/>
        </w:tabs>
        <w:spacing w:line="240" w:lineRule="auto"/>
        <w:ind w:right="-2"/>
        <w:rPr>
          <w:ins w:id="2767" w:author="Author" w:date="2025-09-22T23:32:00Z"/>
          <w:szCs w:val="22"/>
        </w:rPr>
      </w:pPr>
    </w:p>
    <w:p w14:paraId="58EE4550" w14:textId="77777777" w:rsidR="004935C7" w:rsidRPr="00E2675E" w:rsidRDefault="004935C7" w:rsidP="008F7949">
      <w:pPr>
        <w:widowControl w:val="0"/>
        <w:numPr>
          <w:ilvl w:val="12"/>
          <w:numId w:val="0"/>
        </w:numPr>
        <w:tabs>
          <w:tab w:val="clear" w:pos="567"/>
        </w:tabs>
        <w:spacing w:line="240" w:lineRule="auto"/>
        <w:ind w:right="-2"/>
        <w:rPr>
          <w:ins w:id="2768" w:author="Author" w:date="2025-09-22T23:32:00Z"/>
          <w:szCs w:val="22"/>
        </w:rPr>
      </w:pPr>
    </w:p>
    <w:p w14:paraId="47E5E368" w14:textId="77777777" w:rsidR="004935C7" w:rsidRPr="00E2675E" w:rsidRDefault="004935C7" w:rsidP="008F7949">
      <w:pPr>
        <w:keepNext/>
        <w:keepLines/>
        <w:numPr>
          <w:ilvl w:val="12"/>
          <w:numId w:val="0"/>
        </w:numPr>
        <w:tabs>
          <w:tab w:val="clear" w:pos="567"/>
        </w:tabs>
        <w:spacing w:line="240" w:lineRule="auto"/>
        <w:ind w:left="567" w:right="-2" w:hanging="567"/>
        <w:outlineLvl w:val="2"/>
        <w:rPr>
          <w:ins w:id="2769" w:author="Author" w:date="2025-09-22T23:32:00Z"/>
          <w:b/>
          <w:szCs w:val="22"/>
        </w:rPr>
      </w:pPr>
      <w:ins w:id="2770" w:author="Author" w:date="2025-09-22T23:32:00Z">
        <w:r w:rsidRPr="00E2675E">
          <w:rPr>
            <w:b/>
            <w:szCs w:val="22"/>
          </w:rPr>
          <w:t>5.</w:t>
        </w:r>
        <w:r w:rsidRPr="00E2675E">
          <w:rPr>
            <w:b/>
            <w:szCs w:val="22"/>
          </w:rPr>
          <w:tab/>
          <w:t>Hvordan du oppbevarer Opuviz</w:t>
        </w:r>
      </w:ins>
    </w:p>
    <w:p w14:paraId="5951E259" w14:textId="77777777" w:rsidR="004935C7" w:rsidRPr="00E2675E" w:rsidRDefault="004935C7" w:rsidP="008F7949">
      <w:pPr>
        <w:keepNext/>
        <w:keepLines/>
        <w:numPr>
          <w:ilvl w:val="12"/>
          <w:numId w:val="0"/>
        </w:numPr>
        <w:tabs>
          <w:tab w:val="clear" w:pos="567"/>
        </w:tabs>
        <w:spacing w:line="240" w:lineRule="auto"/>
        <w:ind w:right="-2"/>
        <w:rPr>
          <w:ins w:id="2771" w:author="Author" w:date="2025-09-22T23:32:00Z"/>
          <w:szCs w:val="22"/>
        </w:rPr>
      </w:pPr>
    </w:p>
    <w:p w14:paraId="35655ACE" w14:textId="77777777" w:rsidR="004935C7" w:rsidRPr="00E2675E" w:rsidRDefault="004935C7" w:rsidP="008F7949">
      <w:pPr>
        <w:keepNext/>
        <w:keepLines/>
        <w:numPr>
          <w:ilvl w:val="0"/>
          <w:numId w:val="6"/>
        </w:numPr>
        <w:tabs>
          <w:tab w:val="clear" w:pos="567"/>
          <w:tab w:val="clear" w:pos="1080"/>
          <w:tab w:val="num" w:pos="600"/>
        </w:tabs>
        <w:spacing w:line="240" w:lineRule="auto"/>
        <w:ind w:right="-2" w:hanging="1080"/>
        <w:rPr>
          <w:ins w:id="2772" w:author="Author" w:date="2025-09-22T23:32:00Z"/>
          <w:szCs w:val="22"/>
        </w:rPr>
      </w:pPr>
      <w:ins w:id="2773" w:author="Author" w:date="2025-09-22T23:32:00Z">
        <w:r w:rsidRPr="00E2675E">
          <w:rPr>
            <w:szCs w:val="22"/>
          </w:rPr>
          <w:t>Oppbevares utilgjengelig for barn.</w:t>
        </w:r>
      </w:ins>
    </w:p>
    <w:p w14:paraId="0C596EF3" w14:textId="77777777" w:rsidR="004935C7" w:rsidRPr="00E2675E" w:rsidRDefault="004935C7" w:rsidP="008F7949">
      <w:pPr>
        <w:keepNext/>
        <w:keepLines/>
        <w:numPr>
          <w:ilvl w:val="0"/>
          <w:numId w:val="6"/>
        </w:numPr>
        <w:tabs>
          <w:tab w:val="clear" w:pos="567"/>
          <w:tab w:val="clear" w:pos="1080"/>
          <w:tab w:val="num" w:pos="600"/>
        </w:tabs>
        <w:spacing w:line="240" w:lineRule="auto"/>
        <w:ind w:left="600" w:right="-2" w:hanging="600"/>
        <w:jc w:val="both"/>
        <w:rPr>
          <w:ins w:id="2774" w:author="Author" w:date="2025-09-22T23:32:00Z"/>
          <w:szCs w:val="22"/>
        </w:rPr>
      </w:pPr>
      <w:ins w:id="2775" w:author="Author" w:date="2025-09-22T23:32:00Z">
        <w:r w:rsidRPr="00E2675E">
          <w:rPr>
            <w:szCs w:val="22"/>
          </w:rPr>
          <w:t>Bruk ikke dette legemidlet etter utløpsdatoen som er angitt på esken og etiketten etter EXP. Utløpsdatoen er til den siste dagen i den angitte måneden.</w:t>
        </w:r>
      </w:ins>
    </w:p>
    <w:p w14:paraId="5E021925" w14:textId="77777777" w:rsidR="004935C7" w:rsidRPr="00E2675E" w:rsidRDefault="004935C7" w:rsidP="008F7949">
      <w:pPr>
        <w:keepNext/>
        <w:keepLines/>
        <w:numPr>
          <w:ilvl w:val="0"/>
          <w:numId w:val="6"/>
        </w:numPr>
        <w:tabs>
          <w:tab w:val="clear" w:pos="567"/>
          <w:tab w:val="clear" w:pos="1080"/>
          <w:tab w:val="num" w:pos="600"/>
        </w:tabs>
        <w:spacing w:line="240" w:lineRule="auto"/>
        <w:ind w:left="600" w:right="-2" w:hanging="600"/>
        <w:jc w:val="both"/>
        <w:rPr>
          <w:ins w:id="2776" w:author="Author" w:date="2025-09-22T23:32:00Z"/>
          <w:szCs w:val="22"/>
        </w:rPr>
      </w:pPr>
      <w:ins w:id="2777" w:author="Author" w:date="2025-09-22T23:32:00Z">
        <w:r w:rsidRPr="00E2675E">
          <w:rPr>
            <w:szCs w:val="22"/>
          </w:rPr>
          <w:t>Oppbevares i kjøleskap (2 °C til 8 °C). Skal ikke fryses.</w:t>
        </w:r>
      </w:ins>
    </w:p>
    <w:p w14:paraId="118B9B7A" w14:textId="77777777" w:rsidR="004935C7" w:rsidRPr="00E2675E" w:rsidRDefault="004935C7" w:rsidP="008F7949">
      <w:pPr>
        <w:keepNext/>
        <w:keepLines/>
        <w:numPr>
          <w:ilvl w:val="0"/>
          <w:numId w:val="6"/>
        </w:numPr>
        <w:tabs>
          <w:tab w:val="clear" w:pos="567"/>
          <w:tab w:val="clear" w:pos="1080"/>
          <w:tab w:val="num" w:pos="600"/>
        </w:tabs>
        <w:spacing w:line="240" w:lineRule="auto"/>
        <w:ind w:left="600" w:right="-2" w:hanging="600"/>
        <w:jc w:val="both"/>
        <w:rPr>
          <w:ins w:id="2778" w:author="Author" w:date="2025-09-22T23:32:00Z"/>
          <w:szCs w:val="22"/>
        </w:rPr>
      </w:pPr>
      <w:ins w:id="2779" w:author="Author" w:date="2025-09-22T23:32:00Z">
        <w:r w:rsidRPr="00E2675E">
          <w:rPr>
            <w:szCs w:val="22"/>
          </w:rPr>
          <w:t>Uåpnet blisterpakning kan oppbevares utenfor kjøleskap under 30 °C i opptil 3 dager.</w:t>
        </w:r>
      </w:ins>
    </w:p>
    <w:p w14:paraId="33D8548A" w14:textId="77777777" w:rsidR="004935C7" w:rsidRPr="00E2675E" w:rsidRDefault="004935C7" w:rsidP="008F7949">
      <w:pPr>
        <w:keepNext/>
        <w:keepLines/>
        <w:numPr>
          <w:ilvl w:val="0"/>
          <w:numId w:val="6"/>
        </w:numPr>
        <w:tabs>
          <w:tab w:val="clear" w:pos="567"/>
          <w:tab w:val="clear" w:pos="1080"/>
          <w:tab w:val="num" w:pos="600"/>
        </w:tabs>
        <w:spacing w:line="240" w:lineRule="auto"/>
        <w:ind w:left="600" w:right="-2" w:hanging="600"/>
        <w:jc w:val="both"/>
        <w:rPr>
          <w:ins w:id="2780" w:author="Author" w:date="2025-09-22T23:32:00Z"/>
          <w:szCs w:val="22"/>
        </w:rPr>
      </w:pPr>
      <w:ins w:id="2781" w:author="Author" w:date="2025-09-22T23:32:00Z">
        <w:r w:rsidRPr="00E2675E">
          <w:rPr>
            <w:szCs w:val="22"/>
          </w:rPr>
          <w:t>Oppbevares i originalpakningen for å beskytte mot lys.</w:t>
        </w:r>
      </w:ins>
    </w:p>
    <w:p w14:paraId="0D2FF4F9" w14:textId="77777777" w:rsidR="004935C7" w:rsidRPr="00E2675E" w:rsidRDefault="004935C7" w:rsidP="008F7949">
      <w:pPr>
        <w:keepNext/>
        <w:keepLines/>
        <w:numPr>
          <w:ilvl w:val="0"/>
          <w:numId w:val="6"/>
        </w:numPr>
        <w:tabs>
          <w:tab w:val="clear" w:pos="567"/>
          <w:tab w:val="clear" w:pos="1080"/>
          <w:tab w:val="num" w:pos="600"/>
        </w:tabs>
        <w:spacing w:line="240" w:lineRule="auto"/>
        <w:ind w:left="600" w:right="-2" w:hanging="600"/>
        <w:jc w:val="both"/>
        <w:rPr>
          <w:ins w:id="2782" w:author="Author" w:date="2025-09-22T23:32:00Z"/>
          <w:szCs w:val="22"/>
        </w:rPr>
      </w:pPr>
      <w:ins w:id="2783" w:author="Author" w:date="2025-09-22T23:32:00Z">
        <w:r w:rsidRPr="00E2675E">
          <w:rPr>
            <w:szCs w:val="22"/>
          </w:rPr>
          <w:t>Legemidler skal ikke kastes i avløpsvann eller sammen med husholdningsavfall. Spør på apoteket hvordan du skal kaste legemidler som du ikke lenger bruker. Disse tiltakene bidrar til å beskytte miljøet.</w:t>
        </w:r>
      </w:ins>
    </w:p>
    <w:p w14:paraId="03D5A8D6" w14:textId="77777777" w:rsidR="004935C7" w:rsidRPr="00E2675E" w:rsidRDefault="004935C7" w:rsidP="008F7949">
      <w:pPr>
        <w:widowControl w:val="0"/>
        <w:tabs>
          <w:tab w:val="clear" w:pos="567"/>
          <w:tab w:val="num" w:pos="600"/>
        </w:tabs>
        <w:spacing w:line="240" w:lineRule="auto"/>
        <w:rPr>
          <w:ins w:id="2784" w:author="Author" w:date="2025-09-22T23:32:00Z"/>
          <w:szCs w:val="22"/>
        </w:rPr>
      </w:pPr>
    </w:p>
    <w:p w14:paraId="36BACBF2" w14:textId="77777777" w:rsidR="004935C7" w:rsidRPr="00E2675E" w:rsidRDefault="004935C7" w:rsidP="008F7949">
      <w:pPr>
        <w:widowControl w:val="0"/>
        <w:numPr>
          <w:ilvl w:val="12"/>
          <w:numId w:val="0"/>
        </w:numPr>
        <w:tabs>
          <w:tab w:val="clear" w:pos="567"/>
        </w:tabs>
        <w:spacing w:line="240" w:lineRule="auto"/>
        <w:ind w:right="-2"/>
        <w:rPr>
          <w:ins w:id="2785" w:author="Author" w:date="2025-09-22T23:32:00Z"/>
          <w:szCs w:val="22"/>
        </w:rPr>
      </w:pPr>
    </w:p>
    <w:p w14:paraId="372ED137" w14:textId="77777777" w:rsidR="004935C7" w:rsidRPr="00E2675E" w:rsidRDefault="004935C7" w:rsidP="008F7949">
      <w:pPr>
        <w:keepNext/>
        <w:numPr>
          <w:ilvl w:val="12"/>
          <w:numId w:val="0"/>
        </w:numPr>
        <w:tabs>
          <w:tab w:val="clear" w:pos="567"/>
        </w:tabs>
        <w:spacing w:line="240" w:lineRule="auto"/>
        <w:ind w:right="-2"/>
        <w:outlineLvl w:val="2"/>
        <w:rPr>
          <w:ins w:id="2786" w:author="Author" w:date="2025-09-22T23:32:00Z"/>
          <w:b/>
          <w:szCs w:val="22"/>
        </w:rPr>
      </w:pPr>
      <w:ins w:id="2787" w:author="Author" w:date="2025-09-22T23:32:00Z">
        <w:r w:rsidRPr="00E2675E">
          <w:rPr>
            <w:b/>
            <w:szCs w:val="22"/>
          </w:rPr>
          <w:lastRenderedPageBreak/>
          <w:t>6.</w:t>
        </w:r>
        <w:r w:rsidRPr="00E2675E">
          <w:rPr>
            <w:b/>
            <w:szCs w:val="22"/>
          </w:rPr>
          <w:tab/>
        </w:r>
        <w:r w:rsidRPr="00E2675E">
          <w:rPr>
            <w:b/>
            <w:bCs/>
          </w:rPr>
          <w:t>Innholdet i pakningen og ytterligere informasjon</w:t>
        </w:r>
      </w:ins>
    </w:p>
    <w:p w14:paraId="1A1CFDB4" w14:textId="77777777" w:rsidR="004935C7" w:rsidRPr="00E2675E" w:rsidRDefault="004935C7" w:rsidP="008F7949">
      <w:pPr>
        <w:keepNext/>
        <w:numPr>
          <w:ilvl w:val="12"/>
          <w:numId w:val="0"/>
        </w:numPr>
        <w:tabs>
          <w:tab w:val="clear" w:pos="567"/>
        </w:tabs>
        <w:spacing w:line="240" w:lineRule="auto"/>
        <w:rPr>
          <w:ins w:id="2788" w:author="Author" w:date="2025-09-22T23:32:00Z"/>
          <w:szCs w:val="22"/>
        </w:rPr>
      </w:pPr>
    </w:p>
    <w:p w14:paraId="653DAA3F" w14:textId="77777777" w:rsidR="004935C7" w:rsidRPr="00E2675E" w:rsidRDefault="004935C7" w:rsidP="008F7949">
      <w:pPr>
        <w:keepNext/>
        <w:numPr>
          <w:ilvl w:val="12"/>
          <w:numId w:val="0"/>
        </w:numPr>
        <w:tabs>
          <w:tab w:val="clear" w:pos="567"/>
        </w:tabs>
        <w:spacing w:line="240" w:lineRule="auto"/>
        <w:ind w:right="-2"/>
        <w:rPr>
          <w:ins w:id="2789" w:author="Author" w:date="2025-09-22T23:32:00Z"/>
          <w:b/>
          <w:bCs/>
          <w:szCs w:val="22"/>
        </w:rPr>
      </w:pPr>
      <w:ins w:id="2790" w:author="Author" w:date="2025-09-22T23:32:00Z">
        <w:r w:rsidRPr="00E2675E">
          <w:rPr>
            <w:b/>
            <w:bCs/>
            <w:szCs w:val="22"/>
          </w:rPr>
          <w:t xml:space="preserve">Sammensetning av Opuviz </w:t>
        </w:r>
      </w:ins>
    </w:p>
    <w:p w14:paraId="09B91426" w14:textId="77777777" w:rsidR="004935C7" w:rsidRPr="00E2675E" w:rsidRDefault="004935C7" w:rsidP="008F7949">
      <w:pPr>
        <w:keepNext/>
        <w:numPr>
          <w:ilvl w:val="0"/>
          <w:numId w:val="5"/>
        </w:numPr>
        <w:tabs>
          <w:tab w:val="clear" w:pos="567"/>
        </w:tabs>
        <w:spacing w:line="240" w:lineRule="auto"/>
        <w:ind w:left="567" w:right="-2" w:hanging="567"/>
        <w:rPr>
          <w:ins w:id="2791" w:author="Author" w:date="2025-09-22T23:32:00Z"/>
          <w:i/>
          <w:iCs/>
          <w:szCs w:val="22"/>
        </w:rPr>
      </w:pPr>
      <w:ins w:id="2792" w:author="Author" w:date="2025-09-22T23:32:00Z">
        <w:r w:rsidRPr="00E2675E">
          <w:rPr>
            <w:szCs w:val="22"/>
          </w:rPr>
          <w:t xml:space="preserve">Virkestoff er: aflibercept. </w:t>
        </w:r>
        <w:r>
          <w:rPr>
            <w:szCs w:val="22"/>
          </w:rPr>
          <w:t>É</w:t>
        </w:r>
        <w:r w:rsidRPr="00E2675E">
          <w:rPr>
            <w:szCs w:val="22"/>
          </w:rPr>
          <w:t>n ferdigfylt sprøyte inneholder et ekstraherbart volum på minst 0,1 ml som tilsvarer minst 4 mg aflibercept. En ferdigfylt sprøyte gir en dose med 2 mg aflibercept i 0,05 ml.</w:t>
        </w:r>
      </w:ins>
    </w:p>
    <w:p w14:paraId="1C46A071" w14:textId="77777777" w:rsidR="004935C7" w:rsidRPr="00E2675E" w:rsidRDefault="004935C7" w:rsidP="008F7949">
      <w:pPr>
        <w:keepNext/>
        <w:numPr>
          <w:ilvl w:val="0"/>
          <w:numId w:val="1"/>
        </w:numPr>
        <w:spacing w:line="240" w:lineRule="auto"/>
        <w:ind w:left="567" w:right="-2" w:hanging="567"/>
        <w:rPr>
          <w:ins w:id="2793" w:author="Author" w:date="2025-09-22T23:32:00Z"/>
          <w:szCs w:val="22"/>
        </w:rPr>
      </w:pPr>
      <w:ins w:id="2794" w:author="Author" w:date="2025-09-22T23:32:00Z">
        <w:r w:rsidRPr="00E2675E">
          <w:rPr>
            <w:szCs w:val="22"/>
          </w:rPr>
          <w:t>Andre innholdsstoffer er: polysorbat 20 (E 432), natriumdihydrogenfosfatdihydrat, dinatriumhydrogenfosfatdihydrat, sukrose, vann til injeksjonsvæsker.</w:t>
        </w:r>
      </w:ins>
    </w:p>
    <w:p w14:paraId="5C85D016" w14:textId="77777777" w:rsidR="004935C7" w:rsidRPr="00E2675E" w:rsidRDefault="004935C7" w:rsidP="008F7949">
      <w:pPr>
        <w:widowControl w:val="0"/>
        <w:numPr>
          <w:ilvl w:val="12"/>
          <w:numId w:val="0"/>
        </w:numPr>
        <w:tabs>
          <w:tab w:val="clear" w:pos="567"/>
        </w:tabs>
        <w:spacing w:line="240" w:lineRule="auto"/>
        <w:rPr>
          <w:ins w:id="2795" w:author="Author" w:date="2025-09-22T23:32:00Z"/>
          <w:szCs w:val="22"/>
        </w:rPr>
      </w:pPr>
    </w:p>
    <w:p w14:paraId="148CCF4F" w14:textId="77777777" w:rsidR="004935C7" w:rsidRPr="00E2675E" w:rsidRDefault="004935C7" w:rsidP="008F7949">
      <w:pPr>
        <w:widowControl w:val="0"/>
        <w:numPr>
          <w:ilvl w:val="12"/>
          <w:numId w:val="0"/>
        </w:numPr>
        <w:tabs>
          <w:tab w:val="clear" w:pos="567"/>
        </w:tabs>
        <w:spacing w:line="240" w:lineRule="auto"/>
        <w:rPr>
          <w:ins w:id="2796" w:author="Author" w:date="2025-09-22T23:32:00Z"/>
          <w:szCs w:val="22"/>
        </w:rPr>
      </w:pPr>
      <w:ins w:id="2797" w:author="Author" w:date="2025-09-22T23:32:00Z">
        <w:r w:rsidRPr="00E2675E">
          <w:rPr>
            <w:szCs w:val="22"/>
          </w:rPr>
          <w:t>Se «Opuviz inneholder» i avsnitt 2 for mer informasjon.</w:t>
        </w:r>
      </w:ins>
    </w:p>
    <w:p w14:paraId="78F9D214" w14:textId="77777777" w:rsidR="004935C7" w:rsidRPr="00E2675E" w:rsidRDefault="004935C7" w:rsidP="008F7949">
      <w:pPr>
        <w:widowControl w:val="0"/>
        <w:numPr>
          <w:ilvl w:val="12"/>
          <w:numId w:val="0"/>
        </w:numPr>
        <w:tabs>
          <w:tab w:val="clear" w:pos="567"/>
        </w:tabs>
        <w:spacing w:line="240" w:lineRule="auto"/>
        <w:rPr>
          <w:ins w:id="2798" w:author="Author" w:date="2025-09-22T23:32:00Z"/>
          <w:szCs w:val="22"/>
        </w:rPr>
      </w:pPr>
    </w:p>
    <w:p w14:paraId="22FD34F1" w14:textId="77777777" w:rsidR="004935C7" w:rsidRPr="00E2675E" w:rsidRDefault="004935C7" w:rsidP="008F7949">
      <w:pPr>
        <w:keepNext/>
        <w:keepLines/>
        <w:numPr>
          <w:ilvl w:val="12"/>
          <w:numId w:val="0"/>
        </w:numPr>
        <w:tabs>
          <w:tab w:val="clear" w:pos="567"/>
        </w:tabs>
        <w:spacing w:line="240" w:lineRule="auto"/>
        <w:ind w:right="-2"/>
        <w:rPr>
          <w:ins w:id="2799" w:author="Author" w:date="2025-09-22T23:32:00Z"/>
          <w:b/>
          <w:bCs/>
          <w:szCs w:val="22"/>
        </w:rPr>
      </w:pPr>
      <w:ins w:id="2800" w:author="Author" w:date="2025-09-22T23:32:00Z">
        <w:r w:rsidRPr="00E2675E">
          <w:rPr>
            <w:b/>
            <w:bCs/>
            <w:szCs w:val="22"/>
          </w:rPr>
          <w:t>Hvordan Opuviz ser ut og innholdet i pakningen</w:t>
        </w:r>
      </w:ins>
    </w:p>
    <w:p w14:paraId="66E4B5C6" w14:textId="77777777" w:rsidR="004935C7" w:rsidRPr="00E2675E" w:rsidRDefault="004935C7" w:rsidP="008F7949">
      <w:pPr>
        <w:widowControl w:val="0"/>
        <w:tabs>
          <w:tab w:val="clear" w:pos="567"/>
          <w:tab w:val="left" w:pos="11174"/>
          <w:tab w:val="left" w:pos="15142"/>
        </w:tabs>
        <w:spacing w:line="240" w:lineRule="auto"/>
        <w:rPr>
          <w:ins w:id="2801" w:author="Author" w:date="2025-09-22T23:32:00Z"/>
          <w:szCs w:val="22"/>
        </w:rPr>
      </w:pPr>
      <w:ins w:id="2802" w:author="Author" w:date="2025-09-22T23:32:00Z">
        <w:r w:rsidRPr="00E2675E">
          <w:rPr>
            <w:szCs w:val="22"/>
            <w:lang w:eastAsia="de-DE"/>
          </w:rPr>
          <w:t>Opuviz er en injeksjonsvæske, oppløsning (injeksjon),</w:t>
        </w:r>
        <w:r w:rsidRPr="00E2675E">
          <w:rPr>
            <w:szCs w:val="22"/>
          </w:rPr>
          <w:t xml:space="preserve"> i en ferdigfylt sprøyte. Oppløsningen er </w:t>
        </w:r>
        <w:r w:rsidRPr="00E2675E">
          <w:rPr>
            <w:szCs w:val="22"/>
            <w:lang w:eastAsia="de-DE"/>
          </w:rPr>
          <w:t xml:space="preserve">fargeløs til </w:t>
        </w:r>
        <w:r w:rsidRPr="00E71C24">
          <w:rPr>
            <w:szCs w:val="22"/>
            <w:lang w:eastAsia="de-DE"/>
          </w:rPr>
          <w:t>blekgul</w:t>
        </w:r>
        <w:r w:rsidRPr="00E2675E">
          <w:rPr>
            <w:szCs w:val="22"/>
          </w:rPr>
          <w:t>.</w:t>
        </w:r>
      </w:ins>
    </w:p>
    <w:p w14:paraId="6F1E5DEB" w14:textId="77777777" w:rsidR="004935C7" w:rsidRPr="00E2675E" w:rsidRDefault="004935C7" w:rsidP="008F7949">
      <w:pPr>
        <w:widowControl w:val="0"/>
        <w:tabs>
          <w:tab w:val="clear" w:pos="567"/>
          <w:tab w:val="left" w:pos="11174"/>
          <w:tab w:val="left" w:pos="15142"/>
        </w:tabs>
        <w:spacing w:line="240" w:lineRule="auto"/>
        <w:rPr>
          <w:ins w:id="2803" w:author="Author" w:date="2025-09-22T23:32:00Z"/>
          <w:szCs w:val="22"/>
        </w:rPr>
      </w:pPr>
      <w:ins w:id="2804" w:author="Author" w:date="2025-09-22T23:32:00Z">
        <w:r w:rsidRPr="00E2675E">
          <w:rPr>
            <w:szCs w:val="22"/>
          </w:rPr>
          <w:t>Pakningsstørrelse: 1 ferdigfylt sprøyte.</w:t>
        </w:r>
      </w:ins>
    </w:p>
    <w:p w14:paraId="7B05FD46" w14:textId="77777777" w:rsidR="004935C7" w:rsidRPr="00E2675E" w:rsidRDefault="004935C7" w:rsidP="008F7949">
      <w:pPr>
        <w:widowControl w:val="0"/>
        <w:numPr>
          <w:ilvl w:val="12"/>
          <w:numId w:val="0"/>
        </w:numPr>
        <w:tabs>
          <w:tab w:val="clear" w:pos="567"/>
        </w:tabs>
        <w:spacing w:line="240" w:lineRule="auto"/>
        <w:ind w:right="-2"/>
        <w:rPr>
          <w:ins w:id="2805" w:author="Author" w:date="2025-09-22T23:32:00Z"/>
          <w:b/>
          <w:bCs/>
          <w:szCs w:val="22"/>
        </w:rPr>
      </w:pPr>
    </w:p>
    <w:p w14:paraId="2FD25ED7" w14:textId="77777777" w:rsidR="004935C7" w:rsidRPr="00E2675E" w:rsidRDefault="004935C7" w:rsidP="008F7949">
      <w:pPr>
        <w:widowControl w:val="0"/>
        <w:numPr>
          <w:ilvl w:val="12"/>
          <w:numId w:val="0"/>
        </w:numPr>
        <w:tabs>
          <w:tab w:val="clear" w:pos="567"/>
        </w:tabs>
        <w:spacing w:line="240" w:lineRule="auto"/>
        <w:ind w:right="-2"/>
        <w:rPr>
          <w:ins w:id="2806" w:author="Author" w:date="2025-09-22T23:32:00Z"/>
          <w:b/>
          <w:bCs/>
          <w:szCs w:val="22"/>
        </w:rPr>
      </w:pPr>
      <w:ins w:id="2807" w:author="Author" w:date="2025-09-22T23:32:00Z">
        <w:r w:rsidRPr="00E2675E">
          <w:rPr>
            <w:b/>
            <w:bCs/>
            <w:szCs w:val="22"/>
          </w:rPr>
          <w:t>Innehaver av markedsføringstillatelsen</w:t>
        </w:r>
      </w:ins>
    </w:p>
    <w:p w14:paraId="348D340D" w14:textId="77777777" w:rsidR="004935C7" w:rsidRPr="00E2675E" w:rsidRDefault="004935C7" w:rsidP="008F7949">
      <w:pPr>
        <w:tabs>
          <w:tab w:val="clear" w:pos="567"/>
        </w:tabs>
        <w:spacing w:line="240" w:lineRule="auto"/>
        <w:rPr>
          <w:ins w:id="2808" w:author="Author" w:date="2025-09-22T23:32:00Z"/>
          <w:szCs w:val="22"/>
        </w:rPr>
      </w:pPr>
      <w:ins w:id="2809" w:author="Author" w:date="2025-09-22T23:32:00Z">
        <w:r w:rsidRPr="00E2675E">
          <w:rPr>
            <w:szCs w:val="22"/>
          </w:rPr>
          <w:t>Samsung Bioepis NL B.V.</w:t>
        </w:r>
      </w:ins>
    </w:p>
    <w:p w14:paraId="28129750" w14:textId="77777777" w:rsidR="004935C7" w:rsidRPr="00E2675E" w:rsidRDefault="004935C7" w:rsidP="008F7949">
      <w:pPr>
        <w:tabs>
          <w:tab w:val="clear" w:pos="567"/>
        </w:tabs>
        <w:spacing w:line="240" w:lineRule="auto"/>
        <w:rPr>
          <w:ins w:id="2810" w:author="Author" w:date="2025-09-22T23:32:00Z"/>
          <w:szCs w:val="22"/>
        </w:rPr>
      </w:pPr>
      <w:ins w:id="2811" w:author="Author" w:date="2025-09-22T23:32:00Z">
        <w:r w:rsidRPr="00E2675E">
          <w:rPr>
            <w:szCs w:val="22"/>
          </w:rPr>
          <w:t>Olof Palmestraat 10</w:t>
        </w:r>
      </w:ins>
    </w:p>
    <w:p w14:paraId="6C43A191" w14:textId="77777777" w:rsidR="004935C7" w:rsidRPr="00E2675E" w:rsidRDefault="004935C7" w:rsidP="008F7949">
      <w:pPr>
        <w:tabs>
          <w:tab w:val="clear" w:pos="567"/>
        </w:tabs>
        <w:spacing w:line="240" w:lineRule="auto"/>
        <w:rPr>
          <w:ins w:id="2812" w:author="Author" w:date="2025-09-22T23:32:00Z"/>
          <w:szCs w:val="22"/>
        </w:rPr>
      </w:pPr>
      <w:ins w:id="2813" w:author="Author" w:date="2025-09-22T23:32:00Z">
        <w:r w:rsidRPr="00E2675E">
          <w:rPr>
            <w:szCs w:val="22"/>
          </w:rPr>
          <w:t>2616 LR Delft</w:t>
        </w:r>
      </w:ins>
    </w:p>
    <w:p w14:paraId="799A18C8" w14:textId="77777777" w:rsidR="004935C7" w:rsidRPr="00E2675E" w:rsidRDefault="004935C7" w:rsidP="008F7949">
      <w:pPr>
        <w:tabs>
          <w:tab w:val="clear" w:pos="567"/>
        </w:tabs>
        <w:spacing w:line="240" w:lineRule="auto"/>
        <w:rPr>
          <w:ins w:id="2814" w:author="Author" w:date="2025-09-22T23:32:00Z"/>
          <w:szCs w:val="22"/>
        </w:rPr>
      </w:pPr>
      <w:ins w:id="2815" w:author="Author" w:date="2025-09-22T23:32:00Z">
        <w:r w:rsidRPr="00E2675E">
          <w:rPr>
            <w:szCs w:val="22"/>
          </w:rPr>
          <w:t>Nederland</w:t>
        </w:r>
      </w:ins>
    </w:p>
    <w:p w14:paraId="27B59A15" w14:textId="77777777" w:rsidR="004935C7" w:rsidRPr="00E2675E" w:rsidRDefault="004935C7" w:rsidP="008F7949">
      <w:pPr>
        <w:widowControl w:val="0"/>
        <w:tabs>
          <w:tab w:val="clear" w:pos="567"/>
        </w:tabs>
        <w:spacing w:line="240" w:lineRule="auto"/>
        <w:rPr>
          <w:ins w:id="2816" w:author="Author" w:date="2025-09-22T23:32:00Z"/>
          <w:szCs w:val="22"/>
        </w:rPr>
      </w:pPr>
    </w:p>
    <w:p w14:paraId="7CE4E0FB" w14:textId="77777777" w:rsidR="004935C7" w:rsidRPr="00E2675E" w:rsidRDefault="004935C7" w:rsidP="008F7949">
      <w:pPr>
        <w:widowControl w:val="0"/>
        <w:numPr>
          <w:ilvl w:val="12"/>
          <w:numId w:val="0"/>
        </w:numPr>
        <w:tabs>
          <w:tab w:val="clear" w:pos="567"/>
        </w:tabs>
        <w:spacing w:line="240" w:lineRule="auto"/>
        <w:ind w:right="-2"/>
        <w:rPr>
          <w:ins w:id="2817" w:author="Author" w:date="2025-09-22T23:32:00Z"/>
          <w:szCs w:val="22"/>
        </w:rPr>
      </w:pPr>
    </w:p>
    <w:p w14:paraId="7397F6B7" w14:textId="77777777" w:rsidR="004935C7" w:rsidRPr="00E2675E" w:rsidRDefault="004935C7" w:rsidP="008F7949">
      <w:pPr>
        <w:keepNext/>
        <w:widowControl w:val="0"/>
        <w:numPr>
          <w:ilvl w:val="12"/>
          <w:numId w:val="0"/>
        </w:numPr>
        <w:tabs>
          <w:tab w:val="clear" w:pos="567"/>
        </w:tabs>
        <w:spacing w:line="240" w:lineRule="auto"/>
        <w:ind w:right="-2"/>
        <w:rPr>
          <w:ins w:id="2818" w:author="Author" w:date="2025-09-22T23:32:00Z"/>
        </w:rPr>
      </w:pPr>
    </w:p>
    <w:p w14:paraId="27E0BC4C" w14:textId="77777777" w:rsidR="004935C7" w:rsidRPr="00E2675E" w:rsidRDefault="004935C7" w:rsidP="008F7949">
      <w:pPr>
        <w:widowControl w:val="0"/>
        <w:numPr>
          <w:ilvl w:val="12"/>
          <w:numId w:val="0"/>
        </w:numPr>
        <w:tabs>
          <w:tab w:val="clear" w:pos="567"/>
        </w:tabs>
        <w:spacing w:line="240" w:lineRule="auto"/>
        <w:ind w:right="-2"/>
        <w:rPr>
          <w:ins w:id="2819" w:author="Author" w:date="2025-09-22T23:32:00Z"/>
        </w:rPr>
      </w:pPr>
      <w:ins w:id="2820" w:author="Author" w:date="2025-09-22T23:32:00Z">
        <w:r w:rsidRPr="00E2675E">
          <w:rPr>
            <w:b/>
          </w:rPr>
          <w:t>Dette pakningsvedlegget ble sist oppdatert</w:t>
        </w:r>
        <w:r w:rsidRPr="00E2675E">
          <w:rPr>
            <w:b/>
            <w:szCs w:val="22"/>
          </w:rPr>
          <w:t xml:space="preserve"> MM/ÅÅÅÅ</w:t>
        </w:r>
      </w:ins>
    </w:p>
    <w:p w14:paraId="73A48626" w14:textId="77777777" w:rsidR="004935C7" w:rsidRPr="00E2675E" w:rsidRDefault="004935C7" w:rsidP="008F7949">
      <w:pPr>
        <w:widowControl w:val="0"/>
        <w:numPr>
          <w:ilvl w:val="12"/>
          <w:numId w:val="0"/>
        </w:numPr>
        <w:spacing w:line="240" w:lineRule="auto"/>
        <w:ind w:right="-2"/>
        <w:rPr>
          <w:ins w:id="2821" w:author="Author" w:date="2025-09-22T23:32:00Z"/>
        </w:rPr>
      </w:pPr>
    </w:p>
    <w:p w14:paraId="09BB5825" w14:textId="77777777" w:rsidR="004935C7" w:rsidRPr="003268B1" w:rsidRDefault="004935C7" w:rsidP="008F7949">
      <w:pPr>
        <w:widowControl w:val="0"/>
        <w:spacing w:line="240" w:lineRule="auto"/>
        <w:rPr>
          <w:ins w:id="2822" w:author="Author" w:date="2025-09-22T23:32:00Z"/>
          <w:b/>
          <w:bCs/>
        </w:rPr>
      </w:pPr>
      <w:ins w:id="2823" w:author="Author" w:date="2025-09-22T23:32:00Z">
        <w:r w:rsidRPr="003268B1">
          <w:rPr>
            <w:b/>
            <w:bCs/>
          </w:rPr>
          <w:t>Andre informasjonskilder</w:t>
        </w:r>
      </w:ins>
    </w:p>
    <w:p w14:paraId="73312C20" w14:textId="77777777" w:rsidR="004935C7" w:rsidRPr="00E2675E" w:rsidRDefault="004935C7" w:rsidP="008F7949">
      <w:pPr>
        <w:widowControl w:val="0"/>
        <w:spacing w:line="240" w:lineRule="auto"/>
        <w:rPr>
          <w:ins w:id="2824" w:author="Author" w:date="2025-09-22T23:32:00Z"/>
        </w:rPr>
      </w:pPr>
    </w:p>
    <w:p w14:paraId="4076B9AB" w14:textId="77777777" w:rsidR="004935C7" w:rsidRPr="00E2675E" w:rsidRDefault="004935C7" w:rsidP="008F7949">
      <w:pPr>
        <w:widowControl w:val="0"/>
        <w:spacing w:line="240" w:lineRule="auto"/>
        <w:rPr>
          <w:ins w:id="2825" w:author="Author" w:date="2025-09-22T23:32:00Z"/>
        </w:rPr>
      </w:pPr>
      <w:ins w:id="2826" w:author="Author" w:date="2025-09-22T23:32:00Z">
        <w:r w:rsidRPr="00E2675E">
          <w:t xml:space="preserve">Detaljert informasjon om dette legemidlet er tilgjengelig på nettstedet til Det europeiske legemiddelkontoret (the European Medicines Agency) </w:t>
        </w:r>
        <w:r>
          <w:fldChar w:fldCharType="begin"/>
        </w:r>
        <w:r>
          <w:instrText>HYPERLINK "https://www.ema.europa.eu/"</w:instrText>
        </w:r>
        <w:r>
          <w:fldChar w:fldCharType="separate"/>
        </w:r>
        <w:r w:rsidRPr="00E2675E">
          <w:rPr>
            <w:rStyle w:val="Hyperlink"/>
            <w:szCs w:val="22"/>
          </w:rPr>
          <w:t>https://www.ema.europa.eu/</w:t>
        </w:r>
        <w:r>
          <w:fldChar w:fldCharType="end"/>
        </w:r>
        <w:r w:rsidRPr="00E2675E">
          <w:rPr>
            <w:rStyle w:val="Hyperlink"/>
            <w:color w:val="auto"/>
            <w:u w:val="none"/>
          </w:rPr>
          <w:t>,</w:t>
        </w:r>
        <w:r w:rsidRPr="00E2675E">
          <w:rPr>
            <w:rStyle w:val="Hyperlink"/>
            <w:u w:val="none"/>
          </w:rPr>
          <w:t xml:space="preserve"> </w:t>
        </w:r>
        <w:r w:rsidRPr="00E2675E">
          <w:t xml:space="preserve">og på nettstedet til </w:t>
        </w:r>
        <w:r>
          <w:fldChar w:fldCharType="begin"/>
        </w:r>
        <w:r>
          <w:instrText>HYPERLINK "http://www.felleskatalogen.no/"</w:instrText>
        </w:r>
        <w:r>
          <w:fldChar w:fldCharType="separate"/>
        </w:r>
        <w:r w:rsidRPr="00E2675E">
          <w:rPr>
            <w:rStyle w:val="Hyperlink"/>
          </w:rPr>
          <w:t>www.felleskatalogen.no</w:t>
        </w:r>
        <w:r>
          <w:fldChar w:fldCharType="end"/>
        </w:r>
        <w:r w:rsidRPr="00E2675E">
          <w:t>.</w:t>
        </w:r>
      </w:ins>
    </w:p>
    <w:p w14:paraId="25BD9A48" w14:textId="77777777" w:rsidR="004935C7" w:rsidRPr="00E2675E" w:rsidRDefault="004935C7" w:rsidP="008F7949">
      <w:pPr>
        <w:widowControl w:val="0"/>
        <w:spacing w:line="240" w:lineRule="auto"/>
        <w:rPr>
          <w:ins w:id="2827" w:author="Author" w:date="2025-09-22T23:32:00Z"/>
        </w:rPr>
      </w:pPr>
    </w:p>
    <w:p w14:paraId="75D488BB" w14:textId="77777777" w:rsidR="004935C7" w:rsidRPr="00E2675E" w:rsidRDefault="004935C7" w:rsidP="008F7949">
      <w:pPr>
        <w:widowControl w:val="0"/>
        <w:numPr>
          <w:ilvl w:val="12"/>
          <w:numId w:val="0"/>
        </w:numPr>
        <w:spacing w:line="240" w:lineRule="auto"/>
        <w:ind w:right="-2"/>
        <w:rPr>
          <w:ins w:id="2828" w:author="Author" w:date="2025-09-22T23:32:00Z"/>
          <w:szCs w:val="22"/>
        </w:rPr>
      </w:pPr>
      <w:ins w:id="2829" w:author="Author" w:date="2025-09-22T23:32:00Z">
        <w:r w:rsidRPr="00E2675E">
          <w:rPr>
            <w:szCs w:val="22"/>
          </w:rPr>
          <w:t>--------------------------------------------------------------------------------------------------------------------------</w:t>
        </w:r>
      </w:ins>
    </w:p>
    <w:p w14:paraId="758E6032" w14:textId="77777777" w:rsidR="004935C7" w:rsidRPr="00E2675E" w:rsidRDefault="004935C7" w:rsidP="008F7949">
      <w:pPr>
        <w:widowControl w:val="0"/>
        <w:numPr>
          <w:ilvl w:val="12"/>
          <w:numId w:val="0"/>
        </w:numPr>
        <w:tabs>
          <w:tab w:val="left" w:pos="2657"/>
        </w:tabs>
        <w:spacing w:line="240" w:lineRule="auto"/>
        <w:ind w:left="-37" w:right="-28"/>
        <w:rPr>
          <w:ins w:id="2830" w:author="Author" w:date="2025-09-22T23:32:00Z"/>
          <w:szCs w:val="22"/>
        </w:rPr>
      </w:pPr>
    </w:p>
    <w:p w14:paraId="720D5E83" w14:textId="77777777" w:rsidR="004935C7" w:rsidRPr="00E2675E" w:rsidRDefault="004935C7" w:rsidP="008F7949">
      <w:pPr>
        <w:widowControl w:val="0"/>
        <w:numPr>
          <w:ilvl w:val="12"/>
          <w:numId w:val="0"/>
        </w:numPr>
        <w:tabs>
          <w:tab w:val="left" w:pos="2657"/>
        </w:tabs>
        <w:spacing w:line="240" w:lineRule="auto"/>
        <w:ind w:left="-37" w:right="-28"/>
        <w:rPr>
          <w:ins w:id="2831" w:author="Author" w:date="2025-09-22T23:32:00Z"/>
          <w:szCs w:val="22"/>
        </w:rPr>
      </w:pPr>
    </w:p>
    <w:p w14:paraId="05EFCDA4" w14:textId="77777777" w:rsidR="004935C7" w:rsidRPr="00E2675E" w:rsidRDefault="004935C7" w:rsidP="008F7949">
      <w:pPr>
        <w:keepNext/>
        <w:widowControl w:val="0"/>
        <w:numPr>
          <w:ilvl w:val="12"/>
          <w:numId w:val="0"/>
        </w:numPr>
        <w:tabs>
          <w:tab w:val="left" w:pos="2657"/>
        </w:tabs>
        <w:spacing w:line="240" w:lineRule="auto"/>
        <w:ind w:left="-37" w:right="-28"/>
        <w:rPr>
          <w:ins w:id="2832" w:author="Author" w:date="2025-09-22T23:32:00Z"/>
          <w:b/>
          <w:szCs w:val="22"/>
        </w:rPr>
      </w:pPr>
      <w:ins w:id="2833" w:author="Author" w:date="2025-09-22T23:32:00Z">
        <w:r w:rsidRPr="00E2675E">
          <w:rPr>
            <w:b/>
            <w:szCs w:val="22"/>
          </w:rPr>
          <w:t>Påfølgende informasjon er bare beregnet på helsepersonell:</w:t>
        </w:r>
      </w:ins>
    </w:p>
    <w:p w14:paraId="5BB0BE67" w14:textId="77777777" w:rsidR="004935C7" w:rsidRPr="00E2675E" w:rsidRDefault="004935C7" w:rsidP="008F7949">
      <w:pPr>
        <w:keepNext/>
        <w:widowControl w:val="0"/>
        <w:tabs>
          <w:tab w:val="clear" w:pos="567"/>
          <w:tab w:val="left" w:pos="11174"/>
          <w:tab w:val="left" w:pos="15142"/>
        </w:tabs>
        <w:suppressAutoHyphens/>
        <w:spacing w:line="240" w:lineRule="auto"/>
        <w:rPr>
          <w:ins w:id="2834" w:author="Author" w:date="2025-09-22T23:32:00Z"/>
          <w:szCs w:val="22"/>
          <w:lang w:eastAsia="de-DE"/>
        </w:rPr>
      </w:pPr>
    </w:p>
    <w:p w14:paraId="26856D9B" w14:textId="77777777" w:rsidR="004935C7" w:rsidRPr="00E2675E" w:rsidRDefault="004935C7" w:rsidP="008F7949">
      <w:pPr>
        <w:keepNext/>
        <w:widowControl w:val="0"/>
        <w:tabs>
          <w:tab w:val="clear" w:pos="567"/>
          <w:tab w:val="left" w:pos="11174"/>
          <w:tab w:val="left" w:pos="15142"/>
        </w:tabs>
        <w:suppressAutoHyphens/>
        <w:spacing w:line="240" w:lineRule="auto"/>
        <w:rPr>
          <w:ins w:id="2835" w:author="Author" w:date="2025-09-22T23:32:00Z"/>
          <w:b/>
          <w:bCs/>
          <w:szCs w:val="22"/>
          <w:lang w:eastAsia="de-DE"/>
        </w:rPr>
      </w:pPr>
      <w:ins w:id="2836" w:author="Author" w:date="2025-09-22T23:32:00Z">
        <w:r w:rsidRPr="00E2675E">
          <w:rPr>
            <w:b/>
            <w:bCs/>
            <w:szCs w:val="22"/>
            <w:lang w:eastAsia="de-DE"/>
          </w:rPr>
          <w:t>Slik klargjøres og administreres Opuviz til voksne</w:t>
        </w:r>
      </w:ins>
    </w:p>
    <w:p w14:paraId="67CA9445" w14:textId="77777777" w:rsidR="004935C7" w:rsidRPr="00E2675E" w:rsidRDefault="004935C7" w:rsidP="008F7949">
      <w:pPr>
        <w:keepNext/>
        <w:widowControl w:val="0"/>
        <w:tabs>
          <w:tab w:val="clear" w:pos="567"/>
          <w:tab w:val="left" w:pos="11174"/>
          <w:tab w:val="left" w:pos="15142"/>
        </w:tabs>
        <w:suppressAutoHyphens/>
        <w:spacing w:line="240" w:lineRule="auto"/>
        <w:rPr>
          <w:ins w:id="2837" w:author="Author" w:date="2025-09-22T23:32:00Z"/>
          <w:szCs w:val="22"/>
          <w:lang w:eastAsia="de-DE"/>
        </w:rPr>
      </w:pPr>
    </w:p>
    <w:p w14:paraId="61A70769" w14:textId="77777777" w:rsidR="004935C7" w:rsidRPr="003268B1" w:rsidRDefault="004935C7" w:rsidP="008F7949">
      <w:pPr>
        <w:keepNext/>
        <w:widowControl w:val="0"/>
        <w:tabs>
          <w:tab w:val="clear" w:pos="567"/>
          <w:tab w:val="left" w:pos="11174"/>
          <w:tab w:val="left" w:pos="15142"/>
        </w:tabs>
        <w:suppressAutoHyphens/>
        <w:spacing w:line="240" w:lineRule="auto"/>
        <w:rPr>
          <w:ins w:id="2838" w:author="Author" w:date="2025-09-22T23:32:00Z"/>
          <w:rFonts w:eastAsia="MS Mincho"/>
          <w:b/>
          <w:bCs/>
          <w:szCs w:val="22"/>
          <w:lang w:eastAsia="ja-JP"/>
        </w:rPr>
      </w:pPr>
      <w:ins w:id="2839" w:author="Author" w:date="2025-09-22T23:32:00Z">
        <w:r w:rsidRPr="00E2675E">
          <w:rPr>
            <w:szCs w:val="22"/>
            <w:lang w:eastAsia="de-DE"/>
          </w:rPr>
          <w:t xml:space="preserve">Den ferdigfylte sprøyten skal kun brukes </w:t>
        </w:r>
        <w:r w:rsidRPr="003268B1">
          <w:rPr>
            <w:b/>
            <w:bCs/>
            <w:szCs w:val="22"/>
            <w:lang w:eastAsia="de-DE"/>
          </w:rPr>
          <w:t xml:space="preserve">til behandling av </w:t>
        </w:r>
        <w:r w:rsidRPr="003268B1">
          <w:rPr>
            <w:b/>
            <w:bCs/>
          </w:rPr>
          <w:t>ett øye</w:t>
        </w:r>
        <w:r w:rsidRPr="00E2675E">
          <w:rPr>
            <w:b/>
            <w:bCs/>
            <w:szCs w:val="22"/>
            <w:lang w:eastAsia="de-DE"/>
          </w:rPr>
          <w:t>.</w:t>
        </w:r>
        <w:r w:rsidRPr="003268B1" w:rsidDel="00912D6C">
          <w:rPr>
            <w:b/>
            <w:bCs/>
            <w:szCs w:val="22"/>
            <w:lang w:eastAsia="de-DE"/>
          </w:rPr>
          <w:t xml:space="preserve"> </w:t>
        </w:r>
        <w:r w:rsidRPr="00431F27">
          <w:t>Den sterile</w:t>
        </w:r>
        <w:r w:rsidRPr="00E2675E">
          <w:t xml:space="preserve"> blisterpakningen med den ferdigfylte sprøyten </w:t>
        </w:r>
        <w:r w:rsidRPr="00593103">
          <w:t>skal</w:t>
        </w:r>
        <w:r w:rsidRPr="003268B1">
          <w:rPr>
            <w:bCs/>
          </w:rPr>
          <w:t xml:space="preserve"> ikke</w:t>
        </w:r>
        <w:r w:rsidRPr="00E2675E">
          <w:t xml:space="preserve"> åpnes utenfor det rene administrasjonsrommet.</w:t>
        </w:r>
      </w:ins>
    </w:p>
    <w:p w14:paraId="5FD43A02" w14:textId="77777777" w:rsidR="004935C7" w:rsidRPr="003268B1" w:rsidRDefault="004935C7" w:rsidP="008F7949">
      <w:pPr>
        <w:keepNext/>
        <w:spacing w:line="240" w:lineRule="auto"/>
        <w:rPr>
          <w:ins w:id="2840" w:author="Author" w:date="2025-09-22T23:32:00Z"/>
          <w:b/>
          <w:bCs/>
        </w:rPr>
      </w:pPr>
    </w:p>
    <w:p w14:paraId="6BC24A06" w14:textId="77777777" w:rsidR="004935C7" w:rsidRPr="00E2675E" w:rsidRDefault="004935C7" w:rsidP="008F7949">
      <w:pPr>
        <w:spacing w:line="240" w:lineRule="auto"/>
        <w:rPr>
          <w:ins w:id="2841" w:author="Author" w:date="2025-09-22T23:32:00Z"/>
        </w:rPr>
      </w:pPr>
      <w:ins w:id="2842" w:author="Author" w:date="2025-09-22T23:32:00Z">
        <w:r w:rsidRPr="00E2675E">
          <w:t>Den ferdigfylte sprøyten inneholder mer enn den anbefalte dosen på 2 mg aflibercept (tilsvarende 0,05 ml). Overflødig volum må fjernes før administrering.</w:t>
        </w:r>
      </w:ins>
    </w:p>
    <w:p w14:paraId="179EA638" w14:textId="77777777" w:rsidR="004935C7" w:rsidRPr="00E2675E" w:rsidRDefault="004935C7" w:rsidP="008F7949">
      <w:pPr>
        <w:spacing w:line="240" w:lineRule="auto"/>
        <w:rPr>
          <w:ins w:id="2843" w:author="Author" w:date="2025-09-22T23:32:00Z"/>
        </w:rPr>
      </w:pPr>
    </w:p>
    <w:p w14:paraId="3C5B6452" w14:textId="77777777" w:rsidR="004935C7" w:rsidRPr="00E2675E" w:rsidRDefault="004935C7" w:rsidP="008F7949">
      <w:pPr>
        <w:spacing w:line="240" w:lineRule="auto"/>
        <w:rPr>
          <w:ins w:id="2844" w:author="Author" w:date="2025-09-22T23:32:00Z"/>
          <w:szCs w:val="22"/>
        </w:rPr>
      </w:pPr>
      <w:ins w:id="2845" w:author="Author" w:date="2025-09-22T23:32:00Z">
        <w:r w:rsidRPr="00E2675E">
          <w:t>Oppløsningen skal sjekkes visuelt for fremmede partikler og/eller misfarging eller andre fysiske endringer før administrering. Dersom noe av dette observeres skal legemidlet kastes.</w:t>
        </w:r>
      </w:ins>
    </w:p>
    <w:p w14:paraId="19247D8D" w14:textId="77777777" w:rsidR="004935C7" w:rsidRPr="00E2675E" w:rsidRDefault="004935C7" w:rsidP="008F7949">
      <w:pPr>
        <w:widowControl w:val="0"/>
        <w:tabs>
          <w:tab w:val="clear" w:pos="567"/>
        </w:tabs>
        <w:autoSpaceDE w:val="0"/>
        <w:autoSpaceDN w:val="0"/>
        <w:adjustRightInd w:val="0"/>
        <w:spacing w:line="240" w:lineRule="auto"/>
        <w:rPr>
          <w:ins w:id="2846" w:author="Author" w:date="2025-09-22T23:32:00Z"/>
          <w:rFonts w:eastAsia="MS Mincho"/>
          <w:szCs w:val="22"/>
          <w:lang w:eastAsia="ja-JP"/>
        </w:rPr>
      </w:pPr>
    </w:p>
    <w:p w14:paraId="27F142F2" w14:textId="77777777" w:rsidR="004935C7" w:rsidRPr="00E2675E" w:rsidRDefault="004935C7" w:rsidP="008F7949">
      <w:pPr>
        <w:pStyle w:val="GlobalBayerBodyText"/>
        <w:widowControl w:val="0"/>
        <w:spacing w:before="0" w:after="0"/>
        <w:rPr>
          <w:ins w:id="2847" w:author="Author" w:date="2025-09-22T23:32:00Z"/>
          <w:rFonts w:ascii="Times New Roman" w:hAnsi="Times New Roman"/>
          <w:sz w:val="22"/>
        </w:rPr>
      </w:pPr>
      <w:ins w:id="2848" w:author="Author" w:date="2025-09-22T23:32:00Z">
        <w:r w:rsidRPr="00E2675E">
          <w:rPr>
            <w:rFonts w:ascii="Times New Roman" w:hAnsi="Times New Roman"/>
            <w:sz w:val="22"/>
          </w:rPr>
          <w:t>Uåpnet blisterpakning kan oppbevares utenfor kjøleskap under 30 °C i inntil 3 dager. Aseptisk teknikk brukes etter at blisterpakningen er åpnet. Bruk en injeksjonskanyle på 30 G x ½" til intravitreal injeksjon.</w:t>
        </w:r>
      </w:ins>
    </w:p>
    <w:p w14:paraId="6DA204A5" w14:textId="77777777" w:rsidR="004935C7" w:rsidRPr="00E2675E" w:rsidRDefault="004935C7" w:rsidP="008F7949">
      <w:pPr>
        <w:pStyle w:val="GlobalBayerBodyText"/>
        <w:widowControl w:val="0"/>
        <w:spacing w:before="0" w:after="0"/>
        <w:rPr>
          <w:ins w:id="2849" w:author="Author" w:date="2025-09-22T23:32:00Z"/>
          <w:rFonts w:ascii="Times New Roman" w:hAnsi="Times New Roman"/>
          <w:sz w:val="22"/>
        </w:rPr>
      </w:pPr>
    </w:p>
    <w:p w14:paraId="7B9919C3" w14:textId="77777777" w:rsidR="004935C7" w:rsidRPr="00E2675E" w:rsidRDefault="004935C7" w:rsidP="008F7949">
      <w:pPr>
        <w:pStyle w:val="GlobalBayerBodyText"/>
        <w:widowControl w:val="0"/>
        <w:spacing w:before="0" w:after="0"/>
        <w:rPr>
          <w:ins w:id="2850" w:author="Author" w:date="2025-09-22T23:32:00Z"/>
          <w:rFonts w:ascii="Times New Roman" w:hAnsi="Times New Roman"/>
          <w:b/>
          <w:bCs/>
          <w:i/>
          <w:iCs/>
          <w:sz w:val="22"/>
        </w:rPr>
      </w:pPr>
      <w:ins w:id="2851" w:author="Author" w:date="2025-09-22T23:32:00Z">
        <w:r w:rsidRPr="00E2675E">
          <w:rPr>
            <w:rFonts w:ascii="Times New Roman" w:hAnsi="Times New Roman"/>
            <w:b/>
            <w:bCs/>
            <w:i/>
            <w:iCs/>
            <w:sz w:val="22"/>
          </w:rPr>
          <w:t>Merk: Dosen må settes til 0,05 ml.</w:t>
        </w:r>
      </w:ins>
    </w:p>
    <w:p w14:paraId="3B7E365E" w14:textId="77777777" w:rsidR="004935C7" w:rsidRPr="00E2675E" w:rsidRDefault="004935C7" w:rsidP="008F7949">
      <w:pPr>
        <w:widowControl w:val="0"/>
        <w:tabs>
          <w:tab w:val="clear" w:pos="567"/>
        </w:tabs>
        <w:spacing w:line="240" w:lineRule="auto"/>
        <w:ind w:left="567" w:hanging="567"/>
        <w:rPr>
          <w:ins w:id="2852" w:author="Author" w:date="2025-09-22T23:32:00Z"/>
          <w:i/>
          <w:szCs w:val="22"/>
        </w:rPr>
      </w:pPr>
    </w:p>
    <w:p w14:paraId="73F8769B" w14:textId="77777777" w:rsidR="004935C7" w:rsidRPr="003268B1" w:rsidRDefault="004935C7" w:rsidP="008F7949">
      <w:pPr>
        <w:keepNext/>
        <w:keepLines/>
        <w:tabs>
          <w:tab w:val="clear" w:pos="567"/>
        </w:tabs>
        <w:spacing w:line="240" w:lineRule="auto"/>
        <w:ind w:left="567" w:hanging="567"/>
        <w:outlineLvl w:val="2"/>
        <w:rPr>
          <w:ins w:id="2853" w:author="Author" w:date="2025-09-22T23:32:00Z"/>
          <w:b/>
          <w:bCs/>
          <w:i/>
        </w:rPr>
      </w:pPr>
      <w:ins w:id="2854" w:author="Author" w:date="2025-09-22T23:32:00Z">
        <w:r w:rsidRPr="003268B1">
          <w:rPr>
            <w:b/>
            <w:bCs/>
            <w:i/>
          </w:rPr>
          <w:lastRenderedPageBreak/>
          <w:t>Bruksanvisning for ferdigfylt sprøyte:</w:t>
        </w:r>
      </w:ins>
    </w:p>
    <w:p w14:paraId="1DEB1CEF" w14:textId="77777777" w:rsidR="004935C7" w:rsidRPr="00E2675E" w:rsidRDefault="004935C7" w:rsidP="008F7949">
      <w:pPr>
        <w:pStyle w:val="GlobalBayerBodyText"/>
        <w:keepNext/>
        <w:keepLines/>
        <w:spacing w:before="0" w:after="0"/>
        <w:rPr>
          <w:ins w:id="2855" w:author="Author" w:date="2025-09-22T23:32:00Z"/>
          <w:rFonts w:ascii="Times New Roman" w:hAnsi="Times New Roman"/>
          <w:i/>
          <w:sz w:val="22"/>
        </w:rPr>
      </w:pPr>
    </w:p>
    <w:p w14:paraId="5FC1C3C8" w14:textId="77777777" w:rsidR="004935C7" w:rsidRPr="00E2675E" w:rsidRDefault="004935C7" w:rsidP="008F7949">
      <w:pPr>
        <w:pStyle w:val="BodyText"/>
        <w:keepNext/>
        <w:keepLines/>
        <w:ind w:rightChars="51" w:right="112"/>
        <w:rPr>
          <w:ins w:id="2856" w:author="Author" w:date="2025-09-22T23:32:00Z"/>
          <w:b/>
          <w:bCs/>
          <w:i w:val="0"/>
          <w:iCs/>
          <w:color w:val="auto"/>
        </w:rPr>
      </w:pPr>
      <w:ins w:id="2857" w:author="Author" w:date="2025-09-22T23:32:00Z">
        <w:r w:rsidRPr="00E2675E">
          <w:rPr>
            <w:b/>
            <w:bCs/>
            <w:i w:val="0"/>
            <w:iCs/>
            <w:color w:val="auto"/>
          </w:rPr>
          <w:t>Utstyrsbeskrivelse</w:t>
        </w:r>
      </w:ins>
    </w:p>
    <w:p w14:paraId="2780AA06" w14:textId="77777777" w:rsidR="004935C7" w:rsidRPr="00E2675E" w:rsidRDefault="004935C7" w:rsidP="008F7949">
      <w:pPr>
        <w:pStyle w:val="BodyText"/>
        <w:ind w:rightChars="51" w:right="112"/>
        <w:rPr>
          <w:ins w:id="2858" w:author="Author" w:date="2025-09-22T23:32:00Z"/>
          <w:b/>
          <w:bCs/>
        </w:rPr>
      </w:pPr>
    </w:p>
    <w:p w14:paraId="0E075DE8" w14:textId="77777777" w:rsidR="004935C7" w:rsidRPr="00E2675E" w:rsidRDefault="004935C7" w:rsidP="008F7949">
      <w:pPr>
        <w:pStyle w:val="BodyText"/>
        <w:ind w:rightChars="51" w:right="112"/>
        <w:rPr>
          <w:ins w:id="2859" w:author="Author" w:date="2025-09-22T23:32:00Z"/>
          <w:b/>
          <w:bCs/>
        </w:rPr>
      </w:pPr>
      <w:ins w:id="2860" w:author="Author" w:date="2025-09-22T23:32:00Z">
        <w:r w:rsidRPr="00E2675E">
          <w:rPr>
            <w:b/>
            <w:bCs/>
            <w:noProof/>
            <w:sz w:val="24"/>
            <w:szCs w:val="24"/>
          </w:rPr>
          <mc:AlternateContent>
            <mc:Choice Requires="wps">
              <w:drawing>
                <wp:anchor distT="0" distB="0" distL="114300" distR="114300" simplePos="0" relativeHeight="251739136" behindDoc="0" locked="0" layoutInCell="1" allowOverlap="1" wp14:anchorId="584F6797" wp14:editId="7945E4CB">
                  <wp:simplePos x="0" y="0"/>
                  <wp:positionH relativeFrom="column">
                    <wp:posOffset>23495</wp:posOffset>
                  </wp:positionH>
                  <wp:positionV relativeFrom="paragraph">
                    <wp:posOffset>1475740</wp:posOffset>
                  </wp:positionV>
                  <wp:extent cx="952500" cy="260985"/>
                  <wp:effectExtent l="0" t="0" r="0" b="5715"/>
                  <wp:wrapNone/>
                  <wp:docPr id="1117008394" name="Text Box 15"/>
                  <wp:cNvGraphicFramePr/>
                  <a:graphic xmlns:a="http://schemas.openxmlformats.org/drawingml/2006/main">
                    <a:graphicData uri="http://schemas.microsoft.com/office/word/2010/wordprocessingShape">
                      <wps:wsp>
                        <wps:cNvSpPr txBox="1"/>
                        <wps:spPr>
                          <a:xfrm>
                            <a:off x="0" y="0"/>
                            <a:ext cx="952500" cy="260985"/>
                          </a:xfrm>
                          <a:prstGeom prst="rect">
                            <a:avLst/>
                          </a:prstGeom>
                          <a:solidFill>
                            <a:schemeClr val="lt1"/>
                          </a:solidFill>
                          <a:ln w="6350">
                            <a:noFill/>
                          </a:ln>
                        </wps:spPr>
                        <wps:txbx>
                          <w:txbxContent>
                            <w:p w14:paraId="6EE75533" w14:textId="77777777" w:rsidR="004935C7" w:rsidRPr="002E52D1" w:rsidRDefault="004935C7" w:rsidP="008F7949">
                              <w:pPr>
                                <w:rPr>
                                  <w:sz w:val="18"/>
                                  <w:szCs w:val="18"/>
                                </w:rPr>
                              </w:pPr>
                              <w:r w:rsidRPr="002E52D1">
                                <w:rPr>
                                  <w:sz w:val="18"/>
                                  <w:szCs w:val="18"/>
                                </w:rPr>
                                <w:t>Sprøytehette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84F6797" id="_x0000_s1176" type="#_x0000_t202" style="position:absolute;margin-left:1.85pt;margin-top:116.2pt;width:75pt;height:20.5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" fillcolor="white [3201]" stroked="f" strokeweight=".5pt">
                  <v:textbox>
                    <w:txbxContent>
                      <w:p w14:paraId="6EE75533" w14:textId="77777777" w:rsidR="004935C7" w:rsidRPr="002E52D1" w:rsidRDefault="004935C7" w:rsidP="008F7949">
                        <w:pPr>
                          <w:rPr>
                            <w:sz w:val="18"/>
                            <w:szCs w:val="18"/>
                          </w:rPr>
                        </w:pPr>
                        <w:r w:rsidRPr="002E52D1">
                          <w:rPr>
                            <w:sz w:val="18"/>
                            <w:szCs w:val="18"/>
                          </w:rPr>
                          <w:t>Sprøytehette</w:t>
                        </w:r>
                      </w:p>
                    </w:txbxContent>
                  </v:textbox>
                </v:shape>
              </w:pict>
            </mc:Fallback>
          </mc:AlternateContent>
        </w:r>
        <w:r w:rsidRPr="00E2675E">
          <w:rPr>
            <w:b/>
            <w:bCs/>
            <w:noProof/>
            <w:sz w:val="24"/>
            <w:szCs w:val="24"/>
          </w:rPr>
          <mc:AlternateContent>
            <mc:Choice Requires="wps">
              <w:drawing>
                <wp:anchor distT="0" distB="0" distL="114300" distR="114300" simplePos="0" relativeHeight="251734016" behindDoc="0" locked="0" layoutInCell="1" allowOverlap="1" wp14:anchorId="096730E4" wp14:editId="56CB5918">
                  <wp:simplePos x="0" y="0"/>
                  <wp:positionH relativeFrom="column">
                    <wp:posOffset>404495</wp:posOffset>
                  </wp:positionH>
                  <wp:positionV relativeFrom="paragraph">
                    <wp:posOffset>8890</wp:posOffset>
                  </wp:positionV>
                  <wp:extent cx="895350" cy="352425"/>
                  <wp:effectExtent l="0" t="0" r="0" b="9525"/>
                  <wp:wrapNone/>
                  <wp:docPr id="1243613254" name="Text Box 15"/>
                  <wp:cNvGraphicFramePr/>
                  <a:graphic xmlns:a="http://schemas.openxmlformats.org/drawingml/2006/main">
                    <a:graphicData uri="http://schemas.microsoft.com/office/word/2010/wordprocessingShape">
                      <wps:wsp>
                        <wps:cNvSpPr txBox="1"/>
                        <wps:spPr>
                          <a:xfrm>
                            <a:off x="0" y="0"/>
                            <a:ext cx="895350" cy="352425"/>
                          </a:xfrm>
                          <a:prstGeom prst="rect">
                            <a:avLst/>
                          </a:prstGeom>
                          <a:solidFill>
                            <a:schemeClr val="lt1"/>
                          </a:solidFill>
                          <a:ln w="6350">
                            <a:noFill/>
                          </a:ln>
                        </wps:spPr>
                        <wps:txbx>
                          <w:txbxContent>
                            <w:p w14:paraId="3BBC83A2" w14:textId="77777777" w:rsidR="004935C7" w:rsidRPr="002E52D1" w:rsidRDefault="004935C7" w:rsidP="008F7949">
                              <w:pPr>
                                <w:rPr>
                                  <w:sz w:val="18"/>
                                  <w:szCs w:val="18"/>
                                </w:rPr>
                              </w:pPr>
                              <w:r w:rsidRPr="002E52D1">
                                <w:rPr>
                                  <w:sz w:val="18"/>
                                  <w:szCs w:val="18"/>
                                </w:rPr>
                                <w:t>Luer-lock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96730E4" id="_x0000_s1177" type="#_x0000_t202" style="position:absolute;margin-left:31.85pt;margin-top:.7pt;width:70.5pt;height:27.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" fillcolor="white [3201]" stroked="f" strokeweight=".5pt">
                  <v:textbox>
                    <w:txbxContent>
                      <w:p w14:paraId="3BBC83A2" w14:textId="77777777" w:rsidR="004935C7" w:rsidRPr="002E52D1" w:rsidRDefault="004935C7" w:rsidP="008F7949">
                        <w:pPr>
                          <w:rPr>
                            <w:sz w:val="18"/>
                            <w:szCs w:val="18"/>
                          </w:rPr>
                        </w:pPr>
                        <w:r w:rsidRPr="002E52D1">
                          <w:rPr>
                            <w:sz w:val="18"/>
                            <w:szCs w:val="18"/>
                          </w:rPr>
                          <w:t>Luer-lock</w:t>
                        </w:r>
                      </w:p>
                    </w:txbxContent>
                  </v:textbox>
                </v:shape>
              </w:pict>
            </mc:Fallback>
          </mc:AlternateContent>
        </w:r>
        <w:r w:rsidRPr="00E2675E">
          <w:rPr>
            <w:b/>
            <w:bCs/>
            <w:noProof/>
            <w:sz w:val="24"/>
            <w:szCs w:val="24"/>
          </w:rPr>
          <mc:AlternateContent>
            <mc:Choice Requires="wps">
              <w:drawing>
                <wp:anchor distT="0" distB="0" distL="114300" distR="114300" simplePos="0" relativeHeight="251735040" behindDoc="0" locked="0" layoutInCell="1" allowOverlap="1" wp14:anchorId="5225C562" wp14:editId="0E122E60">
                  <wp:simplePos x="0" y="0"/>
                  <wp:positionH relativeFrom="column">
                    <wp:posOffset>1528445</wp:posOffset>
                  </wp:positionH>
                  <wp:positionV relativeFrom="paragraph">
                    <wp:posOffset>66040</wp:posOffset>
                  </wp:positionV>
                  <wp:extent cx="1447800" cy="285750"/>
                  <wp:effectExtent l="0" t="0" r="0" b="0"/>
                  <wp:wrapNone/>
                  <wp:docPr id="1317531733" name="Text Box 15"/>
                  <wp:cNvGraphicFramePr/>
                  <a:graphic xmlns:a="http://schemas.openxmlformats.org/drawingml/2006/main">
                    <a:graphicData uri="http://schemas.microsoft.com/office/word/2010/wordprocessingShape">
                      <wps:wsp>
                        <wps:cNvSpPr txBox="1"/>
                        <wps:spPr>
                          <a:xfrm>
                            <a:off x="0" y="0"/>
                            <a:ext cx="1447800" cy="285750"/>
                          </a:xfrm>
                          <a:prstGeom prst="rect">
                            <a:avLst/>
                          </a:prstGeom>
                          <a:solidFill>
                            <a:schemeClr val="lt1"/>
                          </a:solidFill>
                          <a:ln w="6350">
                            <a:noFill/>
                          </a:ln>
                        </wps:spPr>
                        <wps:txbx>
                          <w:txbxContent>
                            <w:p w14:paraId="4A12AC4D" w14:textId="77777777" w:rsidR="004935C7" w:rsidRPr="002E52D1" w:rsidRDefault="004935C7" w:rsidP="008F7949">
                              <w:pPr>
                                <w:rPr>
                                  <w:sz w:val="18"/>
                                  <w:szCs w:val="18"/>
                                </w:rPr>
                              </w:pPr>
                              <w:r w:rsidRPr="002E52D1">
                                <w:rPr>
                                  <w:sz w:val="18"/>
                                  <w:szCs w:val="18"/>
                                </w:rPr>
                                <w:t>Gummipropp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225C562" id="_x0000_s1178" type="#_x0000_t202" style="position:absolute;margin-left:120.35pt;margin-top:5.2pt;width:114pt;height:2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" fillcolor="white [3201]" stroked="f" strokeweight=".5pt">
                  <v:textbox>
                    <w:txbxContent>
                      <w:p w14:paraId="4A12AC4D" w14:textId="77777777" w:rsidR="004935C7" w:rsidRPr="002E52D1" w:rsidRDefault="004935C7" w:rsidP="008F7949">
                        <w:pPr>
                          <w:rPr>
                            <w:sz w:val="18"/>
                            <w:szCs w:val="18"/>
                          </w:rPr>
                        </w:pPr>
                        <w:r w:rsidRPr="002E52D1">
                          <w:rPr>
                            <w:sz w:val="18"/>
                            <w:szCs w:val="18"/>
                          </w:rPr>
                          <w:t>Gummipropp</w:t>
                        </w:r>
                      </w:p>
                    </w:txbxContent>
                  </v:textbox>
                </v:shape>
              </w:pict>
            </mc:Fallback>
          </mc:AlternateContent>
        </w:r>
        <w:r w:rsidRPr="00E2675E">
          <w:rPr>
            <w:b/>
            <w:bCs/>
            <w:noProof/>
            <w:sz w:val="24"/>
            <w:szCs w:val="24"/>
          </w:rPr>
          <mc:AlternateContent>
            <mc:Choice Requires="wps">
              <w:drawing>
                <wp:anchor distT="0" distB="0" distL="114300" distR="114300" simplePos="0" relativeHeight="251738112" behindDoc="0" locked="0" layoutInCell="1" allowOverlap="1" wp14:anchorId="6A89D052" wp14:editId="4409C383">
                  <wp:simplePos x="0" y="0"/>
                  <wp:positionH relativeFrom="column">
                    <wp:posOffset>1128394</wp:posOffset>
                  </wp:positionH>
                  <wp:positionV relativeFrom="paragraph">
                    <wp:posOffset>1256665</wp:posOffset>
                  </wp:positionV>
                  <wp:extent cx="1533525" cy="530860"/>
                  <wp:effectExtent l="0" t="0" r="9525" b="2540"/>
                  <wp:wrapNone/>
                  <wp:docPr id="1482856168" name="Text Box 15"/>
                  <wp:cNvGraphicFramePr/>
                  <a:graphic xmlns:a="http://schemas.openxmlformats.org/drawingml/2006/main">
                    <a:graphicData uri="http://schemas.microsoft.com/office/word/2010/wordprocessingShape">
                      <wps:wsp>
                        <wps:cNvSpPr txBox="1"/>
                        <wps:spPr>
                          <a:xfrm>
                            <a:off x="0" y="0"/>
                            <a:ext cx="1533525" cy="530860"/>
                          </a:xfrm>
                          <a:prstGeom prst="rect">
                            <a:avLst/>
                          </a:prstGeom>
                          <a:solidFill>
                            <a:schemeClr val="lt1"/>
                          </a:solidFill>
                          <a:ln w="6350">
                            <a:noFill/>
                          </a:ln>
                        </wps:spPr>
                        <wps:txbx>
                          <w:txbxContent>
                            <w:p w14:paraId="4968E6A1" w14:textId="77777777" w:rsidR="004935C7" w:rsidRPr="002E52D1" w:rsidRDefault="004935C7" w:rsidP="008F7949">
                              <w:pPr>
                                <w:spacing w:line="240" w:lineRule="auto"/>
                                <w:rPr>
                                  <w:sz w:val="18"/>
                                  <w:szCs w:val="18"/>
                                </w:rPr>
                              </w:pPr>
                              <w:r w:rsidRPr="002E52D1">
                                <w:rPr>
                                  <w:sz w:val="18"/>
                                  <w:szCs w:val="18"/>
                                </w:rPr>
                                <w:t>Gjennomskinnelig doseringsstrek som angir 0,05 ml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A89D052" id="_x0000_s1179" type="#_x0000_t202" style="position:absolute;margin-left:88.85pt;margin-top:98.95pt;width:120.75pt;height:41.8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" fillcolor="white [3201]" stroked="f" strokeweight=".5pt">
                  <v:textbox>
                    <w:txbxContent>
                      <w:p w14:paraId="4968E6A1" w14:textId="77777777" w:rsidR="004935C7" w:rsidRPr="002E52D1" w:rsidRDefault="004935C7" w:rsidP="008F7949">
                        <w:pPr>
                          <w:spacing w:line="240" w:lineRule="auto"/>
                          <w:rPr>
                            <w:sz w:val="18"/>
                            <w:szCs w:val="18"/>
                          </w:rPr>
                        </w:pPr>
                        <w:r w:rsidRPr="002E52D1">
                          <w:rPr>
                            <w:sz w:val="18"/>
                            <w:szCs w:val="18"/>
                          </w:rPr>
                          <w:t>Gjennomskinnelig doseringsstrek som angir 0,05 ml</w:t>
                        </w:r>
                      </w:p>
                    </w:txbxContent>
                  </v:textbox>
                </v:shape>
              </w:pict>
            </mc:Fallback>
          </mc:AlternateContent>
        </w:r>
        <w:r w:rsidRPr="00E2675E">
          <w:rPr>
            <w:b/>
            <w:bCs/>
            <w:noProof/>
            <w:sz w:val="24"/>
            <w:szCs w:val="24"/>
          </w:rPr>
          <mc:AlternateContent>
            <mc:Choice Requires="wps">
              <w:drawing>
                <wp:anchor distT="0" distB="0" distL="114300" distR="114300" simplePos="0" relativeHeight="251737088" behindDoc="0" locked="0" layoutInCell="1" allowOverlap="1" wp14:anchorId="459E5DBE" wp14:editId="677F241A">
                  <wp:simplePos x="0" y="0"/>
                  <wp:positionH relativeFrom="column">
                    <wp:posOffset>3061970</wp:posOffset>
                  </wp:positionH>
                  <wp:positionV relativeFrom="paragraph">
                    <wp:posOffset>1546225</wp:posOffset>
                  </wp:positionV>
                  <wp:extent cx="890270" cy="257175"/>
                  <wp:effectExtent l="0" t="0" r="5080" b="9525"/>
                  <wp:wrapNone/>
                  <wp:docPr id="1494797303" name="Text Box 15"/>
                  <wp:cNvGraphicFramePr/>
                  <a:graphic xmlns:a="http://schemas.openxmlformats.org/drawingml/2006/main">
                    <a:graphicData uri="http://schemas.microsoft.com/office/word/2010/wordprocessingShape">
                      <wps:wsp>
                        <wps:cNvSpPr txBox="1"/>
                        <wps:spPr>
                          <a:xfrm>
                            <a:off x="0" y="0"/>
                            <a:ext cx="890270" cy="257175"/>
                          </a:xfrm>
                          <a:prstGeom prst="rect">
                            <a:avLst/>
                          </a:prstGeom>
                          <a:solidFill>
                            <a:schemeClr val="lt1"/>
                          </a:solidFill>
                          <a:ln w="6350">
                            <a:noFill/>
                          </a:ln>
                        </wps:spPr>
                        <wps:txbx>
                          <w:txbxContent>
                            <w:p w14:paraId="58649477" w14:textId="77777777" w:rsidR="004935C7" w:rsidRPr="002E52D1" w:rsidRDefault="004935C7" w:rsidP="008F7949">
                              <w:pPr>
                                <w:rPr>
                                  <w:sz w:val="18"/>
                                  <w:szCs w:val="18"/>
                                </w:rPr>
                              </w:pPr>
                              <w:r w:rsidRPr="002E52D1">
                                <w:rPr>
                                  <w:sz w:val="18"/>
                                  <w:szCs w:val="18"/>
                                </w:rPr>
                                <w:t>Fingergrep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59E5DBE" id="_x0000_s1180" type="#_x0000_t202" style="position:absolute;margin-left:241.1pt;margin-top:121.75pt;width:70.1pt;height:20.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" fillcolor="white [3201]" stroked="f" strokeweight=".5pt">
                  <v:textbox>
                    <w:txbxContent>
                      <w:p w14:paraId="58649477" w14:textId="77777777" w:rsidR="004935C7" w:rsidRPr="002E52D1" w:rsidRDefault="004935C7" w:rsidP="008F7949">
                        <w:pPr>
                          <w:rPr>
                            <w:sz w:val="18"/>
                            <w:szCs w:val="18"/>
                          </w:rPr>
                        </w:pPr>
                        <w:r w:rsidRPr="002E52D1">
                          <w:rPr>
                            <w:sz w:val="18"/>
                            <w:szCs w:val="18"/>
                          </w:rPr>
                          <w:t>Fingergrep</w:t>
                        </w:r>
                      </w:p>
                    </w:txbxContent>
                  </v:textbox>
                </v:shape>
              </w:pict>
            </mc:Fallback>
          </mc:AlternateContent>
        </w:r>
        <w:r w:rsidRPr="00E2675E">
          <w:rPr>
            <w:b/>
            <w:bCs/>
            <w:noProof/>
            <w:sz w:val="24"/>
            <w:szCs w:val="24"/>
          </w:rPr>
          <mc:AlternateContent>
            <mc:Choice Requires="wps">
              <w:drawing>
                <wp:anchor distT="0" distB="0" distL="114300" distR="114300" simplePos="0" relativeHeight="251736064" behindDoc="0" locked="0" layoutInCell="1" allowOverlap="1" wp14:anchorId="1398F0BC" wp14:editId="6D58165D">
                  <wp:simplePos x="0" y="0"/>
                  <wp:positionH relativeFrom="column">
                    <wp:posOffset>3719195</wp:posOffset>
                  </wp:positionH>
                  <wp:positionV relativeFrom="paragraph">
                    <wp:posOffset>79375</wp:posOffset>
                  </wp:positionV>
                  <wp:extent cx="890270" cy="276225"/>
                  <wp:effectExtent l="0" t="0" r="5080" b="9525"/>
                  <wp:wrapNone/>
                  <wp:docPr id="1526268051" name="Text Box 15"/>
                  <wp:cNvGraphicFramePr/>
                  <a:graphic xmlns:a="http://schemas.openxmlformats.org/drawingml/2006/main">
                    <a:graphicData uri="http://schemas.microsoft.com/office/word/2010/wordprocessingShape">
                      <wps:wsp>
                        <wps:cNvSpPr txBox="1"/>
                        <wps:spPr>
                          <a:xfrm>
                            <a:off x="0" y="0"/>
                            <a:ext cx="890270" cy="276225"/>
                          </a:xfrm>
                          <a:prstGeom prst="rect">
                            <a:avLst/>
                          </a:prstGeom>
                          <a:solidFill>
                            <a:schemeClr val="lt1"/>
                          </a:solidFill>
                          <a:ln w="6350">
                            <a:noFill/>
                          </a:ln>
                        </wps:spPr>
                        <wps:txbx>
                          <w:txbxContent>
                            <w:p w14:paraId="25A07B3D" w14:textId="77777777" w:rsidR="004935C7" w:rsidRPr="002E52D1" w:rsidRDefault="004935C7" w:rsidP="008F7949">
                              <w:pPr>
                                <w:rPr>
                                  <w:sz w:val="18"/>
                                  <w:szCs w:val="18"/>
                                </w:rPr>
                              </w:pPr>
                              <w:r w:rsidRPr="002E52D1">
                                <w:rPr>
                                  <w:sz w:val="18"/>
                                  <w:szCs w:val="18"/>
                                </w:rPr>
                                <w:t>Stempel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398F0BC" id="_x0000_s1181" type="#_x0000_t202" style="position:absolute;margin-left:292.85pt;margin-top:6.25pt;width:70.1pt;height:21.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" fillcolor="white [3201]" stroked="f" strokeweight=".5pt">
                  <v:textbox>
                    <w:txbxContent>
                      <w:p w14:paraId="25A07B3D" w14:textId="77777777" w:rsidR="004935C7" w:rsidRPr="002E52D1" w:rsidRDefault="004935C7" w:rsidP="008F7949">
                        <w:pPr>
                          <w:rPr>
                            <w:sz w:val="18"/>
                            <w:szCs w:val="18"/>
                          </w:rPr>
                        </w:pPr>
                        <w:r w:rsidRPr="002E52D1">
                          <w:rPr>
                            <w:sz w:val="18"/>
                            <w:szCs w:val="18"/>
                          </w:rPr>
                          <w:t>Stempel</w:t>
                        </w:r>
                      </w:p>
                    </w:txbxContent>
                  </v:textbox>
                </v:shape>
              </w:pict>
            </mc:Fallback>
          </mc:AlternateContent>
        </w:r>
        <w:r w:rsidRPr="00E2675E">
          <w:rPr>
            <w:noProof/>
            <w:szCs w:val="22"/>
          </w:rPr>
          <w:drawing>
            <wp:inline distT="0" distB="0" distL="0" distR="0" wp14:anchorId="675EE538" wp14:editId="3E8C83DD">
              <wp:extent cx="4675505" cy="1828800"/>
              <wp:effectExtent l="0" t="0" r="0" b="0"/>
              <wp:docPr id="593885184" name="그림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675505" cy="1828800"/>
                      </a:xfrm>
                      <a:prstGeom prst="rect">
                        <a:avLst/>
                      </a:prstGeom>
                      <a:noFill/>
                      <a:ln>
                        <a:noFill/>
                      </a:ln>
                    </pic:spPr>
                  </pic:pic>
                </a:graphicData>
              </a:graphic>
            </wp:inline>
          </w:drawing>
        </w:r>
      </w:ins>
    </w:p>
    <w:p w14:paraId="4BAA49D3" w14:textId="77777777" w:rsidR="004935C7" w:rsidRPr="003268B1" w:rsidRDefault="004935C7" w:rsidP="008F7949">
      <w:pPr>
        <w:pStyle w:val="GlobalBayerBodyText"/>
        <w:keepNext/>
        <w:widowControl w:val="0"/>
        <w:spacing w:before="0" w:after="0"/>
        <w:rPr>
          <w:ins w:id="2861" w:author="Author" w:date="2025-09-22T23:32:00Z"/>
          <w:rFonts w:ascii="Times New Roman" w:hAnsi="Times New Roman"/>
          <w:b/>
          <w:bCs/>
          <w:iCs/>
        </w:rPr>
      </w:pPr>
      <w:ins w:id="2862" w:author="Author" w:date="2025-09-22T23:32:00Z">
        <w:r w:rsidRPr="003268B1">
          <w:rPr>
            <w:rFonts w:ascii="Times New Roman" w:hAnsi="Times New Roman"/>
            <w:b/>
            <w:bCs/>
            <w:iCs/>
          </w:rPr>
          <w:t>Figur</w:t>
        </w:r>
        <w:r>
          <w:rPr>
            <w:rFonts w:ascii="Times New Roman" w:hAnsi="Times New Roman"/>
            <w:b/>
            <w:bCs/>
            <w:iCs/>
          </w:rPr>
          <w:t> </w:t>
        </w:r>
        <w:r w:rsidRPr="003268B1">
          <w:rPr>
            <w:rFonts w:ascii="Times New Roman" w:hAnsi="Times New Roman"/>
            <w:b/>
            <w:bCs/>
            <w:iCs/>
          </w:rPr>
          <w:t>1</w:t>
        </w:r>
      </w:ins>
    </w:p>
    <w:p w14:paraId="5EDEF480" w14:textId="77777777" w:rsidR="004935C7" w:rsidRPr="00E2675E" w:rsidRDefault="004935C7" w:rsidP="008F7949">
      <w:pPr>
        <w:pStyle w:val="BodyText"/>
        <w:ind w:rightChars="51" w:right="112"/>
        <w:rPr>
          <w:ins w:id="2863" w:author="Author" w:date="2025-09-22T23:32:00Z"/>
          <w:b/>
          <w:bCs/>
          <w:i w:val="0"/>
          <w:iCs/>
          <w:color w:val="auto"/>
        </w:rPr>
      </w:pPr>
    </w:p>
    <w:p w14:paraId="2A56ABF7" w14:textId="77777777" w:rsidR="004935C7" w:rsidRPr="00E2675E" w:rsidRDefault="004935C7" w:rsidP="008F7949">
      <w:pPr>
        <w:pStyle w:val="BodyText"/>
        <w:ind w:rightChars="51" w:right="112"/>
        <w:rPr>
          <w:ins w:id="2864" w:author="Author" w:date="2025-09-22T23:32:00Z"/>
          <w:i w:val="0"/>
          <w:iCs/>
          <w:color w:val="auto"/>
        </w:rPr>
      </w:pPr>
      <w:ins w:id="2865" w:author="Author" w:date="2025-09-22T23:32:00Z">
        <w:r w:rsidRPr="00E2675E">
          <w:rPr>
            <w:i w:val="0"/>
            <w:iCs/>
            <w:color w:val="auto"/>
          </w:rPr>
          <w:t xml:space="preserve">Den ferdigfylte sprøyten inneholder mer enn den anbefalte dosen </w:t>
        </w:r>
        <w:r>
          <w:rPr>
            <w:i w:val="0"/>
            <w:iCs/>
            <w:color w:val="auto"/>
          </w:rPr>
          <w:t>(</w:t>
        </w:r>
        <w:r w:rsidRPr="00E2675E">
          <w:rPr>
            <w:i w:val="0"/>
            <w:iCs/>
            <w:color w:val="auto"/>
          </w:rPr>
          <w:t>0,5</w:t>
        </w:r>
        <w:r>
          <w:rPr>
            <w:i w:val="0"/>
            <w:iCs/>
            <w:color w:val="auto"/>
          </w:rPr>
          <w:t> </w:t>
        </w:r>
        <w:r w:rsidRPr="00E2675E">
          <w:rPr>
            <w:i w:val="0"/>
            <w:iCs/>
            <w:color w:val="auto"/>
          </w:rPr>
          <w:t>m</w:t>
        </w:r>
        <w:r>
          <w:rPr>
            <w:i w:val="0"/>
            <w:iCs/>
            <w:color w:val="auto"/>
          </w:rPr>
          <w:t>l)</w:t>
        </w:r>
        <w:r w:rsidRPr="00E2675E">
          <w:rPr>
            <w:i w:val="0"/>
            <w:iCs/>
            <w:color w:val="auto"/>
          </w:rPr>
          <w:t xml:space="preserve">. Det overflødige volumet skal støtes ut før </w:t>
        </w:r>
        <w:r>
          <w:rPr>
            <w:i w:val="0"/>
            <w:iCs/>
            <w:color w:val="auto"/>
          </w:rPr>
          <w:t>administrering</w:t>
        </w:r>
        <w:r w:rsidRPr="00E2675E">
          <w:rPr>
            <w:i w:val="0"/>
            <w:iCs/>
            <w:color w:val="auto"/>
          </w:rPr>
          <w:t>.</w:t>
        </w:r>
      </w:ins>
    </w:p>
    <w:p w14:paraId="5A0FF7EC" w14:textId="77777777" w:rsidR="004935C7" w:rsidRPr="00E2675E" w:rsidRDefault="004935C7" w:rsidP="008F7949">
      <w:pPr>
        <w:pStyle w:val="GlobalBayerBodyText"/>
        <w:keepNext/>
        <w:widowControl w:val="0"/>
        <w:spacing w:before="0" w:after="0"/>
        <w:rPr>
          <w:ins w:id="2866" w:author="Author" w:date="2025-09-22T23:32:00Z"/>
          <w:rFonts w:ascii="Times New Roman" w:hAnsi="Times New Roman"/>
          <w:i/>
          <w:sz w:val="22"/>
        </w:rPr>
      </w:pPr>
    </w:p>
    <w:p w14:paraId="31A706BB" w14:textId="77777777" w:rsidR="004935C7" w:rsidRPr="00E2675E" w:rsidRDefault="004935C7" w:rsidP="008F7949">
      <w:pPr>
        <w:pStyle w:val="GlobalBayerBodyText"/>
        <w:keepNext/>
        <w:widowControl w:val="0"/>
        <w:spacing w:before="0" w:after="0"/>
        <w:rPr>
          <w:ins w:id="2867" w:author="Author" w:date="2025-09-22T23:32:00Z"/>
          <w:rFonts w:ascii="Times New Roman" w:hAnsi="Times New Roman"/>
          <w:b/>
          <w:bCs/>
          <w:iCs/>
          <w:sz w:val="22"/>
        </w:rPr>
      </w:pPr>
      <w:ins w:id="2868" w:author="Author" w:date="2025-09-22T23:32:00Z">
        <w:r w:rsidRPr="00E2675E">
          <w:rPr>
            <w:rFonts w:ascii="Times New Roman" w:hAnsi="Times New Roman"/>
            <w:b/>
            <w:bCs/>
            <w:iCs/>
            <w:sz w:val="22"/>
          </w:rPr>
          <w:t>Trinn</w:t>
        </w:r>
        <w:r>
          <w:rPr>
            <w:rFonts w:ascii="Times New Roman" w:hAnsi="Times New Roman"/>
            <w:b/>
            <w:bCs/>
            <w:iCs/>
            <w:sz w:val="22"/>
          </w:rPr>
          <w:t> </w:t>
        </w:r>
        <w:r w:rsidRPr="00E2675E">
          <w:rPr>
            <w:rFonts w:ascii="Times New Roman" w:hAnsi="Times New Roman"/>
            <w:b/>
            <w:bCs/>
            <w:iCs/>
            <w:sz w:val="22"/>
          </w:rPr>
          <w:t>1: Forberedelse</w:t>
        </w:r>
      </w:ins>
    </w:p>
    <w:p w14:paraId="6FBA0048" w14:textId="77777777" w:rsidR="004935C7" w:rsidRPr="00E2675E" w:rsidRDefault="004935C7" w:rsidP="008F7949">
      <w:pPr>
        <w:pStyle w:val="GlobalBayerBodyText"/>
        <w:keepNext/>
        <w:widowControl w:val="0"/>
        <w:numPr>
          <w:ilvl w:val="0"/>
          <w:numId w:val="64"/>
        </w:numPr>
        <w:spacing w:before="0" w:after="0"/>
        <w:ind w:left="714" w:hanging="357"/>
        <w:rPr>
          <w:ins w:id="2869" w:author="Author" w:date="2025-09-22T23:32:00Z"/>
          <w:rFonts w:ascii="Times New Roman" w:hAnsi="Times New Roman"/>
          <w:iCs/>
          <w:sz w:val="22"/>
        </w:rPr>
      </w:pPr>
      <w:ins w:id="2870" w:author="Author" w:date="2025-09-22T23:32:00Z">
        <w:r w:rsidRPr="00E2675E">
          <w:rPr>
            <w:rFonts w:ascii="Times New Roman" w:hAnsi="Times New Roman"/>
            <w:iCs/>
            <w:sz w:val="22"/>
          </w:rPr>
          <w:t>Sørg for at pakningen inneholder en steril ferdigfylt sprøyte i et forseglet brett.</w:t>
        </w:r>
      </w:ins>
    </w:p>
    <w:p w14:paraId="4DA9CDE1" w14:textId="77777777" w:rsidR="004935C7" w:rsidRPr="00E2675E" w:rsidRDefault="004935C7" w:rsidP="008F7949">
      <w:pPr>
        <w:pStyle w:val="GlobalBayerBodyText"/>
        <w:keepNext/>
        <w:widowControl w:val="0"/>
        <w:numPr>
          <w:ilvl w:val="0"/>
          <w:numId w:val="64"/>
        </w:numPr>
        <w:spacing w:before="0" w:after="0"/>
        <w:ind w:left="714" w:hanging="357"/>
        <w:rPr>
          <w:ins w:id="2871" w:author="Author" w:date="2025-09-22T23:32:00Z"/>
          <w:rFonts w:ascii="Times New Roman" w:hAnsi="Times New Roman"/>
          <w:iCs/>
          <w:sz w:val="22"/>
        </w:rPr>
      </w:pPr>
      <w:ins w:id="2872" w:author="Author" w:date="2025-09-22T23:32:00Z">
        <w:r w:rsidRPr="00E2675E">
          <w:rPr>
            <w:rFonts w:ascii="Times New Roman" w:hAnsi="Times New Roman"/>
            <w:iCs/>
            <w:sz w:val="22"/>
          </w:rPr>
          <w:t>Oppbevar sprøyten i det forseglede brettet til den er klar til å brukes.</w:t>
        </w:r>
      </w:ins>
    </w:p>
    <w:p w14:paraId="064C172B" w14:textId="77777777" w:rsidR="004935C7" w:rsidRPr="00E2675E" w:rsidRDefault="004935C7" w:rsidP="008F7949">
      <w:pPr>
        <w:pStyle w:val="GlobalBayerBodyText"/>
        <w:keepNext/>
        <w:widowControl w:val="0"/>
        <w:numPr>
          <w:ilvl w:val="0"/>
          <w:numId w:val="64"/>
        </w:numPr>
        <w:spacing w:before="0" w:after="0"/>
        <w:ind w:left="714" w:hanging="357"/>
        <w:rPr>
          <w:ins w:id="2873" w:author="Author" w:date="2025-09-22T23:32:00Z"/>
          <w:rFonts w:ascii="Times New Roman" w:hAnsi="Times New Roman"/>
          <w:iCs/>
          <w:sz w:val="22"/>
        </w:rPr>
      </w:pPr>
      <w:ins w:id="2874" w:author="Author" w:date="2025-09-22T23:32:00Z">
        <w:r w:rsidRPr="00E2675E">
          <w:rPr>
            <w:rFonts w:ascii="Times New Roman" w:hAnsi="Times New Roman"/>
            <w:iCs/>
            <w:sz w:val="22"/>
          </w:rPr>
          <w:t>Riv lokket av brettet med sprøyten i og ta ut sprøyten ved hjelp av aseptisk teknikk.</w:t>
        </w:r>
      </w:ins>
    </w:p>
    <w:p w14:paraId="30218BB6" w14:textId="77777777" w:rsidR="004935C7" w:rsidRPr="00E2675E" w:rsidRDefault="004935C7" w:rsidP="008F7949">
      <w:pPr>
        <w:pStyle w:val="GlobalBayerBodyText"/>
        <w:keepNext/>
        <w:widowControl w:val="0"/>
        <w:spacing w:before="0" w:after="0"/>
        <w:rPr>
          <w:ins w:id="2875" w:author="Author" w:date="2025-09-22T23:32:00Z"/>
          <w:rFonts w:ascii="Times New Roman" w:hAnsi="Times New Roman"/>
          <w:b/>
          <w:bCs/>
          <w:iCs/>
          <w:sz w:val="22"/>
        </w:rPr>
      </w:pPr>
    </w:p>
    <w:p w14:paraId="11F99CB6" w14:textId="77777777" w:rsidR="004935C7" w:rsidRPr="00E2675E" w:rsidRDefault="004935C7" w:rsidP="008F7949">
      <w:pPr>
        <w:pStyle w:val="GlobalBayerBodyText"/>
        <w:keepNext/>
        <w:widowControl w:val="0"/>
        <w:spacing w:before="0" w:after="0"/>
        <w:rPr>
          <w:ins w:id="2876" w:author="Author" w:date="2025-09-22T23:32:00Z"/>
          <w:rFonts w:ascii="Times New Roman" w:hAnsi="Times New Roman"/>
          <w:b/>
          <w:bCs/>
          <w:iCs/>
          <w:sz w:val="22"/>
        </w:rPr>
      </w:pPr>
      <w:ins w:id="2877" w:author="Author" w:date="2025-09-22T23:32:00Z">
        <w:r w:rsidRPr="00E2675E">
          <w:rPr>
            <w:rFonts w:ascii="Times New Roman" w:hAnsi="Times New Roman"/>
            <w:b/>
            <w:bCs/>
            <w:iCs/>
            <w:sz w:val="22"/>
          </w:rPr>
          <w:t>Trinn</w:t>
        </w:r>
        <w:r>
          <w:rPr>
            <w:rFonts w:ascii="Times New Roman" w:hAnsi="Times New Roman"/>
            <w:b/>
            <w:bCs/>
            <w:iCs/>
            <w:sz w:val="22"/>
          </w:rPr>
          <w:t> </w:t>
        </w:r>
        <w:r w:rsidRPr="00E2675E">
          <w:rPr>
            <w:rFonts w:ascii="Times New Roman" w:hAnsi="Times New Roman"/>
            <w:b/>
            <w:bCs/>
            <w:iCs/>
            <w:sz w:val="22"/>
          </w:rPr>
          <w:t>2: Inspeksjon av sprøyte</w:t>
        </w:r>
        <w:r>
          <w:rPr>
            <w:rFonts w:ascii="Times New Roman" w:hAnsi="Times New Roman"/>
            <w:b/>
            <w:bCs/>
            <w:iCs/>
            <w:sz w:val="22"/>
          </w:rPr>
          <w:t>n</w:t>
        </w:r>
      </w:ins>
    </w:p>
    <w:p w14:paraId="2FFDB28F" w14:textId="77777777" w:rsidR="004935C7" w:rsidRPr="00E2675E" w:rsidRDefault="004935C7" w:rsidP="008F7949">
      <w:pPr>
        <w:pStyle w:val="GlobalBayerBodyText"/>
        <w:keepNext/>
        <w:widowControl w:val="0"/>
        <w:numPr>
          <w:ilvl w:val="0"/>
          <w:numId w:val="65"/>
        </w:numPr>
        <w:spacing w:before="0" w:after="0"/>
        <w:ind w:left="714" w:hanging="357"/>
        <w:rPr>
          <w:ins w:id="2878" w:author="Author" w:date="2025-09-22T23:32:00Z"/>
          <w:rFonts w:ascii="Times New Roman" w:hAnsi="Times New Roman"/>
          <w:iCs/>
          <w:sz w:val="22"/>
        </w:rPr>
      </w:pPr>
      <w:ins w:id="2879" w:author="Author" w:date="2025-09-22T23:32:00Z">
        <w:r w:rsidRPr="00E2675E">
          <w:rPr>
            <w:rFonts w:ascii="Times New Roman" w:hAnsi="Times New Roman"/>
            <w:iCs/>
            <w:sz w:val="22"/>
          </w:rPr>
          <w:t>Opuviz skal være fargeløs til blekgul.</w:t>
        </w:r>
      </w:ins>
    </w:p>
    <w:p w14:paraId="32B7D385" w14:textId="77777777" w:rsidR="004935C7" w:rsidRPr="00E2675E" w:rsidRDefault="004935C7" w:rsidP="008F7949">
      <w:pPr>
        <w:pStyle w:val="GlobalBayerBodyText"/>
        <w:keepNext/>
        <w:widowControl w:val="0"/>
        <w:numPr>
          <w:ilvl w:val="0"/>
          <w:numId w:val="65"/>
        </w:numPr>
        <w:spacing w:before="0" w:after="0"/>
        <w:ind w:left="714" w:hanging="357"/>
        <w:rPr>
          <w:ins w:id="2880" w:author="Author" w:date="2025-09-22T23:32:00Z"/>
          <w:rFonts w:ascii="Times New Roman" w:hAnsi="Times New Roman"/>
          <w:iCs/>
          <w:sz w:val="22"/>
        </w:rPr>
      </w:pPr>
      <w:ins w:id="2881" w:author="Author" w:date="2025-09-22T23:32:00Z">
        <w:r w:rsidRPr="00E2675E">
          <w:rPr>
            <w:rFonts w:ascii="Times New Roman" w:hAnsi="Times New Roman"/>
            <w:iCs/>
            <w:sz w:val="22"/>
          </w:rPr>
          <w:t>Den ferdigfylte sprøyten skal</w:t>
        </w:r>
        <w:r w:rsidRPr="003268B1">
          <w:rPr>
            <w:rFonts w:ascii="Times New Roman" w:hAnsi="Times New Roman"/>
            <w:b/>
            <w:bCs/>
            <w:iCs/>
            <w:sz w:val="22"/>
          </w:rPr>
          <w:t xml:space="preserve"> ikke</w:t>
        </w:r>
        <w:r w:rsidRPr="00E2675E">
          <w:rPr>
            <w:rFonts w:ascii="Times New Roman" w:hAnsi="Times New Roman"/>
            <w:iCs/>
            <w:sz w:val="22"/>
          </w:rPr>
          <w:t xml:space="preserve"> brukes dersom</w:t>
        </w:r>
      </w:ins>
    </w:p>
    <w:p w14:paraId="513A584D" w14:textId="77777777" w:rsidR="004935C7" w:rsidRPr="00E2675E" w:rsidRDefault="004935C7" w:rsidP="008F7949">
      <w:pPr>
        <w:pStyle w:val="GlobalBayerBodyText"/>
        <w:keepNext/>
        <w:widowControl w:val="0"/>
        <w:numPr>
          <w:ilvl w:val="1"/>
          <w:numId w:val="67"/>
        </w:numPr>
        <w:spacing w:before="0" w:after="0"/>
        <w:ind w:left="924" w:hanging="357"/>
        <w:rPr>
          <w:ins w:id="2882" w:author="Author" w:date="2025-09-22T23:32:00Z"/>
          <w:rFonts w:ascii="Times New Roman" w:hAnsi="Times New Roman"/>
          <w:iCs/>
          <w:sz w:val="22"/>
        </w:rPr>
      </w:pPr>
      <w:ins w:id="2883" w:author="Author" w:date="2025-09-22T23:32:00Z">
        <w:r w:rsidRPr="00E2675E">
          <w:rPr>
            <w:rFonts w:ascii="Times New Roman" w:hAnsi="Times New Roman"/>
            <w:iCs/>
            <w:sz w:val="22"/>
          </w:rPr>
          <w:t>partikler, uklarhet eller misfarging er synlig</w:t>
        </w:r>
      </w:ins>
    </w:p>
    <w:p w14:paraId="465A6AA6" w14:textId="77777777" w:rsidR="004935C7" w:rsidRPr="00E2675E" w:rsidRDefault="004935C7" w:rsidP="008F7949">
      <w:pPr>
        <w:pStyle w:val="GlobalBayerBodyText"/>
        <w:keepNext/>
        <w:widowControl w:val="0"/>
        <w:numPr>
          <w:ilvl w:val="1"/>
          <w:numId w:val="67"/>
        </w:numPr>
        <w:spacing w:before="0" w:after="0"/>
        <w:ind w:left="924" w:hanging="357"/>
        <w:rPr>
          <w:ins w:id="2884" w:author="Author" w:date="2025-09-22T23:32:00Z"/>
          <w:rFonts w:ascii="Times New Roman" w:hAnsi="Times New Roman"/>
          <w:iCs/>
          <w:sz w:val="22"/>
        </w:rPr>
      </w:pPr>
      <w:ins w:id="2885" w:author="Author" w:date="2025-09-22T23:32:00Z">
        <w:r w:rsidRPr="00E2675E">
          <w:rPr>
            <w:rFonts w:ascii="Times New Roman" w:hAnsi="Times New Roman"/>
            <w:iCs/>
            <w:sz w:val="22"/>
          </w:rPr>
          <w:t>sprøyten er skadd</w:t>
        </w:r>
      </w:ins>
    </w:p>
    <w:p w14:paraId="15BA32A1" w14:textId="77777777" w:rsidR="004935C7" w:rsidRPr="00E2675E" w:rsidRDefault="004935C7" w:rsidP="008F7949">
      <w:pPr>
        <w:pStyle w:val="GlobalBayerBodyText"/>
        <w:keepNext/>
        <w:widowControl w:val="0"/>
        <w:numPr>
          <w:ilvl w:val="1"/>
          <w:numId w:val="67"/>
        </w:numPr>
        <w:spacing w:before="0" w:after="0"/>
        <w:ind w:left="924" w:hanging="357"/>
        <w:rPr>
          <w:ins w:id="2886" w:author="Author" w:date="2025-09-22T23:32:00Z"/>
          <w:rFonts w:ascii="Times New Roman" w:hAnsi="Times New Roman"/>
          <w:iCs/>
          <w:sz w:val="22"/>
        </w:rPr>
      </w:pPr>
      <w:ins w:id="2887" w:author="Author" w:date="2025-09-22T23:32:00Z">
        <w:r w:rsidRPr="00E2675E">
          <w:rPr>
            <w:rFonts w:ascii="Times New Roman" w:hAnsi="Times New Roman"/>
            <w:iCs/>
            <w:sz w:val="22"/>
          </w:rPr>
          <w:t>sprøyten ikke er helt lukket</w:t>
        </w:r>
      </w:ins>
    </w:p>
    <w:p w14:paraId="2335198A" w14:textId="598E0B7F" w:rsidR="004935C7" w:rsidRPr="00E2675E" w:rsidRDefault="004935C7" w:rsidP="008F7949">
      <w:pPr>
        <w:pStyle w:val="GlobalBayerBodyText"/>
        <w:keepNext/>
        <w:widowControl w:val="0"/>
        <w:numPr>
          <w:ilvl w:val="1"/>
          <w:numId w:val="67"/>
        </w:numPr>
        <w:spacing w:before="0" w:after="0"/>
        <w:ind w:left="924" w:hanging="357"/>
        <w:rPr>
          <w:ins w:id="2888" w:author="Author" w:date="2025-09-22T23:32:00Z"/>
          <w:rFonts w:ascii="Times New Roman" w:hAnsi="Times New Roman"/>
          <w:iCs/>
          <w:sz w:val="22"/>
        </w:rPr>
      </w:pPr>
      <w:ins w:id="2889" w:author="Author" w:date="2025-09-22T23:32:00Z">
        <w:r w:rsidRPr="00E2675E">
          <w:rPr>
            <w:rFonts w:ascii="Times New Roman" w:hAnsi="Times New Roman"/>
            <w:iCs/>
            <w:sz w:val="22"/>
          </w:rPr>
          <w:t>den grå gummien er synlig i den gjennomsiktige delen av sprøytehetten når sprøyten holdes vertikalt på øyenivå (se figur</w:t>
        </w:r>
        <w:r>
          <w:rPr>
            <w:rFonts w:ascii="Times New Roman" w:hAnsi="Times New Roman"/>
            <w:iCs/>
            <w:sz w:val="22"/>
          </w:rPr>
          <w:t> </w:t>
        </w:r>
        <w:r w:rsidRPr="00E2675E">
          <w:rPr>
            <w:rFonts w:ascii="Times New Roman" w:hAnsi="Times New Roman"/>
            <w:iCs/>
            <w:sz w:val="22"/>
          </w:rPr>
          <w:t xml:space="preserve">2), noe som antyder at sprøyten har blitt </w:t>
        </w:r>
        <w:del w:id="2890" w:author="Translator_post-MT" w:date="2026-01-07T13:31:00Z">
          <w:r w:rsidRPr="00E2675E" w:rsidDel="008D441F">
            <w:rPr>
              <w:rFonts w:ascii="Times New Roman" w:hAnsi="Times New Roman"/>
              <w:iCs/>
              <w:sz w:val="22"/>
            </w:rPr>
            <w:delText>klusset</w:delText>
          </w:r>
        </w:del>
      </w:ins>
      <w:ins w:id="2891" w:author="Translator_post-MT" w:date="2026-01-07T13:31:00Z">
        <w:r w:rsidR="008D441F">
          <w:rPr>
            <w:rFonts w:ascii="Times New Roman" w:hAnsi="Times New Roman"/>
            <w:iCs/>
            <w:sz w:val="22"/>
          </w:rPr>
          <w:t>tuklet</w:t>
        </w:r>
      </w:ins>
      <w:ins w:id="2892" w:author="Author" w:date="2025-09-22T23:32:00Z">
        <w:r w:rsidRPr="00E2675E">
          <w:rPr>
            <w:rFonts w:ascii="Times New Roman" w:hAnsi="Times New Roman"/>
            <w:iCs/>
            <w:sz w:val="22"/>
          </w:rPr>
          <w:t xml:space="preserve"> med</w:t>
        </w:r>
      </w:ins>
    </w:p>
    <w:p w14:paraId="47218ECF" w14:textId="77777777" w:rsidR="004935C7" w:rsidRPr="00E2675E" w:rsidRDefault="004935C7" w:rsidP="008F7949">
      <w:pPr>
        <w:pStyle w:val="GlobalBayerBodyText"/>
        <w:keepNext/>
        <w:widowControl w:val="0"/>
        <w:numPr>
          <w:ilvl w:val="1"/>
          <w:numId w:val="67"/>
        </w:numPr>
        <w:spacing w:before="0" w:after="0"/>
        <w:ind w:left="924" w:hanging="357"/>
        <w:jc w:val="center"/>
        <w:rPr>
          <w:ins w:id="2893" w:author="Author" w:date="2025-09-22T23:32:00Z"/>
          <w:rFonts w:ascii="Times New Roman" w:hAnsi="Times New Roman"/>
          <w:iCs/>
          <w:sz w:val="22"/>
        </w:rPr>
      </w:pPr>
      <w:ins w:id="2894" w:author="Author" w:date="2025-09-22T23:32:00Z">
        <w:r w:rsidRPr="00E2675E">
          <w:rPr>
            <w:b/>
            <w:bCs/>
            <w:noProof/>
            <w:sz w:val="24"/>
            <w:szCs w:val="24"/>
            <w:lang w:eastAsia="en-US"/>
          </w:rPr>
          <mc:AlternateContent>
            <mc:Choice Requires="wps">
              <w:drawing>
                <wp:anchor distT="0" distB="0" distL="114300" distR="114300" simplePos="0" relativeHeight="251741184" behindDoc="0" locked="0" layoutInCell="1" allowOverlap="1" wp14:anchorId="2FAB8C0E" wp14:editId="6328B599">
                  <wp:simplePos x="0" y="0"/>
                  <wp:positionH relativeFrom="column">
                    <wp:posOffset>3274005</wp:posOffset>
                  </wp:positionH>
                  <wp:positionV relativeFrom="paragraph">
                    <wp:posOffset>1276985</wp:posOffset>
                  </wp:positionV>
                  <wp:extent cx="1171575" cy="500380"/>
                  <wp:effectExtent l="0" t="0" r="9525" b="0"/>
                  <wp:wrapNone/>
                  <wp:docPr id="2125956023" name="Text Box 15"/>
                  <wp:cNvGraphicFramePr/>
                  <a:graphic xmlns:a="http://schemas.openxmlformats.org/drawingml/2006/main">
                    <a:graphicData uri="http://schemas.microsoft.com/office/word/2010/wordprocessingShape">
                      <wps:wsp>
                        <wps:cNvSpPr txBox="1"/>
                        <wps:spPr>
                          <a:xfrm>
                            <a:off x="0" y="0"/>
                            <a:ext cx="1171575" cy="500380"/>
                          </a:xfrm>
                          <a:prstGeom prst="rect">
                            <a:avLst/>
                          </a:prstGeom>
                          <a:solidFill>
                            <a:schemeClr val="lt1"/>
                          </a:solidFill>
                          <a:ln w="6350">
                            <a:noFill/>
                          </a:ln>
                        </wps:spPr>
                        <wps:txbx>
                          <w:txbxContent>
                            <w:p w14:paraId="18A49D1E" w14:textId="77777777" w:rsidR="004935C7" w:rsidRPr="002E52D1" w:rsidRDefault="004935C7" w:rsidP="008F7949">
                              <w:pPr>
                                <w:spacing w:line="240" w:lineRule="auto"/>
                                <w:rPr>
                                  <w:b/>
                                  <w:bCs/>
                                  <w:sz w:val="18"/>
                                  <w:szCs w:val="18"/>
                                </w:rPr>
                              </w:pPr>
                              <w:r w:rsidRPr="002E52D1">
                                <w:rPr>
                                  <w:b/>
                                  <w:bCs/>
                                  <w:sz w:val="18"/>
                                  <w:szCs w:val="18"/>
                                </w:rPr>
                                <w:t>[Ikke bruk]</w:t>
                              </w:r>
                            </w:p>
                            <w:p w14:paraId="7E2C4616" w14:textId="77777777" w:rsidR="004935C7" w:rsidRPr="002E52D1" w:rsidRDefault="004935C7" w:rsidP="008F7949">
                              <w:pPr>
                                <w:spacing w:line="240" w:lineRule="auto"/>
                                <w:rPr>
                                  <w:sz w:val="18"/>
                                  <w:szCs w:val="18"/>
                                </w:rPr>
                              </w:pPr>
                              <w:r w:rsidRPr="002E52D1">
                                <w:rPr>
                                  <w:sz w:val="18"/>
                                  <w:szCs w:val="18"/>
                                </w:rPr>
                                <w:t>Grå gummi er</w:t>
                              </w:r>
                            </w:p>
                            <w:p w14:paraId="0389B10F" w14:textId="77777777" w:rsidR="004935C7" w:rsidRPr="002E52D1" w:rsidRDefault="004935C7" w:rsidP="008F7949">
                              <w:pPr>
                                <w:spacing w:line="240" w:lineRule="auto"/>
                                <w:rPr>
                                  <w:b/>
                                  <w:bCs/>
                                  <w:sz w:val="18"/>
                                  <w:szCs w:val="18"/>
                                </w:rPr>
                              </w:pPr>
                              <w:r w:rsidRPr="002E52D1">
                                <w:rPr>
                                  <w:sz w:val="18"/>
                                  <w:szCs w:val="18"/>
                                </w:rPr>
                                <w:t>synlig</w:t>
                              </w:r>
                            </w:p>
                            <w:p w14:paraId="545A31B0" w14:textId="77777777" w:rsidR="004935C7" w:rsidRPr="00957874" w:rsidRDefault="004935C7" w:rsidP="008F7949">
                              <w:pPr>
                                <w:spacing w:line="240" w:lineRule="auto"/>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FAB8C0E" id="_x0000_s1182" type="#_x0000_t202" style="position:absolute;left:0;text-align:left;margin-left:257.8pt;margin-top:100.55pt;width:92.25pt;height:39.4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" fillcolor="white [3201]" stroked="f" strokeweight=".5pt">
                  <v:textbox>
                    <w:txbxContent>
                      <w:p w14:paraId="18A49D1E" w14:textId="77777777" w:rsidR="004935C7" w:rsidRPr="002E52D1" w:rsidRDefault="004935C7" w:rsidP="008F7949">
                        <w:pPr>
                          <w:spacing w:line="240" w:lineRule="auto"/>
                          <w:rPr>
                            <w:b/>
                            <w:bCs/>
                            <w:sz w:val="18"/>
                            <w:szCs w:val="18"/>
                          </w:rPr>
                        </w:pPr>
                        <w:r w:rsidRPr="002E52D1">
                          <w:rPr>
                            <w:b/>
                            <w:bCs/>
                            <w:sz w:val="18"/>
                            <w:szCs w:val="18"/>
                          </w:rPr>
                          <w:t>[Ikke bruk]</w:t>
                        </w:r>
                      </w:p>
                      <w:p w14:paraId="7E2C4616" w14:textId="77777777" w:rsidR="004935C7" w:rsidRPr="002E52D1" w:rsidRDefault="004935C7" w:rsidP="008F7949">
                        <w:pPr>
                          <w:spacing w:line="240" w:lineRule="auto"/>
                          <w:rPr>
                            <w:sz w:val="18"/>
                            <w:szCs w:val="18"/>
                          </w:rPr>
                        </w:pPr>
                        <w:r w:rsidRPr="002E52D1">
                          <w:rPr>
                            <w:sz w:val="18"/>
                            <w:szCs w:val="18"/>
                          </w:rPr>
                          <w:t>Grå gummi er</w:t>
                        </w:r>
                      </w:p>
                      <w:p w14:paraId="0389B10F" w14:textId="77777777" w:rsidR="004935C7" w:rsidRPr="002E52D1" w:rsidRDefault="004935C7" w:rsidP="008F7949">
                        <w:pPr>
                          <w:spacing w:line="240" w:lineRule="auto"/>
                          <w:rPr>
                            <w:b/>
                            <w:bCs/>
                            <w:sz w:val="18"/>
                            <w:szCs w:val="18"/>
                          </w:rPr>
                        </w:pPr>
                        <w:r w:rsidRPr="002E52D1">
                          <w:rPr>
                            <w:sz w:val="18"/>
                            <w:szCs w:val="18"/>
                          </w:rPr>
                          <w:t>synlig</w:t>
                        </w:r>
                      </w:p>
                      <w:p w14:paraId="545A31B0" w14:textId="77777777" w:rsidR="004935C7" w:rsidRPr="00957874" w:rsidRDefault="004935C7" w:rsidP="008F7949">
                        <w:pPr>
                          <w:spacing w:line="240" w:lineRule="auto"/>
                          <w:rPr>
                            <w:sz w:val="14"/>
                            <w:szCs w:val="14"/>
                          </w:rPr>
                        </w:pPr>
                      </w:p>
                    </w:txbxContent>
                  </v:textbox>
                </v:shape>
              </w:pict>
            </mc:Fallback>
          </mc:AlternateContent>
        </w:r>
        <w:r w:rsidRPr="00E2675E">
          <w:rPr>
            <w:b/>
            <w:bCs/>
            <w:noProof/>
            <w:sz w:val="24"/>
            <w:szCs w:val="24"/>
            <w:lang w:eastAsia="en-US"/>
          </w:rPr>
          <mc:AlternateContent>
            <mc:Choice Requires="wps">
              <w:drawing>
                <wp:anchor distT="0" distB="0" distL="114300" distR="114300" simplePos="0" relativeHeight="251742208" behindDoc="0" locked="0" layoutInCell="1" allowOverlap="1" wp14:anchorId="2BCB977C" wp14:editId="3C7F2EEA">
                  <wp:simplePos x="0" y="0"/>
                  <wp:positionH relativeFrom="column">
                    <wp:posOffset>2338070</wp:posOffset>
                  </wp:positionH>
                  <wp:positionV relativeFrom="paragraph">
                    <wp:posOffset>73025</wp:posOffset>
                  </wp:positionV>
                  <wp:extent cx="1762125" cy="276225"/>
                  <wp:effectExtent l="0" t="0" r="9525" b="9525"/>
                  <wp:wrapNone/>
                  <wp:docPr id="1708403524" name="Text Box 15"/>
                  <wp:cNvGraphicFramePr/>
                  <a:graphic xmlns:a="http://schemas.openxmlformats.org/drawingml/2006/main">
                    <a:graphicData uri="http://schemas.microsoft.com/office/word/2010/wordprocessingShape">
                      <wps:wsp>
                        <wps:cNvSpPr txBox="1"/>
                        <wps:spPr>
                          <a:xfrm>
                            <a:off x="0" y="0"/>
                            <a:ext cx="1762125" cy="276225"/>
                          </a:xfrm>
                          <a:prstGeom prst="rect">
                            <a:avLst/>
                          </a:prstGeom>
                          <a:solidFill>
                            <a:schemeClr val="lt1"/>
                          </a:solidFill>
                          <a:ln w="6350">
                            <a:noFill/>
                          </a:ln>
                        </wps:spPr>
                        <wps:txbx>
                          <w:txbxContent>
                            <w:p w14:paraId="23311158" w14:textId="77777777" w:rsidR="004935C7" w:rsidRPr="002E52D1" w:rsidRDefault="004935C7" w:rsidP="008F7949">
                              <w:pPr>
                                <w:spacing w:line="240" w:lineRule="auto"/>
                                <w:rPr>
                                  <w:b/>
                                  <w:bCs/>
                                  <w:sz w:val="18"/>
                                  <w:szCs w:val="18"/>
                                </w:rPr>
                              </w:pPr>
                              <w:r w:rsidRPr="002E52D1">
                                <w:rPr>
                                  <w:b/>
                                  <w:bCs/>
                                  <w:sz w:val="18"/>
                                  <w:szCs w:val="18"/>
                                </w:rPr>
                                <w:t>[Manipulasjonssikker hette]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BCB977C" id="_x0000_s1183" type="#_x0000_t202" style="position:absolute;left:0;text-align:left;margin-left:184.1pt;margin-top:5.75pt;width:138.75pt;height:21.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" fillcolor="white [3201]" stroked="f" strokeweight=".5pt">
                  <v:textbox>
                    <w:txbxContent>
                      <w:p w14:paraId="23311158" w14:textId="77777777" w:rsidR="004935C7" w:rsidRPr="002E52D1" w:rsidRDefault="004935C7" w:rsidP="008F7949">
                        <w:pPr>
                          <w:spacing w:line="240" w:lineRule="auto"/>
                          <w:rPr>
                            <w:b/>
                            <w:bCs/>
                            <w:sz w:val="18"/>
                            <w:szCs w:val="18"/>
                          </w:rPr>
                        </w:pPr>
                        <w:r w:rsidRPr="002E52D1">
                          <w:rPr>
                            <w:b/>
                            <w:bCs/>
                            <w:sz w:val="18"/>
                            <w:szCs w:val="18"/>
                          </w:rPr>
                          <w:t>[Manipulasjonssikker hette]</w:t>
                        </w:r>
                      </w:p>
                    </w:txbxContent>
                  </v:textbox>
                </v:shape>
              </w:pict>
            </mc:Fallback>
          </mc:AlternateContent>
        </w:r>
        <w:r w:rsidRPr="00E2675E">
          <w:rPr>
            <w:b/>
            <w:bCs/>
            <w:noProof/>
            <w:sz w:val="24"/>
            <w:szCs w:val="24"/>
            <w:lang w:eastAsia="en-US"/>
          </w:rPr>
          <mc:AlternateContent>
            <mc:Choice Requires="wps">
              <w:drawing>
                <wp:anchor distT="0" distB="0" distL="114300" distR="114300" simplePos="0" relativeHeight="251740160" behindDoc="0" locked="0" layoutInCell="1" allowOverlap="1" wp14:anchorId="763789B1" wp14:editId="4BAA3E77">
                  <wp:simplePos x="0" y="0"/>
                  <wp:positionH relativeFrom="column">
                    <wp:posOffset>1957069</wp:posOffset>
                  </wp:positionH>
                  <wp:positionV relativeFrom="paragraph">
                    <wp:posOffset>1273175</wp:posOffset>
                  </wp:positionV>
                  <wp:extent cx="1114425" cy="500380"/>
                  <wp:effectExtent l="0" t="0" r="9525" b="0"/>
                  <wp:wrapNone/>
                  <wp:docPr id="1078939589" name="Text Box 15"/>
                  <wp:cNvGraphicFramePr/>
                  <a:graphic xmlns:a="http://schemas.openxmlformats.org/drawingml/2006/main">
                    <a:graphicData uri="http://schemas.microsoft.com/office/word/2010/wordprocessingShape">
                      <wps:wsp>
                        <wps:cNvSpPr txBox="1"/>
                        <wps:spPr>
                          <a:xfrm>
                            <a:off x="0" y="0"/>
                            <a:ext cx="1114425" cy="500380"/>
                          </a:xfrm>
                          <a:prstGeom prst="rect">
                            <a:avLst/>
                          </a:prstGeom>
                          <a:solidFill>
                            <a:schemeClr val="lt1"/>
                          </a:solidFill>
                          <a:ln w="6350">
                            <a:noFill/>
                          </a:ln>
                        </wps:spPr>
                        <wps:txbx>
                          <w:txbxContent>
                            <w:p w14:paraId="2C731FBB" w14:textId="77777777" w:rsidR="004935C7" w:rsidRPr="002E52D1" w:rsidRDefault="004935C7" w:rsidP="008F7949">
                              <w:pPr>
                                <w:spacing w:line="240" w:lineRule="auto"/>
                                <w:jc w:val="center"/>
                                <w:rPr>
                                  <w:b/>
                                  <w:bCs/>
                                  <w:sz w:val="18"/>
                                  <w:szCs w:val="18"/>
                                </w:rPr>
                              </w:pPr>
                              <w:r w:rsidRPr="002E52D1">
                                <w:rPr>
                                  <w:b/>
                                  <w:bCs/>
                                  <w:sz w:val="18"/>
                                  <w:szCs w:val="18"/>
                                </w:rPr>
                                <w:t>[Klar til bruk]</w:t>
                              </w:r>
                            </w:p>
                            <w:p w14:paraId="57951CB4" w14:textId="77777777" w:rsidR="004935C7" w:rsidRPr="002E52D1" w:rsidRDefault="004935C7" w:rsidP="008F7949">
                              <w:pPr>
                                <w:spacing w:line="240" w:lineRule="auto"/>
                                <w:jc w:val="center"/>
                                <w:rPr>
                                  <w:sz w:val="18"/>
                                  <w:szCs w:val="18"/>
                                </w:rPr>
                              </w:pPr>
                              <w:r w:rsidRPr="002E52D1">
                                <w:rPr>
                                  <w:sz w:val="18"/>
                                  <w:szCs w:val="18"/>
                                </w:rPr>
                                <w:t>Grå gummi er</w:t>
                              </w:r>
                            </w:p>
                            <w:p w14:paraId="0E7B0215" w14:textId="77777777" w:rsidR="004935C7" w:rsidRPr="002E52D1" w:rsidRDefault="004935C7" w:rsidP="008F7949">
                              <w:pPr>
                                <w:spacing w:line="240" w:lineRule="auto"/>
                                <w:jc w:val="center"/>
                                <w:rPr>
                                  <w:b/>
                                  <w:bCs/>
                                  <w:sz w:val="18"/>
                                  <w:szCs w:val="18"/>
                                </w:rPr>
                              </w:pPr>
                              <w:r w:rsidRPr="002E52D1">
                                <w:rPr>
                                  <w:b/>
                                  <w:bCs/>
                                  <w:sz w:val="18"/>
                                  <w:szCs w:val="18"/>
                                </w:rPr>
                                <w:t xml:space="preserve">ikke </w:t>
                              </w:r>
                              <w:r w:rsidRPr="002E52D1">
                                <w:rPr>
                                  <w:sz w:val="18"/>
                                  <w:szCs w:val="18"/>
                                </w:rPr>
                                <w:t>synlig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63789B1" id="_x0000_s1184" type="#_x0000_t202" style="position:absolute;left:0;text-align:left;margin-left:154.1pt;margin-top:100.25pt;width:87.75pt;height:39.4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" fillcolor="white [3201]" stroked="f" strokeweight=".5pt">
                  <v:textbox>
                    <w:txbxContent>
                      <w:p w14:paraId="2C731FBB" w14:textId="77777777" w:rsidR="004935C7" w:rsidRPr="002E52D1" w:rsidRDefault="004935C7" w:rsidP="008F7949">
                        <w:pPr>
                          <w:spacing w:line="240" w:lineRule="auto"/>
                          <w:jc w:val="center"/>
                          <w:rPr>
                            <w:b/>
                            <w:bCs/>
                            <w:sz w:val="18"/>
                            <w:szCs w:val="18"/>
                          </w:rPr>
                        </w:pPr>
                        <w:r w:rsidRPr="002E52D1">
                          <w:rPr>
                            <w:b/>
                            <w:bCs/>
                            <w:sz w:val="18"/>
                            <w:szCs w:val="18"/>
                          </w:rPr>
                          <w:t>[Klar til bruk]</w:t>
                        </w:r>
                      </w:p>
                      <w:p w14:paraId="57951CB4" w14:textId="77777777" w:rsidR="004935C7" w:rsidRPr="002E52D1" w:rsidRDefault="004935C7" w:rsidP="008F7949">
                        <w:pPr>
                          <w:spacing w:line="240" w:lineRule="auto"/>
                          <w:jc w:val="center"/>
                          <w:rPr>
                            <w:sz w:val="18"/>
                            <w:szCs w:val="18"/>
                          </w:rPr>
                        </w:pPr>
                        <w:r w:rsidRPr="002E52D1">
                          <w:rPr>
                            <w:sz w:val="18"/>
                            <w:szCs w:val="18"/>
                          </w:rPr>
                          <w:t>Grå gummi er</w:t>
                        </w:r>
                      </w:p>
                      <w:p w14:paraId="0E7B0215" w14:textId="77777777" w:rsidR="004935C7" w:rsidRPr="002E52D1" w:rsidRDefault="004935C7" w:rsidP="008F7949">
                        <w:pPr>
                          <w:spacing w:line="240" w:lineRule="auto"/>
                          <w:jc w:val="center"/>
                          <w:rPr>
                            <w:b/>
                            <w:bCs/>
                            <w:sz w:val="18"/>
                            <w:szCs w:val="18"/>
                          </w:rPr>
                        </w:pPr>
                        <w:r w:rsidRPr="002E52D1">
                          <w:rPr>
                            <w:b/>
                            <w:bCs/>
                            <w:sz w:val="18"/>
                            <w:szCs w:val="18"/>
                          </w:rPr>
                          <w:t xml:space="preserve">ikke </w:t>
                        </w:r>
                        <w:r w:rsidRPr="002E52D1">
                          <w:rPr>
                            <w:sz w:val="18"/>
                            <w:szCs w:val="18"/>
                          </w:rPr>
                          <w:t>synlig</w:t>
                        </w:r>
                      </w:p>
                    </w:txbxContent>
                  </v:textbox>
                </v:shape>
              </w:pict>
            </mc:Fallback>
          </mc:AlternateContent>
        </w:r>
        <w:r w:rsidRPr="00E2675E">
          <w:rPr>
            <w:noProof/>
            <w:szCs w:val="22"/>
            <w:lang w:eastAsia="en-US"/>
          </w:rPr>
          <w:drawing>
            <wp:inline distT="0" distB="0" distL="0" distR="0" wp14:anchorId="5D2B3C1C" wp14:editId="5EADF90D">
              <wp:extent cx="3000909" cy="1935013"/>
              <wp:effectExtent l="0" t="0" r="9525" b="8255"/>
              <wp:docPr id="223561702" name="Picture 223561702" descr="A diagram of a rubber c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iagram of a rubber cap&#10;&#10;AI-generated content may be incorrect."/>
                      <pic:cNvPicPr/>
                    </pic:nvPicPr>
                    <pic:blipFill>
                      <a:blip r:embed="rId38"/>
                      <a:stretch>
                        <a:fillRect/>
                      </a:stretch>
                    </pic:blipFill>
                    <pic:spPr>
                      <a:xfrm>
                        <a:off x="0" y="0"/>
                        <a:ext cx="3020834" cy="1947861"/>
                      </a:xfrm>
                      <a:prstGeom prst="rect">
                        <a:avLst/>
                      </a:prstGeom>
                    </pic:spPr>
                  </pic:pic>
                </a:graphicData>
              </a:graphic>
            </wp:inline>
          </w:drawing>
        </w:r>
      </w:ins>
    </w:p>
    <w:p w14:paraId="6D708692" w14:textId="77777777" w:rsidR="004935C7" w:rsidRPr="003268B1" w:rsidRDefault="004935C7" w:rsidP="008F7949">
      <w:pPr>
        <w:pStyle w:val="GlobalBayerBodyText"/>
        <w:keepNext/>
        <w:widowControl w:val="0"/>
        <w:spacing w:before="0" w:after="0"/>
        <w:rPr>
          <w:ins w:id="2895" w:author="Author" w:date="2025-09-22T23:32:00Z"/>
          <w:rFonts w:ascii="Times New Roman" w:hAnsi="Times New Roman"/>
          <w:b/>
          <w:bCs/>
          <w:iCs/>
        </w:rPr>
      </w:pPr>
      <w:ins w:id="2896" w:author="Author" w:date="2025-09-22T23:32:00Z">
        <w:r w:rsidRPr="003268B1">
          <w:rPr>
            <w:rFonts w:ascii="Times New Roman" w:hAnsi="Times New Roman"/>
            <w:b/>
            <w:bCs/>
            <w:iCs/>
          </w:rPr>
          <w:t>Figur</w:t>
        </w:r>
        <w:r>
          <w:rPr>
            <w:rFonts w:ascii="Times New Roman" w:hAnsi="Times New Roman"/>
            <w:b/>
            <w:bCs/>
            <w:iCs/>
          </w:rPr>
          <w:t> </w:t>
        </w:r>
        <w:r w:rsidRPr="003268B1">
          <w:rPr>
            <w:rFonts w:ascii="Times New Roman" w:hAnsi="Times New Roman"/>
            <w:b/>
            <w:bCs/>
            <w:iCs/>
          </w:rPr>
          <w:t>2</w:t>
        </w:r>
      </w:ins>
    </w:p>
    <w:p w14:paraId="10E7740C" w14:textId="77777777" w:rsidR="004935C7" w:rsidRPr="00E2675E" w:rsidRDefault="004935C7" w:rsidP="008F7949">
      <w:pPr>
        <w:pStyle w:val="GlobalBayerBodyText"/>
        <w:keepNext/>
        <w:widowControl w:val="0"/>
        <w:spacing w:before="0" w:after="0"/>
        <w:rPr>
          <w:ins w:id="2897" w:author="Author" w:date="2025-09-22T23:32:00Z"/>
          <w:rFonts w:ascii="Times New Roman" w:hAnsi="Times New Roman"/>
          <w:b/>
          <w:bCs/>
          <w:iCs/>
          <w:sz w:val="22"/>
        </w:rPr>
      </w:pPr>
    </w:p>
    <w:p w14:paraId="1A5B9E25" w14:textId="77777777" w:rsidR="004935C7" w:rsidRPr="00E2675E" w:rsidRDefault="004935C7" w:rsidP="008F7949">
      <w:pPr>
        <w:pStyle w:val="GlobalBayerBodyText"/>
        <w:keepNext/>
        <w:widowControl w:val="0"/>
        <w:spacing w:before="0" w:after="0"/>
        <w:rPr>
          <w:ins w:id="2898" w:author="Author" w:date="2025-09-22T23:32:00Z"/>
          <w:rFonts w:ascii="Times New Roman" w:hAnsi="Times New Roman"/>
          <w:b/>
          <w:bCs/>
          <w:iCs/>
          <w:sz w:val="22"/>
        </w:rPr>
      </w:pPr>
      <w:ins w:id="2899" w:author="Author" w:date="2025-09-22T23:32:00Z">
        <w:r w:rsidRPr="00E2675E">
          <w:rPr>
            <w:rFonts w:ascii="Times New Roman" w:hAnsi="Times New Roman"/>
            <w:b/>
            <w:bCs/>
            <w:iCs/>
            <w:sz w:val="22"/>
          </w:rPr>
          <w:t>Trinn</w:t>
        </w:r>
        <w:r>
          <w:rPr>
            <w:rFonts w:ascii="Times New Roman" w:hAnsi="Times New Roman"/>
            <w:b/>
            <w:bCs/>
            <w:iCs/>
            <w:sz w:val="22"/>
          </w:rPr>
          <w:t> </w:t>
        </w:r>
        <w:r w:rsidRPr="00E2675E">
          <w:rPr>
            <w:rFonts w:ascii="Times New Roman" w:hAnsi="Times New Roman"/>
            <w:b/>
            <w:bCs/>
            <w:iCs/>
            <w:sz w:val="22"/>
          </w:rPr>
          <w:t>3: Fjerne sprøytehette</w:t>
        </w:r>
        <w:r>
          <w:rPr>
            <w:rFonts w:ascii="Times New Roman" w:hAnsi="Times New Roman"/>
            <w:b/>
            <w:bCs/>
            <w:iCs/>
            <w:sz w:val="22"/>
          </w:rPr>
          <w:t>n</w:t>
        </w:r>
      </w:ins>
    </w:p>
    <w:p w14:paraId="47CEA43E" w14:textId="77777777" w:rsidR="004935C7" w:rsidRPr="00E2675E" w:rsidRDefault="004935C7" w:rsidP="008F7949">
      <w:pPr>
        <w:pStyle w:val="GlobalBayerBodyText"/>
        <w:keepNext/>
        <w:widowControl w:val="0"/>
        <w:numPr>
          <w:ilvl w:val="0"/>
          <w:numId w:val="68"/>
        </w:numPr>
        <w:spacing w:before="0" w:after="0"/>
        <w:rPr>
          <w:ins w:id="2900" w:author="Author" w:date="2025-09-22T23:32:00Z"/>
          <w:rFonts w:ascii="Times New Roman" w:hAnsi="Times New Roman"/>
          <w:b/>
          <w:bCs/>
          <w:iCs/>
          <w:sz w:val="22"/>
        </w:rPr>
      </w:pPr>
      <w:ins w:id="2901" w:author="Author" w:date="2025-09-22T23:32:00Z">
        <w:r w:rsidRPr="00E2675E">
          <w:rPr>
            <w:rFonts w:ascii="Times New Roman" w:hAnsi="Times New Roman"/>
            <w:iCs/>
            <w:sz w:val="22"/>
          </w:rPr>
          <w:t>Skru av (</w:t>
        </w:r>
        <w:r w:rsidRPr="00E2675E">
          <w:rPr>
            <w:rFonts w:ascii="Times New Roman" w:hAnsi="Times New Roman"/>
            <w:b/>
            <w:bCs/>
            <w:iCs/>
            <w:sz w:val="22"/>
          </w:rPr>
          <w:t xml:space="preserve">ikke </w:t>
        </w:r>
        <w:r w:rsidRPr="00E2675E">
          <w:rPr>
            <w:rFonts w:ascii="Times New Roman" w:hAnsi="Times New Roman"/>
            <w:iCs/>
            <w:sz w:val="22"/>
          </w:rPr>
          <w:t xml:space="preserve">trekk eller bryt av) sprøytehetten ved å holde sprøyten i én hånd og </w:t>
        </w:r>
        <w:r w:rsidRPr="00E2675E">
          <w:rPr>
            <w:rFonts w:ascii="Times New Roman" w:hAnsi="Times New Roman"/>
            <w:iCs/>
            <w:sz w:val="22"/>
          </w:rPr>
          <w:lastRenderedPageBreak/>
          <w:t>sprøytehetten med tommelen og pekefingeren i den andre hånden (se figur</w:t>
        </w:r>
        <w:r>
          <w:rPr>
            <w:rFonts w:ascii="Times New Roman" w:hAnsi="Times New Roman"/>
            <w:iCs/>
            <w:sz w:val="22"/>
          </w:rPr>
          <w:t> </w:t>
        </w:r>
        <w:r w:rsidRPr="00E2675E">
          <w:rPr>
            <w:rFonts w:ascii="Times New Roman" w:hAnsi="Times New Roman"/>
            <w:iCs/>
            <w:sz w:val="22"/>
          </w:rPr>
          <w:t>3).</w:t>
        </w:r>
      </w:ins>
    </w:p>
    <w:p w14:paraId="5D7FBE35" w14:textId="77777777" w:rsidR="004935C7" w:rsidRPr="00E2675E" w:rsidRDefault="004935C7" w:rsidP="008F7949">
      <w:pPr>
        <w:pStyle w:val="GlobalBayerBodyText"/>
        <w:keepNext/>
        <w:widowControl w:val="0"/>
        <w:spacing w:before="0" w:after="0"/>
        <w:ind w:left="720"/>
        <w:rPr>
          <w:ins w:id="2902" w:author="Author" w:date="2025-09-22T23:32:00Z"/>
          <w:rFonts w:ascii="Times New Roman" w:hAnsi="Times New Roman"/>
          <w:b/>
          <w:bCs/>
          <w:iCs/>
          <w:sz w:val="22"/>
        </w:rPr>
      </w:pPr>
    </w:p>
    <w:p w14:paraId="08B0CF60" w14:textId="77777777" w:rsidR="004935C7" w:rsidRPr="00E2675E" w:rsidRDefault="004935C7" w:rsidP="008F7949">
      <w:pPr>
        <w:pStyle w:val="GlobalBayerBodyText"/>
        <w:keepNext/>
        <w:widowControl w:val="0"/>
        <w:spacing w:before="0" w:after="0"/>
        <w:jc w:val="center"/>
        <w:rPr>
          <w:ins w:id="2903" w:author="Author" w:date="2025-09-22T23:32:00Z"/>
          <w:rFonts w:ascii="Times New Roman" w:hAnsi="Times New Roman"/>
          <w:b/>
          <w:bCs/>
          <w:iCs/>
          <w:sz w:val="22"/>
        </w:rPr>
      </w:pPr>
      <w:ins w:id="2904" w:author="Author" w:date="2025-09-22T23:32:00Z">
        <w:r w:rsidRPr="00E2675E">
          <w:rPr>
            <w:b/>
            <w:bCs/>
            <w:noProof/>
            <w:sz w:val="24"/>
            <w:szCs w:val="24"/>
            <w:lang w:eastAsia="en-US"/>
          </w:rPr>
          <mc:AlternateContent>
            <mc:Choice Requires="wps">
              <w:drawing>
                <wp:anchor distT="0" distB="0" distL="114300" distR="114300" simplePos="0" relativeHeight="251743232" behindDoc="0" locked="0" layoutInCell="1" allowOverlap="1" wp14:anchorId="533863BA" wp14:editId="3556C803">
                  <wp:simplePos x="0" y="0"/>
                  <wp:positionH relativeFrom="column">
                    <wp:posOffset>2385694</wp:posOffset>
                  </wp:positionH>
                  <wp:positionV relativeFrom="paragraph">
                    <wp:posOffset>234950</wp:posOffset>
                  </wp:positionV>
                  <wp:extent cx="790575" cy="264160"/>
                  <wp:effectExtent l="0" t="0" r="9525" b="2540"/>
                  <wp:wrapNone/>
                  <wp:docPr id="1895670051" name="Text Box 15"/>
                  <wp:cNvGraphicFramePr/>
                  <a:graphic xmlns:a="http://schemas.openxmlformats.org/drawingml/2006/main">
                    <a:graphicData uri="http://schemas.microsoft.com/office/word/2010/wordprocessingShape">
                      <wps:wsp>
                        <wps:cNvSpPr txBox="1"/>
                        <wps:spPr>
                          <a:xfrm>
                            <a:off x="0" y="0"/>
                            <a:ext cx="790575" cy="264160"/>
                          </a:xfrm>
                          <a:prstGeom prst="rect">
                            <a:avLst/>
                          </a:prstGeom>
                          <a:solidFill>
                            <a:schemeClr val="lt1"/>
                          </a:solidFill>
                          <a:ln w="6350">
                            <a:noFill/>
                          </a:ln>
                        </wps:spPr>
                        <wps:txbx>
                          <w:txbxContent>
                            <w:p w14:paraId="200B8731" w14:textId="77777777" w:rsidR="004935C7" w:rsidRPr="002E52D1" w:rsidRDefault="004935C7" w:rsidP="008F7949">
                              <w:pPr>
                                <w:jc w:val="center"/>
                                <w:rPr>
                                  <w:b/>
                                  <w:bCs/>
                                  <w:szCs w:val="22"/>
                                </w:rPr>
                              </w:pPr>
                              <w:r w:rsidRPr="002E52D1">
                                <w:rPr>
                                  <w:b/>
                                  <w:bCs/>
                                  <w:szCs w:val="22"/>
                                </w:rPr>
                                <w:t>SKRU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33863BA" id="_x0000_s1185" type="#_x0000_t202" style="position:absolute;left:0;text-align:left;margin-left:187.85pt;margin-top:18.5pt;width:62.25pt;height:20.8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" fillcolor="white [3201]" stroked="f" strokeweight=".5pt">
                  <v:textbox>
                    <w:txbxContent>
                      <w:p w14:paraId="200B8731" w14:textId="77777777" w:rsidR="004935C7" w:rsidRPr="002E52D1" w:rsidRDefault="004935C7" w:rsidP="008F7949">
                        <w:pPr>
                          <w:jc w:val="center"/>
                          <w:rPr>
                            <w:b/>
                            <w:bCs/>
                            <w:szCs w:val="22"/>
                          </w:rPr>
                        </w:pPr>
                        <w:r w:rsidRPr="002E52D1">
                          <w:rPr>
                            <w:b/>
                            <w:bCs/>
                            <w:szCs w:val="22"/>
                          </w:rPr>
                          <w:t>SKRU</w:t>
                        </w:r>
                      </w:p>
                    </w:txbxContent>
                  </v:textbox>
                </v:shape>
              </w:pict>
            </mc:Fallback>
          </mc:AlternateContent>
        </w:r>
        <w:r w:rsidRPr="00E2675E">
          <w:rPr>
            <w:noProof/>
            <w:szCs w:val="22"/>
            <w:lang w:eastAsia="en-US"/>
          </w:rPr>
          <w:drawing>
            <wp:inline distT="0" distB="0" distL="0" distR="0" wp14:anchorId="5D43F514" wp14:editId="131DDFE1">
              <wp:extent cx="3040912" cy="1836300"/>
              <wp:effectExtent l="0" t="0" r="0" b="0"/>
              <wp:docPr id="1994117022" name="그림 4" descr="A close-up of a hand holding a nee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117022" name="그림 4" descr="A close-up of a hand holding a needle&#10;&#10;AI-generated content may be incorrect."/>
                      <pic:cNvPicPr/>
                    </pic:nvPicPr>
                    <pic:blipFill>
                      <a:blip r:embed="rId39"/>
                      <a:stretch>
                        <a:fillRect/>
                      </a:stretch>
                    </pic:blipFill>
                    <pic:spPr>
                      <a:xfrm>
                        <a:off x="0" y="0"/>
                        <a:ext cx="3070606" cy="1854231"/>
                      </a:xfrm>
                      <a:prstGeom prst="rect">
                        <a:avLst/>
                      </a:prstGeom>
                    </pic:spPr>
                  </pic:pic>
                </a:graphicData>
              </a:graphic>
            </wp:inline>
          </w:drawing>
        </w:r>
      </w:ins>
    </w:p>
    <w:p w14:paraId="02103A5F" w14:textId="77777777" w:rsidR="004935C7" w:rsidRPr="00E2675E" w:rsidRDefault="004935C7" w:rsidP="008F7949">
      <w:pPr>
        <w:widowControl w:val="0"/>
        <w:tabs>
          <w:tab w:val="clear" w:pos="567"/>
        </w:tabs>
        <w:autoSpaceDE w:val="0"/>
        <w:autoSpaceDN w:val="0"/>
        <w:spacing w:line="240" w:lineRule="auto"/>
        <w:ind w:right="567"/>
        <w:rPr>
          <w:ins w:id="2905" w:author="Author" w:date="2025-09-22T23:32:00Z"/>
          <w:rFonts w:eastAsia="맑은 고딕"/>
          <w:b/>
          <w:bCs/>
          <w:sz w:val="20"/>
          <w:lang w:eastAsia="ko-KR" w:bidi="en-US"/>
        </w:rPr>
      </w:pPr>
      <w:ins w:id="2906" w:author="Author" w:date="2025-09-22T23:32:00Z">
        <w:r w:rsidRPr="00E2675E">
          <w:rPr>
            <w:rFonts w:eastAsia="맑은 고딕"/>
            <w:b/>
            <w:bCs/>
            <w:sz w:val="20"/>
            <w:lang w:eastAsia="ko-KR" w:bidi="en-US"/>
          </w:rPr>
          <w:t>Figur</w:t>
        </w:r>
        <w:r>
          <w:rPr>
            <w:rFonts w:eastAsia="맑은 고딕"/>
            <w:b/>
            <w:bCs/>
            <w:sz w:val="20"/>
            <w:lang w:eastAsia="ko-KR" w:bidi="en-US"/>
          </w:rPr>
          <w:t> </w:t>
        </w:r>
        <w:r w:rsidRPr="00E2675E">
          <w:rPr>
            <w:rFonts w:eastAsia="맑은 고딕"/>
            <w:b/>
            <w:bCs/>
            <w:sz w:val="20"/>
            <w:lang w:eastAsia="ko-KR" w:bidi="en-US"/>
          </w:rPr>
          <w:t>3</w:t>
        </w:r>
      </w:ins>
    </w:p>
    <w:p w14:paraId="439BED3C" w14:textId="77777777" w:rsidR="004935C7" w:rsidRPr="00E2675E" w:rsidRDefault="004935C7" w:rsidP="008F7949">
      <w:pPr>
        <w:tabs>
          <w:tab w:val="clear" w:pos="567"/>
        </w:tabs>
        <w:spacing w:line="240" w:lineRule="auto"/>
        <w:rPr>
          <w:ins w:id="2907" w:author="Author" w:date="2025-09-22T23:32:00Z"/>
          <w:b/>
          <w:bCs/>
          <w:iCs/>
        </w:rPr>
      </w:pPr>
    </w:p>
    <w:p w14:paraId="4FE8DC68" w14:textId="77777777" w:rsidR="004935C7" w:rsidRPr="00E2675E" w:rsidRDefault="004935C7" w:rsidP="008F7949">
      <w:pPr>
        <w:pStyle w:val="GlobalBayerBodyText"/>
        <w:keepNext/>
        <w:widowControl w:val="0"/>
        <w:spacing w:before="0" w:after="0"/>
        <w:rPr>
          <w:ins w:id="2908" w:author="Author" w:date="2025-09-22T23:32:00Z"/>
          <w:rFonts w:ascii="Times New Roman" w:hAnsi="Times New Roman"/>
          <w:b/>
          <w:bCs/>
          <w:iCs/>
          <w:sz w:val="22"/>
        </w:rPr>
      </w:pPr>
      <w:ins w:id="2909" w:author="Author" w:date="2025-09-22T23:32:00Z">
        <w:r w:rsidRPr="00E2675E">
          <w:rPr>
            <w:rFonts w:ascii="Times New Roman" w:hAnsi="Times New Roman"/>
            <w:b/>
            <w:bCs/>
            <w:iCs/>
            <w:sz w:val="22"/>
          </w:rPr>
          <w:t>Trinn</w:t>
        </w:r>
        <w:r>
          <w:rPr>
            <w:rFonts w:ascii="Times New Roman" w:hAnsi="Times New Roman"/>
            <w:b/>
            <w:bCs/>
            <w:iCs/>
            <w:sz w:val="22"/>
          </w:rPr>
          <w:t> </w:t>
        </w:r>
        <w:r w:rsidRPr="00E2675E">
          <w:rPr>
            <w:rFonts w:ascii="Times New Roman" w:hAnsi="Times New Roman"/>
            <w:b/>
            <w:bCs/>
            <w:iCs/>
            <w:sz w:val="22"/>
          </w:rPr>
          <w:t>4: Feste kanyle</w:t>
        </w:r>
      </w:ins>
    </w:p>
    <w:p w14:paraId="335C68CF" w14:textId="77777777" w:rsidR="004935C7" w:rsidRPr="00E2675E" w:rsidRDefault="004935C7" w:rsidP="008F7949">
      <w:pPr>
        <w:pStyle w:val="GlobalBayerBodyText"/>
        <w:keepNext/>
        <w:widowControl w:val="0"/>
        <w:numPr>
          <w:ilvl w:val="0"/>
          <w:numId w:val="68"/>
        </w:numPr>
        <w:spacing w:before="0" w:after="0"/>
        <w:rPr>
          <w:ins w:id="2910" w:author="Author" w:date="2025-09-22T23:32:00Z"/>
          <w:rFonts w:ascii="Times New Roman" w:hAnsi="Times New Roman"/>
          <w:iCs/>
          <w:sz w:val="22"/>
        </w:rPr>
      </w:pPr>
      <w:ins w:id="2911" w:author="Author" w:date="2025-09-22T23:32:00Z">
        <w:r w:rsidRPr="00E2675E">
          <w:rPr>
            <w:rFonts w:ascii="Times New Roman" w:hAnsi="Times New Roman"/>
            <w:iCs/>
            <w:sz w:val="22"/>
          </w:rPr>
          <w:t>Fest en 30G</w:t>
        </w:r>
        <w:r>
          <w:rPr>
            <w:rFonts w:ascii="Times New Roman" w:hAnsi="Times New Roman"/>
            <w:iCs/>
            <w:sz w:val="22"/>
          </w:rPr>
          <w:t> </w:t>
        </w:r>
        <w:r w:rsidRPr="00E2675E">
          <w:rPr>
            <w:rFonts w:ascii="Times New Roman" w:hAnsi="Times New Roman"/>
            <w:iCs/>
            <w:sz w:val="22"/>
          </w:rPr>
          <w:t>x</w:t>
        </w:r>
        <w:r>
          <w:rPr>
            <w:rFonts w:ascii="Times New Roman" w:hAnsi="Times New Roman"/>
            <w:iCs/>
            <w:sz w:val="22"/>
          </w:rPr>
          <w:t> </w:t>
        </w:r>
        <w:r w:rsidRPr="00E2675E">
          <w:rPr>
            <w:rFonts w:ascii="Times New Roman" w:hAnsi="Times New Roman"/>
            <w:iCs/>
            <w:sz w:val="22"/>
          </w:rPr>
          <w:t>½″ steril injeksjonskanyle godt fast til sprøyten ved å skru den stramt til luer-lock-koblingen (se figur</w:t>
        </w:r>
        <w:r>
          <w:rPr>
            <w:rFonts w:ascii="Times New Roman" w:hAnsi="Times New Roman"/>
            <w:iCs/>
            <w:sz w:val="22"/>
          </w:rPr>
          <w:t> </w:t>
        </w:r>
        <w:r w:rsidRPr="00E2675E">
          <w:rPr>
            <w:rFonts w:ascii="Times New Roman" w:hAnsi="Times New Roman"/>
            <w:iCs/>
            <w:sz w:val="22"/>
          </w:rPr>
          <w:t>4).</w:t>
        </w:r>
      </w:ins>
    </w:p>
    <w:p w14:paraId="7B2D9DAB" w14:textId="77777777" w:rsidR="004935C7" w:rsidRPr="00E2675E" w:rsidRDefault="004935C7" w:rsidP="008F7949">
      <w:pPr>
        <w:pStyle w:val="GlobalBayerBodyText"/>
        <w:keepNext/>
        <w:widowControl w:val="0"/>
        <w:numPr>
          <w:ilvl w:val="0"/>
          <w:numId w:val="68"/>
        </w:numPr>
        <w:spacing w:before="0" w:after="0"/>
        <w:rPr>
          <w:ins w:id="2912" w:author="Author" w:date="2025-09-22T23:32:00Z"/>
          <w:rFonts w:ascii="Times New Roman" w:hAnsi="Times New Roman"/>
          <w:iCs/>
          <w:sz w:val="22"/>
        </w:rPr>
      </w:pPr>
      <w:ins w:id="2913" w:author="Author" w:date="2025-09-22T23:32:00Z">
        <w:r>
          <w:rPr>
            <w:rFonts w:ascii="Times New Roman" w:hAnsi="Times New Roman"/>
            <w:iCs/>
            <w:sz w:val="22"/>
          </w:rPr>
          <w:t>N</w:t>
        </w:r>
        <w:r w:rsidRPr="00E2675E">
          <w:rPr>
            <w:rFonts w:ascii="Times New Roman" w:hAnsi="Times New Roman"/>
            <w:iCs/>
            <w:sz w:val="22"/>
          </w:rPr>
          <w:t>år du er klar til å administrere Opuviz</w:t>
        </w:r>
        <w:r>
          <w:rPr>
            <w:rFonts w:ascii="Times New Roman" w:hAnsi="Times New Roman"/>
            <w:iCs/>
            <w:sz w:val="22"/>
          </w:rPr>
          <w:t>, t</w:t>
        </w:r>
        <w:r w:rsidRPr="00E2675E">
          <w:rPr>
            <w:rFonts w:ascii="Times New Roman" w:hAnsi="Times New Roman"/>
            <w:iCs/>
            <w:sz w:val="22"/>
          </w:rPr>
          <w:t xml:space="preserve">a forsiktig av kanylehetten ved å trekke den rett av. </w:t>
        </w:r>
      </w:ins>
    </w:p>
    <w:p w14:paraId="2006AC79" w14:textId="77777777" w:rsidR="004935C7" w:rsidRPr="00E2675E" w:rsidRDefault="004935C7" w:rsidP="008F7949">
      <w:pPr>
        <w:spacing w:line="240" w:lineRule="auto"/>
        <w:rPr>
          <w:ins w:id="2914" w:author="Author" w:date="2025-09-22T23:32:00Z"/>
          <w:b/>
          <w:bCs/>
          <w:i/>
          <w:iCs/>
        </w:rPr>
      </w:pPr>
      <w:ins w:id="2915" w:author="Author" w:date="2025-09-22T23:32:00Z">
        <w:r w:rsidRPr="00E2675E">
          <w:rPr>
            <w:b/>
            <w:bCs/>
            <w:i/>
            <w:iCs/>
          </w:rPr>
          <w:t>Merk: Ikke tørk kanylen på noe tidspunkt.</w:t>
        </w:r>
      </w:ins>
    </w:p>
    <w:p w14:paraId="3B136178" w14:textId="77777777" w:rsidR="004935C7" w:rsidRPr="00E2675E" w:rsidRDefault="004935C7" w:rsidP="008F7949">
      <w:pPr>
        <w:spacing w:line="240" w:lineRule="auto"/>
        <w:rPr>
          <w:ins w:id="2916" w:author="Author" w:date="2025-09-22T23:32:00Z"/>
          <w:b/>
          <w:bCs/>
          <w:i/>
          <w:iCs/>
        </w:rPr>
      </w:pPr>
    </w:p>
    <w:p w14:paraId="718F0551" w14:textId="77777777" w:rsidR="004935C7" w:rsidRPr="00E2675E" w:rsidRDefault="004935C7" w:rsidP="008F7949">
      <w:pPr>
        <w:spacing w:line="240" w:lineRule="auto"/>
        <w:jc w:val="center"/>
        <w:rPr>
          <w:ins w:id="2917" w:author="Author" w:date="2025-09-22T23:32:00Z"/>
          <w:b/>
          <w:bCs/>
          <w:i/>
          <w:iCs/>
        </w:rPr>
      </w:pPr>
      <w:ins w:id="2918" w:author="Author" w:date="2025-09-22T23:32:00Z">
        <w:r w:rsidRPr="00E2675E">
          <w:rPr>
            <w:noProof/>
            <w:szCs w:val="22"/>
          </w:rPr>
          <w:drawing>
            <wp:inline distT="0" distB="0" distL="0" distR="0" wp14:anchorId="7C226585" wp14:editId="4E9D94A7">
              <wp:extent cx="3071613" cy="2115436"/>
              <wp:effectExtent l="0" t="0" r="0" b="0"/>
              <wp:docPr id="1894109911" name="그림 38" descr="A diagram of a nee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그림 38" descr="A diagram of a needle&#10;&#10;AI-generated content may be incorrect."/>
                      <pic:cNvPicPr/>
                    </pic:nvPicPr>
                    <pic:blipFill>
                      <a:blip r:embed="rId40"/>
                      <a:stretch>
                        <a:fillRect/>
                      </a:stretch>
                    </pic:blipFill>
                    <pic:spPr>
                      <a:xfrm>
                        <a:off x="0" y="0"/>
                        <a:ext cx="3088949" cy="2127375"/>
                      </a:xfrm>
                      <a:prstGeom prst="rect">
                        <a:avLst/>
                      </a:prstGeom>
                    </pic:spPr>
                  </pic:pic>
                </a:graphicData>
              </a:graphic>
            </wp:inline>
          </w:drawing>
        </w:r>
      </w:ins>
    </w:p>
    <w:p w14:paraId="16CBF4A2" w14:textId="77777777" w:rsidR="004935C7" w:rsidRPr="00E2675E" w:rsidRDefault="004935C7" w:rsidP="008F7949">
      <w:pPr>
        <w:widowControl w:val="0"/>
        <w:tabs>
          <w:tab w:val="clear" w:pos="567"/>
        </w:tabs>
        <w:autoSpaceDE w:val="0"/>
        <w:autoSpaceDN w:val="0"/>
        <w:spacing w:line="240" w:lineRule="auto"/>
        <w:rPr>
          <w:ins w:id="2919" w:author="Author" w:date="2025-09-22T23:32:00Z"/>
          <w:rFonts w:eastAsia="맑은 고딕"/>
          <w:b/>
          <w:bCs/>
          <w:sz w:val="20"/>
          <w:lang w:eastAsia="ko-KR" w:bidi="en-US"/>
        </w:rPr>
      </w:pPr>
      <w:ins w:id="2920" w:author="Author" w:date="2025-09-22T23:32:00Z">
        <w:r w:rsidRPr="00E2675E">
          <w:rPr>
            <w:rFonts w:eastAsia="맑은 고딕"/>
            <w:b/>
            <w:bCs/>
            <w:sz w:val="20"/>
            <w:lang w:eastAsia="ko-KR" w:bidi="en-US"/>
          </w:rPr>
          <w:t>Figur</w:t>
        </w:r>
        <w:r>
          <w:rPr>
            <w:rFonts w:eastAsia="맑은 고딕"/>
            <w:b/>
            <w:bCs/>
            <w:sz w:val="20"/>
            <w:lang w:eastAsia="ko-KR" w:bidi="en-US"/>
          </w:rPr>
          <w:t> </w:t>
        </w:r>
        <w:r w:rsidRPr="00E2675E">
          <w:rPr>
            <w:rFonts w:eastAsia="맑은 고딕"/>
            <w:b/>
            <w:bCs/>
            <w:sz w:val="20"/>
            <w:lang w:eastAsia="ko-KR" w:bidi="en-US"/>
          </w:rPr>
          <w:t>4</w:t>
        </w:r>
      </w:ins>
    </w:p>
    <w:p w14:paraId="2974963D" w14:textId="77777777" w:rsidR="004935C7" w:rsidRPr="00E2675E" w:rsidRDefault="004935C7" w:rsidP="008F7949">
      <w:pPr>
        <w:tabs>
          <w:tab w:val="clear" w:pos="567"/>
        </w:tabs>
        <w:spacing w:line="240" w:lineRule="auto"/>
        <w:rPr>
          <w:ins w:id="2921" w:author="Author" w:date="2025-09-22T23:32:00Z"/>
          <w:b/>
          <w:bCs/>
          <w:iCs/>
        </w:rPr>
      </w:pPr>
    </w:p>
    <w:p w14:paraId="78B45C27" w14:textId="77777777" w:rsidR="004935C7" w:rsidRPr="00E2675E" w:rsidRDefault="004935C7" w:rsidP="008F7949">
      <w:pPr>
        <w:spacing w:line="240" w:lineRule="auto"/>
        <w:rPr>
          <w:ins w:id="2922" w:author="Author" w:date="2025-09-22T23:32:00Z"/>
          <w:b/>
          <w:bCs/>
        </w:rPr>
      </w:pPr>
      <w:ins w:id="2923" w:author="Author" w:date="2025-09-22T23:32:00Z">
        <w:r w:rsidRPr="00E2675E">
          <w:rPr>
            <w:b/>
            <w:bCs/>
          </w:rPr>
          <w:t>Trinn</w:t>
        </w:r>
        <w:r>
          <w:rPr>
            <w:b/>
            <w:bCs/>
          </w:rPr>
          <w:t> </w:t>
        </w:r>
        <w:r w:rsidRPr="00E2675E">
          <w:rPr>
            <w:b/>
            <w:bCs/>
          </w:rPr>
          <w:t>5: Fjerne luftbobler</w:t>
        </w:r>
      </w:ins>
    </w:p>
    <w:p w14:paraId="3A4034A3" w14:textId="77777777" w:rsidR="004935C7" w:rsidRPr="00E2675E" w:rsidRDefault="004935C7" w:rsidP="008F7949">
      <w:pPr>
        <w:pStyle w:val="GlobalBayerBodyText"/>
        <w:keepNext/>
        <w:widowControl w:val="0"/>
        <w:numPr>
          <w:ilvl w:val="0"/>
          <w:numId w:val="68"/>
        </w:numPr>
        <w:spacing w:before="0" w:after="0"/>
        <w:rPr>
          <w:ins w:id="2924" w:author="Author" w:date="2025-09-22T23:32:00Z"/>
          <w:rFonts w:ascii="Times New Roman" w:hAnsi="Times New Roman"/>
          <w:iCs/>
          <w:sz w:val="22"/>
        </w:rPr>
      </w:pPr>
      <w:ins w:id="2925" w:author="Author" w:date="2025-09-22T23:32:00Z">
        <w:r w:rsidRPr="00E2675E">
          <w:rPr>
            <w:rFonts w:ascii="Times New Roman" w:hAnsi="Times New Roman"/>
            <w:iCs/>
            <w:sz w:val="22"/>
          </w:rPr>
          <w:t>Hold sprøyten loddrett med kanylen opp.</w:t>
        </w:r>
      </w:ins>
    </w:p>
    <w:p w14:paraId="4C301D6B" w14:textId="77777777" w:rsidR="004935C7" w:rsidRPr="00E2675E" w:rsidRDefault="004935C7" w:rsidP="008F7949">
      <w:pPr>
        <w:pStyle w:val="GlobalBayerBodyText"/>
        <w:keepNext/>
        <w:widowControl w:val="0"/>
        <w:numPr>
          <w:ilvl w:val="0"/>
          <w:numId w:val="68"/>
        </w:numPr>
        <w:spacing w:before="0" w:after="0"/>
        <w:rPr>
          <w:ins w:id="2926" w:author="Author" w:date="2025-09-22T23:32:00Z"/>
          <w:rFonts w:ascii="Times New Roman" w:hAnsi="Times New Roman"/>
          <w:iCs/>
          <w:sz w:val="22"/>
        </w:rPr>
      </w:pPr>
      <w:ins w:id="2927" w:author="Author" w:date="2025-09-22T23:32:00Z">
        <w:r w:rsidRPr="00E2675E">
          <w:rPr>
            <w:rFonts w:ascii="Times New Roman" w:hAnsi="Times New Roman"/>
            <w:iCs/>
            <w:sz w:val="22"/>
          </w:rPr>
          <w:t>Hvis det finnes luftbobler, skal du tappe lett på sprøyten med fingeren til luftboblene stiger til toppen (se figur</w:t>
        </w:r>
        <w:r>
          <w:rPr>
            <w:rFonts w:ascii="Times New Roman" w:hAnsi="Times New Roman"/>
            <w:iCs/>
            <w:sz w:val="22"/>
          </w:rPr>
          <w:t> </w:t>
        </w:r>
        <w:r w:rsidRPr="00E2675E">
          <w:rPr>
            <w:rFonts w:ascii="Times New Roman" w:hAnsi="Times New Roman"/>
            <w:iCs/>
            <w:sz w:val="22"/>
          </w:rPr>
          <w:t xml:space="preserve">5). </w:t>
        </w:r>
      </w:ins>
    </w:p>
    <w:p w14:paraId="6CE5614B" w14:textId="77777777" w:rsidR="004935C7" w:rsidRPr="00E2675E" w:rsidRDefault="004935C7" w:rsidP="008F7949">
      <w:pPr>
        <w:spacing w:line="240" w:lineRule="auto"/>
        <w:rPr>
          <w:ins w:id="2928" w:author="Author" w:date="2025-09-22T23:32:00Z"/>
          <w:b/>
          <w:bCs/>
          <w:i/>
          <w:iCs/>
        </w:rPr>
      </w:pPr>
      <w:ins w:id="2929" w:author="Author" w:date="2025-09-22T23:32:00Z">
        <w:r w:rsidRPr="00E2675E">
          <w:rPr>
            <w:b/>
            <w:bCs/>
            <w:i/>
            <w:iCs/>
          </w:rPr>
          <w:t>Merk: Ikke trekk tilbake stempelet på noe tidspunkt. Dette er for å unngå å sette steriliteten til legemidlet i fare.</w:t>
        </w:r>
      </w:ins>
    </w:p>
    <w:p w14:paraId="36D268C4" w14:textId="77777777" w:rsidR="004935C7" w:rsidRPr="00E2675E" w:rsidRDefault="004935C7" w:rsidP="008F7949">
      <w:pPr>
        <w:spacing w:line="240" w:lineRule="auto"/>
        <w:jc w:val="center"/>
        <w:rPr>
          <w:ins w:id="2930" w:author="Author" w:date="2025-09-22T23:32:00Z"/>
        </w:rPr>
      </w:pPr>
      <w:ins w:id="2931" w:author="Author" w:date="2025-09-22T23:32:00Z">
        <w:r w:rsidRPr="00E2675E">
          <w:rPr>
            <w:b/>
            <w:bCs/>
            <w:noProof/>
            <w:sz w:val="24"/>
            <w:szCs w:val="24"/>
          </w:rPr>
          <mc:AlternateContent>
            <mc:Choice Requires="wps">
              <w:drawing>
                <wp:anchor distT="0" distB="0" distL="114300" distR="114300" simplePos="0" relativeHeight="251744256" behindDoc="0" locked="0" layoutInCell="1" allowOverlap="1" wp14:anchorId="0E5CB5E5" wp14:editId="15BAC2E6">
                  <wp:simplePos x="0" y="0"/>
                  <wp:positionH relativeFrom="column">
                    <wp:posOffset>2233295</wp:posOffset>
                  </wp:positionH>
                  <wp:positionV relativeFrom="paragraph">
                    <wp:posOffset>572135</wp:posOffset>
                  </wp:positionV>
                  <wp:extent cx="485775" cy="504825"/>
                  <wp:effectExtent l="0" t="0" r="9525" b="9525"/>
                  <wp:wrapNone/>
                  <wp:docPr id="971520579" name="Text Box 15"/>
                  <wp:cNvGraphicFramePr/>
                  <a:graphic xmlns:a="http://schemas.openxmlformats.org/drawingml/2006/main">
                    <a:graphicData uri="http://schemas.microsoft.com/office/word/2010/wordprocessingShape">
                      <wps:wsp>
                        <wps:cNvSpPr txBox="1"/>
                        <wps:spPr>
                          <a:xfrm>
                            <a:off x="0" y="0"/>
                            <a:ext cx="485775" cy="504825"/>
                          </a:xfrm>
                          <a:prstGeom prst="rect">
                            <a:avLst/>
                          </a:prstGeom>
                          <a:solidFill>
                            <a:schemeClr val="lt1"/>
                          </a:solidFill>
                          <a:ln w="6350">
                            <a:noFill/>
                          </a:ln>
                        </wps:spPr>
                        <wps:txbx>
                          <w:txbxContent>
                            <w:p w14:paraId="754E390A" w14:textId="77777777" w:rsidR="004935C7" w:rsidRPr="002E52D1" w:rsidRDefault="004935C7" w:rsidP="008F7949">
                              <w:pPr>
                                <w:spacing w:line="240" w:lineRule="auto"/>
                                <w:contextualSpacing/>
                                <w:rPr>
                                  <w:b/>
                                  <w:bCs/>
                                  <w:sz w:val="18"/>
                                  <w:szCs w:val="18"/>
                                </w:rPr>
                              </w:pPr>
                              <w:r w:rsidRPr="002E52D1">
                                <w:rPr>
                                  <w:b/>
                                  <w:bCs/>
                                  <w:sz w:val="18"/>
                                  <w:szCs w:val="18"/>
                                </w:rPr>
                                <w:t>Luft-</w:t>
                              </w:r>
                            </w:p>
                            <w:p w14:paraId="54EF3775" w14:textId="77777777" w:rsidR="004935C7" w:rsidRPr="002E52D1" w:rsidRDefault="004935C7" w:rsidP="008F7949">
                              <w:pPr>
                                <w:spacing w:line="240" w:lineRule="auto"/>
                                <w:contextualSpacing/>
                                <w:rPr>
                                  <w:b/>
                                  <w:bCs/>
                                  <w:sz w:val="18"/>
                                  <w:szCs w:val="18"/>
                                </w:rPr>
                              </w:pPr>
                              <w:r w:rsidRPr="002E52D1">
                                <w:rPr>
                                  <w:b/>
                                  <w:bCs/>
                                  <w:sz w:val="18"/>
                                  <w:szCs w:val="18"/>
                                </w:rPr>
                                <w:t>boble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E5CB5E5" id="_x0000_s1186" type="#_x0000_t202" style="position:absolute;left:0;text-align:left;margin-left:175.85pt;margin-top:45.05pt;width:38.25pt;height:39.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" fillcolor="white [3201]" stroked="f" strokeweight=".5pt">
                  <v:textbox>
                    <w:txbxContent>
                      <w:p w14:paraId="754E390A" w14:textId="77777777" w:rsidR="004935C7" w:rsidRPr="002E52D1" w:rsidRDefault="004935C7" w:rsidP="008F7949">
                        <w:pPr>
                          <w:spacing w:line="240" w:lineRule="auto"/>
                          <w:contextualSpacing/>
                          <w:rPr>
                            <w:b/>
                            <w:bCs/>
                            <w:sz w:val="18"/>
                            <w:szCs w:val="18"/>
                          </w:rPr>
                        </w:pPr>
                        <w:r w:rsidRPr="002E52D1">
                          <w:rPr>
                            <w:b/>
                            <w:bCs/>
                            <w:sz w:val="18"/>
                            <w:szCs w:val="18"/>
                          </w:rPr>
                          <w:t>Luft-</w:t>
                        </w:r>
                      </w:p>
                      <w:p w14:paraId="54EF3775" w14:textId="77777777" w:rsidR="004935C7" w:rsidRPr="002E52D1" w:rsidRDefault="004935C7" w:rsidP="008F7949">
                        <w:pPr>
                          <w:spacing w:line="240" w:lineRule="auto"/>
                          <w:contextualSpacing/>
                          <w:rPr>
                            <w:b/>
                            <w:bCs/>
                            <w:sz w:val="18"/>
                            <w:szCs w:val="18"/>
                          </w:rPr>
                        </w:pPr>
                        <w:r w:rsidRPr="002E52D1">
                          <w:rPr>
                            <w:b/>
                            <w:bCs/>
                            <w:sz w:val="18"/>
                            <w:szCs w:val="18"/>
                          </w:rPr>
                          <w:t>boble</w:t>
                        </w:r>
                      </w:p>
                    </w:txbxContent>
                  </v:textbox>
                </v:shape>
              </w:pict>
            </mc:Fallback>
          </mc:AlternateContent>
        </w:r>
        <w:r w:rsidRPr="00E2675E">
          <w:rPr>
            <w:noProof/>
            <w:szCs w:val="22"/>
          </w:rPr>
          <w:drawing>
            <wp:inline distT="0" distB="0" distL="0" distR="0" wp14:anchorId="38D3A794" wp14:editId="2AD0B12F">
              <wp:extent cx="3066430" cy="2190307"/>
              <wp:effectExtent l="0" t="0" r="0" b="0"/>
              <wp:docPr id="662089343" name="그림 6" descr="A close-up of a syri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그림 6" descr="A close-up of a syringe&#10;&#10;AI-generated content may be incorrect."/>
                      <pic:cNvPicPr/>
                    </pic:nvPicPr>
                    <pic:blipFill>
                      <a:blip r:embed="rId41"/>
                      <a:stretch>
                        <a:fillRect/>
                      </a:stretch>
                    </pic:blipFill>
                    <pic:spPr>
                      <a:xfrm>
                        <a:off x="0" y="0"/>
                        <a:ext cx="3076257" cy="2197327"/>
                      </a:xfrm>
                      <a:prstGeom prst="rect">
                        <a:avLst/>
                      </a:prstGeom>
                    </pic:spPr>
                  </pic:pic>
                </a:graphicData>
              </a:graphic>
            </wp:inline>
          </w:drawing>
        </w:r>
      </w:ins>
    </w:p>
    <w:p w14:paraId="4109FE0C" w14:textId="77777777" w:rsidR="004935C7" w:rsidRPr="00E2675E" w:rsidRDefault="004935C7" w:rsidP="008F7949">
      <w:pPr>
        <w:widowControl w:val="0"/>
        <w:tabs>
          <w:tab w:val="clear" w:pos="567"/>
        </w:tabs>
        <w:autoSpaceDE w:val="0"/>
        <w:autoSpaceDN w:val="0"/>
        <w:spacing w:line="240" w:lineRule="auto"/>
        <w:ind w:left="198"/>
        <w:rPr>
          <w:ins w:id="2932" w:author="Author" w:date="2025-09-22T23:32:00Z"/>
          <w:rFonts w:eastAsia="맑은 고딕"/>
          <w:b/>
          <w:bCs/>
          <w:sz w:val="20"/>
          <w:lang w:eastAsia="ko-KR" w:bidi="en-US"/>
        </w:rPr>
      </w:pPr>
      <w:ins w:id="2933" w:author="Author" w:date="2025-09-22T23:32:00Z">
        <w:r w:rsidRPr="00E2675E">
          <w:rPr>
            <w:rFonts w:eastAsia="맑은 고딕"/>
            <w:b/>
            <w:bCs/>
            <w:sz w:val="20"/>
            <w:lang w:eastAsia="ko-KR" w:bidi="en-US"/>
          </w:rPr>
          <w:t>Figur</w:t>
        </w:r>
        <w:r>
          <w:rPr>
            <w:rFonts w:eastAsia="맑은 고딕"/>
            <w:b/>
            <w:bCs/>
            <w:sz w:val="20"/>
            <w:lang w:eastAsia="ko-KR" w:bidi="en-US"/>
          </w:rPr>
          <w:t> </w:t>
        </w:r>
        <w:r w:rsidRPr="00E2675E">
          <w:rPr>
            <w:rFonts w:eastAsia="맑은 고딕"/>
            <w:b/>
            <w:bCs/>
            <w:sz w:val="20"/>
            <w:lang w:eastAsia="ko-KR" w:bidi="en-US"/>
          </w:rPr>
          <w:t>5</w:t>
        </w:r>
      </w:ins>
    </w:p>
    <w:p w14:paraId="3763D9D8" w14:textId="77777777" w:rsidR="004935C7" w:rsidRPr="00E2675E" w:rsidRDefault="004935C7" w:rsidP="008F7949">
      <w:pPr>
        <w:widowControl w:val="0"/>
        <w:tabs>
          <w:tab w:val="clear" w:pos="567"/>
        </w:tabs>
        <w:autoSpaceDE w:val="0"/>
        <w:autoSpaceDN w:val="0"/>
        <w:spacing w:line="240" w:lineRule="auto"/>
        <w:ind w:left="198"/>
        <w:rPr>
          <w:ins w:id="2934" w:author="Author" w:date="2025-09-22T23:32:00Z"/>
          <w:rFonts w:eastAsia="맑은 고딕"/>
          <w:b/>
          <w:bCs/>
          <w:sz w:val="20"/>
          <w:lang w:eastAsia="ko-KR" w:bidi="en-US"/>
        </w:rPr>
      </w:pPr>
    </w:p>
    <w:p w14:paraId="0CA8F1E3" w14:textId="77777777" w:rsidR="004935C7" w:rsidRPr="00E2675E" w:rsidRDefault="004935C7" w:rsidP="008F7949">
      <w:pPr>
        <w:spacing w:line="240" w:lineRule="auto"/>
        <w:rPr>
          <w:ins w:id="2935" w:author="Author" w:date="2025-09-22T23:32:00Z"/>
          <w:b/>
          <w:bCs/>
        </w:rPr>
      </w:pPr>
      <w:ins w:id="2936" w:author="Author" w:date="2025-09-22T23:32:00Z">
        <w:r w:rsidRPr="00E2675E">
          <w:t>Tr</w:t>
        </w:r>
        <w:r w:rsidRPr="00E2675E">
          <w:rPr>
            <w:b/>
            <w:bCs/>
          </w:rPr>
          <w:t>inn</w:t>
        </w:r>
        <w:r>
          <w:rPr>
            <w:b/>
            <w:bCs/>
          </w:rPr>
          <w:t> </w:t>
        </w:r>
        <w:r w:rsidRPr="00E2675E">
          <w:rPr>
            <w:b/>
            <w:bCs/>
          </w:rPr>
          <w:t>6: Støte ut luft og justere legemiddeldose</w:t>
        </w:r>
        <w:r>
          <w:rPr>
            <w:b/>
            <w:bCs/>
          </w:rPr>
          <w:t>n</w:t>
        </w:r>
      </w:ins>
    </w:p>
    <w:p w14:paraId="485450B4" w14:textId="77777777" w:rsidR="004935C7" w:rsidRPr="00E2675E" w:rsidRDefault="004935C7" w:rsidP="008F7949">
      <w:pPr>
        <w:pStyle w:val="GlobalBayerBodyText"/>
        <w:keepNext/>
        <w:widowControl w:val="0"/>
        <w:numPr>
          <w:ilvl w:val="0"/>
          <w:numId w:val="68"/>
        </w:numPr>
        <w:spacing w:before="0" w:after="0"/>
        <w:rPr>
          <w:ins w:id="2937" w:author="Author" w:date="2025-09-22T23:32:00Z"/>
          <w:rFonts w:ascii="Times New Roman" w:hAnsi="Times New Roman"/>
          <w:iCs/>
          <w:sz w:val="22"/>
        </w:rPr>
      </w:pPr>
      <w:ins w:id="2938" w:author="Author" w:date="2025-09-22T23:32:00Z">
        <w:r w:rsidRPr="00E2675E">
          <w:rPr>
            <w:rFonts w:ascii="Times New Roman" w:hAnsi="Times New Roman"/>
            <w:iCs/>
            <w:sz w:val="22"/>
          </w:rPr>
          <w:t>Hold sprøyten på øyenivå.</w:t>
        </w:r>
      </w:ins>
    </w:p>
    <w:p w14:paraId="65A8EEEB" w14:textId="77777777" w:rsidR="004935C7" w:rsidRPr="00E2675E" w:rsidRDefault="004935C7" w:rsidP="008F7949">
      <w:pPr>
        <w:pStyle w:val="GlobalBayerBodyText"/>
        <w:keepNext/>
        <w:widowControl w:val="0"/>
        <w:numPr>
          <w:ilvl w:val="0"/>
          <w:numId w:val="68"/>
        </w:numPr>
        <w:spacing w:before="0" w:after="0"/>
        <w:rPr>
          <w:ins w:id="2939" w:author="Author" w:date="2025-09-22T23:32:00Z"/>
          <w:rFonts w:ascii="Times New Roman" w:hAnsi="Times New Roman"/>
          <w:iCs/>
          <w:sz w:val="22"/>
        </w:rPr>
      </w:pPr>
      <w:ins w:id="2940" w:author="Author" w:date="2025-09-22T23:32:00Z">
        <w:r w:rsidRPr="00E2675E">
          <w:rPr>
            <w:rFonts w:ascii="Times New Roman" w:hAnsi="Times New Roman"/>
            <w:iCs/>
            <w:sz w:val="22"/>
          </w:rPr>
          <w:t>Se nøye etter og lokaliser den gjennomskinnelige doseringsstreken.</w:t>
        </w:r>
      </w:ins>
    </w:p>
    <w:p w14:paraId="1CE28BEF" w14:textId="77777777" w:rsidR="004935C7" w:rsidRPr="00E2675E" w:rsidRDefault="004935C7" w:rsidP="008F7949">
      <w:pPr>
        <w:pStyle w:val="GlobalBayerBodyText"/>
        <w:keepNext/>
        <w:widowControl w:val="0"/>
        <w:numPr>
          <w:ilvl w:val="0"/>
          <w:numId w:val="68"/>
        </w:numPr>
        <w:spacing w:before="0" w:after="0"/>
        <w:rPr>
          <w:ins w:id="2941" w:author="Author" w:date="2025-09-22T23:32:00Z"/>
          <w:rFonts w:ascii="Times New Roman" w:hAnsi="Times New Roman"/>
          <w:iCs/>
          <w:sz w:val="22"/>
        </w:rPr>
      </w:pPr>
      <w:ins w:id="2942" w:author="Author" w:date="2025-09-22T23:32:00Z">
        <w:r w:rsidRPr="00E2675E">
          <w:rPr>
            <w:rFonts w:ascii="Times New Roman" w:hAnsi="Times New Roman"/>
            <w:iCs/>
            <w:sz w:val="22"/>
          </w:rPr>
          <w:t xml:space="preserve">Trykk stempelet forsiktig ned til den </w:t>
        </w:r>
        <w:r w:rsidRPr="00E2675E">
          <w:rPr>
            <w:rFonts w:ascii="Times New Roman" w:hAnsi="Times New Roman"/>
            <w:b/>
            <w:bCs/>
            <w:iCs/>
            <w:sz w:val="22"/>
          </w:rPr>
          <w:t xml:space="preserve">øvre kanten under kuppelen </w:t>
        </w:r>
        <w:r w:rsidRPr="00E2675E">
          <w:rPr>
            <w:rFonts w:ascii="Times New Roman" w:hAnsi="Times New Roman"/>
            <w:iCs/>
            <w:sz w:val="22"/>
          </w:rPr>
          <w:t>til gummiproppen er på nivå med den gjennomskinnelige doseringsstreken som angir 0,05</w:t>
        </w:r>
        <w:r>
          <w:rPr>
            <w:rFonts w:ascii="Times New Roman" w:hAnsi="Times New Roman"/>
            <w:iCs/>
            <w:sz w:val="22"/>
          </w:rPr>
          <w:t> </w:t>
        </w:r>
        <w:r w:rsidRPr="00E2675E">
          <w:rPr>
            <w:rFonts w:ascii="Times New Roman" w:hAnsi="Times New Roman"/>
            <w:iCs/>
            <w:sz w:val="22"/>
          </w:rPr>
          <w:t>ml (se figur</w:t>
        </w:r>
        <w:r>
          <w:rPr>
            <w:rFonts w:ascii="Times New Roman" w:hAnsi="Times New Roman"/>
            <w:iCs/>
            <w:sz w:val="22"/>
          </w:rPr>
          <w:t> </w:t>
        </w:r>
        <w:r w:rsidRPr="00E2675E">
          <w:rPr>
            <w:rFonts w:ascii="Times New Roman" w:hAnsi="Times New Roman"/>
            <w:iCs/>
            <w:sz w:val="22"/>
          </w:rPr>
          <w:t xml:space="preserve">6). </w:t>
        </w:r>
      </w:ins>
    </w:p>
    <w:p w14:paraId="3A1F0C24" w14:textId="77777777" w:rsidR="004935C7" w:rsidRPr="00E2675E" w:rsidRDefault="004935C7" w:rsidP="008F7949">
      <w:pPr>
        <w:pStyle w:val="GlobalBayerBodyText"/>
        <w:keepNext/>
        <w:widowControl w:val="0"/>
        <w:numPr>
          <w:ilvl w:val="0"/>
          <w:numId w:val="68"/>
        </w:numPr>
        <w:spacing w:before="0" w:after="0"/>
        <w:rPr>
          <w:ins w:id="2943" w:author="Author" w:date="2025-09-22T23:32:00Z"/>
          <w:rFonts w:ascii="Times New Roman" w:hAnsi="Times New Roman"/>
          <w:iCs/>
          <w:sz w:val="22"/>
        </w:rPr>
      </w:pPr>
      <w:ins w:id="2944" w:author="Author" w:date="2025-09-22T23:32:00Z">
        <w:r w:rsidRPr="00E2675E">
          <w:rPr>
            <w:rFonts w:ascii="Times New Roman" w:hAnsi="Times New Roman"/>
            <w:iCs/>
            <w:sz w:val="22"/>
          </w:rPr>
          <w:t>Det kan være du føler motstand når gummiproppen får kontakt med doseringsstreken. Motstanden indikerer at korrekt doseringsvolum for Opuviz er nådd.</w:t>
        </w:r>
        <w:r w:rsidRPr="00E2675E">
          <w:rPr>
            <w:rFonts w:ascii="Times New Roman" w:hAnsi="Times New Roman"/>
            <w:iCs/>
            <w:sz w:val="22"/>
          </w:rPr>
          <w:tab/>
          <w:t xml:space="preserve"> </w:t>
        </w:r>
      </w:ins>
    </w:p>
    <w:p w14:paraId="5421A362" w14:textId="77777777" w:rsidR="004935C7" w:rsidRPr="00E2675E" w:rsidRDefault="004935C7" w:rsidP="008F7949">
      <w:pPr>
        <w:spacing w:line="240" w:lineRule="auto"/>
        <w:jc w:val="center"/>
        <w:rPr>
          <w:ins w:id="2945" w:author="Author" w:date="2025-09-22T23:32:00Z"/>
        </w:rPr>
      </w:pPr>
      <w:ins w:id="2946" w:author="Author" w:date="2025-09-22T23:32:00Z">
        <w:r w:rsidRPr="00E2675E">
          <w:rPr>
            <w:b/>
            <w:bCs/>
            <w:noProof/>
            <w:sz w:val="24"/>
            <w:szCs w:val="24"/>
          </w:rPr>
          <mc:AlternateContent>
            <mc:Choice Requires="wps">
              <w:drawing>
                <wp:anchor distT="0" distB="0" distL="114300" distR="114300" simplePos="0" relativeHeight="251748352" behindDoc="0" locked="0" layoutInCell="1" allowOverlap="1" wp14:anchorId="232A1871" wp14:editId="20F85BA7">
                  <wp:simplePos x="0" y="0"/>
                  <wp:positionH relativeFrom="column">
                    <wp:posOffset>1389490</wp:posOffset>
                  </wp:positionH>
                  <wp:positionV relativeFrom="paragraph">
                    <wp:posOffset>1983105</wp:posOffset>
                  </wp:positionV>
                  <wp:extent cx="2115047" cy="429371"/>
                  <wp:effectExtent l="0" t="0" r="0" b="8890"/>
                  <wp:wrapNone/>
                  <wp:docPr id="1596724764" name="Text Box 15"/>
                  <wp:cNvGraphicFramePr/>
                  <a:graphic xmlns:a="http://schemas.openxmlformats.org/drawingml/2006/main">
                    <a:graphicData uri="http://schemas.microsoft.com/office/word/2010/wordprocessingShape">
                      <wps:wsp>
                        <wps:cNvSpPr txBox="1"/>
                        <wps:spPr>
                          <a:xfrm>
                            <a:off x="0" y="0"/>
                            <a:ext cx="2115047" cy="429371"/>
                          </a:xfrm>
                          <a:prstGeom prst="rect">
                            <a:avLst/>
                          </a:prstGeom>
                          <a:solidFill>
                            <a:schemeClr val="lt1"/>
                          </a:solidFill>
                          <a:ln w="6350">
                            <a:noFill/>
                          </a:ln>
                        </wps:spPr>
                        <wps:txbx>
                          <w:txbxContent>
                            <w:p w14:paraId="782F6309" w14:textId="77777777" w:rsidR="004935C7" w:rsidRPr="002E52D1" w:rsidRDefault="004935C7" w:rsidP="008F7949">
                              <w:pPr>
                                <w:jc w:val="center"/>
                                <w:rPr>
                                  <w:sz w:val="18"/>
                                  <w:szCs w:val="18"/>
                                </w:rPr>
                              </w:pPr>
                              <w:r w:rsidRPr="002E52D1">
                                <w:rPr>
                                  <w:sz w:val="18"/>
                                  <w:szCs w:val="18"/>
                                </w:rPr>
                                <w:t>Øvre kant under kuppelen til gummi</w:t>
                              </w:r>
                              <w:r>
                                <w:rPr>
                                  <w:sz w:val="18"/>
                                  <w:szCs w:val="18"/>
                                </w:rPr>
                                <w:t>propp</w:t>
                              </w:r>
                              <w:r w:rsidRPr="002E52D1">
                                <w:rPr>
                                  <w:sz w:val="18"/>
                                  <w:szCs w:val="18"/>
                                </w:rPr>
                                <w:t>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32A1871" id="_x0000_s1187" type="#_x0000_t202" style="position:absolute;left:0;text-align:left;margin-left:109.4pt;margin-top:156.15pt;width:166.55pt;height:33.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" fillcolor="white [3201]" stroked="f" strokeweight=".5pt">
                  <v:textbox>
                    <w:txbxContent>
                      <w:p w14:paraId="782F6309" w14:textId="77777777" w:rsidR="004935C7" w:rsidRPr="002E52D1" w:rsidRDefault="004935C7" w:rsidP="008F7949">
                        <w:pPr>
                          <w:jc w:val="center"/>
                          <w:rPr>
                            <w:sz w:val="18"/>
                            <w:szCs w:val="18"/>
                          </w:rPr>
                        </w:pPr>
                        <w:r w:rsidRPr="002E52D1">
                          <w:rPr>
                            <w:sz w:val="18"/>
                            <w:szCs w:val="18"/>
                          </w:rPr>
                          <w:t>Øvre kant under kuppelen til gummi</w:t>
                        </w:r>
                        <w:r>
                          <w:rPr>
                            <w:sz w:val="18"/>
                            <w:szCs w:val="18"/>
                          </w:rPr>
                          <w:t>propp</w:t>
                        </w:r>
                        <w:r w:rsidRPr="002E52D1">
                          <w:rPr>
                            <w:sz w:val="18"/>
                            <w:szCs w:val="18"/>
                          </w:rPr>
                          <w:t>en</w:t>
                        </w:r>
                      </w:p>
                    </w:txbxContent>
                  </v:textbox>
                </v:shape>
              </w:pict>
            </mc:Fallback>
          </mc:AlternateContent>
        </w:r>
        <w:r w:rsidRPr="00E2675E">
          <w:rPr>
            <w:b/>
            <w:bCs/>
            <w:noProof/>
            <w:sz w:val="24"/>
            <w:szCs w:val="24"/>
          </w:rPr>
          <mc:AlternateContent>
            <mc:Choice Requires="wps">
              <w:drawing>
                <wp:anchor distT="0" distB="0" distL="114300" distR="114300" simplePos="0" relativeHeight="251746304" behindDoc="0" locked="0" layoutInCell="1" allowOverlap="1" wp14:anchorId="72E0DCC6" wp14:editId="3782803B">
                  <wp:simplePos x="0" y="0"/>
                  <wp:positionH relativeFrom="column">
                    <wp:posOffset>1270276</wp:posOffset>
                  </wp:positionH>
                  <wp:positionV relativeFrom="paragraph">
                    <wp:posOffset>1450561</wp:posOffset>
                  </wp:positionV>
                  <wp:extent cx="795075" cy="317831"/>
                  <wp:effectExtent l="0" t="0" r="5080" b="6350"/>
                  <wp:wrapNone/>
                  <wp:docPr id="354790409" name="Text Box 15"/>
                  <wp:cNvGraphicFramePr/>
                  <a:graphic xmlns:a="http://schemas.openxmlformats.org/drawingml/2006/main">
                    <a:graphicData uri="http://schemas.microsoft.com/office/word/2010/wordprocessingShape">
                      <wps:wsp>
                        <wps:cNvSpPr txBox="1"/>
                        <wps:spPr>
                          <a:xfrm>
                            <a:off x="0" y="0"/>
                            <a:ext cx="795075" cy="317831"/>
                          </a:xfrm>
                          <a:prstGeom prst="rect">
                            <a:avLst/>
                          </a:prstGeom>
                          <a:solidFill>
                            <a:schemeClr val="lt1"/>
                          </a:solidFill>
                          <a:ln w="6350">
                            <a:noFill/>
                          </a:ln>
                        </wps:spPr>
                        <wps:txbx>
                          <w:txbxContent>
                            <w:p w14:paraId="4CF740D0" w14:textId="77777777" w:rsidR="004935C7" w:rsidRPr="002E52D1" w:rsidRDefault="004935C7" w:rsidP="008F7949">
                              <w:pPr>
                                <w:spacing w:line="240" w:lineRule="auto"/>
                                <w:rPr>
                                  <w:sz w:val="16"/>
                                  <w:szCs w:val="16"/>
                                </w:rPr>
                              </w:pPr>
                              <w:r w:rsidRPr="002E52D1">
                                <w:rPr>
                                  <w:sz w:val="16"/>
                                  <w:szCs w:val="16"/>
                                </w:rPr>
                                <w:t>Før doseinnstilling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2E0DCC6" id="_x0000_s1188" type="#_x0000_t202" style="position:absolute;left:0;text-align:left;margin-left:100pt;margin-top:114.2pt;width:62.6pt;height:25.0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" fillcolor="white [3201]" stroked="f" strokeweight=".5pt">
                  <v:textbox>
                    <w:txbxContent>
                      <w:p w14:paraId="4CF740D0" w14:textId="77777777" w:rsidR="004935C7" w:rsidRPr="002E52D1" w:rsidRDefault="004935C7" w:rsidP="008F7949">
                        <w:pPr>
                          <w:spacing w:line="240" w:lineRule="auto"/>
                          <w:rPr>
                            <w:sz w:val="16"/>
                            <w:szCs w:val="16"/>
                          </w:rPr>
                        </w:pPr>
                        <w:r w:rsidRPr="002E52D1">
                          <w:rPr>
                            <w:sz w:val="16"/>
                            <w:szCs w:val="16"/>
                          </w:rPr>
                          <w:t>Før doseinnstilling</w:t>
                        </w:r>
                      </w:p>
                    </w:txbxContent>
                  </v:textbox>
                </v:shape>
              </w:pict>
            </mc:Fallback>
          </mc:AlternateContent>
        </w:r>
        <w:r w:rsidRPr="00E2675E">
          <w:rPr>
            <w:b/>
            <w:bCs/>
            <w:noProof/>
            <w:sz w:val="24"/>
            <w:szCs w:val="24"/>
          </w:rPr>
          <mc:AlternateContent>
            <mc:Choice Requires="wps">
              <w:drawing>
                <wp:anchor distT="0" distB="0" distL="114300" distR="114300" simplePos="0" relativeHeight="251747328" behindDoc="0" locked="0" layoutInCell="1" allowOverlap="1" wp14:anchorId="247E2B48" wp14:editId="174F2673">
                  <wp:simplePos x="0" y="0"/>
                  <wp:positionH relativeFrom="column">
                    <wp:posOffset>2836683</wp:posOffset>
                  </wp:positionH>
                  <wp:positionV relativeFrom="paragraph">
                    <wp:posOffset>1458512</wp:posOffset>
                  </wp:positionV>
                  <wp:extent cx="818984" cy="310101"/>
                  <wp:effectExtent l="0" t="0" r="635" b="0"/>
                  <wp:wrapNone/>
                  <wp:docPr id="1532818540" name="Text Box 15"/>
                  <wp:cNvGraphicFramePr/>
                  <a:graphic xmlns:a="http://schemas.openxmlformats.org/drawingml/2006/main">
                    <a:graphicData uri="http://schemas.microsoft.com/office/word/2010/wordprocessingShape">
                      <wps:wsp>
                        <wps:cNvSpPr txBox="1"/>
                        <wps:spPr>
                          <a:xfrm>
                            <a:off x="0" y="0"/>
                            <a:ext cx="818984" cy="310101"/>
                          </a:xfrm>
                          <a:prstGeom prst="rect">
                            <a:avLst/>
                          </a:prstGeom>
                          <a:solidFill>
                            <a:schemeClr val="lt1"/>
                          </a:solidFill>
                          <a:ln w="6350">
                            <a:noFill/>
                          </a:ln>
                        </wps:spPr>
                        <wps:txbx>
                          <w:txbxContent>
                            <w:p w14:paraId="447E3ECF" w14:textId="77777777" w:rsidR="004935C7" w:rsidRPr="002E52D1" w:rsidRDefault="004935C7" w:rsidP="008F7949">
                              <w:pPr>
                                <w:spacing w:line="240" w:lineRule="auto"/>
                                <w:rPr>
                                  <w:sz w:val="16"/>
                                  <w:szCs w:val="16"/>
                                </w:rPr>
                              </w:pPr>
                              <w:r w:rsidRPr="002E52D1">
                                <w:rPr>
                                  <w:sz w:val="16"/>
                                  <w:szCs w:val="16"/>
                                </w:rPr>
                                <w:t>Etter doseinnstilling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47E2B48" id="_x0000_s1189" type="#_x0000_t202" style="position:absolute;left:0;text-align:left;margin-left:223.35pt;margin-top:114.85pt;width:64.5pt;height:24.4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" fillcolor="white [3201]" stroked="f" strokeweight=".5pt">
                  <v:textbox>
                    <w:txbxContent>
                      <w:p w14:paraId="447E3ECF" w14:textId="77777777" w:rsidR="004935C7" w:rsidRPr="002E52D1" w:rsidRDefault="004935C7" w:rsidP="008F7949">
                        <w:pPr>
                          <w:spacing w:line="240" w:lineRule="auto"/>
                          <w:rPr>
                            <w:sz w:val="16"/>
                            <w:szCs w:val="16"/>
                          </w:rPr>
                        </w:pPr>
                        <w:r w:rsidRPr="002E52D1">
                          <w:rPr>
                            <w:sz w:val="16"/>
                            <w:szCs w:val="16"/>
                          </w:rPr>
                          <w:t>Etter doseinnstilling</w:t>
                        </w:r>
                      </w:p>
                    </w:txbxContent>
                  </v:textbox>
                </v:shape>
              </w:pict>
            </mc:Fallback>
          </mc:AlternateContent>
        </w:r>
        <w:r w:rsidRPr="00E2675E">
          <w:rPr>
            <w:b/>
            <w:bCs/>
            <w:noProof/>
            <w:sz w:val="24"/>
            <w:szCs w:val="24"/>
          </w:rPr>
          <mc:AlternateContent>
            <mc:Choice Requires="wps">
              <w:drawing>
                <wp:anchor distT="0" distB="0" distL="114300" distR="114300" simplePos="0" relativeHeight="251745280" behindDoc="0" locked="0" layoutInCell="1" allowOverlap="1" wp14:anchorId="5282D395" wp14:editId="7FFBD1BE">
                  <wp:simplePos x="0" y="0"/>
                  <wp:positionH relativeFrom="column">
                    <wp:posOffset>3941914</wp:posOffset>
                  </wp:positionH>
                  <wp:positionV relativeFrom="paragraph">
                    <wp:posOffset>400989</wp:posOffset>
                  </wp:positionV>
                  <wp:extent cx="858189" cy="771276"/>
                  <wp:effectExtent l="0" t="0" r="0" b="0"/>
                  <wp:wrapNone/>
                  <wp:docPr id="87059549" name="Text Box 15"/>
                  <wp:cNvGraphicFramePr/>
                  <a:graphic xmlns:a="http://schemas.openxmlformats.org/drawingml/2006/main">
                    <a:graphicData uri="http://schemas.microsoft.com/office/word/2010/wordprocessingShape">
                      <wps:wsp>
                        <wps:cNvSpPr txBox="1"/>
                        <wps:spPr>
                          <a:xfrm>
                            <a:off x="0" y="0"/>
                            <a:ext cx="858189" cy="771276"/>
                          </a:xfrm>
                          <a:prstGeom prst="rect">
                            <a:avLst/>
                          </a:prstGeom>
                          <a:solidFill>
                            <a:schemeClr val="lt1"/>
                          </a:solidFill>
                          <a:ln w="6350">
                            <a:noFill/>
                          </a:ln>
                        </wps:spPr>
                        <wps:txbx>
                          <w:txbxContent>
                            <w:p w14:paraId="3A3C5D79" w14:textId="77777777" w:rsidR="004935C7" w:rsidRPr="002E52D1" w:rsidRDefault="004935C7" w:rsidP="008F7949">
                              <w:pPr>
                                <w:spacing w:line="240" w:lineRule="auto"/>
                                <w:rPr>
                                  <w:sz w:val="18"/>
                                  <w:szCs w:val="18"/>
                                </w:rPr>
                              </w:pPr>
                              <w:r w:rsidRPr="002E52D1">
                                <w:rPr>
                                  <w:sz w:val="18"/>
                                  <w:szCs w:val="18"/>
                                </w:rPr>
                                <w:t>Gjennom-skinnelig doserings-strek angir 0,05 ml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282D395" id="_x0000_s1190" type="#_x0000_t202" style="position:absolute;left:0;text-align:left;margin-left:310.4pt;margin-top:31.55pt;width:67.55pt;height:60.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" fillcolor="white [3201]" stroked="f" strokeweight=".5pt">
                  <v:textbox>
                    <w:txbxContent>
                      <w:p w14:paraId="3A3C5D79" w14:textId="77777777" w:rsidR="004935C7" w:rsidRPr="002E52D1" w:rsidRDefault="004935C7" w:rsidP="008F7949">
                        <w:pPr>
                          <w:spacing w:line="240" w:lineRule="auto"/>
                          <w:rPr>
                            <w:sz w:val="18"/>
                            <w:szCs w:val="18"/>
                          </w:rPr>
                        </w:pPr>
                        <w:r w:rsidRPr="002E52D1">
                          <w:rPr>
                            <w:sz w:val="18"/>
                            <w:szCs w:val="18"/>
                          </w:rPr>
                          <w:t>Gjennom-skinnelig doserings-strek angir 0,05 ml</w:t>
                        </w:r>
                      </w:p>
                    </w:txbxContent>
                  </v:textbox>
                </v:shape>
              </w:pict>
            </mc:Fallback>
          </mc:AlternateContent>
        </w:r>
        <w:r w:rsidRPr="00E2675E">
          <w:rPr>
            <w:noProof/>
            <w:szCs w:val="22"/>
          </w:rPr>
          <w:drawing>
            <wp:inline distT="0" distB="0" distL="0" distR="0" wp14:anchorId="7AAA6553" wp14:editId="75FE125E">
              <wp:extent cx="4236684" cy="2530549"/>
              <wp:effectExtent l="0" t="0" r="0" b="0"/>
              <wp:docPr id="506925210" name="그림 40" descr="Diagram of a diagram showing how to set up a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그림 40" descr="Diagram of a diagram showing how to set up a device&#10;&#10;AI-generated content may be incorrect."/>
                      <pic:cNvPicPr/>
                    </pic:nvPicPr>
                    <pic:blipFill>
                      <a:blip r:embed="rId42"/>
                      <a:stretch>
                        <a:fillRect/>
                      </a:stretch>
                    </pic:blipFill>
                    <pic:spPr>
                      <a:xfrm>
                        <a:off x="0" y="0"/>
                        <a:ext cx="4236684" cy="2530549"/>
                      </a:xfrm>
                      <a:prstGeom prst="rect">
                        <a:avLst/>
                      </a:prstGeom>
                    </pic:spPr>
                  </pic:pic>
                </a:graphicData>
              </a:graphic>
            </wp:inline>
          </w:drawing>
        </w:r>
      </w:ins>
    </w:p>
    <w:p w14:paraId="2985CC6E" w14:textId="77777777" w:rsidR="004935C7" w:rsidRPr="00E2675E" w:rsidRDefault="004935C7" w:rsidP="008F7949">
      <w:pPr>
        <w:widowControl w:val="0"/>
        <w:tabs>
          <w:tab w:val="clear" w:pos="567"/>
        </w:tabs>
        <w:autoSpaceDE w:val="0"/>
        <w:autoSpaceDN w:val="0"/>
        <w:spacing w:line="240" w:lineRule="auto"/>
        <w:rPr>
          <w:ins w:id="2947" w:author="Author" w:date="2025-09-22T23:32:00Z"/>
          <w:rFonts w:eastAsia="맑은 고딕"/>
          <w:b/>
          <w:bCs/>
          <w:sz w:val="20"/>
          <w:lang w:eastAsia="ko-KR" w:bidi="en-US"/>
        </w:rPr>
      </w:pPr>
      <w:ins w:id="2948" w:author="Author" w:date="2025-09-22T23:32:00Z">
        <w:r>
          <w:rPr>
            <w:rFonts w:eastAsia="맑은 고딕"/>
            <w:b/>
            <w:bCs/>
            <w:sz w:val="20"/>
            <w:lang w:eastAsia="ko-KR" w:bidi="en-US"/>
          </w:rPr>
          <w:t>Figur 6</w:t>
        </w:r>
      </w:ins>
    </w:p>
    <w:p w14:paraId="0D006C09" w14:textId="77777777" w:rsidR="004935C7" w:rsidRPr="00E2675E" w:rsidRDefault="004935C7" w:rsidP="008F7949">
      <w:pPr>
        <w:spacing w:line="240" w:lineRule="auto"/>
        <w:rPr>
          <w:ins w:id="2949" w:author="Author" w:date="2025-09-22T23:32:00Z"/>
        </w:rPr>
      </w:pPr>
    </w:p>
    <w:p w14:paraId="643D411A" w14:textId="77777777" w:rsidR="004935C7" w:rsidRPr="00E2675E" w:rsidRDefault="004935C7" w:rsidP="008F7949">
      <w:pPr>
        <w:spacing w:line="240" w:lineRule="auto"/>
        <w:rPr>
          <w:ins w:id="2950" w:author="Author" w:date="2025-09-22T23:32:00Z"/>
          <w:b/>
          <w:bCs/>
        </w:rPr>
      </w:pPr>
      <w:ins w:id="2951" w:author="Author" w:date="2025-09-22T23:32:00Z">
        <w:r w:rsidRPr="00E2675E">
          <w:rPr>
            <w:b/>
            <w:bCs/>
          </w:rPr>
          <w:t>Trinn</w:t>
        </w:r>
        <w:r>
          <w:rPr>
            <w:b/>
            <w:bCs/>
          </w:rPr>
          <w:t> </w:t>
        </w:r>
        <w:r w:rsidRPr="00E2675E">
          <w:rPr>
            <w:b/>
            <w:bCs/>
          </w:rPr>
          <w:t>7: Injisere</w:t>
        </w:r>
      </w:ins>
    </w:p>
    <w:p w14:paraId="1CF76641" w14:textId="77777777" w:rsidR="004935C7" w:rsidRPr="00E2675E" w:rsidRDefault="004935C7" w:rsidP="008F7949">
      <w:pPr>
        <w:pStyle w:val="GlobalBayerBodyText"/>
        <w:keepNext/>
        <w:widowControl w:val="0"/>
        <w:numPr>
          <w:ilvl w:val="0"/>
          <w:numId w:val="68"/>
        </w:numPr>
        <w:spacing w:before="0" w:after="0"/>
        <w:rPr>
          <w:ins w:id="2952" w:author="Author" w:date="2025-09-22T23:32:00Z"/>
          <w:rFonts w:ascii="Times New Roman" w:hAnsi="Times New Roman"/>
          <w:iCs/>
          <w:sz w:val="22"/>
        </w:rPr>
      </w:pPr>
      <w:ins w:id="2953" w:author="Author" w:date="2025-09-22T23:32:00Z">
        <w:r w:rsidRPr="00E2675E">
          <w:rPr>
            <w:rFonts w:ascii="Times New Roman" w:hAnsi="Times New Roman"/>
            <w:iCs/>
            <w:sz w:val="22"/>
          </w:rPr>
          <w:t>Injeksjonsprosedyren skal utføres under aseptiske forhold.</w:t>
        </w:r>
      </w:ins>
    </w:p>
    <w:p w14:paraId="5A1A7CFD" w14:textId="77777777" w:rsidR="004935C7" w:rsidRPr="00E2675E" w:rsidRDefault="004935C7" w:rsidP="008F7949">
      <w:pPr>
        <w:pStyle w:val="GlobalBayerBodyText"/>
        <w:keepNext/>
        <w:widowControl w:val="0"/>
        <w:numPr>
          <w:ilvl w:val="0"/>
          <w:numId w:val="68"/>
        </w:numPr>
        <w:spacing w:before="0" w:after="0"/>
        <w:rPr>
          <w:ins w:id="2954" w:author="Author" w:date="2025-09-22T23:32:00Z"/>
          <w:rFonts w:ascii="Times New Roman" w:hAnsi="Times New Roman"/>
          <w:iCs/>
          <w:sz w:val="22"/>
        </w:rPr>
      </w:pPr>
      <w:ins w:id="2955" w:author="Author" w:date="2025-09-22T23:32:00Z">
        <w:r w:rsidRPr="00E2675E">
          <w:rPr>
            <w:rFonts w:ascii="Times New Roman" w:hAnsi="Times New Roman"/>
            <w:iCs/>
            <w:sz w:val="22"/>
          </w:rPr>
          <w:t>Stikk kanylen inn i injeksjonsstedet.</w:t>
        </w:r>
      </w:ins>
    </w:p>
    <w:p w14:paraId="4539EAA6" w14:textId="77777777" w:rsidR="004935C7" w:rsidRPr="00E2675E" w:rsidRDefault="004935C7" w:rsidP="008F7949">
      <w:pPr>
        <w:pStyle w:val="GlobalBayerBodyText"/>
        <w:keepNext/>
        <w:widowControl w:val="0"/>
        <w:numPr>
          <w:ilvl w:val="0"/>
          <w:numId w:val="68"/>
        </w:numPr>
        <w:spacing w:before="0" w:after="0"/>
        <w:rPr>
          <w:ins w:id="2956" w:author="Author" w:date="2025-09-22T23:32:00Z"/>
          <w:rFonts w:ascii="Times New Roman" w:hAnsi="Times New Roman"/>
          <w:iCs/>
          <w:sz w:val="22"/>
        </w:rPr>
      </w:pPr>
      <w:ins w:id="2957" w:author="Author" w:date="2025-09-22T23:32:00Z">
        <w:r w:rsidRPr="00E2675E">
          <w:rPr>
            <w:rFonts w:ascii="Times New Roman" w:hAnsi="Times New Roman"/>
            <w:iCs/>
            <w:sz w:val="22"/>
          </w:rPr>
          <w:t>Injiser langsomt til gummiproppen når bunnen av sprøyten, slik at du leverer et volum på 0,05</w:t>
        </w:r>
        <w:r>
          <w:rPr>
            <w:rFonts w:ascii="Times New Roman" w:hAnsi="Times New Roman"/>
            <w:iCs/>
            <w:sz w:val="22"/>
          </w:rPr>
          <w:t> </w:t>
        </w:r>
        <w:r w:rsidRPr="00E2675E">
          <w:rPr>
            <w:rFonts w:ascii="Times New Roman" w:hAnsi="Times New Roman"/>
            <w:iCs/>
            <w:sz w:val="22"/>
          </w:rPr>
          <w:t>ml.</w:t>
        </w:r>
      </w:ins>
    </w:p>
    <w:p w14:paraId="59EBBBFE" w14:textId="77777777" w:rsidR="004935C7" w:rsidRPr="00E2675E" w:rsidRDefault="004935C7" w:rsidP="008F7949">
      <w:pPr>
        <w:pStyle w:val="GlobalBayerBodyText"/>
        <w:keepNext/>
        <w:widowControl w:val="0"/>
        <w:numPr>
          <w:ilvl w:val="0"/>
          <w:numId w:val="68"/>
        </w:numPr>
        <w:spacing w:before="0" w:after="0"/>
        <w:rPr>
          <w:ins w:id="2958" w:author="Author" w:date="2025-09-22T23:32:00Z"/>
          <w:rFonts w:ascii="Times New Roman" w:hAnsi="Times New Roman"/>
          <w:iCs/>
          <w:sz w:val="22"/>
        </w:rPr>
      </w:pPr>
      <w:ins w:id="2959" w:author="Author" w:date="2025-09-22T23:32:00Z">
        <w:r w:rsidRPr="00E2675E">
          <w:rPr>
            <w:rFonts w:ascii="Times New Roman" w:hAnsi="Times New Roman"/>
            <w:iCs/>
            <w:sz w:val="22"/>
          </w:rPr>
          <w:t>Et nytt skleralt sted skal brukes ved påfølgende injeksjoner.</w:t>
        </w:r>
      </w:ins>
    </w:p>
    <w:p w14:paraId="4397E95F" w14:textId="77777777" w:rsidR="004935C7" w:rsidRPr="00E2675E" w:rsidRDefault="004935C7" w:rsidP="008F7949">
      <w:pPr>
        <w:pStyle w:val="GlobalBayerBodyText"/>
        <w:keepNext/>
        <w:widowControl w:val="0"/>
        <w:spacing w:before="0" w:after="0"/>
        <w:rPr>
          <w:ins w:id="2960" w:author="Author" w:date="2025-09-22T23:32:00Z"/>
          <w:rFonts w:ascii="Times New Roman" w:hAnsi="Times New Roman"/>
          <w:iCs/>
          <w:sz w:val="22"/>
        </w:rPr>
      </w:pPr>
    </w:p>
    <w:p w14:paraId="35E0C325" w14:textId="77777777" w:rsidR="004935C7" w:rsidRPr="00E2675E" w:rsidRDefault="004935C7" w:rsidP="008F7949">
      <w:pPr>
        <w:spacing w:line="240" w:lineRule="auto"/>
        <w:rPr>
          <w:ins w:id="2961" w:author="Author" w:date="2025-09-22T23:32:00Z"/>
          <w:b/>
          <w:bCs/>
        </w:rPr>
      </w:pPr>
      <w:ins w:id="2962" w:author="Author" w:date="2025-09-22T23:32:00Z">
        <w:r w:rsidRPr="00E2675E">
          <w:rPr>
            <w:b/>
            <w:bCs/>
          </w:rPr>
          <w:t>Trinn</w:t>
        </w:r>
        <w:r>
          <w:rPr>
            <w:b/>
            <w:bCs/>
          </w:rPr>
          <w:t> </w:t>
        </w:r>
        <w:r w:rsidRPr="00E2675E">
          <w:rPr>
            <w:b/>
            <w:bCs/>
          </w:rPr>
          <w:t>8: Avhending</w:t>
        </w:r>
      </w:ins>
    </w:p>
    <w:p w14:paraId="0AAB2FEC" w14:textId="77777777" w:rsidR="004935C7" w:rsidRPr="00E2675E" w:rsidRDefault="004935C7" w:rsidP="008F7949">
      <w:pPr>
        <w:pStyle w:val="GlobalBayerBodyText"/>
        <w:keepNext/>
        <w:widowControl w:val="0"/>
        <w:spacing w:before="0" w:after="0"/>
        <w:rPr>
          <w:ins w:id="2963" w:author="Author" w:date="2025-09-22T23:32:00Z"/>
          <w:rFonts w:ascii="Times New Roman" w:hAnsi="Times New Roman"/>
          <w:b/>
          <w:bCs/>
          <w:i/>
          <w:sz w:val="22"/>
        </w:rPr>
      </w:pPr>
      <w:ins w:id="2964" w:author="Author" w:date="2025-09-22T23:32:00Z">
        <w:r w:rsidRPr="00E2675E">
          <w:rPr>
            <w:rFonts w:ascii="Times New Roman" w:hAnsi="Times New Roman"/>
            <w:b/>
            <w:bCs/>
            <w:i/>
            <w:sz w:val="22"/>
          </w:rPr>
          <w:t>Merk: Etter injeksjonen skal ikke hetten settes tilbake på kanylen eller fjernes fra sprøyten. Dette kan føre til kanylestikkskader.</w:t>
        </w:r>
      </w:ins>
    </w:p>
    <w:p w14:paraId="645A1D2A" w14:textId="77777777" w:rsidR="004935C7" w:rsidRPr="00E2675E" w:rsidRDefault="004935C7" w:rsidP="008F7949">
      <w:pPr>
        <w:spacing w:line="240" w:lineRule="auto"/>
        <w:rPr>
          <w:ins w:id="2965" w:author="Author" w:date="2025-09-22T23:32:00Z"/>
        </w:rPr>
      </w:pPr>
    </w:p>
    <w:p w14:paraId="701DC971" w14:textId="77777777" w:rsidR="004935C7" w:rsidRPr="00E2675E" w:rsidRDefault="004935C7" w:rsidP="008F7949">
      <w:pPr>
        <w:pStyle w:val="GlobalBayerBodyText"/>
        <w:keepNext/>
        <w:widowControl w:val="0"/>
        <w:numPr>
          <w:ilvl w:val="0"/>
          <w:numId w:val="68"/>
        </w:numPr>
        <w:spacing w:before="0" w:after="0"/>
        <w:rPr>
          <w:ins w:id="2966" w:author="Author" w:date="2025-09-22T23:32:00Z"/>
          <w:rFonts w:ascii="Times New Roman" w:hAnsi="Times New Roman"/>
          <w:iCs/>
          <w:sz w:val="22"/>
        </w:rPr>
      </w:pPr>
      <w:ins w:id="2967" w:author="Author" w:date="2025-09-22T23:32:00Z">
        <w:r w:rsidRPr="00E2675E">
          <w:rPr>
            <w:rFonts w:ascii="Times New Roman" w:hAnsi="Times New Roman"/>
            <w:iCs/>
            <w:sz w:val="22"/>
          </w:rPr>
          <w:t>Den ferdigfylte sprøyten er kun til engangsbruk. Opptrekk av flere doser fra en ferdigfylt sprøyte kan øke risiko</w:t>
        </w:r>
        <w:r>
          <w:rPr>
            <w:rFonts w:ascii="Times New Roman" w:hAnsi="Times New Roman"/>
            <w:iCs/>
            <w:sz w:val="22"/>
          </w:rPr>
          <w:t>en</w:t>
        </w:r>
        <w:r w:rsidRPr="00E2675E">
          <w:rPr>
            <w:rFonts w:ascii="Times New Roman" w:hAnsi="Times New Roman"/>
            <w:iCs/>
            <w:sz w:val="22"/>
          </w:rPr>
          <w:t xml:space="preserve"> for kontaminering og påfølgende infeksjon.</w:t>
        </w:r>
      </w:ins>
    </w:p>
    <w:p w14:paraId="41C5F78D" w14:textId="5B3A8A61" w:rsidR="004935C7" w:rsidRPr="00E2675E" w:rsidRDefault="004935C7" w:rsidP="008F7949">
      <w:pPr>
        <w:pStyle w:val="GlobalBayerBodyText"/>
        <w:keepNext/>
        <w:widowControl w:val="0"/>
        <w:numPr>
          <w:ilvl w:val="0"/>
          <w:numId w:val="68"/>
        </w:numPr>
        <w:spacing w:before="0" w:after="0"/>
        <w:rPr>
          <w:ins w:id="2968" w:author="Author" w:date="2025-09-22T23:32:00Z"/>
          <w:b/>
          <w:bCs/>
          <w:iCs/>
        </w:rPr>
      </w:pPr>
      <w:ins w:id="2969" w:author="Author" w:date="2025-09-22T23:32:00Z">
        <w:r w:rsidRPr="00E2675E">
          <w:rPr>
            <w:rFonts w:ascii="Times New Roman" w:hAnsi="Times New Roman"/>
            <w:iCs/>
            <w:sz w:val="22"/>
          </w:rPr>
          <w:t xml:space="preserve">Kast ikke </w:t>
        </w:r>
        <w:del w:id="2970" w:author="NOMA-ek" w:date="2026-01-05T11:02:00Z">
          <w:r w:rsidRPr="00E2675E" w:rsidDel="003944A8">
            <w:rPr>
              <w:rFonts w:ascii="Times New Roman" w:hAnsi="Times New Roman"/>
              <w:iCs/>
              <w:sz w:val="22"/>
            </w:rPr>
            <w:delText>u</w:delText>
          </w:r>
        </w:del>
        <w:r w:rsidRPr="00E2675E">
          <w:rPr>
            <w:rFonts w:ascii="Times New Roman" w:hAnsi="Times New Roman"/>
            <w:iCs/>
            <w:sz w:val="22"/>
          </w:rPr>
          <w:t xml:space="preserve">anvendt legemiddel eller den brukte sprøyten sammen med kanylen i </w:t>
        </w:r>
        <w:del w:id="2971" w:author="Translator_post-MT" w:date="2026-01-07T13:32:00Z">
          <w:r w:rsidRPr="00E2675E" w:rsidDel="00D94B4F">
            <w:rPr>
              <w:rFonts w:ascii="Times New Roman" w:hAnsi="Times New Roman"/>
              <w:iCs/>
              <w:sz w:val="22"/>
            </w:rPr>
            <w:delText>samsvar</w:delText>
          </w:r>
        </w:del>
      </w:ins>
      <w:ins w:id="2972" w:author="Translator_post-MT" w:date="2026-01-07T13:32:00Z">
        <w:r w:rsidR="00D94B4F">
          <w:rPr>
            <w:rFonts w:ascii="Times New Roman" w:hAnsi="Times New Roman"/>
            <w:iCs/>
            <w:sz w:val="22"/>
          </w:rPr>
          <w:t>overen</w:t>
        </w:r>
      </w:ins>
      <w:ins w:id="2973" w:author="Translator_post-MT" w:date="2026-01-07T13:33:00Z">
        <w:r w:rsidR="00BD3953">
          <w:rPr>
            <w:rFonts w:ascii="Times New Roman" w:hAnsi="Times New Roman"/>
            <w:iCs/>
            <w:sz w:val="22"/>
          </w:rPr>
          <w:t>s</w:t>
        </w:r>
      </w:ins>
      <w:ins w:id="2974" w:author="Translator_post-MT" w:date="2026-01-07T13:32:00Z">
        <w:r w:rsidR="00D94B4F">
          <w:rPr>
            <w:rFonts w:ascii="Times New Roman" w:hAnsi="Times New Roman"/>
            <w:iCs/>
            <w:sz w:val="22"/>
          </w:rPr>
          <w:t>s</w:t>
        </w:r>
        <w:r w:rsidR="002F6B90">
          <w:rPr>
            <w:rFonts w:ascii="Times New Roman" w:hAnsi="Times New Roman"/>
            <w:iCs/>
            <w:sz w:val="22"/>
          </w:rPr>
          <w:t>temmelse</w:t>
        </w:r>
      </w:ins>
      <w:ins w:id="2975" w:author="Author" w:date="2025-09-22T23:32:00Z">
        <w:r w:rsidRPr="00E2675E">
          <w:rPr>
            <w:rFonts w:ascii="Times New Roman" w:hAnsi="Times New Roman"/>
            <w:iCs/>
            <w:sz w:val="22"/>
          </w:rPr>
          <w:t xml:space="preserve"> med lokale krav eller i en beholder for skarpe gjenstander.</w:t>
        </w:r>
      </w:ins>
    </w:p>
    <w:p w14:paraId="62B6ADAB" w14:textId="77777777" w:rsidR="004935C7" w:rsidRPr="00E2675E" w:rsidDel="00D355DE" w:rsidRDefault="004935C7">
      <w:pPr>
        <w:keepNext/>
        <w:keepLines/>
        <w:tabs>
          <w:tab w:val="clear" w:pos="567"/>
        </w:tabs>
        <w:spacing w:line="240" w:lineRule="auto"/>
        <w:ind w:left="567" w:hanging="567"/>
        <w:rPr>
          <w:del w:id="2976" w:author="Author" w:date="2025-09-18T15:30:00Z"/>
          <w:b/>
          <w:szCs w:val="22"/>
        </w:rPr>
        <w:pPrChange w:id="2977" w:author="Author" w:date="2025-09-18T15:30:00Z">
          <w:pPr>
            <w:tabs>
              <w:tab w:val="clear" w:pos="567"/>
            </w:tabs>
            <w:spacing w:line="240" w:lineRule="auto"/>
          </w:pPr>
        </w:pPrChange>
      </w:pPr>
    </w:p>
    <w:p w14:paraId="153163F9" w14:textId="77777777" w:rsidR="004935C7" w:rsidRPr="008F7949" w:rsidRDefault="004935C7" w:rsidP="008F7949">
      <w:pPr>
        <w:widowControl w:val="0"/>
        <w:tabs>
          <w:tab w:val="clear" w:pos="567"/>
        </w:tabs>
        <w:spacing w:line="240" w:lineRule="auto"/>
        <w:rPr>
          <w:szCs w:val="22"/>
        </w:rPr>
      </w:pPr>
    </w:p>
    <w:sectPr w:rsidR="004935C7" w:rsidRPr="008F7949" w:rsidSect="00953305">
      <w:headerReference w:type="even" r:id="rId47"/>
      <w:headerReference w:type="default" r:id="rId48"/>
      <w:footerReference w:type="even" r:id="rId49"/>
      <w:footerReference w:type="default" r:id="rId50"/>
      <w:headerReference w:type="first" r:id="rId51"/>
      <w:footerReference w:type="first" r:id="rId52"/>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A9261" w14:textId="77777777" w:rsidR="00485649" w:rsidRDefault="00485649">
      <w:r>
        <w:separator/>
      </w:r>
    </w:p>
  </w:endnote>
  <w:endnote w:type="continuationSeparator" w:id="0">
    <w:p w14:paraId="51121635" w14:textId="77777777" w:rsidR="00485649" w:rsidRDefault="00485649">
      <w:r>
        <w:continuationSeparator/>
      </w:r>
    </w:p>
  </w:endnote>
  <w:endnote w:type="continuationNotice" w:id="1">
    <w:p w14:paraId="766A6A45" w14:textId="77777777" w:rsidR="00485649" w:rsidRDefault="0048564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ade Gothic LT Std">
    <w:altName w:val="Calibri"/>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맑은 고딕">
    <w:panose1 w:val="020B0503020000020004"/>
    <w:charset w:val="81"/>
    <w:family w:val="modern"/>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38BAC" w14:textId="77777777" w:rsidR="004935C7" w:rsidRDefault="004935C7">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rPr>
      <w:fldChar w:fldCharType="begin"/>
    </w:r>
    <w:r>
      <w:rPr>
        <w:rStyle w:val="PageNumber"/>
        <w:rFonts w:ascii="Arial" w:hAnsi="Arial"/>
      </w:rPr>
      <w:instrText xml:space="preserve">PAGE  </w:instrText>
    </w:r>
    <w:r>
      <w:rPr>
        <w:rStyle w:val="PageNumber"/>
        <w:rFonts w:ascii="Arial" w:hAnsi="Arial"/>
      </w:rPr>
      <w:fldChar w:fldCharType="separate"/>
    </w:r>
    <w:r>
      <w:rPr>
        <w:rStyle w:val="PageNumber"/>
        <w:rFonts w:ascii="Arial" w:hAnsi="Arial"/>
        <w:noProof/>
      </w:rPr>
      <w:t>23</w:t>
    </w:r>
    <w:r>
      <w:rPr>
        <w:rStyle w:val="PageNumber"/>
        <w:rFonts w:ascii="Arial" w:hAnsi="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E9B96" w14:textId="77777777" w:rsidR="004935C7" w:rsidRDefault="004935C7">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rPr>
      <w:fldChar w:fldCharType="begin"/>
    </w:r>
    <w:r>
      <w:rPr>
        <w:rStyle w:val="PageNumber"/>
        <w:rFonts w:ascii="Arial" w:hAnsi="Arial"/>
      </w:rPr>
      <w:instrText xml:space="preserve">PAGE  </w:instrText>
    </w:r>
    <w:r>
      <w:rPr>
        <w:rStyle w:val="PageNumber"/>
        <w:rFonts w:ascii="Arial" w:hAnsi="Arial"/>
      </w:rPr>
      <w:fldChar w:fldCharType="separate"/>
    </w:r>
    <w:r>
      <w:rPr>
        <w:rStyle w:val="PageNumber"/>
        <w:rFonts w:ascii="Arial" w:hAnsi="Arial"/>
        <w:noProof/>
      </w:rPr>
      <w:t>16</w:t>
    </w:r>
    <w:r>
      <w:rPr>
        <w:rStyle w:val="PageNumber"/>
        <w:rFonts w:ascii="Arial" w:hAnsi="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28C88" w14:textId="77777777" w:rsidR="004935C7" w:rsidRDefault="004935C7">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rPr>
      <w:fldChar w:fldCharType="begin"/>
    </w:r>
    <w:r>
      <w:rPr>
        <w:rStyle w:val="PageNumber"/>
        <w:rFonts w:ascii="Arial" w:hAnsi="Arial"/>
      </w:rPr>
      <w:instrText xml:space="preserve">PAGE  </w:instrText>
    </w:r>
    <w:r>
      <w:rPr>
        <w:rStyle w:val="PageNumber"/>
        <w:rFonts w:ascii="Arial" w:hAnsi="Arial"/>
      </w:rPr>
      <w:fldChar w:fldCharType="separate"/>
    </w:r>
    <w:r>
      <w:rPr>
        <w:rStyle w:val="PageNumber"/>
        <w:rFonts w:ascii="Arial" w:hAnsi="Arial"/>
        <w:noProof/>
      </w:rPr>
      <w:t>54</w:t>
    </w:r>
    <w:r>
      <w:rPr>
        <w:rStyle w:val="PageNumber"/>
        <w:rFonts w:ascii="Arial" w:hAnsi="Arial"/>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FE963" w14:textId="77777777" w:rsidR="004935C7" w:rsidRDefault="004935C7">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rPr>
      <w:fldChar w:fldCharType="begin"/>
    </w:r>
    <w:r>
      <w:rPr>
        <w:rStyle w:val="PageNumber"/>
        <w:rFonts w:ascii="Arial" w:hAnsi="Arial"/>
      </w:rPr>
      <w:instrText xml:space="preserve">PAGE  </w:instrText>
    </w:r>
    <w:r>
      <w:rPr>
        <w:rStyle w:val="PageNumber"/>
        <w:rFonts w:ascii="Arial" w:hAnsi="Arial"/>
      </w:rPr>
      <w:fldChar w:fldCharType="separate"/>
    </w:r>
    <w:r>
      <w:rPr>
        <w:rStyle w:val="PageNumber"/>
        <w:rFonts w:ascii="Arial" w:hAnsi="Arial"/>
        <w:noProof/>
      </w:rPr>
      <w:t>47</w:t>
    </w:r>
    <w:r>
      <w:rPr>
        <w:rStyle w:val="PageNumber"/>
        <w:rFonts w:ascii="Arial" w:hAnsi="Arial"/>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C482B" w14:textId="77777777" w:rsidR="008647F5" w:rsidRDefault="008647F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00A63" w14:textId="77777777" w:rsidR="008647F5" w:rsidRDefault="008647F5">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rPr>
      <w:fldChar w:fldCharType="begin"/>
    </w:r>
    <w:r>
      <w:rPr>
        <w:rStyle w:val="PageNumber"/>
        <w:rFonts w:ascii="Arial" w:hAnsi="Arial"/>
      </w:rPr>
      <w:instrText xml:space="preserve">PAGE  </w:instrText>
    </w:r>
    <w:r>
      <w:rPr>
        <w:rStyle w:val="PageNumber"/>
        <w:rFonts w:ascii="Arial" w:hAnsi="Arial"/>
      </w:rPr>
      <w:fldChar w:fldCharType="separate"/>
    </w:r>
    <w:r w:rsidR="005A18BD">
      <w:rPr>
        <w:rStyle w:val="PageNumber"/>
        <w:rFonts w:ascii="Arial" w:hAnsi="Arial"/>
        <w:noProof/>
      </w:rPr>
      <w:t>106</w:t>
    </w:r>
    <w:r>
      <w:rPr>
        <w:rStyle w:val="PageNumber"/>
        <w:rFonts w:ascii="Arial" w:hAnsi="Arial"/>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0C14E" w14:textId="77777777" w:rsidR="008647F5" w:rsidRDefault="008647F5">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rPr>
      <w:fldChar w:fldCharType="begin"/>
    </w:r>
    <w:r>
      <w:rPr>
        <w:rStyle w:val="PageNumber"/>
        <w:rFonts w:ascii="Arial" w:hAnsi="Arial"/>
      </w:rPr>
      <w:instrText xml:space="preserve">PAGE  </w:instrText>
    </w:r>
    <w:r>
      <w:rPr>
        <w:rStyle w:val="PageNumber"/>
        <w:rFonts w:ascii="Arial" w:hAnsi="Arial"/>
      </w:rPr>
      <w:fldChar w:fldCharType="separate"/>
    </w:r>
    <w:r w:rsidR="005A18BD">
      <w:rPr>
        <w:rStyle w:val="PageNumber"/>
        <w:rFonts w:ascii="Arial" w:hAnsi="Arial"/>
        <w:noProof/>
      </w:rPr>
      <w:t>55</w:t>
    </w:r>
    <w:r>
      <w:rPr>
        <w:rStyle w:val="PageNumber"/>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FEBDF" w14:textId="77777777" w:rsidR="00485649" w:rsidRDefault="00485649">
      <w:r>
        <w:separator/>
      </w:r>
    </w:p>
  </w:footnote>
  <w:footnote w:type="continuationSeparator" w:id="0">
    <w:p w14:paraId="2D7CE7E6" w14:textId="77777777" w:rsidR="00485649" w:rsidRDefault="00485649">
      <w:r>
        <w:continuationSeparator/>
      </w:r>
    </w:p>
  </w:footnote>
  <w:footnote w:type="continuationNotice" w:id="1">
    <w:p w14:paraId="47FA3FD9" w14:textId="77777777" w:rsidR="00485649" w:rsidRDefault="0048564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2C7EB" w14:textId="77777777" w:rsidR="008647F5" w:rsidRDefault="008647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728E1" w14:textId="77777777" w:rsidR="008647F5" w:rsidRPr="00F3141E" w:rsidRDefault="008647F5" w:rsidP="00F314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3C872" w14:textId="77777777" w:rsidR="008647F5" w:rsidRDefault="008647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6" type="#_x0000_t75" style="width:15.7pt;height:13.6pt" o:bullet="t">
        <v:imagedata r:id="rId1" o:title="BT_1000x858px"/>
      </v:shape>
    </w:pict>
  </w:numPicBullet>
  <w:numPicBullet w:numPicBulletId="1">
    <w:pict>
      <v:shape id="_x0000_i1117" type="#_x0000_t75" style="width:25.5pt;height:23.25pt;visibility:visible;mso-wrap-style:square" o:bullet="t">
        <v:imagedata r:id="rId2" o:title=""/>
      </v:shape>
    </w:pict>
  </w:numPicBullet>
  <w:abstractNum w:abstractNumId="0" w15:restartNumberingAfterBreak="0">
    <w:nsid w:val="FFFFFF7C"/>
    <w:multiLevelType w:val="singleLevel"/>
    <w:tmpl w:val="90E62DB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6D1E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CE80A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9EB5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F98362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DCB68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1DA7D7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72C32E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36A7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B064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4A3579"/>
    <w:multiLevelType w:val="hybridMultilevel"/>
    <w:tmpl w:val="1DAA8D8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805C72"/>
    <w:multiLevelType w:val="hybridMultilevel"/>
    <w:tmpl w:val="AA4EDC10"/>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705046A"/>
    <w:multiLevelType w:val="hybridMultilevel"/>
    <w:tmpl w:val="B4301526"/>
    <w:lvl w:ilvl="0" w:tplc="C0D899BC">
      <w:start w:val="1"/>
      <w:numFmt w:val="decimal"/>
      <w:lvlText w:val="%1."/>
      <w:lvlJc w:val="left"/>
      <w:pPr>
        <w:ind w:left="720" w:hanging="360"/>
      </w:pPr>
      <w:rPr>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832144E"/>
    <w:multiLevelType w:val="hybridMultilevel"/>
    <w:tmpl w:val="2D0C8CAE"/>
    <w:lvl w:ilvl="0" w:tplc="0EB23308">
      <w:numFmt w:val="bullet"/>
      <w:lvlText w:val="•"/>
      <w:lvlJc w:val="left"/>
      <w:pPr>
        <w:ind w:left="11535" w:hanging="11175"/>
      </w:pPr>
      <w:rPr>
        <w:rFonts w:ascii="Times New Roman" w:eastAsia="바탕"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09C44CC1"/>
    <w:multiLevelType w:val="hybridMultilevel"/>
    <w:tmpl w:val="7FF2C56E"/>
    <w:lvl w:ilvl="0" w:tplc="6A84D1BC">
      <w:start w:val="1"/>
      <w:numFmt w:val="bullet"/>
      <w:lvlText w:val=""/>
      <w:lvlJc w:val="left"/>
      <w:pPr>
        <w:tabs>
          <w:tab w:val="num" w:pos="720"/>
        </w:tabs>
        <w:ind w:left="720" w:hanging="360"/>
      </w:pPr>
      <w:rPr>
        <w:rFonts w:ascii="Symbol" w:hAnsi="Symbol" w:hint="default"/>
      </w:rPr>
    </w:lvl>
    <w:lvl w:ilvl="1" w:tplc="99F27AC8" w:tentative="1">
      <w:start w:val="1"/>
      <w:numFmt w:val="bullet"/>
      <w:lvlText w:val="o"/>
      <w:lvlJc w:val="left"/>
      <w:pPr>
        <w:tabs>
          <w:tab w:val="num" w:pos="1440"/>
        </w:tabs>
        <w:ind w:left="1440" w:hanging="360"/>
      </w:pPr>
      <w:rPr>
        <w:rFonts w:ascii="Courier New" w:hAnsi="Courier New" w:cs="Courier New" w:hint="default"/>
      </w:rPr>
    </w:lvl>
    <w:lvl w:ilvl="2" w:tplc="D6622E58" w:tentative="1">
      <w:start w:val="1"/>
      <w:numFmt w:val="bullet"/>
      <w:lvlText w:val=""/>
      <w:lvlJc w:val="left"/>
      <w:pPr>
        <w:tabs>
          <w:tab w:val="num" w:pos="2160"/>
        </w:tabs>
        <w:ind w:left="2160" w:hanging="360"/>
      </w:pPr>
      <w:rPr>
        <w:rFonts w:ascii="Wingdings" w:hAnsi="Wingdings" w:hint="default"/>
      </w:rPr>
    </w:lvl>
    <w:lvl w:ilvl="3" w:tplc="5290EAAA" w:tentative="1">
      <w:start w:val="1"/>
      <w:numFmt w:val="bullet"/>
      <w:lvlText w:val=""/>
      <w:lvlJc w:val="left"/>
      <w:pPr>
        <w:tabs>
          <w:tab w:val="num" w:pos="2880"/>
        </w:tabs>
        <w:ind w:left="2880" w:hanging="360"/>
      </w:pPr>
      <w:rPr>
        <w:rFonts w:ascii="Symbol" w:hAnsi="Symbol" w:hint="default"/>
      </w:rPr>
    </w:lvl>
    <w:lvl w:ilvl="4" w:tplc="2D02ED68" w:tentative="1">
      <w:start w:val="1"/>
      <w:numFmt w:val="bullet"/>
      <w:lvlText w:val="o"/>
      <w:lvlJc w:val="left"/>
      <w:pPr>
        <w:tabs>
          <w:tab w:val="num" w:pos="3600"/>
        </w:tabs>
        <w:ind w:left="3600" w:hanging="360"/>
      </w:pPr>
      <w:rPr>
        <w:rFonts w:ascii="Courier New" w:hAnsi="Courier New" w:cs="Courier New" w:hint="default"/>
      </w:rPr>
    </w:lvl>
    <w:lvl w:ilvl="5" w:tplc="7312F694" w:tentative="1">
      <w:start w:val="1"/>
      <w:numFmt w:val="bullet"/>
      <w:lvlText w:val=""/>
      <w:lvlJc w:val="left"/>
      <w:pPr>
        <w:tabs>
          <w:tab w:val="num" w:pos="4320"/>
        </w:tabs>
        <w:ind w:left="4320" w:hanging="360"/>
      </w:pPr>
      <w:rPr>
        <w:rFonts w:ascii="Wingdings" w:hAnsi="Wingdings" w:hint="default"/>
      </w:rPr>
    </w:lvl>
    <w:lvl w:ilvl="6" w:tplc="370898EA" w:tentative="1">
      <w:start w:val="1"/>
      <w:numFmt w:val="bullet"/>
      <w:lvlText w:val=""/>
      <w:lvlJc w:val="left"/>
      <w:pPr>
        <w:tabs>
          <w:tab w:val="num" w:pos="5040"/>
        </w:tabs>
        <w:ind w:left="5040" w:hanging="360"/>
      </w:pPr>
      <w:rPr>
        <w:rFonts w:ascii="Symbol" w:hAnsi="Symbol" w:hint="default"/>
      </w:rPr>
    </w:lvl>
    <w:lvl w:ilvl="7" w:tplc="CF58DBA0" w:tentative="1">
      <w:start w:val="1"/>
      <w:numFmt w:val="bullet"/>
      <w:lvlText w:val="o"/>
      <w:lvlJc w:val="left"/>
      <w:pPr>
        <w:tabs>
          <w:tab w:val="num" w:pos="5760"/>
        </w:tabs>
        <w:ind w:left="5760" w:hanging="360"/>
      </w:pPr>
      <w:rPr>
        <w:rFonts w:ascii="Courier New" w:hAnsi="Courier New" w:cs="Courier New" w:hint="default"/>
      </w:rPr>
    </w:lvl>
    <w:lvl w:ilvl="8" w:tplc="208E6436"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CCA4123"/>
    <w:multiLevelType w:val="hybridMultilevel"/>
    <w:tmpl w:val="22128282"/>
    <w:lvl w:ilvl="0" w:tplc="A12A3306">
      <w:start w:val="1"/>
      <w:numFmt w:val="bullet"/>
      <w:lvlText w:val="-"/>
      <w:lvlJc w:val="left"/>
      <w:pPr>
        <w:tabs>
          <w:tab w:val="num" w:pos="360"/>
        </w:tabs>
        <w:ind w:left="360" w:hanging="360"/>
      </w:pPr>
      <w:rPr>
        <w:rFonts w:ascii="Arial" w:hAnsi="Aria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7" w15:restartNumberingAfterBreak="0">
    <w:nsid w:val="0DD30715"/>
    <w:multiLevelType w:val="hybridMultilevel"/>
    <w:tmpl w:val="CC80C5A0"/>
    <w:lvl w:ilvl="0" w:tplc="A12A3306">
      <w:start w:val="1"/>
      <w:numFmt w:val="bullet"/>
      <w:lvlText w:val="-"/>
      <w:lvlJc w:val="left"/>
      <w:pPr>
        <w:tabs>
          <w:tab w:val="num" w:pos="360"/>
        </w:tabs>
        <w:ind w:left="360" w:hanging="360"/>
      </w:pPr>
      <w:rPr>
        <w:rFonts w:ascii="Arial" w:hAnsi="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0FC5640"/>
    <w:multiLevelType w:val="hybridMultilevel"/>
    <w:tmpl w:val="1906459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122973AB"/>
    <w:multiLevelType w:val="hybridMultilevel"/>
    <w:tmpl w:val="609E27B2"/>
    <w:lvl w:ilvl="0" w:tplc="04140003">
      <w:start w:val="1"/>
      <w:numFmt w:val="bullet"/>
      <w:lvlText w:val="o"/>
      <w:lvlJc w:val="left"/>
      <w:pPr>
        <w:ind w:left="1080" w:hanging="360"/>
      </w:pPr>
      <w:rPr>
        <w:rFonts w:ascii="Courier New" w:hAnsi="Courier New" w:cs="Courier New"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0" w15:restartNumberingAfterBreak="0">
    <w:nsid w:val="1C8D713E"/>
    <w:multiLevelType w:val="hybridMultilevel"/>
    <w:tmpl w:val="29482DBE"/>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1D207FA7"/>
    <w:multiLevelType w:val="hybridMultilevel"/>
    <w:tmpl w:val="7CF07FEC"/>
    <w:lvl w:ilvl="0" w:tplc="B1128A70">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1EF96E16"/>
    <w:multiLevelType w:val="hybridMultilevel"/>
    <w:tmpl w:val="304E9578"/>
    <w:lvl w:ilvl="0" w:tplc="04140003">
      <w:start w:val="1"/>
      <w:numFmt w:val="bullet"/>
      <w:lvlText w:val="o"/>
      <w:lvlJc w:val="left"/>
      <w:pPr>
        <w:ind w:left="1080" w:hanging="360"/>
      </w:pPr>
      <w:rPr>
        <w:rFonts w:ascii="Courier New" w:hAnsi="Courier New" w:cs="Courier New"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3"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24" w15:restartNumberingAfterBreak="0">
    <w:nsid w:val="202D0C26"/>
    <w:multiLevelType w:val="hybridMultilevel"/>
    <w:tmpl w:val="3224DF7C"/>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5" w15:restartNumberingAfterBreak="0">
    <w:nsid w:val="2353712D"/>
    <w:multiLevelType w:val="hybridMultilevel"/>
    <w:tmpl w:val="2A8472C0"/>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25A85125"/>
    <w:multiLevelType w:val="hybridMultilevel"/>
    <w:tmpl w:val="6A4A35FC"/>
    <w:lvl w:ilvl="0" w:tplc="FFFFFFFF">
      <w:start w:val="1"/>
      <w:numFmt w:val="bullet"/>
      <w:lvlText w:val="-"/>
      <w:lvlJc w:val="left"/>
      <w:pPr>
        <w:ind w:left="360" w:hanging="360"/>
      </w:p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7" w15:restartNumberingAfterBreak="0">
    <w:nsid w:val="26DF63B0"/>
    <w:multiLevelType w:val="hybridMultilevel"/>
    <w:tmpl w:val="BD02673E"/>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8" w15:restartNumberingAfterBreak="0">
    <w:nsid w:val="29E31F82"/>
    <w:multiLevelType w:val="hybridMultilevel"/>
    <w:tmpl w:val="CFF21C2E"/>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9" w15:restartNumberingAfterBreak="0">
    <w:nsid w:val="2AC5040F"/>
    <w:multiLevelType w:val="hybridMultilevel"/>
    <w:tmpl w:val="35C08AC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2B884374"/>
    <w:multiLevelType w:val="hybridMultilevel"/>
    <w:tmpl w:val="E9B8B50E"/>
    <w:lvl w:ilvl="0" w:tplc="077A2AF6">
      <w:numFmt w:val="bullet"/>
      <w:lvlText w:val="-"/>
      <w:lvlJc w:val="left"/>
      <w:pPr>
        <w:ind w:left="360" w:hanging="360"/>
      </w:pPr>
      <w:rPr>
        <w:rFonts w:ascii="Times New Roman" w:eastAsia="Times New Roman" w:hAnsi="Times New Roman" w:cs="Times New Roman" w:hint="default"/>
        <w:w w:val="100"/>
        <w:sz w:val="22"/>
        <w:szCs w:val="22"/>
        <w:lang w:val="en-US" w:eastAsia="en-US" w:bidi="en-U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2EE70108"/>
    <w:multiLevelType w:val="hybridMultilevel"/>
    <w:tmpl w:val="DCE0165C"/>
    <w:lvl w:ilvl="0" w:tplc="4C803D16">
      <w:start w:val="1"/>
      <w:numFmt w:val="upperLetter"/>
      <w:lvlText w:val="%1)"/>
      <w:lvlJc w:val="left"/>
      <w:pPr>
        <w:ind w:left="502" w:hanging="360"/>
      </w:pPr>
      <w:rPr>
        <w:rFonts w:hint="default"/>
        <w:vertAlign w:val="superscrip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32" w15:restartNumberingAfterBreak="0">
    <w:nsid w:val="2F7B3EA9"/>
    <w:multiLevelType w:val="hybridMultilevel"/>
    <w:tmpl w:val="520024DA"/>
    <w:lvl w:ilvl="0" w:tplc="A12A3306">
      <w:start w:val="1"/>
      <w:numFmt w:val="bullet"/>
      <w:lvlText w:val="-"/>
      <w:lvlJc w:val="left"/>
      <w:pPr>
        <w:tabs>
          <w:tab w:val="num" w:pos="360"/>
        </w:tabs>
        <w:ind w:left="360" w:hanging="360"/>
      </w:pPr>
      <w:rPr>
        <w:rFonts w:ascii="Arial" w:hAnsi="Aria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3" w15:restartNumberingAfterBreak="0">
    <w:nsid w:val="30835CC9"/>
    <w:multiLevelType w:val="hybridMultilevel"/>
    <w:tmpl w:val="B8D07530"/>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35912DCE"/>
    <w:multiLevelType w:val="hybridMultilevel"/>
    <w:tmpl w:val="D38C4D2A"/>
    <w:lvl w:ilvl="0" w:tplc="77987104">
      <w:start w:val="1"/>
      <w:numFmt w:val="bullet"/>
      <w:lvlText w:val="-"/>
      <w:legacy w:legacy="1" w:legacySpace="0" w:legacyIndent="360"/>
      <w:lvlJc w:val="left"/>
      <w:pPr>
        <w:ind w:left="360" w:hanging="360"/>
      </w:pPr>
    </w:lvl>
    <w:lvl w:ilvl="1" w:tplc="0E2876AA" w:tentative="1">
      <w:start w:val="1"/>
      <w:numFmt w:val="bullet"/>
      <w:lvlText w:val="o"/>
      <w:lvlJc w:val="left"/>
      <w:pPr>
        <w:tabs>
          <w:tab w:val="num" w:pos="1440"/>
        </w:tabs>
        <w:ind w:left="1440" w:hanging="360"/>
      </w:pPr>
      <w:rPr>
        <w:rFonts w:ascii="Courier New" w:hAnsi="Courier New" w:cs="Courier New" w:hint="default"/>
      </w:rPr>
    </w:lvl>
    <w:lvl w:ilvl="2" w:tplc="DCB82858" w:tentative="1">
      <w:start w:val="1"/>
      <w:numFmt w:val="bullet"/>
      <w:lvlText w:val=""/>
      <w:lvlJc w:val="left"/>
      <w:pPr>
        <w:tabs>
          <w:tab w:val="num" w:pos="2160"/>
        </w:tabs>
        <w:ind w:left="2160" w:hanging="360"/>
      </w:pPr>
      <w:rPr>
        <w:rFonts w:ascii="Wingdings" w:hAnsi="Wingdings" w:hint="default"/>
      </w:rPr>
    </w:lvl>
    <w:lvl w:ilvl="3" w:tplc="06A2D1F4" w:tentative="1">
      <w:start w:val="1"/>
      <w:numFmt w:val="bullet"/>
      <w:lvlText w:val=""/>
      <w:lvlJc w:val="left"/>
      <w:pPr>
        <w:tabs>
          <w:tab w:val="num" w:pos="2880"/>
        </w:tabs>
        <w:ind w:left="2880" w:hanging="360"/>
      </w:pPr>
      <w:rPr>
        <w:rFonts w:ascii="Symbol" w:hAnsi="Symbol" w:hint="default"/>
      </w:rPr>
    </w:lvl>
    <w:lvl w:ilvl="4" w:tplc="23748D16" w:tentative="1">
      <w:start w:val="1"/>
      <w:numFmt w:val="bullet"/>
      <w:lvlText w:val="o"/>
      <w:lvlJc w:val="left"/>
      <w:pPr>
        <w:tabs>
          <w:tab w:val="num" w:pos="3600"/>
        </w:tabs>
        <w:ind w:left="3600" w:hanging="360"/>
      </w:pPr>
      <w:rPr>
        <w:rFonts w:ascii="Courier New" w:hAnsi="Courier New" w:cs="Courier New" w:hint="default"/>
      </w:rPr>
    </w:lvl>
    <w:lvl w:ilvl="5" w:tplc="1F2AF4E6" w:tentative="1">
      <w:start w:val="1"/>
      <w:numFmt w:val="bullet"/>
      <w:lvlText w:val=""/>
      <w:lvlJc w:val="left"/>
      <w:pPr>
        <w:tabs>
          <w:tab w:val="num" w:pos="4320"/>
        </w:tabs>
        <w:ind w:left="4320" w:hanging="360"/>
      </w:pPr>
      <w:rPr>
        <w:rFonts w:ascii="Wingdings" w:hAnsi="Wingdings" w:hint="default"/>
      </w:rPr>
    </w:lvl>
    <w:lvl w:ilvl="6" w:tplc="A7B8C5DE" w:tentative="1">
      <w:start w:val="1"/>
      <w:numFmt w:val="bullet"/>
      <w:lvlText w:val=""/>
      <w:lvlJc w:val="left"/>
      <w:pPr>
        <w:tabs>
          <w:tab w:val="num" w:pos="5040"/>
        </w:tabs>
        <w:ind w:left="5040" w:hanging="360"/>
      </w:pPr>
      <w:rPr>
        <w:rFonts w:ascii="Symbol" w:hAnsi="Symbol" w:hint="default"/>
      </w:rPr>
    </w:lvl>
    <w:lvl w:ilvl="7" w:tplc="4B767BA2" w:tentative="1">
      <w:start w:val="1"/>
      <w:numFmt w:val="bullet"/>
      <w:lvlText w:val="o"/>
      <w:lvlJc w:val="left"/>
      <w:pPr>
        <w:tabs>
          <w:tab w:val="num" w:pos="5760"/>
        </w:tabs>
        <w:ind w:left="5760" w:hanging="360"/>
      </w:pPr>
      <w:rPr>
        <w:rFonts w:ascii="Courier New" w:hAnsi="Courier New" w:cs="Courier New" w:hint="default"/>
      </w:rPr>
    </w:lvl>
    <w:lvl w:ilvl="8" w:tplc="5426AA70"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91B1150"/>
    <w:multiLevelType w:val="hybridMultilevel"/>
    <w:tmpl w:val="0E02D770"/>
    <w:lvl w:ilvl="0" w:tplc="FFFFFFFF">
      <w:start w:val="1"/>
      <w:numFmt w:val="decimal"/>
      <w:lvlText w:val="%1."/>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398F71A2"/>
    <w:multiLevelType w:val="hybridMultilevel"/>
    <w:tmpl w:val="1C2C4AE2"/>
    <w:lvl w:ilvl="0" w:tplc="FFFFFFFF">
      <w:start w:val="1"/>
      <w:numFmt w:val="bullet"/>
      <w:lvlText w:val="-"/>
      <w:lvlJc w:val="left"/>
      <w:pPr>
        <w:tabs>
          <w:tab w:val="num" w:pos="360"/>
        </w:tabs>
        <w:ind w:left="360" w:hanging="360"/>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A1B6CA3"/>
    <w:multiLevelType w:val="hybridMultilevel"/>
    <w:tmpl w:val="9BACBB9C"/>
    <w:lvl w:ilvl="0" w:tplc="FFFFFFFF">
      <w:start w:val="1"/>
      <w:numFmt w:val="bullet"/>
      <w:lvlText w:val="-"/>
      <w:legacy w:legacy="1" w:legacySpace="0" w:legacyIndent="360"/>
      <w:lvlJc w:val="left"/>
      <w:pPr>
        <w:ind w:left="360" w:hanging="360"/>
      </w:p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egacy w:legacy="1" w:legacySpace="0" w:legacyIndent="360"/>
      <w:lvlJc w:val="left"/>
      <w:pPr>
        <w:ind w:left="2160" w:hanging="360"/>
      </w:p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ACF55FD"/>
    <w:multiLevelType w:val="hybridMultilevel"/>
    <w:tmpl w:val="0A6A03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3C676F7C"/>
    <w:multiLevelType w:val="hybridMultilevel"/>
    <w:tmpl w:val="8912DF18"/>
    <w:lvl w:ilvl="0" w:tplc="FFFFFFFF">
      <w:start w:val="1"/>
      <w:numFmt w:val="bullet"/>
      <w:lvlText w:val="o"/>
      <w:lvlJc w:val="left"/>
      <w:pPr>
        <w:tabs>
          <w:tab w:val="num" w:pos="360"/>
        </w:tabs>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0" w15:restartNumberingAfterBreak="0">
    <w:nsid w:val="3C8D22A3"/>
    <w:multiLevelType w:val="hybridMultilevel"/>
    <w:tmpl w:val="DAB00AF0"/>
    <w:lvl w:ilvl="0" w:tplc="B1128A70">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15:restartNumberingAfterBreak="0">
    <w:nsid w:val="3E2B25A1"/>
    <w:multiLevelType w:val="hybridMultilevel"/>
    <w:tmpl w:val="81B80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F3F16D8"/>
    <w:multiLevelType w:val="hybridMultilevel"/>
    <w:tmpl w:val="0BD0962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3" w15:restartNumberingAfterBreak="0">
    <w:nsid w:val="45940C70"/>
    <w:multiLevelType w:val="hybridMultilevel"/>
    <w:tmpl w:val="E45897A0"/>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4" w15:restartNumberingAfterBreak="0">
    <w:nsid w:val="483D061E"/>
    <w:multiLevelType w:val="hybridMultilevel"/>
    <w:tmpl w:val="BA54A8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4C867BFE"/>
    <w:multiLevelType w:val="hybridMultilevel"/>
    <w:tmpl w:val="33CEBEDC"/>
    <w:lvl w:ilvl="0" w:tplc="FFFFFFFF">
      <w:start w:val="1"/>
      <w:numFmt w:val="bullet"/>
      <w:lvlText w:val="-"/>
      <w:lvlJc w:val="left"/>
      <w:pPr>
        <w:ind w:left="360" w:hanging="360"/>
      </w:pPr>
      <w:rPr>
        <w:rFont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6" w15:restartNumberingAfterBreak="0">
    <w:nsid w:val="50370D2C"/>
    <w:multiLevelType w:val="hybridMultilevel"/>
    <w:tmpl w:val="F872E70E"/>
    <w:lvl w:ilvl="0" w:tplc="041D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7" w15:restartNumberingAfterBreak="0">
    <w:nsid w:val="566537CD"/>
    <w:multiLevelType w:val="hybridMultilevel"/>
    <w:tmpl w:val="04C2D790"/>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8" w15:restartNumberingAfterBreak="0">
    <w:nsid w:val="57B45407"/>
    <w:multiLevelType w:val="hybridMultilevel"/>
    <w:tmpl w:val="BA46BF40"/>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9" w15:restartNumberingAfterBreak="0">
    <w:nsid w:val="5CBF539D"/>
    <w:multiLevelType w:val="hybridMultilevel"/>
    <w:tmpl w:val="0E02D770"/>
    <w:lvl w:ilvl="0" w:tplc="0407000F">
      <w:start w:val="1"/>
      <w:numFmt w:val="decimal"/>
      <w:lvlText w:val="%1."/>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5D154041"/>
    <w:multiLevelType w:val="hybridMultilevel"/>
    <w:tmpl w:val="73C607F8"/>
    <w:lvl w:ilvl="0" w:tplc="041D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1" w15:restartNumberingAfterBreak="0">
    <w:nsid w:val="60695506"/>
    <w:multiLevelType w:val="hybridMultilevel"/>
    <w:tmpl w:val="43EE6BF4"/>
    <w:lvl w:ilvl="0" w:tplc="8E7223EA">
      <w:numFmt w:val="bullet"/>
      <w:lvlText w:val="-"/>
      <w:lvlJc w:val="left"/>
      <w:pPr>
        <w:ind w:left="360" w:hanging="360"/>
      </w:pPr>
      <w:rPr>
        <w:rFonts w:ascii="Times New Roman" w:eastAsia="바탕"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65C467F0"/>
    <w:multiLevelType w:val="hybridMultilevel"/>
    <w:tmpl w:val="5DE4833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3" w15:restartNumberingAfterBreak="0">
    <w:nsid w:val="65E96F89"/>
    <w:multiLevelType w:val="hybridMultilevel"/>
    <w:tmpl w:val="62BAD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6727ADB"/>
    <w:multiLevelType w:val="hybridMultilevel"/>
    <w:tmpl w:val="F05A4D10"/>
    <w:lvl w:ilvl="0" w:tplc="EB2EEBC8">
      <w:start w:val="1"/>
      <w:numFmt w:val="bullet"/>
      <w:lvlText w:val=""/>
      <w:lvlJc w:val="left"/>
      <w:pPr>
        <w:ind w:left="630" w:hanging="360"/>
      </w:pPr>
      <w:rPr>
        <w:rFonts w:ascii="Symbol" w:hAnsi="Symbol" w:hint="default"/>
      </w:rPr>
    </w:lvl>
    <w:lvl w:ilvl="1" w:tplc="E35A75F2" w:tentative="1">
      <w:start w:val="1"/>
      <w:numFmt w:val="bullet"/>
      <w:lvlText w:val="o"/>
      <w:lvlJc w:val="left"/>
      <w:pPr>
        <w:ind w:left="1440" w:hanging="360"/>
      </w:pPr>
      <w:rPr>
        <w:rFonts w:ascii="Courier New" w:hAnsi="Courier New" w:cs="Courier New" w:hint="default"/>
      </w:rPr>
    </w:lvl>
    <w:lvl w:ilvl="2" w:tplc="52E2335E" w:tentative="1">
      <w:start w:val="1"/>
      <w:numFmt w:val="bullet"/>
      <w:lvlText w:val=""/>
      <w:lvlJc w:val="left"/>
      <w:pPr>
        <w:ind w:left="2160" w:hanging="360"/>
      </w:pPr>
      <w:rPr>
        <w:rFonts w:ascii="Wingdings" w:hAnsi="Wingdings" w:hint="default"/>
      </w:rPr>
    </w:lvl>
    <w:lvl w:ilvl="3" w:tplc="073E1E4A" w:tentative="1">
      <w:start w:val="1"/>
      <w:numFmt w:val="bullet"/>
      <w:lvlText w:val=""/>
      <w:lvlJc w:val="left"/>
      <w:pPr>
        <w:ind w:left="2880" w:hanging="360"/>
      </w:pPr>
      <w:rPr>
        <w:rFonts w:ascii="Symbol" w:hAnsi="Symbol" w:hint="default"/>
      </w:rPr>
    </w:lvl>
    <w:lvl w:ilvl="4" w:tplc="683C2CC6" w:tentative="1">
      <w:start w:val="1"/>
      <w:numFmt w:val="bullet"/>
      <w:lvlText w:val="o"/>
      <w:lvlJc w:val="left"/>
      <w:pPr>
        <w:ind w:left="3600" w:hanging="360"/>
      </w:pPr>
      <w:rPr>
        <w:rFonts w:ascii="Courier New" w:hAnsi="Courier New" w:cs="Courier New" w:hint="default"/>
      </w:rPr>
    </w:lvl>
    <w:lvl w:ilvl="5" w:tplc="217CF986" w:tentative="1">
      <w:start w:val="1"/>
      <w:numFmt w:val="bullet"/>
      <w:lvlText w:val=""/>
      <w:lvlJc w:val="left"/>
      <w:pPr>
        <w:ind w:left="4320" w:hanging="360"/>
      </w:pPr>
      <w:rPr>
        <w:rFonts w:ascii="Wingdings" w:hAnsi="Wingdings" w:hint="default"/>
      </w:rPr>
    </w:lvl>
    <w:lvl w:ilvl="6" w:tplc="46B023B2" w:tentative="1">
      <w:start w:val="1"/>
      <w:numFmt w:val="bullet"/>
      <w:lvlText w:val=""/>
      <w:lvlJc w:val="left"/>
      <w:pPr>
        <w:ind w:left="5040" w:hanging="360"/>
      </w:pPr>
      <w:rPr>
        <w:rFonts w:ascii="Symbol" w:hAnsi="Symbol" w:hint="default"/>
      </w:rPr>
    </w:lvl>
    <w:lvl w:ilvl="7" w:tplc="CCB023E8" w:tentative="1">
      <w:start w:val="1"/>
      <w:numFmt w:val="bullet"/>
      <w:lvlText w:val="o"/>
      <w:lvlJc w:val="left"/>
      <w:pPr>
        <w:ind w:left="5760" w:hanging="360"/>
      </w:pPr>
      <w:rPr>
        <w:rFonts w:ascii="Courier New" w:hAnsi="Courier New" w:cs="Courier New" w:hint="default"/>
      </w:rPr>
    </w:lvl>
    <w:lvl w:ilvl="8" w:tplc="CF36D20A" w:tentative="1">
      <w:start w:val="1"/>
      <w:numFmt w:val="bullet"/>
      <w:lvlText w:val=""/>
      <w:lvlJc w:val="left"/>
      <w:pPr>
        <w:ind w:left="6480" w:hanging="360"/>
      </w:pPr>
      <w:rPr>
        <w:rFonts w:ascii="Wingdings" w:hAnsi="Wingdings" w:hint="default"/>
      </w:rPr>
    </w:lvl>
  </w:abstractNum>
  <w:abstractNum w:abstractNumId="55" w15:restartNumberingAfterBreak="0">
    <w:nsid w:val="687D5C2D"/>
    <w:multiLevelType w:val="hybridMultilevel"/>
    <w:tmpl w:val="1C6225DE"/>
    <w:lvl w:ilvl="0" w:tplc="BD62F31C">
      <w:start w:val="1"/>
      <w:numFmt w:val="bullet"/>
      <w:lvlText w:val=""/>
      <w:lvlJc w:val="left"/>
      <w:pPr>
        <w:tabs>
          <w:tab w:val="num" w:pos="1080"/>
        </w:tabs>
        <w:ind w:left="1080" w:hanging="360"/>
      </w:pPr>
      <w:rPr>
        <w:rFonts w:ascii="Symbol" w:hAnsi="Symbol" w:hint="default"/>
        <w:color w:val="auto"/>
      </w:rPr>
    </w:lvl>
    <w:lvl w:ilvl="1" w:tplc="FB766CBC" w:tentative="1">
      <w:start w:val="1"/>
      <w:numFmt w:val="bullet"/>
      <w:lvlText w:val="o"/>
      <w:lvlJc w:val="left"/>
      <w:pPr>
        <w:tabs>
          <w:tab w:val="num" w:pos="1440"/>
        </w:tabs>
        <w:ind w:left="1440" w:hanging="360"/>
      </w:pPr>
      <w:rPr>
        <w:rFonts w:ascii="Courier New" w:hAnsi="Courier New" w:cs="Courier New" w:hint="default"/>
      </w:rPr>
    </w:lvl>
    <w:lvl w:ilvl="2" w:tplc="F19A48C8" w:tentative="1">
      <w:start w:val="1"/>
      <w:numFmt w:val="bullet"/>
      <w:lvlText w:val=""/>
      <w:lvlJc w:val="left"/>
      <w:pPr>
        <w:tabs>
          <w:tab w:val="num" w:pos="2160"/>
        </w:tabs>
        <w:ind w:left="2160" w:hanging="360"/>
      </w:pPr>
      <w:rPr>
        <w:rFonts w:ascii="Wingdings" w:hAnsi="Wingdings" w:hint="default"/>
      </w:rPr>
    </w:lvl>
    <w:lvl w:ilvl="3" w:tplc="B322AB5E" w:tentative="1">
      <w:start w:val="1"/>
      <w:numFmt w:val="bullet"/>
      <w:lvlText w:val=""/>
      <w:lvlJc w:val="left"/>
      <w:pPr>
        <w:tabs>
          <w:tab w:val="num" w:pos="2880"/>
        </w:tabs>
        <w:ind w:left="2880" w:hanging="360"/>
      </w:pPr>
      <w:rPr>
        <w:rFonts w:ascii="Symbol" w:hAnsi="Symbol" w:hint="default"/>
      </w:rPr>
    </w:lvl>
    <w:lvl w:ilvl="4" w:tplc="CC068816" w:tentative="1">
      <w:start w:val="1"/>
      <w:numFmt w:val="bullet"/>
      <w:lvlText w:val="o"/>
      <w:lvlJc w:val="left"/>
      <w:pPr>
        <w:tabs>
          <w:tab w:val="num" w:pos="3600"/>
        </w:tabs>
        <w:ind w:left="3600" w:hanging="360"/>
      </w:pPr>
      <w:rPr>
        <w:rFonts w:ascii="Courier New" w:hAnsi="Courier New" w:cs="Courier New" w:hint="default"/>
      </w:rPr>
    </w:lvl>
    <w:lvl w:ilvl="5" w:tplc="568835E2" w:tentative="1">
      <w:start w:val="1"/>
      <w:numFmt w:val="bullet"/>
      <w:lvlText w:val=""/>
      <w:lvlJc w:val="left"/>
      <w:pPr>
        <w:tabs>
          <w:tab w:val="num" w:pos="4320"/>
        </w:tabs>
        <w:ind w:left="4320" w:hanging="360"/>
      </w:pPr>
      <w:rPr>
        <w:rFonts w:ascii="Wingdings" w:hAnsi="Wingdings" w:hint="default"/>
      </w:rPr>
    </w:lvl>
    <w:lvl w:ilvl="6" w:tplc="98B26E7C" w:tentative="1">
      <w:start w:val="1"/>
      <w:numFmt w:val="bullet"/>
      <w:lvlText w:val=""/>
      <w:lvlJc w:val="left"/>
      <w:pPr>
        <w:tabs>
          <w:tab w:val="num" w:pos="5040"/>
        </w:tabs>
        <w:ind w:left="5040" w:hanging="360"/>
      </w:pPr>
      <w:rPr>
        <w:rFonts w:ascii="Symbol" w:hAnsi="Symbol" w:hint="default"/>
      </w:rPr>
    </w:lvl>
    <w:lvl w:ilvl="7" w:tplc="02D067FC" w:tentative="1">
      <w:start w:val="1"/>
      <w:numFmt w:val="bullet"/>
      <w:lvlText w:val="o"/>
      <w:lvlJc w:val="left"/>
      <w:pPr>
        <w:tabs>
          <w:tab w:val="num" w:pos="5760"/>
        </w:tabs>
        <w:ind w:left="5760" w:hanging="360"/>
      </w:pPr>
      <w:rPr>
        <w:rFonts w:ascii="Courier New" w:hAnsi="Courier New" w:cs="Courier New" w:hint="default"/>
      </w:rPr>
    </w:lvl>
    <w:lvl w:ilvl="8" w:tplc="96EC4088"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8FC5CB6"/>
    <w:multiLevelType w:val="hybridMultilevel"/>
    <w:tmpl w:val="BD02673E"/>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7" w15:restartNumberingAfterBreak="0">
    <w:nsid w:val="694A790B"/>
    <w:multiLevelType w:val="hybridMultilevel"/>
    <w:tmpl w:val="C004EC48"/>
    <w:lvl w:ilvl="0" w:tplc="B33EC98E">
      <w:start w:val="1"/>
      <w:numFmt w:val="bullet"/>
      <w:lvlText w:val=""/>
      <w:lvlJc w:val="left"/>
      <w:pPr>
        <w:tabs>
          <w:tab w:val="num" w:pos="720"/>
        </w:tabs>
        <w:ind w:left="720"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BEB5C45"/>
    <w:multiLevelType w:val="hybridMultilevel"/>
    <w:tmpl w:val="F39C67D2"/>
    <w:lvl w:ilvl="0" w:tplc="04140005">
      <w:start w:val="1"/>
      <w:numFmt w:val="bullet"/>
      <w:lvlText w:val=""/>
      <w:lvlJc w:val="left"/>
      <w:pPr>
        <w:ind w:left="1080" w:hanging="360"/>
      </w:pPr>
      <w:rPr>
        <w:rFonts w:ascii="Wingdings" w:hAnsi="Wingdings"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59" w15:restartNumberingAfterBreak="0">
    <w:nsid w:val="6C3D3801"/>
    <w:multiLevelType w:val="hybridMultilevel"/>
    <w:tmpl w:val="5678C7A0"/>
    <w:lvl w:ilvl="0" w:tplc="B1128A70">
      <w:start w:val="1"/>
      <w:numFmt w:val="bullet"/>
      <w:lvlText w:val=""/>
      <w:lvlJc w:val="left"/>
      <w:pPr>
        <w:ind w:left="720" w:hanging="360"/>
      </w:pPr>
      <w:rPr>
        <w:rFonts w:ascii="Wingdings" w:hAnsi="Wingdings"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0" w15:restartNumberingAfterBreak="0">
    <w:nsid w:val="6CFE2146"/>
    <w:multiLevelType w:val="hybridMultilevel"/>
    <w:tmpl w:val="4C281B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1" w15:restartNumberingAfterBreak="0">
    <w:nsid w:val="6F5C5EE9"/>
    <w:multiLevelType w:val="hybridMultilevel"/>
    <w:tmpl w:val="B2F0175A"/>
    <w:lvl w:ilvl="0" w:tplc="FFFFFFFF">
      <w:start w:val="1"/>
      <w:numFmt w:val="bullet"/>
      <w:lvlText w:val=""/>
      <w:lvlJc w:val="left"/>
      <w:pPr>
        <w:ind w:left="720" w:hanging="360"/>
      </w:pPr>
      <w:rPr>
        <w:rFonts w:ascii="Wingdings" w:hAnsi="Wingdings" w:hint="default"/>
      </w:rPr>
    </w:lvl>
    <w:lvl w:ilvl="1" w:tplc="6784C496">
      <w:numFmt w:val="bullet"/>
      <w:lvlText w:val="-"/>
      <w:lvlJc w:val="left"/>
      <w:pPr>
        <w:ind w:left="1440" w:hanging="360"/>
      </w:pPr>
      <w:rPr>
        <w:rFonts w:ascii="Times New Roman" w:eastAsia="Times New Roman" w:hAnsi="Times New Roman" w:cs="Times New Roman" w:hint="default"/>
        <w:w w:val="100"/>
        <w:sz w:val="22"/>
        <w:szCs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F7B1295"/>
    <w:multiLevelType w:val="hybridMultilevel"/>
    <w:tmpl w:val="1FA0A31A"/>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4B46205"/>
    <w:multiLevelType w:val="hybridMultilevel"/>
    <w:tmpl w:val="38CA13F8"/>
    <w:lvl w:ilvl="0" w:tplc="FFFFFFFF">
      <w:start w:val="1"/>
      <w:numFmt w:val="bullet"/>
      <w:lvlText w:val="-"/>
      <w:lvlJc w:val="left"/>
      <w:pPr>
        <w:ind w:left="780" w:hanging="360"/>
      </w:p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65" w15:restartNumberingAfterBreak="0">
    <w:nsid w:val="798364CD"/>
    <w:multiLevelType w:val="hybridMultilevel"/>
    <w:tmpl w:val="96501C82"/>
    <w:lvl w:ilvl="0" w:tplc="A12A3306">
      <w:start w:val="1"/>
      <w:numFmt w:val="bullet"/>
      <w:lvlText w:val="-"/>
      <w:lvlJc w:val="left"/>
      <w:pPr>
        <w:tabs>
          <w:tab w:val="num" w:pos="360"/>
        </w:tabs>
        <w:ind w:left="360" w:hanging="360"/>
      </w:pPr>
      <w:rPr>
        <w:rFonts w:ascii="Arial" w:hAnsi="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7E1D053F"/>
    <w:multiLevelType w:val="hybridMultilevel"/>
    <w:tmpl w:val="DCE0165C"/>
    <w:lvl w:ilvl="0" w:tplc="4C803D16">
      <w:start w:val="1"/>
      <w:numFmt w:val="upperLetter"/>
      <w:lvlText w:val="%1)"/>
      <w:lvlJc w:val="left"/>
      <w:pPr>
        <w:ind w:left="502" w:hanging="360"/>
      </w:pPr>
      <w:rPr>
        <w:rFonts w:hint="default"/>
        <w:vertAlign w:val="superscrip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num w:numId="1">
    <w:abstractNumId w:val="10"/>
    <w:lvlOverride w:ilvl="0">
      <w:lvl w:ilvl="0">
        <w:start w:val="1"/>
        <w:numFmt w:val="bullet"/>
        <w:lvlText w:val="-"/>
        <w:lvlJc w:val="left"/>
        <w:pPr>
          <w:ind w:left="720" w:hanging="360"/>
        </w:pPr>
      </w:lvl>
    </w:lvlOverride>
  </w:num>
  <w:num w:numId="2">
    <w:abstractNumId w:val="23"/>
  </w:num>
  <w:num w:numId="3">
    <w:abstractNumId w:val="15"/>
  </w:num>
  <w:num w:numId="4">
    <w:abstractNumId w:val="37"/>
  </w:num>
  <w:num w:numId="5">
    <w:abstractNumId w:val="34"/>
  </w:num>
  <w:num w:numId="6">
    <w:abstractNumId w:val="55"/>
  </w:num>
  <w:num w:numId="7">
    <w:abstractNumId w:val="36"/>
  </w:num>
  <w:num w:numId="8">
    <w:abstractNumId w:val="54"/>
  </w:num>
  <w:num w:numId="9">
    <w:abstractNumId w:val="10"/>
    <w:lvlOverride w:ilvl="0">
      <w:lvl w:ilvl="0">
        <w:start w:val="1"/>
        <w:numFmt w:val="bullet"/>
        <w:lvlText w:val="-"/>
        <w:legacy w:legacy="1" w:legacySpace="0" w:legacyIndent="360"/>
        <w:lvlJc w:val="left"/>
        <w:pPr>
          <w:ind w:left="360" w:hanging="360"/>
        </w:pPr>
      </w:lvl>
    </w:lvlOverride>
  </w:num>
  <w:num w:numId="10">
    <w:abstractNumId w:val="24"/>
  </w:num>
  <w:num w:numId="11">
    <w:abstractNumId w:val="58"/>
  </w:num>
  <w:num w:numId="12">
    <w:abstractNumId w:val="52"/>
  </w:num>
  <w:num w:numId="13">
    <w:abstractNumId w:val="42"/>
  </w:num>
  <w:num w:numId="14">
    <w:abstractNumId w:val="28"/>
  </w:num>
  <w:num w:numId="15">
    <w:abstractNumId w:val="53"/>
  </w:num>
  <w:num w:numId="16">
    <w:abstractNumId w:val="63"/>
  </w:num>
  <w:num w:numId="17">
    <w:abstractNumId w:val="57"/>
  </w:num>
  <w:num w:numId="18">
    <w:abstractNumId w:val="65"/>
  </w:num>
  <w:num w:numId="19">
    <w:abstractNumId w:val="32"/>
  </w:num>
  <w:num w:numId="20">
    <w:abstractNumId w:val="17"/>
  </w:num>
  <w:num w:numId="21">
    <w:abstractNumId w:val="16"/>
  </w:num>
  <w:num w:numId="22">
    <w:abstractNumId w:val="45"/>
  </w:num>
  <w:num w:numId="23">
    <w:abstractNumId w:val="27"/>
  </w:num>
  <w:num w:numId="24">
    <w:abstractNumId w:val="56"/>
  </w:num>
  <w:num w:numId="25">
    <w:abstractNumId w:val="66"/>
  </w:num>
  <w:num w:numId="26">
    <w:abstractNumId w:val="31"/>
  </w:num>
  <w:num w:numId="27">
    <w:abstractNumId w:val="22"/>
  </w:num>
  <w:num w:numId="28">
    <w:abstractNumId w:val="19"/>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41"/>
  </w:num>
  <w:num w:numId="40">
    <w:abstractNumId w:val="44"/>
  </w:num>
  <w:num w:numId="41">
    <w:abstractNumId w:val="60"/>
  </w:num>
  <w:num w:numId="42">
    <w:abstractNumId w:val="18"/>
  </w:num>
  <w:num w:numId="43">
    <w:abstractNumId w:val="39"/>
  </w:num>
  <w:num w:numId="44">
    <w:abstractNumId w:val="43"/>
  </w:num>
  <w:num w:numId="45">
    <w:abstractNumId w:val="64"/>
  </w:num>
  <w:num w:numId="46">
    <w:abstractNumId w:val="49"/>
  </w:num>
  <w:num w:numId="47">
    <w:abstractNumId w:val="13"/>
  </w:num>
  <w:num w:numId="48">
    <w:abstractNumId w:val="35"/>
  </w:num>
  <w:num w:numId="49">
    <w:abstractNumId w:val="47"/>
  </w:num>
  <w:num w:numId="50">
    <w:abstractNumId w:val="38"/>
  </w:num>
  <w:num w:numId="51">
    <w:abstractNumId w:val="48"/>
  </w:num>
  <w:num w:numId="52">
    <w:abstractNumId w:val="12"/>
  </w:num>
  <w:num w:numId="53">
    <w:abstractNumId w:val="25"/>
  </w:num>
  <w:num w:numId="54">
    <w:abstractNumId w:val="33"/>
  </w:num>
  <w:num w:numId="55">
    <w:abstractNumId w:val="62"/>
  </w:num>
  <w:num w:numId="56">
    <w:abstractNumId w:val="11"/>
  </w:num>
  <w:num w:numId="57">
    <w:abstractNumId w:val="29"/>
  </w:num>
  <w:num w:numId="58">
    <w:abstractNumId w:val="50"/>
  </w:num>
  <w:num w:numId="59">
    <w:abstractNumId w:val="46"/>
  </w:num>
  <w:num w:numId="60">
    <w:abstractNumId w:val="20"/>
  </w:num>
  <w:num w:numId="61">
    <w:abstractNumId w:val="26"/>
  </w:num>
  <w:num w:numId="62">
    <w:abstractNumId w:val="51"/>
  </w:num>
  <w:num w:numId="63">
    <w:abstractNumId w:val="30"/>
  </w:num>
  <w:num w:numId="64">
    <w:abstractNumId w:val="40"/>
  </w:num>
  <w:num w:numId="65">
    <w:abstractNumId w:val="59"/>
  </w:num>
  <w:num w:numId="66">
    <w:abstractNumId w:val="14"/>
  </w:num>
  <w:num w:numId="67">
    <w:abstractNumId w:val="61"/>
  </w:num>
  <w:num w:numId="68">
    <w:abstractNumId w:val="21"/>
  </w:num>
  <w:numIdMacAtCleanup w:val="6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wiwon Bak">
    <w15:presenceInfo w15:providerId="None" w15:userId="Hwiwon Bak"/>
  </w15:person>
  <w15:person w15:author="NOMA-ek">
    <w15:presenceInfo w15:providerId="None" w15:userId="NOMA-ek"/>
  </w15:person>
  <w15:person w15:author="Translator_post-MT">
    <w15:presenceInfo w15:providerId="None" w15:userId="Translator_post-MT"/>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activeWritingStyle w:appName="MSWord" w:lang="nb-NO" w:vendorID="64" w:dllVersion="6" w:nlCheck="1" w:checkStyle="0"/>
  <w:activeWritingStyle w:appName="MSWord" w:lang="en-US" w:vendorID="64" w:dllVersion="6" w:nlCheck="1" w:checkStyle="1"/>
  <w:activeWritingStyle w:appName="MSWord" w:lang="de-DE" w:vendorID="64" w:dllVersion="6" w:nlCheck="1" w:checkStyle="1"/>
  <w:activeWritingStyle w:appName="MSWord" w:lang="fr-FR" w:vendorID="64" w:dllVersion="6" w:nlCheck="1" w:checkStyle="1"/>
  <w:activeWritingStyle w:appName="MSWord" w:lang="en-GB" w:vendorID="64" w:dllVersion="6" w:nlCheck="1" w:checkStyle="1"/>
  <w:activeWritingStyle w:appName="MSWord" w:lang="es-ES_tradnl" w:vendorID="64" w:dllVersion="6"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s-ES_tradnl" w:vendorID="64" w:dllVersion="0" w:nlCheck="1" w:checkStyle="0"/>
  <w:activeWritingStyle w:appName="MSWord" w:lang="nb-NO" w:vendorID="64" w:dllVersion="0" w:nlCheck="1" w:checkStyle="0"/>
  <w:activeWritingStyle w:appName="MSWord" w:lang="de-DE" w:vendorID="64" w:dllVersion="0" w:nlCheck="1" w:checkStyle="0"/>
  <w:activeWritingStyle w:appName="MSWord" w:lang="nb-NO"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es-ES" w:vendorID="64" w:dllVersion="0" w:nlCheck="1" w:checkStyle="0"/>
  <w:activeWritingStyle w:appName="MSWord" w:lang="sv-SE" w:vendorID="64" w:dllVersion="0" w:nlCheck="1" w:checkStyle="0"/>
  <w:activeWritingStyle w:appName="MSWord" w:lang="da-DK"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sv-SE" w:vendorID="64" w:dllVersion="4096" w:nlCheck="1" w:checkStyle="0"/>
  <w:activeWritingStyle w:appName="MSWord" w:lang="pl-PL" w:vendorID="64" w:dllVersion="4096" w:nlCheck="1" w:checkStyle="0"/>
  <w:activeWritingStyle w:appName="MSWord" w:lang="it-IT" w:vendorID="64" w:dllVersion="4096" w:nlCheck="1" w:checkStyle="0"/>
  <w:activeWritingStyle w:appName="MSWord" w:lang="it-IT" w:vendorID="64" w:dllVersion="0" w:nlCheck="1" w:checkStyle="0"/>
  <w:activeWritingStyle w:appName="MSWord" w:lang="es-US" w:vendorID="64" w:dllVersion="0" w:nlCheck="1" w:checkStyle="0"/>
  <w:activeWritingStyle w:appName="MSWord" w:lang="pt-BR" w:vendorID="64" w:dllVersion="0" w:nlCheck="1" w:checkStyle="0"/>
  <w:activeWritingStyle w:appName="MSWord" w:lang="es-ES" w:vendorID="64" w:dllVersion="4096" w:nlCheck="1" w:checkStyle="0"/>
  <w:activeWritingStyle w:appName="MSWord" w:lang="nl-NL" w:vendorID="64" w:dllVersion="0" w:nlCheck="1" w:checkStyle="0"/>
  <w:activeWritingStyle w:appName="MSWord" w:lang="es-US" w:vendorID="64" w:dllVersion="4096" w:nlCheck="1" w:checkStyle="0"/>
  <w:activeWritingStyle w:appName="MSWord" w:lang="es-ES_tradnl" w:vendorID="64" w:dllVersion="4096" w:nlCheck="1" w:checkStyle="0"/>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fr-FR" w:vendorID="9" w:dllVersion="512" w:checkStyle="1"/>
  <w:activeWritingStyle w:appName="MSWord" w:lang="de-DE" w:vendorID="9" w:dllVersion="512" w:checkStyle="1"/>
  <w:activeWritingStyle w:appName="MSWord" w:lang="sv-SE" w:vendorID="0"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nl-NL" w:vendorID="9" w:dllVersion="512" w:checkStyle="1"/>
  <w:activeWritingStyle w:appName="MSWord" w:lang="nb-NO" w:vendorID="666" w:dllVersion="513" w:checkStyle="1"/>
  <w:activeWritingStyle w:appName="MSWord" w:lang="fi-FI" w:vendorID="666" w:dllVersion="513" w:checkStyle="1"/>
  <w:activeWritingStyle w:appName="MSWord" w:lang="pt-PT" w:vendorID="13" w:dllVersion="513" w:checkStyle="1"/>
  <w:activeWritingStyle w:appName="MSWord" w:lang="nl-NL" w:vendorID="1" w:dllVersion="512" w:checkStyle="1"/>
  <w:activeWritingStyle w:appName="MSWord" w:lang="sv-SE" w:vendorID="666" w:dllVersion="513" w:checkStyle="1"/>
  <w:activeWritingStyle w:appName="MSWord" w:lang="nb-NO" w:vendorID="22" w:dllVersion="513" w:checkStyle="1"/>
  <w:activeWritingStyle w:appName="MSWord" w:lang="sv-SE" w:vendorID="22" w:dllVersion="513" w:checkStyle="1"/>
  <w:activeWritingStyle w:appName="MSWord" w:lang="nn-NO" w:vendorID="22"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0"/>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o:colormru v:ext="edit" colors="#ddd,#eaeaea,silver,#b2b2b2"/>
    </o:shapedefaults>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UzM7U0MTM3NrU0NLZU0lEKTi0uzszPAykwqgUA+Mz1DywAAAA="/>
    <w:docVar w:name="Registered" w:val="-1"/>
    <w:docVar w:name="Version" w:val="0"/>
  </w:docVars>
  <w:rsids>
    <w:rsidRoot w:val="00AB2A61"/>
    <w:rsid w:val="000000EE"/>
    <w:rsid w:val="00000160"/>
    <w:rsid w:val="000004BF"/>
    <w:rsid w:val="000008DB"/>
    <w:rsid w:val="00000AED"/>
    <w:rsid w:val="00000D1C"/>
    <w:rsid w:val="0000107A"/>
    <w:rsid w:val="00001177"/>
    <w:rsid w:val="00002296"/>
    <w:rsid w:val="00002830"/>
    <w:rsid w:val="000029BD"/>
    <w:rsid w:val="00002ACE"/>
    <w:rsid w:val="00002DBE"/>
    <w:rsid w:val="00003534"/>
    <w:rsid w:val="00003570"/>
    <w:rsid w:val="000035C4"/>
    <w:rsid w:val="0000376B"/>
    <w:rsid w:val="00003C2B"/>
    <w:rsid w:val="00004221"/>
    <w:rsid w:val="00004D99"/>
    <w:rsid w:val="00004E2A"/>
    <w:rsid w:val="00005970"/>
    <w:rsid w:val="00005DB5"/>
    <w:rsid w:val="00005F4F"/>
    <w:rsid w:val="00006135"/>
    <w:rsid w:val="00006136"/>
    <w:rsid w:val="0000663E"/>
    <w:rsid w:val="0000681F"/>
    <w:rsid w:val="000069D1"/>
    <w:rsid w:val="00006B48"/>
    <w:rsid w:val="00007261"/>
    <w:rsid w:val="00007363"/>
    <w:rsid w:val="00007E7F"/>
    <w:rsid w:val="00007EB7"/>
    <w:rsid w:val="00007F00"/>
    <w:rsid w:val="0001060C"/>
    <w:rsid w:val="0001187F"/>
    <w:rsid w:val="000119E1"/>
    <w:rsid w:val="0001209E"/>
    <w:rsid w:val="00012295"/>
    <w:rsid w:val="000122AC"/>
    <w:rsid w:val="0001236F"/>
    <w:rsid w:val="000129A4"/>
    <w:rsid w:val="00012DF7"/>
    <w:rsid w:val="000133C7"/>
    <w:rsid w:val="00013528"/>
    <w:rsid w:val="000135B3"/>
    <w:rsid w:val="000139C4"/>
    <w:rsid w:val="0001411A"/>
    <w:rsid w:val="00014253"/>
    <w:rsid w:val="00014398"/>
    <w:rsid w:val="00015099"/>
    <w:rsid w:val="00015243"/>
    <w:rsid w:val="000153C9"/>
    <w:rsid w:val="00015AD8"/>
    <w:rsid w:val="00015D7F"/>
    <w:rsid w:val="00015EE2"/>
    <w:rsid w:val="0001619D"/>
    <w:rsid w:val="00017238"/>
    <w:rsid w:val="000176C9"/>
    <w:rsid w:val="00021447"/>
    <w:rsid w:val="000216A9"/>
    <w:rsid w:val="00021AA6"/>
    <w:rsid w:val="00021CFA"/>
    <w:rsid w:val="00021D13"/>
    <w:rsid w:val="00021F3F"/>
    <w:rsid w:val="0002210C"/>
    <w:rsid w:val="000229CF"/>
    <w:rsid w:val="00022F1A"/>
    <w:rsid w:val="00022F2A"/>
    <w:rsid w:val="0002363A"/>
    <w:rsid w:val="00023A62"/>
    <w:rsid w:val="000241DD"/>
    <w:rsid w:val="00024311"/>
    <w:rsid w:val="0002437E"/>
    <w:rsid w:val="000247C4"/>
    <w:rsid w:val="00024996"/>
    <w:rsid w:val="000253E2"/>
    <w:rsid w:val="0002541E"/>
    <w:rsid w:val="000267AE"/>
    <w:rsid w:val="00026A56"/>
    <w:rsid w:val="00026BC7"/>
    <w:rsid w:val="00027096"/>
    <w:rsid w:val="00027C78"/>
    <w:rsid w:val="00030230"/>
    <w:rsid w:val="000304EC"/>
    <w:rsid w:val="00030BB6"/>
    <w:rsid w:val="00030FB9"/>
    <w:rsid w:val="00031376"/>
    <w:rsid w:val="000314DA"/>
    <w:rsid w:val="000318AF"/>
    <w:rsid w:val="000321FA"/>
    <w:rsid w:val="00032407"/>
    <w:rsid w:val="00032538"/>
    <w:rsid w:val="00032A90"/>
    <w:rsid w:val="00032B1A"/>
    <w:rsid w:val="00033164"/>
    <w:rsid w:val="000332A8"/>
    <w:rsid w:val="00033C27"/>
    <w:rsid w:val="00033E99"/>
    <w:rsid w:val="00033EE5"/>
    <w:rsid w:val="000345E4"/>
    <w:rsid w:val="00035140"/>
    <w:rsid w:val="00035604"/>
    <w:rsid w:val="000357B1"/>
    <w:rsid w:val="00035F52"/>
    <w:rsid w:val="000362E8"/>
    <w:rsid w:val="00036366"/>
    <w:rsid w:val="00036897"/>
    <w:rsid w:val="000372D1"/>
    <w:rsid w:val="00037A10"/>
    <w:rsid w:val="00037AA9"/>
    <w:rsid w:val="00037FD3"/>
    <w:rsid w:val="000404BD"/>
    <w:rsid w:val="00040A98"/>
    <w:rsid w:val="00040BA5"/>
    <w:rsid w:val="00040E8E"/>
    <w:rsid w:val="000412B3"/>
    <w:rsid w:val="00041876"/>
    <w:rsid w:val="00041E9D"/>
    <w:rsid w:val="0004313D"/>
    <w:rsid w:val="000431B7"/>
    <w:rsid w:val="00043A65"/>
    <w:rsid w:val="00044345"/>
    <w:rsid w:val="0004439F"/>
    <w:rsid w:val="00044852"/>
    <w:rsid w:val="00044A2B"/>
    <w:rsid w:val="00044F06"/>
    <w:rsid w:val="000452C5"/>
    <w:rsid w:val="000454BB"/>
    <w:rsid w:val="00045FFE"/>
    <w:rsid w:val="000461D7"/>
    <w:rsid w:val="00047042"/>
    <w:rsid w:val="0005094C"/>
    <w:rsid w:val="0005174A"/>
    <w:rsid w:val="00051F17"/>
    <w:rsid w:val="000520A2"/>
    <w:rsid w:val="000523DC"/>
    <w:rsid w:val="00052AB6"/>
    <w:rsid w:val="00052EC3"/>
    <w:rsid w:val="00053A63"/>
    <w:rsid w:val="00053BE5"/>
    <w:rsid w:val="00054F9D"/>
    <w:rsid w:val="000550B3"/>
    <w:rsid w:val="000559E5"/>
    <w:rsid w:val="00055F05"/>
    <w:rsid w:val="00056FD7"/>
    <w:rsid w:val="00057994"/>
    <w:rsid w:val="0006025B"/>
    <w:rsid w:val="0006054A"/>
    <w:rsid w:val="00060D0E"/>
    <w:rsid w:val="00060DAD"/>
    <w:rsid w:val="0006152A"/>
    <w:rsid w:val="00061939"/>
    <w:rsid w:val="00061B8D"/>
    <w:rsid w:val="000625F7"/>
    <w:rsid w:val="000626BB"/>
    <w:rsid w:val="00062BCD"/>
    <w:rsid w:val="00062D51"/>
    <w:rsid w:val="000637EE"/>
    <w:rsid w:val="00063965"/>
    <w:rsid w:val="00063C11"/>
    <w:rsid w:val="00064BC0"/>
    <w:rsid w:val="00064CAF"/>
    <w:rsid w:val="00064CDB"/>
    <w:rsid w:val="0006587E"/>
    <w:rsid w:val="00065DD1"/>
    <w:rsid w:val="00065E0E"/>
    <w:rsid w:val="00066427"/>
    <w:rsid w:val="00066DAC"/>
    <w:rsid w:val="00067007"/>
    <w:rsid w:val="00067409"/>
    <w:rsid w:val="000707A6"/>
    <w:rsid w:val="00071527"/>
    <w:rsid w:val="00071C9F"/>
    <w:rsid w:val="00071CB3"/>
    <w:rsid w:val="00072669"/>
    <w:rsid w:val="00072774"/>
    <w:rsid w:val="0007287F"/>
    <w:rsid w:val="00072FE5"/>
    <w:rsid w:val="000731DC"/>
    <w:rsid w:val="000733BB"/>
    <w:rsid w:val="00073453"/>
    <w:rsid w:val="00073BB7"/>
    <w:rsid w:val="00074679"/>
    <w:rsid w:val="000748BB"/>
    <w:rsid w:val="00075069"/>
    <w:rsid w:val="0007522F"/>
    <w:rsid w:val="000753C9"/>
    <w:rsid w:val="000759C6"/>
    <w:rsid w:val="00076DCF"/>
    <w:rsid w:val="00076FC0"/>
    <w:rsid w:val="0007717A"/>
    <w:rsid w:val="000772FB"/>
    <w:rsid w:val="000773F0"/>
    <w:rsid w:val="000777DD"/>
    <w:rsid w:val="00077C7D"/>
    <w:rsid w:val="000800C3"/>
    <w:rsid w:val="000801E2"/>
    <w:rsid w:val="00080DB0"/>
    <w:rsid w:val="00080FDD"/>
    <w:rsid w:val="0008110F"/>
    <w:rsid w:val="00081155"/>
    <w:rsid w:val="000815DB"/>
    <w:rsid w:val="00081FCB"/>
    <w:rsid w:val="00082141"/>
    <w:rsid w:val="00082675"/>
    <w:rsid w:val="0008273B"/>
    <w:rsid w:val="0008291A"/>
    <w:rsid w:val="00082D66"/>
    <w:rsid w:val="000834E9"/>
    <w:rsid w:val="000841C4"/>
    <w:rsid w:val="00084788"/>
    <w:rsid w:val="00084862"/>
    <w:rsid w:val="00084E4A"/>
    <w:rsid w:val="00084E9E"/>
    <w:rsid w:val="0008525A"/>
    <w:rsid w:val="00085344"/>
    <w:rsid w:val="000853A9"/>
    <w:rsid w:val="000864E9"/>
    <w:rsid w:val="000866FD"/>
    <w:rsid w:val="00086D7E"/>
    <w:rsid w:val="00086DBA"/>
    <w:rsid w:val="000876BD"/>
    <w:rsid w:val="000879D8"/>
    <w:rsid w:val="00087CEB"/>
    <w:rsid w:val="0009020C"/>
    <w:rsid w:val="0009065F"/>
    <w:rsid w:val="00090AEC"/>
    <w:rsid w:val="00090CB9"/>
    <w:rsid w:val="00090F9D"/>
    <w:rsid w:val="00091067"/>
    <w:rsid w:val="0009194F"/>
    <w:rsid w:val="0009270C"/>
    <w:rsid w:val="00092B54"/>
    <w:rsid w:val="00092EE2"/>
    <w:rsid w:val="0009320A"/>
    <w:rsid w:val="000940DC"/>
    <w:rsid w:val="00094338"/>
    <w:rsid w:val="000943D7"/>
    <w:rsid w:val="00094499"/>
    <w:rsid w:val="000947A2"/>
    <w:rsid w:val="00094DD0"/>
    <w:rsid w:val="0009534D"/>
    <w:rsid w:val="00095431"/>
    <w:rsid w:val="00095747"/>
    <w:rsid w:val="00095A66"/>
    <w:rsid w:val="00095B99"/>
    <w:rsid w:val="00095DB4"/>
    <w:rsid w:val="000960A2"/>
    <w:rsid w:val="00096528"/>
    <w:rsid w:val="00096958"/>
    <w:rsid w:val="00096EBC"/>
    <w:rsid w:val="00096F19"/>
    <w:rsid w:val="00097522"/>
    <w:rsid w:val="00097792"/>
    <w:rsid w:val="00097CF3"/>
    <w:rsid w:val="000A0836"/>
    <w:rsid w:val="000A0CF5"/>
    <w:rsid w:val="000A127F"/>
    <w:rsid w:val="000A153D"/>
    <w:rsid w:val="000A16E5"/>
    <w:rsid w:val="000A180A"/>
    <w:rsid w:val="000A1DAD"/>
    <w:rsid w:val="000A22E7"/>
    <w:rsid w:val="000A23FF"/>
    <w:rsid w:val="000A255C"/>
    <w:rsid w:val="000A27DA"/>
    <w:rsid w:val="000A28D6"/>
    <w:rsid w:val="000A4684"/>
    <w:rsid w:val="000A46E6"/>
    <w:rsid w:val="000A4732"/>
    <w:rsid w:val="000A4EBF"/>
    <w:rsid w:val="000A5802"/>
    <w:rsid w:val="000A5861"/>
    <w:rsid w:val="000A63B6"/>
    <w:rsid w:val="000A66C1"/>
    <w:rsid w:val="000A67BF"/>
    <w:rsid w:val="000A6A60"/>
    <w:rsid w:val="000A6E7E"/>
    <w:rsid w:val="000A7A3C"/>
    <w:rsid w:val="000B0099"/>
    <w:rsid w:val="000B00F9"/>
    <w:rsid w:val="000B034C"/>
    <w:rsid w:val="000B03CC"/>
    <w:rsid w:val="000B03F4"/>
    <w:rsid w:val="000B0437"/>
    <w:rsid w:val="000B0751"/>
    <w:rsid w:val="000B0A39"/>
    <w:rsid w:val="000B1222"/>
    <w:rsid w:val="000B1868"/>
    <w:rsid w:val="000B1F97"/>
    <w:rsid w:val="000B219D"/>
    <w:rsid w:val="000B296F"/>
    <w:rsid w:val="000B2C7D"/>
    <w:rsid w:val="000B2E39"/>
    <w:rsid w:val="000B2F01"/>
    <w:rsid w:val="000B3032"/>
    <w:rsid w:val="000B3289"/>
    <w:rsid w:val="000B3561"/>
    <w:rsid w:val="000B3BB2"/>
    <w:rsid w:val="000B3C39"/>
    <w:rsid w:val="000B400D"/>
    <w:rsid w:val="000B43BD"/>
    <w:rsid w:val="000B43F8"/>
    <w:rsid w:val="000B4483"/>
    <w:rsid w:val="000B4B11"/>
    <w:rsid w:val="000B5708"/>
    <w:rsid w:val="000B5BFA"/>
    <w:rsid w:val="000B5D66"/>
    <w:rsid w:val="000B6D81"/>
    <w:rsid w:val="000B6F04"/>
    <w:rsid w:val="000B70B6"/>
    <w:rsid w:val="000C03B6"/>
    <w:rsid w:val="000C0742"/>
    <w:rsid w:val="000C08DE"/>
    <w:rsid w:val="000C0A39"/>
    <w:rsid w:val="000C2A44"/>
    <w:rsid w:val="000C2C63"/>
    <w:rsid w:val="000C3476"/>
    <w:rsid w:val="000C420E"/>
    <w:rsid w:val="000C4415"/>
    <w:rsid w:val="000C5B1A"/>
    <w:rsid w:val="000C5C44"/>
    <w:rsid w:val="000C75FE"/>
    <w:rsid w:val="000C779F"/>
    <w:rsid w:val="000C7F68"/>
    <w:rsid w:val="000D0537"/>
    <w:rsid w:val="000D05E4"/>
    <w:rsid w:val="000D080A"/>
    <w:rsid w:val="000D0EF7"/>
    <w:rsid w:val="000D107A"/>
    <w:rsid w:val="000D1339"/>
    <w:rsid w:val="000D1E1D"/>
    <w:rsid w:val="000D1E65"/>
    <w:rsid w:val="000D20FC"/>
    <w:rsid w:val="000D287B"/>
    <w:rsid w:val="000D3565"/>
    <w:rsid w:val="000D3C6D"/>
    <w:rsid w:val="000D454F"/>
    <w:rsid w:val="000D4578"/>
    <w:rsid w:val="000D4D61"/>
    <w:rsid w:val="000D4E54"/>
    <w:rsid w:val="000D518B"/>
    <w:rsid w:val="000D539C"/>
    <w:rsid w:val="000D559B"/>
    <w:rsid w:val="000D5A7D"/>
    <w:rsid w:val="000D5AF8"/>
    <w:rsid w:val="000D5C9C"/>
    <w:rsid w:val="000D5F57"/>
    <w:rsid w:val="000D63A8"/>
    <w:rsid w:val="000D6E33"/>
    <w:rsid w:val="000D7081"/>
    <w:rsid w:val="000D7AC3"/>
    <w:rsid w:val="000D7D51"/>
    <w:rsid w:val="000E007A"/>
    <w:rsid w:val="000E02C7"/>
    <w:rsid w:val="000E0422"/>
    <w:rsid w:val="000E0596"/>
    <w:rsid w:val="000E08A2"/>
    <w:rsid w:val="000E09EB"/>
    <w:rsid w:val="000E0B88"/>
    <w:rsid w:val="000E0E2C"/>
    <w:rsid w:val="000E0F92"/>
    <w:rsid w:val="000E116E"/>
    <w:rsid w:val="000E1965"/>
    <w:rsid w:val="000E1D39"/>
    <w:rsid w:val="000E204A"/>
    <w:rsid w:val="000E209E"/>
    <w:rsid w:val="000E2106"/>
    <w:rsid w:val="000E28F7"/>
    <w:rsid w:val="000E2E3A"/>
    <w:rsid w:val="000E3190"/>
    <w:rsid w:val="000E32C4"/>
    <w:rsid w:val="000E3737"/>
    <w:rsid w:val="000E3890"/>
    <w:rsid w:val="000E3AEC"/>
    <w:rsid w:val="000E467F"/>
    <w:rsid w:val="000E48B1"/>
    <w:rsid w:val="000E5055"/>
    <w:rsid w:val="000E529D"/>
    <w:rsid w:val="000E5694"/>
    <w:rsid w:val="000E5C16"/>
    <w:rsid w:val="000E5FDE"/>
    <w:rsid w:val="000E7227"/>
    <w:rsid w:val="000E756D"/>
    <w:rsid w:val="000F0212"/>
    <w:rsid w:val="000F0867"/>
    <w:rsid w:val="000F16F6"/>
    <w:rsid w:val="000F1C2C"/>
    <w:rsid w:val="000F1E86"/>
    <w:rsid w:val="000F2635"/>
    <w:rsid w:val="000F2F39"/>
    <w:rsid w:val="000F2F5D"/>
    <w:rsid w:val="000F30BA"/>
    <w:rsid w:val="000F3553"/>
    <w:rsid w:val="000F3E0E"/>
    <w:rsid w:val="000F3F9E"/>
    <w:rsid w:val="000F48FC"/>
    <w:rsid w:val="000F4C76"/>
    <w:rsid w:val="000F5020"/>
    <w:rsid w:val="000F58BB"/>
    <w:rsid w:val="000F5AB9"/>
    <w:rsid w:val="000F5D98"/>
    <w:rsid w:val="000F5E27"/>
    <w:rsid w:val="000F68AD"/>
    <w:rsid w:val="000F6EB3"/>
    <w:rsid w:val="000F707D"/>
    <w:rsid w:val="000F757C"/>
    <w:rsid w:val="000F7922"/>
    <w:rsid w:val="000F7C65"/>
    <w:rsid w:val="00100286"/>
    <w:rsid w:val="001005FC"/>
    <w:rsid w:val="00100948"/>
    <w:rsid w:val="00100A05"/>
    <w:rsid w:val="00100B83"/>
    <w:rsid w:val="00100BA9"/>
    <w:rsid w:val="00100D43"/>
    <w:rsid w:val="00101839"/>
    <w:rsid w:val="00102092"/>
    <w:rsid w:val="001020F4"/>
    <w:rsid w:val="00102713"/>
    <w:rsid w:val="00102BFF"/>
    <w:rsid w:val="00102F6C"/>
    <w:rsid w:val="001030AC"/>
    <w:rsid w:val="001036B5"/>
    <w:rsid w:val="00103BEE"/>
    <w:rsid w:val="00103CD7"/>
    <w:rsid w:val="00104323"/>
    <w:rsid w:val="0010478A"/>
    <w:rsid w:val="00104B1D"/>
    <w:rsid w:val="00104D88"/>
    <w:rsid w:val="00105C00"/>
    <w:rsid w:val="00105D55"/>
    <w:rsid w:val="00105E5E"/>
    <w:rsid w:val="00106E80"/>
    <w:rsid w:val="0010791A"/>
    <w:rsid w:val="001079BB"/>
    <w:rsid w:val="00110547"/>
    <w:rsid w:val="00110B99"/>
    <w:rsid w:val="00110BD6"/>
    <w:rsid w:val="0011107F"/>
    <w:rsid w:val="001112AA"/>
    <w:rsid w:val="00111846"/>
    <w:rsid w:val="00112086"/>
    <w:rsid w:val="0011264F"/>
    <w:rsid w:val="00112C0E"/>
    <w:rsid w:val="00112ED6"/>
    <w:rsid w:val="001131C3"/>
    <w:rsid w:val="001131F6"/>
    <w:rsid w:val="00113268"/>
    <w:rsid w:val="00113608"/>
    <w:rsid w:val="00113863"/>
    <w:rsid w:val="001141E8"/>
    <w:rsid w:val="0011428B"/>
    <w:rsid w:val="001145D9"/>
    <w:rsid w:val="001148EF"/>
    <w:rsid w:val="00114AAA"/>
    <w:rsid w:val="00114B03"/>
    <w:rsid w:val="00114FC1"/>
    <w:rsid w:val="00115058"/>
    <w:rsid w:val="001150B2"/>
    <w:rsid w:val="00115762"/>
    <w:rsid w:val="00115A89"/>
    <w:rsid w:val="00116391"/>
    <w:rsid w:val="0011663D"/>
    <w:rsid w:val="00116A67"/>
    <w:rsid w:val="00116FA0"/>
    <w:rsid w:val="00117033"/>
    <w:rsid w:val="00117DAA"/>
    <w:rsid w:val="001209BE"/>
    <w:rsid w:val="00122356"/>
    <w:rsid w:val="0012367F"/>
    <w:rsid w:val="00123760"/>
    <w:rsid w:val="00123ADE"/>
    <w:rsid w:val="0012415E"/>
    <w:rsid w:val="001241C0"/>
    <w:rsid w:val="001242FA"/>
    <w:rsid w:val="001246B8"/>
    <w:rsid w:val="0012593E"/>
    <w:rsid w:val="00125C64"/>
    <w:rsid w:val="00125F71"/>
    <w:rsid w:val="001268E7"/>
    <w:rsid w:val="00126C96"/>
    <w:rsid w:val="00126D02"/>
    <w:rsid w:val="00126F9E"/>
    <w:rsid w:val="001270AD"/>
    <w:rsid w:val="001272A1"/>
    <w:rsid w:val="00127485"/>
    <w:rsid w:val="001274CC"/>
    <w:rsid w:val="001275E8"/>
    <w:rsid w:val="00127787"/>
    <w:rsid w:val="001279A2"/>
    <w:rsid w:val="00127A54"/>
    <w:rsid w:val="00127DBB"/>
    <w:rsid w:val="0013039F"/>
    <w:rsid w:val="00130939"/>
    <w:rsid w:val="00130C92"/>
    <w:rsid w:val="00130DB4"/>
    <w:rsid w:val="001311C7"/>
    <w:rsid w:val="001317A1"/>
    <w:rsid w:val="0013204C"/>
    <w:rsid w:val="0013210F"/>
    <w:rsid w:val="0013222F"/>
    <w:rsid w:val="0013306B"/>
    <w:rsid w:val="00134127"/>
    <w:rsid w:val="00134255"/>
    <w:rsid w:val="0013495E"/>
    <w:rsid w:val="001354B7"/>
    <w:rsid w:val="00135A26"/>
    <w:rsid w:val="00135E52"/>
    <w:rsid w:val="00136083"/>
    <w:rsid w:val="001369A5"/>
    <w:rsid w:val="00136C50"/>
    <w:rsid w:val="001370E4"/>
    <w:rsid w:val="001372EF"/>
    <w:rsid w:val="001374C2"/>
    <w:rsid w:val="00137ECE"/>
    <w:rsid w:val="00140438"/>
    <w:rsid w:val="001413BC"/>
    <w:rsid w:val="00141BBF"/>
    <w:rsid w:val="001434B3"/>
    <w:rsid w:val="001436A0"/>
    <w:rsid w:val="0014429D"/>
    <w:rsid w:val="001446EC"/>
    <w:rsid w:val="00144A48"/>
    <w:rsid w:val="00146452"/>
    <w:rsid w:val="00147A25"/>
    <w:rsid w:val="00147D2B"/>
    <w:rsid w:val="00150004"/>
    <w:rsid w:val="00150338"/>
    <w:rsid w:val="00150591"/>
    <w:rsid w:val="001508C0"/>
    <w:rsid w:val="001509ED"/>
    <w:rsid w:val="00150B99"/>
    <w:rsid w:val="00150E34"/>
    <w:rsid w:val="00151053"/>
    <w:rsid w:val="001510EA"/>
    <w:rsid w:val="00151396"/>
    <w:rsid w:val="0015179C"/>
    <w:rsid w:val="00151A12"/>
    <w:rsid w:val="00151AC9"/>
    <w:rsid w:val="00151DF2"/>
    <w:rsid w:val="001520EC"/>
    <w:rsid w:val="00152B3D"/>
    <w:rsid w:val="0015317B"/>
    <w:rsid w:val="0015357B"/>
    <w:rsid w:val="00153EC0"/>
    <w:rsid w:val="00154175"/>
    <w:rsid w:val="00154425"/>
    <w:rsid w:val="00154DD2"/>
    <w:rsid w:val="001550E9"/>
    <w:rsid w:val="0015513F"/>
    <w:rsid w:val="001552A6"/>
    <w:rsid w:val="00155389"/>
    <w:rsid w:val="00155A9C"/>
    <w:rsid w:val="00155CFB"/>
    <w:rsid w:val="00155D00"/>
    <w:rsid w:val="00156F2E"/>
    <w:rsid w:val="00157D36"/>
    <w:rsid w:val="00157ED4"/>
    <w:rsid w:val="00160314"/>
    <w:rsid w:val="00160676"/>
    <w:rsid w:val="00160D45"/>
    <w:rsid w:val="001611CC"/>
    <w:rsid w:val="0016140F"/>
    <w:rsid w:val="001614F3"/>
    <w:rsid w:val="00161616"/>
    <w:rsid w:val="00161CBF"/>
    <w:rsid w:val="00161DA8"/>
    <w:rsid w:val="0016230F"/>
    <w:rsid w:val="00162323"/>
    <w:rsid w:val="00162536"/>
    <w:rsid w:val="001631AF"/>
    <w:rsid w:val="001636EE"/>
    <w:rsid w:val="001643A8"/>
    <w:rsid w:val="00164BD3"/>
    <w:rsid w:val="00164ECC"/>
    <w:rsid w:val="00165384"/>
    <w:rsid w:val="001656CA"/>
    <w:rsid w:val="00165779"/>
    <w:rsid w:val="0016635D"/>
    <w:rsid w:val="001665F8"/>
    <w:rsid w:val="00166791"/>
    <w:rsid w:val="00166B24"/>
    <w:rsid w:val="001678D7"/>
    <w:rsid w:val="00167B91"/>
    <w:rsid w:val="00167BF4"/>
    <w:rsid w:val="00167C46"/>
    <w:rsid w:val="001703E4"/>
    <w:rsid w:val="0017054D"/>
    <w:rsid w:val="0017056D"/>
    <w:rsid w:val="001708D1"/>
    <w:rsid w:val="00170D0A"/>
    <w:rsid w:val="00170D71"/>
    <w:rsid w:val="00170FAE"/>
    <w:rsid w:val="00172233"/>
    <w:rsid w:val="00173316"/>
    <w:rsid w:val="001734FE"/>
    <w:rsid w:val="00174399"/>
    <w:rsid w:val="00174743"/>
    <w:rsid w:val="001749BC"/>
    <w:rsid w:val="001749D4"/>
    <w:rsid w:val="00175248"/>
    <w:rsid w:val="001756F7"/>
    <w:rsid w:val="0017629B"/>
    <w:rsid w:val="0017646F"/>
    <w:rsid w:val="0017649F"/>
    <w:rsid w:val="001767E5"/>
    <w:rsid w:val="00176A72"/>
    <w:rsid w:val="00177C16"/>
    <w:rsid w:val="00177D54"/>
    <w:rsid w:val="00180274"/>
    <w:rsid w:val="001805C7"/>
    <w:rsid w:val="00180686"/>
    <w:rsid w:val="00181175"/>
    <w:rsid w:val="001811DE"/>
    <w:rsid w:val="001811F6"/>
    <w:rsid w:val="00181920"/>
    <w:rsid w:val="001820C7"/>
    <w:rsid w:val="001825E6"/>
    <w:rsid w:val="001826C4"/>
    <w:rsid w:val="00182B51"/>
    <w:rsid w:val="00182B65"/>
    <w:rsid w:val="00183035"/>
    <w:rsid w:val="00183A3E"/>
    <w:rsid w:val="00183C87"/>
    <w:rsid w:val="001846DE"/>
    <w:rsid w:val="001859FD"/>
    <w:rsid w:val="00185DAF"/>
    <w:rsid w:val="00186043"/>
    <w:rsid w:val="00186245"/>
    <w:rsid w:val="001869F0"/>
    <w:rsid w:val="00186CC8"/>
    <w:rsid w:val="00187304"/>
    <w:rsid w:val="001873A2"/>
    <w:rsid w:val="00187C5F"/>
    <w:rsid w:val="00190445"/>
    <w:rsid w:val="00190699"/>
    <w:rsid w:val="001908EC"/>
    <w:rsid w:val="001911DF"/>
    <w:rsid w:val="00191252"/>
    <w:rsid w:val="00191389"/>
    <w:rsid w:val="001919E3"/>
    <w:rsid w:val="00191FCA"/>
    <w:rsid w:val="00192199"/>
    <w:rsid w:val="00192335"/>
    <w:rsid w:val="001929FB"/>
    <w:rsid w:val="00193538"/>
    <w:rsid w:val="00193AD3"/>
    <w:rsid w:val="00193EA8"/>
    <w:rsid w:val="0019410F"/>
    <w:rsid w:val="001943A0"/>
    <w:rsid w:val="00194A0F"/>
    <w:rsid w:val="0019518F"/>
    <w:rsid w:val="0019546B"/>
    <w:rsid w:val="00195593"/>
    <w:rsid w:val="0019579B"/>
    <w:rsid w:val="00195892"/>
    <w:rsid w:val="001958AA"/>
    <w:rsid w:val="00195ACE"/>
    <w:rsid w:val="00195BD3"/>
    <w:rsid w:val="00195E74"/>
    <w:rsid w:val="0019650A"/>
    <w:rsid w:val="0019692B"/>
    <w:rsid w:val="00196FD8"/>
    <w:rsid w:val="00197208"/>
    <w:rsid w:val="00197A26"/>
    <w:rsid w:val="001A0760"/>
    <w:rsid w:val="001A09A1"/>
    <w:rsid w:val="001A1C04"/>
    <w:rsid w:val="001A29C4"/>
    <w:rsid w:val="001A2B4C"/>
    <w:rsid w:val="001A38FE"/>
    <w:rsid w:val="001A395C"/>
    <w:rsid w:val="001A42BC"/>
    <w:rsid w:val="001A493B"/>
    <w:rsid w:val="001A4A76"/>
    <w:rsid w:val="001A4E3D"/>
    <w:rsid w:val="001A4E63"/>
    <w:rsid w:val="001A52D3"/>
    <w:rsid w:val="001A53B0"/>
    <w:rsid w:val="001A54E0"/>
    <w:rsid w:val="001A5534"/>
    <w:rsid w:val="001A5627"/>
    <w:rsid w:val="001A58D3"/>
    <w:rsid w:val="001A5B8C"/>
    <w:rsid w:val="001A5F7B"/>
    <w:rsid w:val="001A6209"/>
    <w:rsid w:val="001A6B2F"/>
    <w:rsid w:val="001A6C45"/>
    <w:rsid w:val="001A7E8B"/>
    <w:rsid w:val="001A7F45"/>
    <w:rsid w:val="001B0BCC"/>
    <w:rsid w:val="001B0F0A"/>
    <w:rsid w:val="001B1B56"/>
    <w:rsid w:val="001B1CFF"/>
    <w:rsid w:val="001B1F5B"/>
    <w:rsid w:val="001B2426"/>
    <w:rsid w:val="001B2C40"/>
    <w:rsid w:val="001B2EF3"/>
    <w:rsid w:val="001B30D2"/>
    <w:rsid w:val="001B33E7"/>
    <w:rsid w:val="001B422F"/>
    <w:rsid w:val="001B435D"/>
    <w:rsid w:val="001B435F"/>
    <w:rsid w:val="001B4819"/>
    <w:rsid w:val="001B4C01"/>
    <w:rsid w:val="001B50EE"/>
    <w:rsid w:val="001B51F2"/>
    <w:rsid w:val="001B57A9"/>
    <w:rsid w:val="001B5936"/>
    <w:rsid w:val="001B5D08"/>
    <w:rsid w:val="001B6493"/>
    <w:rsid w:val="001B6D64"/>
    <w:rsid w:val="001B7616"/>
    <w:rsid w:val="001B76E7"/>
    <w:rsid w:val="001B7A35"/>
    <w:rsid w:val="001B7CD5"/>
    <w:rsid w:val="001C08A8"/>
    <w:rsid w:val="001C0A7F"/>
    <w:rsid w:val="001C0DB4"/>
    <w:rsid w:val="001C1270"/>
    <w:rsid w:val="001C25F2"/>
    <w:rsid w:val="001C273F"/>
    <w:rsid w:val="001C2C6C"/>
    <w:rsid w:val="001C3163"/>
    <w:rsid w:val="001C3850"/>
    <w:rsid w:val="001C443B"/>
    <w:rsid w:val="001C44E1"/>
    <w:rsid w:val="001C46B5"/>
    <w:rsid w:val="001C4BEF"/>
    <w:rsid w:val="001C5237"/>
    <w:rsid w:val="001C5257"/>
    <w:rsid w:val="001C552F"/>
    <w:rsid w:val="001C56D7"/>
    <w:rsid w:val="001C5ADA"/>
    <w:rsid w:val="001C5B3F"/>
    <w:rsid w:val="001C60BE"/>
    <w:rsid w:val="001C621E"/>
    <w:rsid w:val="001C672C"/>
    <w:rsid w:val="001C70C1"/>
    <w:rsid w:val="001C7796"/>
    <w:rsid w:val="001C7843"/>
    <w:rsid w:val="001D0345"/>
    <w:rsid w:val="001D0801"/>
    <w:rsid w:val="001D0FF0"/>
    <w:rsid w:val="001D12E2"/>
    <w:rsid w:val="001D15FC"/>
    <w:rsid w:val="001D1CA4"/>
    <w:rsid w:val="001D1DBA"/>
    <w:rsid w:val="001D2B7F"/>
    <w:rsid w:val="001D3202"/>
    <w:rsid w:val="001D4E43"/>
    <w:rsid w:val="001D5066"/>
    <w:rsid w:val="001D5509"/>
    <w:rsid w:val="001D557D"/>
    <w:rsid w:val="001D58BB"/>
    <w:rsid w:val="001D59C2"/>
    <w:rsid w:val="001D67BB"/>
    <w:rsid w:val="001D6878"/>
    <w:rsid w:val="001D6C49"/>
    <w:rsid w:val="001D6CDD"/>
    <w:rsid w:val="001D73A4"/>
    <w:rsid w:val="001E02CB"/>
    <w:rsid w:val="001E05AC"/>
    <w:rsid w:val="001E087C"/>
    <w:rsid w:val="001E0CCB"/>
    <w:rsid w:val="001E116F"/>
    <w:rsid w:val="001E11E3"/>
    <w:rsid w:val="001E123A"/>
    <w:rsid w:val="001E130A"/>
    <w:rsid w:val="001E1A58"/>
    <w:rsid w:val="001E1DB7"/>
    <w:rsid w:val="001E216A"/>
    <w:rsid w:val="001E2387"/>
    <w:rsid w:val="001E2669"/>
    <w:rsid w:val="001E27F2"/>
    <w:rsid w:val="001E2C27"/>
    <w:rsid w:val="001E2FFE"/>
    <w:rsid w:val="001E3165"/>
    <w:rsid w:val="001E3DB7"/>
    <w:rsid w:val="001E427C"/>
    <w:rsid w:val="001E45E6"/>
    <w:rsid w:val="001E48F2"/>
    <w:rsid w:val="001E53D3"/>
    <w:rsid w:val="001E60FD"/>
    <w:rsid w:val="001E7362"/>
    <w:rsid w:val="001F0DAC"/>
    <w:rsid w:val="001F14BB"/>
    <w:rsid w:val="001F212E"/>
    <w:rsid w:val="001F22AE"/>
    <w:rsid w:val="001F25F5"/>
    <w:rsid w:val="001F2924"/>
    <w:rsid w:val="001F2C0A"/>
    <w:rsid w:val="001F32B0"/>
    <w:rsid w:val="001F36EC"/>
    <w:rsid w:val="001F37AC"/>
    <w:rsid w:val="001F3A92"/>
    <w:rsid w:val="001F4399"/>
    <w:rsid w:val="001F49CF"/>
    <w:rsid w:val="001F4B20"/>
    <w:rsid w:val="001F4EF2"/>
    <w:rsid w:val="001F53C8"/>
    <w:rsid w:val="001F5616"/>
    <w:rsid w:val="001F6722"/>
    <w:rsid w:val="001F67C9"/>
    <w:rsid w:val="001F6B8F"/>
    <w:rsid w:val="001F6B93"/>
    <w:rsid w:val="001F6E74"/>
    <w:rsid w:val="001F74B3"/>
    <w:rsid w:val="001F7639"/>
    <w:rsid w:val="002003C4"/>
    <w:rsid w:val="00200416"/>
    <w:rsid w:val="0020073A"/>
    <w:rsid w:val="00200A76"/>
    <w:rsid w:val="002011E2"/>
    <w:rsid w:val="002012B5"/>
    <w:rsid w:val="0020139F"/>
    <w:rsid w:val="002021DE"/>
    <w:rsid w:val="0020223B"/>
    <w:rsid w:val="0020294A"/>
    <w:rsid w:val="00202EF9"/>
    <w:rsid w:val="002030FE"/>
    <w:rsid w:val="0020314F"/>
    <w:rsid w:val="002034DC"/>
    <w:rsid w:val="00203992"/>
    <w:rsid w:val="00203B33"/>
    <w:rsid w:val="00203B5D"/>
    <w:rsid w:val="00204B93"/>
    <w:rsid w:val="002053EA"/>
    <w:rsid w:val="00205E49"/>
    <w:rsid w:val="00206120"/>
    <w:rsid w:val="0020676F"/>
    <w:rsid w:val="002067FE"/>
    <w:rsid w:val="002069B3"/>
    <w:rsid w:val="002069B5"/>
    <w:rsid w:val="00206AFB"/>
    <w:rsid w:val="00207001"/>
    <w:rsid w:val="00207564"/>
    <w:rsid w:val="00207898"/>
    <w:rsid w:val="00207B81"/>
    <w:rsid w:val="00207CFB"/>
    <w:rsid w:val="00207D81"/>
    <w:rsid w:val="00210B7A"/>
    <w:rsid w:val="002119C4"/>
    <w:rsid w:val="00211BC3"/>
    <w:rsid w:val="0021234B"/>
    <w:rsid w:val="00212464"/>
    <w:rsid w:val="00212504"/>
    <w:rsid w:val="00212D3F"/>
    <w:rsid w:val="00212E1B"/>
    <w:rsid w:val="00213FAE"/>
    <w:rsid w:val="00214597"/>
    <w:rsid w:val="0021593B"/>
    <w:rsid w:val="00215FFD"/>
    <w:rsid w:val="00216234"/>
    <w:rsid w:val="002164E1"/>
    <w:rsid w:val="00216E20"/>
    <w:rsid w:val="0021765C"/>
    <w:rsid w:val="0021784B"/>
    <w:rsid w:val="00217F86"/>
    <w:rsid w:val="0022057F"/>
    <w:rsid w:val="002211AC"/>
    <w:rsid w:val="0022174B"/>
    <w:rsid w:val="00221B76"/>
    <w:rsid w:val="002226E5"/>
    <w:rsid w:val="002226F7"/>
    <w:rsid w:val="00222D7D"/>
    <w:rsid w:val="00223EAD"/>
    <w:rsid w:val="002242A4"/>
    <w:rsid w:val="0022465E"/>
    <w:rsid w:val="002250F9"/>
    <w:rsid w:val="0022540F"/>
    <w:rsid w:val="00225EFF"/>
    <w:rsid w:val="002261BC"/>
    <w:rsid w:val="00226734"/>
    <w:rsid w:val="00227BE4"/>
    <w:rsid w:val="00230596"/>
    <w:rsid w:val="002306CC"/>
    <w:rsid w:val="002309F2"/>
    <w:rsid w:val="00230DA7"/>
    <w:rsid w:val="00231005"/>
    <w:rsid w:val="002314E7"/>
    <w:rsid w:val="00231A02"/>
    <w:rsid w:val="002324C2"/>
    <w:rsid w:val="002325F6"/>
    <w:rsid w:val="00233422"/>
    <w:rsid w:val="0023350D"/>
    <w:rsid w:val="0023383D"/>
    <w:rsid w:val="00233B2B"/>
    <w:rsid w:val="0023430B"/>
    <w:rsid w:val="00234409"/>
    <w:rsid w:val="00234693"/>
    <w:rsid w:val="00234A4A"/>
    <w:rsid w:val="00236513"/>
    <w:rsid w:val="0023679B"/>
    <w:rsid w:val="002369CB"/>
    <w:rsid w:val="00236E28"/>
    <w:rsid w:val="00236F26"/>
    <w:rsid w:val="0023756B"/>
    <w:rsid w:val="00237C69"/>
    <w:rsid w:val="00237CC7"/>
    <w:rsid w:val="00240283"/>
    <w:rsid w:val="0024031A"/>
    <w:rsid w:val="0024051F"/>
    <w:rsid w:val="00240534"/>
    <w:rsid w:val="00240714"/>
    <w:rsid w:val="00240C72"/>
    <w:rsid w:val="00240DAB"/>
    <w:rsid w:val="00240DF5"/>
    <w:rsid w:val="00240EA2"/>
    <w:rsid w:val="0024184A"/>
    <w:rsid w:val="002419B3"/>
    <w:rsid w:val="00241E51"/>
    <w:rsid w:val="00241EC8"/>
    <w:rsid w:val="00242011"/>
    <w:rsid w:val="00242BFE"/>
    <w:rsid w:val="00243238"/>
    <w:rsid w:val="0024356D"/>
    <w:rsid w:val="00243E23"/>
    <w:rsid w:val="002442DD"/>
    <w:rsid w:val="0024569E"/>
    <w:rsid w:val="002456A4"/>
    <w:rsid w:val="00245A40"/>
    <w:rsid w:val="00245B7A"/>
    <w:rsid w:val="00245EBE"/>
    <w:rsid w:val="00246292"/>
    <w:rsid w:val="00246427"/>
    <w:rsid w:val="00246440"/>
    <w:rsid w:val="00246445"/>
    <w:rsid w:val="002471C0"/>
    <w:rsid w:val="002472AF"/>
    <w:rsid w:val="00247310"/>
    <w:rsid w:val="00250B9B"/>
    <w:rsid w:val="00251010"/>
    <w:rsid w:val="00251705"/>
    <w:rsid w:val="00251AB5"/>
    <w:rsid w:val="002523BC"/>
    <w:rsid w:val="002524A2"/>
    <w:rsid w:val="002525C4"/>
    <w:rsid w:val="002528A5"/>
    <w:rsid w:val="00252D35"/>
    <w:rsid w:val="00252D5B"/>
    <w:rsid w:val="002533E5"/>
    <w:rsid w:val="002539A6"/>
    <w:rsid w:val="002546E3"/>
    <w:rsid w:val="00254876"/>
    <w:rsid w:val="00254C64"/>
    <w:rsid w:val="002559AC"/>
    <w:rsid w:val="00255EA9"/>
    <w:rsid w:val="00256279"/>
    <w:rsid w:val="0025698C"/>
    <w:rsid w:val="00256DD9"/>
    <w:rsid w:val="0025733D"/>
    <w:rsid w:val="0025747C"/>
    <w:rsid w:val="0025757B"/>
    <w:rsid w:val="00257AD4"/>
    <w:rsid w:val="00257FCE"/>
    <w:rsid w:val="00260090"/>
    <w:rsid w:val="00260220"/>
    <w:rsid w:val="00260B74"/>
    <w:rsid w:val="00260E4C"/>
    <w:rsid w:val="00261135"/>
    <w:rsid w:val="00261661"/>
    <w:rsid w:val="0026210D"/>
    <w:rsid w:val="002622BB"/>
    <w:rsid w:val="00262482"/>
    <w:rsid w:val="00262AA0"/>
    <w:rsid w:val="00262D9B"/>
    <w:rsid w:val="00262F8C"/>
    <w:rsid w:val="0026357F"/>
    <w:rsid w:val="00263A86"/>
    <w:rsid w:val="00263B55"/>
    <w:rsid w:val="0026499B"/>
    <w:rsid w:val="00264CF3"/>
    <w:rsid w:val="00265F3E"/>
    <w:rsid w:val="00267B8A"/>
    <w:rsid w:val="00267D89"/>
    <w:rsid w:val="00267E8D"/>
    <w:rsid w:val="00270874"/>
    <w:rsid w:val="002708EC"/>
    <w:rsid w:val="00271289"/>
    <w:rsid w:val="00271B32"/>
    <w:rsid w:val="00272236"/>
    <w:rsid w:val="0027229D"/>
    <w:rsid w:val="00273795"/>
    <w:rsid w:val="00273DC5"/>
    <w:rsid w:val="00274AD3"/>
    <w:rsid w:val="00274B41"/>
    <w:rsid w:val="00274C9D"/>
    <w:rsid w:val="00274FD1"/>
    <w:rsid w:val="002758A0"/>
    <w:rsid w:val="00275C52"/>
    <w:rsid w:val="00275CAF"/>
    <w:rsid w:val="00275E27"/>
    <w:rsid w:val="0027607E"/>
    <w:rsid w:val="00276160"/>
    <w:rsid w:val="002766BF"/>
    <w:rsid w:val="00276796"/>
    <w:rsid w:val="002767C5"/>
    <w:rsid w:val="002769B8"/>
    <w:rsid w:val="00276A88"/>
    <w:rsid w:val="0027712F"/>
    <w:rsid w:val="00277654"/>
    <w:rsid w:val="00277B34"/>
    <w:rsid w:val="002802CB"/>
    <w:rsid w:val="00280A3F"/>
    <w:rsid w:val="00280AFA"/>
    <w:rsid w:val="00281A1A"/>
    <w:rsid w:val="002820A8"/>
    <w:rsid w:val="00282146"/>
    <w:rsid w:val="0028297D"/>
    <w:rsid w:val="00282BE4"/>
    <w:rsid w:val="00282F33"/>
    <w:rsid w:val="0028310B"/>
    <w:rsid w:val="0028339A"/>
    <w:rsid w:val="0028344A"/>
    <w:rsid w:val="002834E1"/>
    <w:rsid w:val="002834F2"/>
    <w:rsid w:val="00283AAD"/>
    <w:rsid w:val="002850DA"/>
    <w:rsid w:val="00285992"/>
    <w:rsid w:val="00285D5F"/>
    <w:rsid w:val="00285DF4"/>
    <w:rsid w:val="00285E02"/>
    <w:rsid w:val="00286061"/>
    <w:rsid w:val="00286245"/>
    <w:rsid w:val="00286F8C"/>
    <w:rsid w:val="00287676"/>
    <w:rsid w:val="00287A18"/>
    <w:rsid w:val="00287D94"/>
    <w:rsid w:val="00287FB3"/>
    <w:rsid w:val="0029003E"/>
    <w:rsid w:val="002904E4"/>
    <w:rsid w:val="002908AA"/>
    <w:rsid w:val="00290C95"/>
    <w:rsid w:val="00290D7B"/>
    <w:rsid w:val="00290F86"/>
    <w:rsid w:val="00291042"/>
    <w:rsid w:val="002912EE"/>
    <w:rsid w:val="00291558"/>
    <w:rsid w:val="00291AF3"/>
    <w:rsid w:val="00291E16"/>
    <w:rsid w:val="00292405"/>
    <w:rsid w:val="002924BE"/>
    <w:rsid w:val="00292595"/>
    <w:rsid w:val="00292CDE"/>
    <w:rsid w:val="0029401A"/>
    <w:rsid w:val="002942F4"/>
    <w:rsid w:val="002944BB"/>
    <w:rsid w:val="00294676"/>
    <w:rsid w:val="002946E2"/>
    <w:rsid w:val="00294FCC"/>
    <w:rsid w:val="002950E0"/>
    <w:rsid w:val="00295370"/>
    <w:rsid w:val="00295381"/>
    <w:rsid w:val="0029543C"/>
    <w:rsid w:val="002955FB"/>
    <w:rsid w:val="00295A98"/>
    <w:rsid w:val="00295D2B"/>
    <w:rsid w:val="002962ED"/>
    <w:rsid w:val="002965C7"/>
    <w:rsid w:val="002969A6"/>
    <w:rsid w:val="00296C54"/>
    <w:rsid w:val="00296CAE"/>
    <w:rsid w:val="00296F0A"/>
    <w:rsid w:val="0029731E"/>
    <w:rsid w:val="00297B66"/>
    <w:rsid w:val="00297E6A"/>
    <w:rsid w:val="00297F71"/>
    <w:rsid w:val="002A013A"/>
    <w:rsid w:val="002A0BDC"/>
    <w:rsid w:val="002A348C"/>
    <w:rsid w:val="002A370B"/>
    <w:rsid w:val="002A3B6C"/>
    <w:rsid w:val="002A4574"/>
    <w:rsid w:val="002A519F"/>
    <w:rsid w:val="002A5482"/>
    <w:rsid w:val="002A5C86"/>
    <w:rsid w:val="002A62C2"/>
    <w:rsid w:val="002A6392"/>
    <w:rsid w:val="002A63F3"/>
    <w:rsid w:val="002A680E"/>
    <w:rsid w:val="002A6ED3"/>
    <w:rsid w:val="002A769B"/>
    <w:rsid w:val="002B08CB"/>
    <w:rsid w:val="002B0981"/>
    <w:rsid w:val="002B0B80"/>
    <w:rsid w:val="002B135B"/>
    <w:rsid w:val="002B1537"/>
    <w:rsid w:val="002B1ABE"/>
    <w:rsid w:val="002B24C1"/>
    <w:rsid w:val="002B2F44"/>
    <w:rsid w:val="002B34CD"/>
    <w:rsid w:val="002B3930"/>
    <w:rsid w:val="002B42B7"/>
    <w:rsid w:val="002B466E"/>
    <w:rsid w:val="002B4902"/>
    <w:rsid w:val="002B4B35"/>
    <w:rsid w:val="002B53E4"/>
    <w:rsid w:val="002B5F76"/>
    <w:rsid w:val="002B5F94"/>
    <w:rsid w:val="002B61A0"/>
    <w:rsid w:val="002B6965"/>
    <w:rsid w:val="002B6D3F"/>
    <w:rsid w:val="002B743C"/>
    <w:rsid w:val="002B744E"/>
    <w:rsid w:val="002B790F"/>
    <w:rsid w:val="002B7942"/>
    <w:rsid w:val="002B7D5D"/>
    <w:rsid w:val="002C0115"/>
    <w:rsid w:val="002C045C"/>
    <w:rsid w:val="002C07BB"/>
    <w:rsid w:val="002C08DD"/>
    <w:rsid w:val="002C111D"/>
    <w:rsid w:val="002C1150"/>
    <w:rsid w:val="002C11ED"/>
    <w:rsid w:val="002C1751"/>
    <w:rsid w:val="002C186C"/>
    <w:rsid w:val="002C2C01"/>
    <w:rsid w:val="002C2C9A"/>
    <w:rsid w:val="002C4330"/>
    <w:rsid w:val="002C466E"/>
    <w:rsid w:val="002C4698"/>
    <w:rsid w:val="002C4ADE"/>
    <w:rsid w:val="002C4BBE"/>
    <w:rsid w:val="002C5207"/>
    <w:rsid w:val="002C56A6"/>
    <w:rsid w:val="002C5A43"/>
    <w:rsid w:val="002C61F1"/>
    <w:rsid w:val="002C69C5"/>
    <w:rsid w:val="002C6D13"/>
    <w:rsid w:val="002C70A6"/>
    <w:rsid w:val="002C749D"/>
    <w:rsid w:val="002C7B87"/>
    <w:rsid w:val="002C7C14"/>
    <w:rsid w:val="002D02CC"/>
    <w:rsid w:val="002D0D2A"/>
    <w:rsid w:val="002D1A07"/>
    <w:rsid w:val="002D2542"/>
    <w:rsid w:val="002D25B1"/>
    <w:rsid w:val="002D2B5B"/>
    <w:rsid w:val="002D2BF3"/>
    <w:rsid w:val="002D3234"/>
    <w:rsid w:val="002D3C0E"/>
    <w:rsid w:val="002D3EE6"/>
    <w:rsid w:val="002D4186"/>
    <w:rsid w:val="002D4719"/>
    <w:rsid w:val="002D5352"/>
    <w:rsid w:val="002D5403"/>
    <w:rsid w:val="002D54A4"/>
    <w:rsid w:val="002D60EB"/>
    <w:rsid w:val="002D76B0"/>
    <w:rsid w:val="002D7D8B"/>
    <w:rsid w:val="002E0A95"/>
    <w:rsid w:val="002E1344"/>
    <w:rsid w:val="002E134B"/>
    <w:rsid w:val="002E169E"/>
    <w:rsid w:val="002E1A6C"/>
    <w:rsid w:val="002E1A72"/>
    <w:rsid w:val="002E1EC5"/>
    <w:rsid w:val="002E20A1"/>
    <w:rsid w:val="002E2381"/>
    <w:rsid w:val="002E275C"/>
    <w:rsid w:val="002E2D72"/>
    <w:rsid w:val="002E32CE"/>
    <w:rsid w:val="002E3343"/>
    <w:rsid w:val="002E343B"/>
    <w:rsid w:val="002E37DC"/>
    <w:rsid w:val="002E3FD0"/>
    <w:rsid w:val="002E4481"/>
    <w:rsid w:val="002E4BB8"/>
    <w:rsid w:val="002E6C0E"/>
    <w:rsid w:val="002E7426"/>
    <w:rsid w:val="002E7FF7"/>
    <w:rsid w:val="002F0ABE"/>
    <w:rsid w:val="002F0DDE"/>
    <w:rsid w:val="002F10B3"/>
    <w:rsid w:val="002F17CD"/>
    <w:rsid w:val="002F1FC1"/>
    <w:rsid w:val="002F44F0"/>
    <w:rsid w:val="002F4611"/>
    <w:rsid w:val="002F4801"/>
    <w:rsid w:val="002F4CC5"/>
    <w:rsid w:val="002F5661"/>
    <w:rsid w:val="002F6B90"/>
    <w:rsid w:val="002F70C7"/>
    <w:rsid w:val="002F72BE"/>
    <w:rsid w:val="002F7514"/>
    <w:rsid w:val="002F7757"/>
    <w:rsid w:val="002F7912"/>
    <w:rsid w:val="003004CB"/>
    <w:rsid w:val="00300549"/>
    <w:rsid w:val="00300B97"/>
    <w:rsid w:val="00300E10"/>
    <w:rsid w:val="0030142A"/>
    <w:rsid w:val="00301B66"/>
    <w:rsid w:val="00301C58"/>
    <w:rsid w:val="00301D1A"/>
    <w:rsid w:val="00301D87"/>
    <w:rsid w:val="00302937"/>
    <w:rsid w:val="00302C1D"/>
    <w:rsid w:val="00302E0B"/>
    <w:rsid w:val="003035FD"/>
    <w:rsid w:val="0030372A"/>
    <w:rsid w:val="00303A61"/>
    <w:rsid w:val="00304110"/>
    <w:rsid w:val="003043FF"/>
    <w:rsid w:val="003048B2"/>
    <w:rsid w:val="00304E14"/>
    <w:rsid w:val="0030599B"/>
    <w:rsid w:val="00305AD4"/>
    <w:rsid w:val="00305BFE"/>
    <w:rsid w:val="00305D4B"/>
    <w:rsid w:val="00305D60"/>
    <w:rsid w:val="00306073"/>
    <w:rsid w:val="003065F4"/>
    <w:rsid w:val="00306AAE"/>
    <w:rsid w:val="00306DBA"/>
    <w:rsid w:val="003074B6"/>
    <w:rsid w:val="00307538"/>
    <w:rsid w:val="00310238"/>
    <w:rsid w:val="0031080B"/>
    <w:rsid w:val="00310912"/>
    <w:rsid w:val="003113EE"/>
    <w:rsid w:val="003117AE"/>
    <w:rsid w:val="00311828"/>
    <w:rsid w:val="00311E87"/>
    <w:rsid w:val="0031229D"/>
    <w:rsid w:val="003124D0"/>
    <w:rsid w:val="00312843"/>
    <w:rsid w:val="00312CF3"/>
    <w:rsid w:val="00312D57"/>
    <w:rsid w:val="00312DE8"/>
    <w:rsid w:val="003133B6"/>
    <w:rsid w:val="0031347F"/>
    <w:rsid w:val="00313504"/>
    <w:rsid w:val="00313D15"/>
    <w:rsid w:val="00314823"/>
    <w:rsid w:val="00314A56"/>
    <w:rsid w:val="00314C7C"/>
    <w:rsid w:val="003150E4"/>
    <w:rsid w:val="0031510D"/>
    <w:rsid w:val="0031560B"/>
    <w:rsid w:val="0031568D"/>
    <w:rsid w:val="003164C8"/>
    <w:rsid w:val="0031658C"/>
    <w:rsid w:val="00316999"/>
    <w:rsid w:val="00316F77"/>
    <w:rsid w:val="00317050"/>
    <w:rsid w:val="00317114"/>
    <w:rsid w:val="0031718A"/>
    <w:rsid w:val="00317526"/>
    <w:rsid w:val="00317531"/>
    <w:rsid w:val="00317B00"/>
    <w:rsid w:val="00320019"/>
    <w:rsid w:val="00320874"/>
    <w:rsid w:val="00321066"/>
    <w:rsid w:val="00321581"/>
    <w:rsid w:val="003218F2"/>
    <w:rsid w:val="00321A60"/>
    <w:rsid w:val="003221E2"/>
    <w:rsid w:val="0032316F"/>
    <w:rsid w:val="0032363C"/>
    <w:rsid w:val="00323726"/>
    <w:rsid w:val="00323C3B"/>
    <w:rsid w:val="0032620B"/>
    <w:rsid w:val="0032675A"/>
    <w:rsid w:val="00326B2C"/>
    <w:rsid w:val="00326E72"/>
    <w:rsid w:val="00326F91"/>
    <w:rsid w:val="00327BE3"/>
    <w:rsid w:val="00327D82"/>
    <w:rsid w:val="0033065A"/>
    <w:rsid w:val="00330879"/>
    <w:rsid w:val="003309B2"/>
    <w:rsid w:val="00330F39"/>
    <w:rsid w:val="003310BC"/>
    <w:rsid w:val="00332278"/>
    <w:rsid w:val="00332541"/>
    <w:rsid w:val="00332C7A"/>
    <w:rsid w:val="00332FE2"/>
    <w:rsid w:val="003332D8"/>
    <w:rsid w:val="003333BE"/>
    <w:rsid w:val="00333844"/>
    <w:rsid w:val="00333E07"/>
    <w:rsid w:val="00333E88"/>
    <w:rsid w:val="00334AF5"/>
    <w:rsid w:val="0033524B"/>
    <w:rsid w:val="00335B03"/>
    <w:rsid w:val="00336229"/>
    <w:rsid w:val="00336515"/>
    <w:rsid w:val="00336848"/>
    <w:rsid w:val="00336880"/>
    <w:rsid w:val="003372B7"/>
    <w:rsid w:val="0033742C"/>
    <w:rsid w:val="00337444"/>
    <w:rsid w:val="00337574"/>
    <w:rsid w:val="00337D33"/>
    <w:rsid w:val="00340A0B"/>
    <w:rsid w:val="00340B94"/>
    <w:rsid w:val="00340E76"/>
    <w:rsid w:val="00341584"/>
    <w:rsid w:val="00341EC9"/>
    <w:rsid w:val="0034286E"/>
    <w:rsid w:val="00342B90"/>
    <w:rsid w:val="00342C2D"/>
    <w:rsid w:val="00342D23"/>
    <w:rsid w:val="00342E85"/>
    <w:rsid w:val="00343443"/>
    <w:rsid w:val="003439DD"/>
    <w:rsid w:val="0034415E"/>
    <w:rsid w:val="003443DB"/>
    <w:rsid w:val="00345A9D"/>
    <w:rsid w:val="00345E6A"/>
    <w:rsid w:val="00346104"/>
    <w:rsid w:val="0034620D"/>
    <w:rsid w:val="00347089"/>
    <w:rsid w:val="003475AF"/>
    <w:rsid w:val="003502B8"/>
    <w:rsid w:val="003502B9"/>
    <w:rsid w:val="00350448"/>
    <w:rsid w:val="0035095B"/>
    <w:rsid w:val="00350E38"/>
    <w:rsid w:val="003511B7"/>
    <w:rsid w:val="003515AE"/>
    <w:rsid w:val="00352B74"/>
    <w:rsid w:val="00353481"/>
    <w:rsid w:val="003534F1"/>
    <w:rsid w:val="003537C3"/>
    <w:rsid w:val="00353C0A"/>
    <w:rsid w:val="00353D84"/>
    <w:rsid w:val="00353FE9"/>
    <w:rsid w:val="003542EE"/>
    <w:rsid w:val="00354DA8"/>
    <w:rsid w:val="00354F2A"/>
    <w:rsid w:val="00355665"/>
    <w:rsid w:val="0035594E"/>
    <w:rsid w:val="003559B6"/>
    <w:rsid w:val="00355BF8"/>
    <w:rsid w:val="0035608B"/>
    <w:rsid w:val="00356924"/>
    <w:rsid w:val="003575D9"/>
    <w:rsid w:val="0035766E"/>
    <w:rsid w:val="00357876"/>
    <w:rsid w:val="003578F6"/>
    <w:rsid w:val="00360188"/>
    <w:rsid w:val="0036106B"/>
    <w:rsid w:val="0036125B"/>
    <w:rsid w:val="00361717"/>
    <w:rsid w:val="00361D90"/>
    <w:rsid w:val="00361E69"/>
    <w:rsid w:val="00362CCA"/>
    <w:rsid w:val="003638D5"/>
    <w:rsid w:val="00364679"/>
    <w:rsid w:val="00364776"/>
    <w:rsid w:val="00364D81"/>
    <w:rsid w:val="00364EB0"/>
    <w:rsid w:val="003655D5"/>
    <w:rsid w:val="00365973"/>
    <w:rsid w:val="003660D2"/>
    <w:rsid w:val="00366FB1"/>
    <w:rsid w:val="00367157"/>
    <w:rsid w:val="0036776D"/>
    <w:rsid w:val="00367E03"/>
    <w:rsid w:val="0037016B"/>
    <w:rsid w:val="00370188"/>
    <w:rsid w:val="00370717"/>
    <w:rsid w:val="00370869"/>
    <w:rsid w:val="003709CF"/>
    <w:rsid w:val="00370D2F"/>
    <w:rsid w:val="00370F0F"/>
    <w:rsid w:val="00371016"/>
    <w:rsid w:val="003715C5"/>
    <w:rsid w:val="00371684"/>
    <w:rsid w:val="00371AD1"/>
    <w:rsid w:val="00372572"/>
    <w:rsid w:val="00372614"/>
    <w:rsid w:val="003728F6"/>
    <w:rsid w:val="00372A88"/>
    <w:rsid w:val="00372EFC"/>
    <w:rsid w:val="0037347E"/>
    <w:rsid w:val="0037359B"/>
    <w:rsid w:val="00373902"/>
    <w:rsid w:val="00373FD3"/>
    <w:rsid w:val="00374026"/>
    <w:rsid w:val="00374757"/>
    <w:rsid w:val="003749E7"/>
    <w:rsid w:val="0037568B"/>
    <w:rsid w:val="0037596E"/>
    <w:rsid w:val="00375A96"/>
    <w:rsid w:val="00375DEE"/>
    <w:rsid w:val="00376142"/>
    <w:rsid w:val="003762B4"/>
    <w:rsid w:val="003770AF"/>
    <w:rsid w:val="0037745E"/>
    <w:rsid w:val="00377902"/>
    <w:rsid w:val="00377B37"/>
    <w:rsid w:val="00377F29"/>
    <w:rsid w:val="003803F4"/>
    <w:rsid w:val="003807BC"/>
    <w:rsid w:val="00381ACE"/>
    <w:rsid w:val="00382176"/>
    <w:rsid w:val="00382A21"/>
    <w:rsid w:val="00382EAA"/>
    <w:rsid w:val="00383043"/>
    <w:rsid w:val="00383950"/>
    <w:rsid w:val="003839B8"/>
    <w:rsid w:val="00384082"/>
    <w:rsid w:val="00384B7A"/>
    <w:rsid w:val="00385075"/>
    <w:rsid w:val="003861BE"/>
    <w:rsid w:val="0038630B"/>
    <w:rsid w:val="00386660"/>
    <w:rsid w:val="00386873"/>
    <w:rsid w:val="0038687A"/>
    <w:rsid w:val="00386B3C"/>
    <w:rsid w:val="00386F6C"/>
    <w:rsid w:val="0038718E"/>
    <w:rsid w:val="003874BD"/>
    <w:rsid w:val="003875B2"/>
    <w:rsid w:val="003875EA"/>
    <w:rsid w:val="003877AF"/>
    <w:rsid w:val="00387B16"/>
    <w:rsid w:val="00387BA3"/>
    <w:rsid w:val="00387F6C"/>
    <w:rsid w:val="003903B3"/>
    <w:rsid w:val="0039046D"/>
    <w:rsid w:val="00390628"/>
    <w:rsid w:val="003911E7"/>
    <w:rsid w:val="003912FD"/>
    <w:rsid w:val="00391503"/>
    <w:rsid w:val="00391730"/>
    <w:rsid w:val="00391E0B"/>
    <w:rsid w:val="00392020"/>
    <w:rsid w:val="00392231"/>
    <w:rsid w:val="003923B9"/>
    <w:rsid w:val="00392B5D"/>
    <w:rsid w:val="00392FE0"/>
    <w:rsid w:val="0039325D"/>
    <w:rsid w:val="003932E5"/>
    <w:rsid w:val="00393DA8"/>
    <w:rsid w:val="00394098"/>
    <w:rsid w:val="003944A8"/>
    <w:rsid w:val="003944D9"/>
    <w:rsid w:val="00394AED"/>
    <w:rsid w:val="00394D35"/>
    <w:rsid w:val="00394E64"/>
    <w:rsid w:val="00395571"/>
    <w:rsid w:val="00396EF8"/>
    <w:rsid w:val="00396F04"/>
    <w:rsid w:val="0039719D"/>
    <w:rsid w:val="0039758E"/>
    <w:rsid w:val="003975F3"/>
    <w:rsid w:val="003A056A"/>
    <w:rsid w:val="003A102E"/>
    <w:rsid w:val="003A109A"/>
    <w:rsid w:val="003A143C"/>
    <w:rsid w:val="003A1575"/>
    <w:rsid w:val="003A2448"/>
    <w:rsid w:val="003A2841"/>
    <w:rsid w:val="003A2B69"/>
    <w:rsid w:val="003A2DC7"/>
    <w:rsid w:val="003A35B4"/>
    <w:rsid w:val="003A36B6"/>
    <w:rsid w:val="003A4320"/>
    <w:rsid w:val="003A46F3"/>
    <w:rsid w:val="003A4E5F"/>
    <w:rsid w:val="003A6142"/>
    <w:rsid w:val="003A62A2"/>
    <w:rsid w:val="003A68F9"/>
    <w:rsid w:val="003A6AF0"/>
    <w:rsid w:val="003A6BC0"/>
    <w:rsid w:val="003A6DD4"/>
    <w:rsid w:val="003A75F9"/>
    <w:rsid w:val="003B05EB"/>
    <w:rsid w:val="003B086E"/>
    <w:rsid w:val="003B0EB0"/>
    <w:rsid w:val="003B212D"/>
    <w:rsid w:val="003B23F7"/>
    <w:rsid w:val="003B3450"/>
    <w:rsid w:val="003B377F"/>
    <w:rsid w:val="003B3C9E"/>
    <w:rsid w:val="003B3E58"/>
    <w:rsid w:val="003B4D9B"/>
    <w:rsid w:val="003B55EC"/>
    <w:rsid w:val="003B5873"/>
    <w:rsid w:val="003B590F"/>
    <w:rsid w:val="003B5938"/>
    <w:rsid w:val="003B5A78"/>
    <w:rsid w:val="003B5DA4"/>
    <w:rsid w:val="003B675F"/>
    <w:rsid w:val="003B6EB6"/>
    <w:rsid w:val="003B7240"/>
    <w:rsid w:val="003B740E"/>
    <w:rsid w:val="003B78A2"/>
    <w:rsid w:val="003B79A7"/>
    <w:rsid w:val="003B7FDC"/>
    <w:rsid w:val="003C0584"/>
    <w:rsid w:val="003C09FE"/>
    <w:rsid w:val="003C0A51"/>
    <w:rsid w:val="003C191F"/>
    <w:rsid w:val="003C1C14"/>
    <w:rsid w:val="003C1CBD"/>
    <w:rsid w:val="003C2299"/>
    <w:rsid w:val="003C2378"/>
    <w:rsid w:val="003C2390"/>
    <w:rsid w:val="003C2452"/>
    <w:rsid w:val="003C25B7"/>
    <w:rsid w:val="003C2931"/>
    <w:rsid w:val="003C34F0"/>
    <w:rsid w:val="003C3E4D"/>
    <w:rsid w:val="003C41A4"/>
    <w:rsid w:val="003C4354"/>
    <w:rsid w:val="003C44EE"/>
    <w:rsid w:val="003C4785"/>
    <w:rsid w:val="003C4C17"/>
    <w:rsid w:val="003C5209"/>
    <w:rsid w:val="003C57A9"/>
    <w:rsid w:val="003C57F4"/>
    <w:rsid w:val="003C5AD1"/>
    <w:rsid w:val="003C5B8C"/>
    <w:rsid w:val="003C5E06"/>
    <w:rsid w:val="003C640D"/>
    <w:rsid w:val="003C667E"/>
    <w:rsid w:val="003C68F5"/>
    <w:rsid w:val="003C74E6"/>
    <w:rsid w:val="003C772C"/>
    <w:rsid w:val="003D0191"/>
    <w:rsid w:val="003D02FB"/>
    <w:rsid w:val="003D0822"/>
    <w:rsid w:val="003D0977"/>
    <w:rsid w:val="003D11D1"/>
    <w:rsid w:val="003D1278"/>
    <w:rsid w:val="003D241C"/>
    <w:rsid w:val="003D24F9"/>
    <w:rsid w:val="003D263E"/>
    <w:rsid w:val="003D26A6"/>
    <w:rsid w:val="003D2904"/>
    <w:rsid w:val="003D2FF0"/>
    <w:rsid w:val="003D383D"/>
    <w:rsid w:val="003D39D8"/>
    <w:rsid w:val="003D3E60"/>
    <w:rsid w:val="003D403A"/>
    <w:rsid w:val="003D45D6"/>
    <w:rsid w:val="003D4DA6"/>
    <w:rsid w:val="003D4EAE"/>
    <w:rsid w:val="003D5425"/>
    <w:rsid w:val="003D59A8"/>
    <w:rsid w:val="003D68D9"/>
    <w:rsid w:val="003D6ABF"/>
    <w:rsid w:val="003D6D87"/>
    <w:rsid w:val="003D6E39"/>
    <w:rsid w:val="003D7153"/>
    <w:rsid w:val="003D73C6"/>
    <w:rsid w:val="003E04B4"/>
    <w:rsid w:val="003E0CD6"/>
    <w:rsid w:val="003E0F83"/>
    <w:rsid w:val="003E1333"/>
    <w:rsid w:val="003E17DD"/>
    <w:rsid w:val="003E1ACE"/>
    <w:rsid w:val="003E208B"/>
    <w:rsid w:val="003E216F"/>
    <w:rsid w:val="003E29F2"/>
    <w:rsid w:val="003E2BE1"/>
    <w:rsid w:val="003E2CA1"/>
    <w:rsid w:val="003E2ED6"/>
    <w:rsid w:val="003E34BF"/>
    <w:rsid w:val="003E3CD3"/>
    <w:rsid w:val="003E3E40"/>
    <w:rsid w:val="003E432B"/>
    <w:rsid w:val="003E439D"/>
    <w:rsid w:val="003E43C0"/>
    <w:rsid w:val="003E44D4"/>
    <w:rsid w:val="003E479F"/>
    <w:rsid w:val="003E4941"/>
    <w:rsid w:val="003E5567"/>
    <w:rsid w:val="003E5D80"/>
    <w:rsid w:val="003E5DAF"/>
    <w:rsid w:val="003E65D1"/>
    <w:rsid w:val="003E6952"/>
    <w:rsid w:val="003E697D"/>
    <w:rsid w:val="003E6B87"/>
    <w:rsid w:val="003E6ECD"/>
    <w:rsid w:val="003E7085"/>
    <w:rsid w:val="003E765F"/>
    <w:rsid w:val="003E7720"/>
    <w:rsid w:val="003E7B0C"/>
    <w:rsid w:val="003E7B55"/>
    <w:rsid w:val="003E7BEC"/>
    <w:rsid w:val="003E7C15"/>
    <w:rsid w:val="003E7EC8"/>
    <w:rsid w:val="003F0680"/>
    <w:rsid w:val="003F0799"/>
    <w:rsid w:val="003F0AD7"/>
    <w:rsid w:val="003F0B2F"/>
    <w:rsid w:val="003F0F06"/>
    <w:rsid w:val="003F10F4"/>
    <w:rsid w:val="003F113D"/>
    <w:rsid w:val="003F1993"/>
    <w:rsid w:val="003F1DFA"/>
    <w:rsid w:val="003F272B"/>
    <w:rsid w:val="003F2E3D"/>
    <w:rsid w:val="003F2FA2"/>
    <w:rsid w:val="003F37AC"/>
    <w:rsid w:val="003F382A"/>
    <w:rsid w:val="003F3A7F"/>
    <w:rsid w:val="003F4727"/>
    <w:rsid w:val="003F4A1C"/>
    <w:rsid w:val="003F4B02"/>
    <w:rsid w:val="003F4C47"/>
    <w:rsid w:val="003F4DA3"/>
    <w:rsid w:val="003F4F8F"/>
    <w:rsid w:val="003F5218"/>
    <w:rsid w:val="003F54C5"/>
    <w:rsid w:val="003F56A6"/>
    <w:rsid w:val="003F5F6E"/>
    <w:rsid w:val="003F67CA"/>
    <w:rsid w:val="003F6853"/>
    <w:rsid w:val="003F6A70"/>
    <w:rsid w:val="003F72E0"/>
    <w:rsid w:val="003F7392"/>
    <w:rsid w:val="003F7810"/>
    <w:rsid w:val="003F7BCE"/>
    <w:rsid w:val="00400007"/>
    <w:rsid w:val="004002C2"/>
    <w:rsid w:val="00400761"/>
    <w:rsid w:val="004008FE"/>
    <w:rsid w:val="00400A9D"/>
    <w:rsid w:val="004012D7"/>
    <w:rsid w:val="00401918"/>
    <w:rsid w:val="00401EAF"/>
    <w:rsid w:val="0040225C"/>
    <w:rsid w:val="004025A6"/>
    <w:rsid w:val="00402B40"/>
    <w:rsid w:val="00402B86"/>
    <w:rsid w:val="00403181"/>
    <w:rsid w:val="004031C1"/>
    <w:rsid w:val="00403386"/>
    <w:rsid w:val="00404061"/>
    <w:rsid w:val="0040438E"/>
    <w:rsid w:val="004043C2"/>
    <w:rsid w:val="00404692"/>
    <w:rsid w:val="00404752"/>
    <w:rsid w:val="0040486A"/>
    <w:rsid w:val="00404B08"/>
    <w:rsid w:val="004050D8"/>
    <w:rsid w:val="0040561E"/>
    <w:rsid w:val="00405756"/>
    <w:rsid w:val="004057D4"/>
    <w:rsid w:val="00405CA8"/>
    <w:rsid w:val="00406094"/>
    <w:rsid w:val="004065BE"/>
    <w:rsid w:val="00406FEC"/>
    <w:rsid w:val="004070CF"/>
    <w:rsid w:val="004075E1"/>
    <w:rsid w:val="00407630"/>
    <w:rsid w:val="00407A8A"/>
    <w:rsid w:val="00407B5F"/>
    <w:rsid w:val="00407BED"/>
    <w:rsid w:val="0041007B"/>
    <w:rsid w:val="0041062A"/>
    <w:rsid w:val="00410A37"/>
    <w:rsid w:val="0041153F"/>
    <w:rsid w:val="004118CF"/>
    <w:rsid w:val="004120D7"/>
    <w:rsid w:val="004123EF"/>
    <w:rsid w:val="0041270B"/>
    <w:rsid w:val="00412944"/>
    <w:rsid w:val="00412955"/>
    <w:rsid w:val="00412B35"/>
    <w:rsid w:val="00412C86"/>
    <w:rsid w:val="00412D53"/>
    <w:rsid w:val="00412E8A"/>
    <w:rsid w:val="00413461"/>
    <w:rsid w:val="0041368C"/>
    <w:rsid w:val="00413F4E"/>
    <w:rsid w:val="0041421F"/>
    <w:rsid w:val="00414244"/>
    <w:rsid w:val="00414309"/>
    <w:rsid w:val="00414413"/>
    <w:rsid w:val="004147AF"/>
    <w:rsid w:val="00414828"/>
    <w:rsid w:val="004149FF"/>
    <w:rsid w:val="00414D5E"/>
    <w:rsid w:val="00415114"/>
    <w:rsid w:val="00415679"/>
    <w:rsid w:val="004156B7"/>
    <w:rsid w:val="00415A1E"/>
    <w:rsid w:val="00415A78"/>
    <w:rsid w:val="00415E9A"/>
    <w:rsid w:val="00416109"/>
    <w:rsid w:val="0041665B"/>
    <w:rsid w:val="004168FA"/>
    <w:rsid w:val="00416D0D"/>
    <w:rsid w:val="00417516"/>
    <w:rsid w:val="004177E4"/>
    <w:rsid w:val="00417924"/>
    <w:rsid w:val="00417ED4"/>
    <w:rsid w:val="00417F8A"/>
    <w:rsid w:val="00420310"/>
    <w:rsid w:val="00420E14"/>
    <w:rsid w:val="004215DE"/>
    <w:rsid w:val="0042177D"/>
    <w:rsid w:val="00421EBF"/>
    <w:rsid w:val="00421ED6"/>
    <w:rsid w:val="0042208C"/>
    <w:rsid w:val="004222B7"/>
    <w:rsid w:val="00422702"/>
    <w:rsid w:val="004228AF"/>
    <w:rsid w:val="00422CCD"/>
    <w:rsid w:val="00423699"/>
    <w:rsid w:val="004242BF"/>
    <w:rsid w:val="00424D8A"/>
    <w:rsid w:val="004251C4"/>
    <w:rsid w:val="0042539A"/>
    <w:rsid w:val="0042589D"/>
    <w:rsid w:val="00425D38"/>
    <w:rsid w:val="0042625E"/>
    <w:rsid w:val="00426917"/>
    <w:rsid w:val="00427196"/>
    <w:rsid w:val="004271C6"/>
    <w:rsid w:val="00427A1D"/>
    <w:rsid w:val="004301D1"/>
    <w:rsid w:val="004304D1"/>
    <w:rsid w:val="00430846"/>
    <w:rsid w:val="004309E0"/>
    <w:rsid w:val="00431E44"/>
    <w:rsid w:val="00431E8B"/>
    <w:rsid w:val="00432A14"/>
    <w:rsid w:val="004330DA"/>
    <w:rsid w:val="004330F6"/>
    <w:rsid w:val="004338CA"/>
    <w:rsid w:val="00433E96"/>
    <w:rsid w:val="0043405F"/>
    <w:rsid w:val="004340C3"/>
    <w:rsid w:val="00434136"/>
    <w:rsid w:val="00435616"/>
    <w:rsid w:val="00436699"/>
    <w:rsid w:val="00436CBB"/>
    <w:rsid w:val="00436F42"/>
    <w:rsid w:val="00437691"/>
    <w:rsid w:val="00437AF8"/>
    <w:rsid w:val="0044001C"/>
    <w:rsid w:val="004405C3"/>
    <w:rsid w:val="00440786"/>
    <w:rsid w:val="004408FB"/>
    <w:rsid w:val="00441245"/>
    <w:rsid w:val="0044166C"/>
    <w:rsid w:val="004417D4"/>
    <w:rsid w:val="004417E4"/>
    <w:rsid w:val="00441C7E"/>
    <w:rsid w:val="00441D05"/>
    <w:rsid w:val="004427BE"/>
    <w:rsid w:val="0044382C"/>
    <w:rsid w:val="00443B99"/>
    <w:rsid w:val="00443D33"/>
    <w:rsid w:val="00444675"/>
    <w:rsid w:val="00444D7E"/>
    <w:rsid w:val="004450B9"/>
    <w:rsid w:val="00445750"/>
    <w:rsid w:val="00445AB9"/>
    <w:rsid w:val="0044651F"/>
    <w:rsid w:val="00446B1E"/>
    <w:rsid w:val="004471CD"/>
    <w:rsid w:val="00447F0D"/>
    <w:rsid w:val="004501C6"/>
    <w:rsid w:val="004507D2"/>
    <w:rsid w:val="0045151F"/>
    <w:rsid w:val="0045156A"/>
    <w:rsid w:val="00451759"/>
    <w:rsid w:val="00451939"/>
    <w:rsid w:val="00452020"/>
    <w:rsid w:val="00452162"/>
    <w:rsid w:val="00452593"/>
    <w:rsid w:val="004527E6"/>
    <w:rsid w:val="0045297F"/>
    <w:rsid w:val="00453521"/>
    <w:rsid w:val="004538BA"/>
    <w:rsid w:val="004542CA"/>
    <w:rsid w:val="00454671"/>
    <w:rsid w:val="00455E85"/>
    <w:rsid w:val="00455EC0"/>
    <w:rsid w:val="00456673"/>
    <w:rsid w:val="0045771D"/>
    <w:rsid w:val="00457C37"/>
    <w:rsid w:val="00457C95"/>
    <w:rsid w:val="00460EB6"/>
    <w:rsid w:val="0046103A"/>
    <w:rsid w:val="004610DF"/>
    <w:rsid w:val="004611C4"/>
    <w:rsid w:val="004616BB"/>
    <w:rsid w:val="004618B7"/>
    <w:rsid w:val="00462356"/>
    <w:rsid w:val="00462F12"/>
    <w:rsid w:val="0046379C"/>
    <w:rsid w:val="004637A3"/>
    <w:rsid w:val="00463EDA"/>
    <w:rsid w:val="00463FEA"/>
    <w:rsid w:val="00464055"/>
    <w:rsid w:val="004642B3"/>
    <w:rsid w:val="00464619"/>
    <w:rsid w:val="00464764"/>
    <w:rsid w:val="004649F3"/>
    <w:rsid w:val="00464D72"/>
    <w:rsid w:val="00464F55"/>
    <w:rsid w:val="00465087"/>
    <w:rsid w:val="00465363"/>
    <w:rsid w:val="00465370"/>
    <w:rsid w:val="00465630"/>
    <w:rsid w:val="00465662"/>
    <w:rsid w:val="004662BC"/>
    <w:rsid w:val="004666EB"/>
    <w:rsid w:val="00466EEA"/>
    <w:rsid w:val="0046719F"/>
    <w:rsid w:val="00467833"/>
    <w:rsid w:val="00467E85"/>
    <w:rsid w:val="00470356"/>
    <w:rsid w:val="0047085B"/>
    <w:rsid w:val="004708CB"/>
    <w:rsid w:val="00471D88"/>
    <w:rsid w:val="00471FD8"/>
    <w:rsid w:val="00472F41"/>
    <w:rsid w:val="00473708"/>
    <w:rsid w:val="00474057"/>
    <w:rsid w:val="00474C73"/>
    <w:rsid w:val="00474F01"/>
    <w:rsid w:val="00476753"/>
    <w:rsid w:val="004769C0"/>
    <w:rsid w:val="00476B52"/>
    <w:rsid w:val="0047738D"/>
    <w:rsid w:val="00477716"/>
    <w:rsid w:val="00480AA3"/>
    <w:rsid w:val="00481396"/>
    <w:rsid w:val="00481569"/>
    <w:rsid w:val="004820CA"/>
    <w:rsid w:val="00482397"/>
    <w:rsid w:val="004826E1"/>
    <w:rsid w:val="0048301A"/>
    <w:rsid w:val="0048386D"/>
    <w:rsid w:val="00483BC5"/>
    <w:rsid w:val="00483D2F"/>
    <w:rsid w:val="00483E10"/>
    <w:rsid w:val="004848E9"/>
    <w:rsid w:val="00484968"/>
    <w:rsid w:val="00484E21"/>
    <w:rsid w:val="00485097"/>
    <w:rsid w:val="00485649"/>
    <w:rsid w:val="00485B26"/>
    <w:rsid w:val="004865CE"/>
    <w:rsid w:val="004875D7"/>
    <w:rsid w:val="004877C6"/>
    <w:rsid w:val="00487A3F"/>
    <w:rsid w:val="00487BBF"/>
    <w:rsid w:val="00487BD3"/>
    <w:rsid w:val="0049000E"/>
    <w:rsid w:val="0049044D"/>
    <w:rsid w:val="004904F9"/>
    <w:rsid w:val="00491578"/>
    <w:rsid w:val="00491740"/>
    <w:rsid w:val="00491F62"/>
    <w:rsid w:val="0049206B"/>
    <w:rsid w:val="00493121"/>
    <w:rsid w:val="004935C7"/>
    <w:rsid w:val="00493AD3"/>
    <w:rsid w:val="00493D22"/>
    <w:rsid w:val="00493F36"/>
    <w:rsid w:val="004940C8"/>
    <w:rsid w:val="004940EB"/>
    <w:rsid w:val="00494219"/>
    <w:rsid w:val="004946A7"/>
    <w:rsid w:val="00494C5E"/>
    <w:rsid w:val="00494C98"/>
    <w:rsid w:val="00494D0D"/>
    <w:rsid w:val="00495442"/>
    <w:rsid w:val="004955A0"/>
    <w:rsid w:val="0049592D"/>
    <w:rsid w:val="00495C3E"/>
    <w:rsid w:val="00495EE8"/>
    <w:rsid w:val="0049612C"/>
    <w:rsid w:val="004961E2"/>
    <w:rsid w:val="00496EA2"/>
    <w:rsid w:val="00497296"/>
    <w:rsid w:val="004973EF"/>
    <w:rsid w:val="00497B3C"/>
    <w:rsid w:val="00497B9A"/>
    <w:rsid w:val="00497CC9"/>
    <w:rsid w:val="00497EF7"/>
    <w:rsid w:val="004A03DF"/>
    <w:rsid w:val="004A04EF"/>
    <w:rsid w:val="004A0B6F"/>
    <w:rsid w:val="004A1025"/>
    <w:rsid w:val="004A104D"/>
    <w:rsid w:val="004A11E8"/>
    <w:rsid w:val="004A16B3"/>
    <w:rsid w:val="004A1944"/>
    <w:rsid w:val="004A198C"/>
    <w:rsid w:val="004A1EE7"/>
    <w:rsid w:val="004A215E"/>
    <w:rsid w:val="004A275F"/>
    <w:rsid w:val="004A2BC8"/>
    <w:rsid w:val="004A2DBC"/>
    <w:rsid w:val="004A3A0B"/>
    <w:rsid w:val="004A3C70"/>
    <w:rsid w:val="004A52E6"/>
    <w:rsid w:val="004A58CD"/>
    <w:rsid w:val="004A5D9E"/>
    <w:rsid w:val="004A619C"/>
    <w:rsid w:val="004A62F6"/>
    <w:rsid w:val="004A6703"/>
    <w:rsid w:val="004A6D0B"/>
    <w:rsid w:val="004A6DE0"/>
    <w:rsid w:val="004A720D"/>
    <w:rsid w:val="004A75DD"/>
    <w:rsid w:val="004A7668"/>
    <w:rsid w:val="004A772C"/>
    <w:rsid w:val="004A78EA"/>
    <w:rsid w:val="004A7A35"/>
    <w:rsid w:val="004B0B04"/>
    <w:rsid w:val="004B1071"/>
    <w:rsid w:val="004B1446"/>
    <w:rsid w:val="004B14A6"/>
    <w:rsid w:val="004B1609"/>
    <w:rsid w:val="004B25B0"/>
    <w:rsid w:val="004B26F9"/>
    <w:rsid w:val="004B28CA"/>
    <w:rsid w:val="004B2CEC"/>
    <w:rsid w:val="004B2FAA"/>
    <w:rsid w:val="004B322B"/>
    <w:rsid w:val="004B3258"/>
    <w:rsid w:val="004B485A"/>
    <w:rsid w:val="004B4A9A"/>
    <w:rsid w:val="004B4CCB"/>
    <w:rsid w:val="004B4D27"/>
    <w:rsid w:val="004B56D6"/>
    <w:rsid w:val="004B59EC"/>
    <w:rsid w:val="004B5B39"/>
    <w:rsid w:val="004B5DE7"/>
    <w:rsid w:val="004B6BEA"/>
    <w:rsid w:val="004B6E79"/>
    <w:rsid w:val="004B76DF"/>
    <w:rsid w:val="004B7CA1"/>
    <w:rsid w:val="004B7D9C"/>
    <w:rsid w:val="004B7DB5"/>
    <w:rsid w:val="004B7E3D"/>
    <w:rsid w:val="004B7ED5"/>
    <w:rsid w:val="004C0155"/>
    <w:rsid w:val="004C01F3"/>
    <w:rsid w:val="004C0218"/>
    <w:rsid w:val="004C0F2C"/>
    <w:rsid w:val="004C14E8"/>
    <w:rsid w:val="004C1983"/>
    <w:rsid w:val="004C34EB"/>
    <w:rsid w:val="004C356F"/>
    <w:rsid w:val="004C3D54"/>
    <w:rsid w:val="004C3E56"/>
    <w:rsid w:val="004C47F8"/>
    <w:rsid w:val="004C4C45"/>
    <w:rsid w:val="004C4E53"/>
    <w:rsid w:val="004C561F"/>
    <w:rsid w:val="004C5660"/>
    <w:rsid w:val="004C6220"/>
    <w:rsid w:val="004C6265"/>
    <w:rsid w:val="004C6A10"/>
    <w:rsid w:val="004C6A69"/>
    <w:rsid w:val="004C6C4B"/>
    <w:rsid w:val="004C6FBA"/>
    <w:rsid w:val="004C76B6"/>
    <w:rsid w:val="004C7EA7"/>
    <w:rsid w:val="004D0400"/>
    <w:rsid w:val="004D0576"/>
    <w:rsid w:val="004D07DE"/>
    <w:rsid w:val="004D0A78"/>
    <w:rsid w:val="004D0CA5"/>
    <w:rsid w:val="004D1999"/>
    <w:rsid w:val="004D1AF7"/>
    <w:rsid w:val="004D1F05"/>
    <w:rsid w:val="004D3200"/>
    <w:rsid w:val="004D340B"/>
    <w:rsid w:val="004D3BB1"/>
    <w:rsid w:val="004D468E"/>
    <w:rsid w:val="004D4944"/>
    <w:rsid w:val="004D4AF8"/>
    <w:rsid w:val="004D4EA9"/>
    <w:rsid w:val="004D549F"/>
    <w:rsid w:val="004D54F6"/>
    <w:rsid w:val="004D599F"/>
    <w:rsid w:val="004D642F"/>
    <w:rsid w:val="004D73F3"/>
    <w:rsid w:val="004D753D"/>
    <w:rsid w:val="004D7556"/>
    <w:rsid w:val="004D79EE"/>
    <w:rsid w:val="004D7A6B"/>
    <w:rsid w:val="004D7BD0"/>
    <w:rsid w:val="004E0A37"/>
    <w:rsid w:val="004E0D29"/>
    <w:rsid w:val="004E0F6F"/>
    <w:rsid w:val="004E18AF"/>
    <w:rsid w:val="004E1919"/>
    <w:rsid w:val="004E1A85"/>
    <w:rsid w:val="004E1E32"/>
    <w:rsid w:val="004E26B3"/>
    <w:rsid w:val="004E2816"/>
    <w:rsid w:val="004E2D1D"/>
    <w:rsid w:val="004E302C"/>
    <w:rsid w:val="004E3248"/>
    <w:rsid w:val="004E370F"/>
    <w:rsid w:val="004E39A1"/>
    <w:rsid w:val="004E3F67"/>
    <w:rsid w:val="004E55EF"/>
    <w:rsid w:val="004E5747"/>
    <w:rsid w:val="004E64AB"/>
    <w:rsid w:val="004E6814"/>
    <w:rsid w:val="004E6A93"/>
    <w:rsid w:val="004E6EB3"/>
    <w:rsid w:val="004E7076"/>
    <w:rsid w:val="004F029F"/>
    <w:rsid w:val="004F03C2"/>
    <w:rsid w:val="004F0544"/>
    <w:rsid w:val="004F0C62"/>
    <w:rsid w:val="004F11DE"/>
    <w:rsid w:val="004F2127"/>
    <w:rsid w:val="004F2296"/>
    <w:rsid w:val="004F24F0"/>
    <w:rsid w:val="004F26B6"/>
    <w:rsid w:val="004F2BD0"/>
    <w:rsid w:val="004F2D0A"/>
    <w:rsid w:val="004F2F69"/>
    <w:rsid w:val="004F4582"/>
    <w:rsid w:val="004F46FF"/>
    <w:rsid w:val="004F48FE"/>
    <w:rsid w:val="004F5164"/>
    <w:rsid w:val="004F56A9"/>
    <w:rsid w:val="004F5AF8"/>
    <w:rsid w:val="004F6447"/>
    <w:rsid w:val="004F6538"/>
    <w:rsid w:val="004F6857"/>
    <w:rsid w:val="004F698E"/>
    <w:rsid w:val="004F6CD0"/>
    <w:rsid w:val="004F701C"/>
    <w:rsid w:val="004F7271"/>
    <w:rsid w:val="004F756F"/>
    <w:rsid w:val="004F7571"/>
    <w:rsid w:val="004F7696"/>
    <w:rsid w:val="004F7B3F"/>
    <w:rsid w:val="00500543"/>
    <w:rsid w:val="00500751"/>
    <w:rsid w:val="00500896"/>
    <w:rsid w:val="00500B0F"/>
    <w:rsid w:val="00500D1E"/>
    <w:rsid w:val="00501028"/>
    <w:rsid w:val="00501554"/>
    <w:rsid w:val="005015B5"/>
    <w:rsid w:val="00501BEE"/>
    <w:rsid w:val="00501CAB"/>
    <w:rsid w:val="00501E7D"/>
    <w:rsid w:val="00502F4E"/>
    <w:rsid w:val="005031B8"/>
    <w:rsid w:val="00503518"/>
    <w:rsid w:val="0050360F"/>
    <w:rsid w:val="00503763"/>
    <w:rsid w:val="0050409F"/>
    <w:rsid w:val="00504A03"/>
    <w:rsid w:val="00504C0F"/>
    <w:rsid w:val="00505117"/>
    <w:rsid w:val="005054A2"/>
    <w:rsid w:val="00506175"/>
    <w:rsid w:val="00506736"/>
    <w:rsid w:val="005068D0"/>
    <w:rsid w:val="00506CF6"/>
    <w:rsid w:val="0050708A"/>
    <w:rsid w:val="005070B4"/>
    <w:rsid w:val="0050741B"/>
    <w:rsid w:val="005076F0"/>
    <w:rsid w:val="00507E53"/>
    <w:rsid w:val="0051097A"/>
    <w:rsid w:val="005109EA"/>
    <w:rsid w:val="00511539"/>
    <w:rsid w:val="00511701"/>
    <w:rsid w:val="00511885"/>
    <w:rsid w:val="00511905"/>
    <w:rsid w:val="00511FEC"/>
    <w:rsid w:val="00512114"/>
    <w:rsid w:val="0051223B"/>
    <w:rsid w:val="00512935"/>
    <w:rsid w:val="005131EC"/>
    <w:rsid w:val="005136F9"/>
    <w:rsid w:val="00513857"/>
    <w:rsid w:val="00514080"/>
    <w:rsid w:val="005141BA"/>
    <w:rsid w:val="00514785"/>
    <w:rsid w:val="00514B55"/>
    <w:rsid w:val="00515509"/>
    <w:rsid w:val="005156BF"/>
    <w:rsid w:val="005159AF"/>
    <w:rsid w:val="00515B81"/>
    <w:rsid w:val="00516B0E"/>
    <w:rsid w:val="0051725C"/>
    <w:rsid w:val="005172BD"/>
    <w:rsid w:val="00517668"/>
    <w:rsid w:val="005178F2"/>
    <w:rsid w:val="00517E5A"/>
    <w:rsid w:val="005202D0"/>
    <w:rsid w:val="0052099F"/>
    <w:rsid w:val="00521100"/>
    <w:rsid w:val="00521764"/>
    <w:rsid w:val="005222B4"/>
    <w:rsid w:val="00523EF3"/>
    <w:rsid w:val="00523F09"/>
    <w:rsid w:val="00524650"/>
    <w:rsid w:val="00524C17"/>
    <w:rsid w:val="0052524D"/>
    <w:rsid w:val="00525310"/>
    <w:rsid w:val="005253B8"/>
    <w:rsid w:val="00526513"/>
    <w:rsid w:val="00526BAC"/>
    <w:rsid w:val="005270F1"/>
    <w:rsid w:val="0052712A"/>
    <w:rsid w:val="0052718E"/>
    <w:rsid w:val="0052737F"/>
    <w:rsid w:val="005275A0"/>
    <w:rsid w:val="005301B8"/>
    <w:rsid w:val="00530DB6"/>
    <w:rsid w:val="00530F45"/>
    <w:rsid w:val="005315EA"/>
    <w:rsid w:val="00531A3D"/>
    <w:rsid w:val="00531D21"/>
    <w:rsid w:val="0053279E"/>
    <w:rsid w:val="0053300A"/>
    <w:rsid w:val="00533633"/>
    <w:rsid w:val="005338A1"/>
    <w:rsid w:val="00533ADF"/>
    <w:rsid w:val="00533B38"/>
    <w:rsid w:val="005355C9"/>
    <w:rsid w:val="0053635B"/>
    <w:rsid w:val="00536BE0"/>
    <w:rsid w:val="00536EB7"/>
    <w:rsid w:val="0053709A"/>
    <w:rsid w:val="005373F0"/>
    <w:rsid w:val="005376B4"/>
    <w:rsid w:val="00537767"/>
    <w:rsid w:val="00537A6D"/>
    <w:rsid w:val="00540695"/>
    <w:rsid w:val="00540988"/>
    <w:rsid w:val="0054117C"/>
    <w:rsid w:val="00541265"/>
    <w:rsid w:val="0054150E"/>
    <w:rsid w:val="00541E89"/>
    <w:rsid w:val="00541FFF"/>
    <w:rsid w:val="00542CE6"/>
    <w:rsid w:val="00542DFC"/>
    <w:rsid w:val="005432C9"/>
    <w:rsid w:val="00543A1E"/>
    <w:rsid w:val="00543D1B"/>
    <w:rsid w:val="00544004"/>
    <w:rsid w:val="005447EF"/>
    <w:rsid w:val="005452E9"/>
    <w:rsid w:val="00545680"/>
    <w:rsid w:val="005458A6"/>
    <w:rsid w:val="00545FAC"/>
    <w:rsid w:val="00546BD1"/>
    <w:rsid w:val="00546E6F"/>
    <w:rsid w:val="0054726C"/>
    <w:rsid w:val="00547807"/>
    <w:rsid w:val="00551170"/>
    <w:rsid w:val="00551236"/>
    <w:rsid w:val="0055154A"/>
    <w:rsid w:val="005519CC"/>
    <w:rsid w:val="00552FDB"/>
    <w:rsid w:val="00553B1E"/>
    <w:rsid w:val="00553F9E"/>
    <w:rsid w:val="00554446"/>
    <w:rsid w:val="00554B40"/>
    <w:rsid w:val="0055517F"/>
    <w:rsid w:val="00555E51"/>
    <w:rsid w:val="0055653B"/>
    <w:rsid w:val="00556C35"/>
    <w:rsid w:val="00556D6A"/>
    <w:rsid w:val="00557A76"/>
    <w:rsid w:val="00560010"/>
    <w:rsid w:val="00560C8E"/>
    <w:rsid w:val="00561769"/>
    <w:rsid w:val="00561ABF"/>
    <w:rsid w:val="00561CBF"/>
    <w:rsid w:val="00561FC8"/>
    <w:rsid w:val="00562BFE"/>
    <w:rsid w:val="00562D62"/>
    <w:rsid w:val="0056370E"/>
    <w:rsid w:val="00563784"/>
    <w:rsid w:val="00563D16"/>
    <w:rsid w:val="00564520"/>
    <w:rsid w:val="00565856"/>
    <w:rsid w:val="00566180"/>
    <w:rsid w:val="0056650C"/>
    <w:rsid w:val="00566720"/>
    <w:rsid w:val="00567172"/>
    <w:rsid w:val="00567607"/>
    <w:rsid w:val="00567832"/>
    <w:rsid w:val="00567D77"/>
    <w:rsid w:val="0057000A"/>
    <w:rsid w:val="005700CC"/>
    <w:rsid w:val="00570414"/>
    <w:rsid w:val="00570C50"/>
    <w:rsid w:val="005717F6"/>
    <w:rsid w:val="0057218B"/>
    <w:rsid w:val="005721B8"/>
    <w:rsid w:val="00572BD9"/>
    <w:rsid w:val="00572D1D"/>
    <w:rsid w:val="00573141"/>
    <w:rsid w:val="0057358D"/>
    <w:rsid w:val="0057359E"/>
    <w:rsid w:val="00573A39"/>
    <w:rsid w:val="00573BAA"/>
    <w:rsid w:val="005745F6"/>
    <w:rsid w:val="00574C28"/>
    <w:rsid w:val="005752CE"/>
    <w:rsid w:val="00575509"/>
    <w:rsid w:val="005757C6"/>
    <w:rsid w:val="0057598B"/>
    <w:rsid w:val="00575DA3"/>
    <w:rsid w:val="00575F9A"/>
    <w:rsid w:val="005768F6"/>
    <w:rsid w:val="00576A3B"/>
    <w:rsid w:val="00577B26"/>
    <w:rsid w:val="00580314"/>
    <w:rsid w:val="00580555"/>
    <w:rsid w:val="0058065F"/>
    <w:rsid w:val="00580925"/>
    <w:rsid w:val="0058163B"/>
    <w:rsid w:val="00581BEA"/>
    <w:rsid w:val="00582039"/>
    <w:rsid w:val="00582068"/>
    <w:rsid w:val="00582140"/>
    <w:rsid w:val="005824AA"/>
    <w:rsid w:val="005829B9"/>
    <w:rsid w:val="00582A07"/>
    <w:rsid w:val="00582DDF"/>
    <w:rsid w:val="00582F97"/>
    <w:rsid w:val="00583112"/>
    <w:rsid w:val="0058314F"/>
    <w:rsid w:val="0058318E"/>
    <w:rsid w:val="00583387"/>
    <w:rsid w:val="00583496"/>
    <w:rsid w:val="00584701"/>
    <w:rsid w:val="005851D8"/>
    <w:rsid w:val="00585317"/>
    <w:rsid w:val="00585AB6"/>
    <w:rsid w:val="00585C14"/>
    <w:rsid w:val="0058614B"/>
    <w:rsid w:val="005865DF"/>
    <w:rsid w:val="0058762F"/>
    <w:rsid w:val="00587A77"/>
    <w:rsid w:val="00590117"/>
    <w:rsid w:val="005901BD"/>
    <w:rsid w:val="005912C9"/>
    <w:rsid w:val="005912E2"/>
    <w:rsid w:val="005918E6"/>
    <w:rsid w:val="00591AD7"/>
    <w:rsid w:val="005922B9"/>
    <w:rsid w:val="00592A1B"/>
    <w:rsid w:val="00592AC5"/>
    <w:rsid w:val="00593103"/>
    <w:rsid w:val="0059329C"/>
    <w:rsid w:val="00593F10"/>
    <w:rsid w:val="00594D71"/>
    <w:rsid w:val="00596B08"/>
    <w:rsid w:val="00596DAD"/>
    <w:rsid w:val="005970E2"/>
    <w:rsid w:val="00597B2E"/>
    <w:rsid w:val="00597CD6"/>
    <w:rsid w:val="005A02D0"/>
    <w:rsid w:val="005A0E20"/>
    <w:rsid w:val="005A0ED9"/>
    <w:rsid w:val="005A18BD"/>
    <w:rsid w:val="005A197F"/>
    <w:rsid w:val="005A1990"/>
    <w:rsid w:val="005A1E7B"/>
    <w:rsid w:val="005A3C3E"/>
    <w:rsid w:val="005A40E5"/>
    <w:rsid w:val="005A4204"/>
    <w:rsid w:val="005A4CAA"/>
    <w:rsid w:val="005A4D63"/>
    <w:rsid w:val="005A5AB5"/>
    <w:rsid w:val="005A5F05"/>
    <w:rsid w:val="005A69A8"/>
    <w:rsid w:val="005A6F06"/>
    <w:rsid w:val="005A7252"/>
    <w:rsid w:val="005A7CB3"/>
    <w:rsid w:val="005A7F9C"/>
    <w:rsid w:val="005B01F0"/>
    <w:rsid w:val="005B0611"/>
    <w:rsid w:val="005B0B60"/>
    <w:rsid w:val="005B0F12"/>
    <w:rsid w:val="005B0F57"/>
    <w:rsid w:val="005B1101"/>
    <w:rsid w:val="005B116F"/>
    <w:rsid w:val="005B1254"/>
    <w:rsid w:val="005B2AC6"/>
    <w:rsid w:val="005B2CA4"/>
    <w:rsid w:val="005B38E1"/>
    <w:rsid w:val="005B3D3C"/>
    <w:rsid w:val="005B4781"/>
    <w:rsid w:val="005B4A04"/>
    <w:rsid w:val="005B5311"/>
    <w:rsid w:val="005B5901"/>
    <w:rsid w:val="005B5D37"/>
    <w:rsid w:val="005B5F33"/>
    <w:rsid w:val="005B6181"/>
    <w:rsid w:val="005B656B"/>
    <w:rsid w:val="005B66F7"/>
    <w:rsid w:val="005B674A"/>
    <w:rsid w:val="005B7F48"/>
    <w:rsid w:val="005C012C"/>
    <w:rsid w:val="005C0993"/>
    <w:rsid w:val="005C114D"/>
    <w:rsid w:val="005C11A5"/>
    <w:rsid w:val="005C1CE9"/>
    <w:rsid w:val="005C251C"/>
    <w:rsid w:val="005C3BB3"/>
    <w:rsid w:val="005C3D1A"/>
    <w:rsid w:val="005C44E0"/>
    <w:rsid w:val="005C4562"/>
    <w:rsid w:val="005C4AAA"/>
    <w:rsid w:val="005C5042"/>
    <w:rsid w:val="005C5887"/>
    <w:rsid w:val="005C5A7F"/>
    <w:rsid w:val="005C6381"/>
    <w:rsid w:val="005C6DE2"/>
    <w:rsid w:val="005C71F2"/>
    <w:rsid w:val="005C7D82"/>
    <w:rsid w:val="005D01F9"/>
    <w:rsid w:val="005D055A"/>
    <w:rsid w:val="005D0808"/>
    <w:rsid w:val="005D09E2"/>
    <w:rsid w:val="005D1174"/>
    <w:rsid w:val="005D18B5"/>
    <w:rsid w:val="005D1C6F"/>
    <w:rsid w:val="005D2925"/>
    <w:rsid w:val="005D2E30"/>
    <w:rsid w:val="005D30D4"/>
    <w:rsid w:val="005D3553"/>
    <w:rsid w:val="005D375E"/>
    <w:rsid w:val="005D38B6"/>
    <w:rsid w:val="005D3A3D"/>
    <w:rsid w:val="005D488A"/>
    <w:rsid w:val="005D538E"/>
    <w:rsid w:val="005D5E29"/>
    <w:rsid w:val="005D6822"/>
    <w:rsid w:val="005D6890"/>
    <w:rsid w:val="005D71A2"/>
    <w:rsid w:val="005D7611"/>
    <w:rsid w:val="005D7623"/>
    <w:rsid w:val="005D7E0A"/>
    <w:rsid w:val="005D7EF2"/>
    <w:rsid w:val="005E0B9A"/>
    <w:rsid w:val="005E0FEB"/>
    <w:rsid w:val="005E105E"/>
    <w:rsid w:val="005E14AF"/>
    <w:rsid w:val="005E1772"/>
    <w:rsid w:val="005E288E"/>
    <w:rsid w:val="005E2A34"/>
    <w:rsid w:val="005E2B45"/>
    <w:rsid w:val="005E355A"/>
    <w:rsid w:val="005E3833"/>
    <w:rsid w:val="005E3ACD"/>
    <w:rsid w:val="005E411F"/>
    <w:rsid w:val="005E418E"/>
    <w:rsid w:val="005E44DD"/>
    <w:rsid w:val="005E4734"/>
    <w:rsid w:val="005E48BE"/>
    <w:rsid w:val="005E48DE"/>
    <w:rsid w:val="005E49E5"/>
    <w:rsid w:val="005E4E81"/>
    <w:rsid w:val="005E5295"/>
    <w:rsid w:val="005E5A84"/>
    <w:rsid w:val="005E5AB7"/>
    <w:rsid w:val="005E6377"/>
    <w:rsid w:val="005E6C6E"/>
    <w:rsid w:val="005E6C93"/>
    <w:rsid w:val="005E728A"/>
    <w:rsid w:val="005E76E0"/>
    <w:rsid w:val="005F0240"/>
    <w:rsid w:val="005F0270"/>
    <w:rsid w:val="005F0299"/>
    <w:rsid w:val="005F048E"/>
    <w:rsid w:val="005F0493"/>
    <w:rsid w:val="005F0AA4"/>
    <w:rsid w:val="005F0F11"/>
    <w:rsid w:val="005F0F53"/>
    <w:rsid w:val="005F18F4"/>
    <w:rsid w:val="005F1E5F"/>
    <w:rsid w:val="005F1EC6"/>
    <w:rsid w:val="005F25E5"/>
    <w:rsid w:val="005F264C"/>
    <w:rsid w:val="005F30D2"/>
    <w:rsid w:val="005F32B0"/>
    <w:rsid w:val="005F39EF"/>
    <w:rsid w:val="005F3A2E"/>
    <w:rsid w:val="005F49DD"/>
    <w:rsid w:val="005F558B"/>
    <w:rsid w:val="005F5622"/>
    <w:rsid w:val="005F59E8"/>
    <w:rsid w:val="005F5B65"/>
    <w:rsid w:val="005F5D57"/>
    <w:rsid w:val="005F65CC"/>
    <w:rsid w:val="005F6779"/>
    <w:rsid w:val="005F7130"/>
    <w:rsid w:val="005F73D5"/>
    <w:rsid w:val="005F7511"/>
    <w:rsid w:val="005F764C"/>
    <w:rsid w:val="005F7D40"/>
    <w:rsid w:val="006003E1"/>
    <w:rsid w:val="0060082E"/>
    <w:rsid w:val="00600ABA"/>
    <w:rsid w:val="00600CC8"/>
    <w:rsid w:val="00601228"/>
    <w:rsid w:val="00601259"/>
    <w:rsid w:val="0060176A"/>
    <w:rsid w:val="00601A2F"/>
    <w:rsid w:val="00601D07"/>
    <w:rsid w:val="006021F2"/>
    <w:rsid w:val="00602D7E"/>
    <w:rsid w:val="006036DC"/>
    <w:rsid w:val="00603B5B"/>
    <w:rsid w:val="00603C72"/>
    <w:rsid w:val="006046C6"/>
    <w:rsid w:val="00604899"/>
    <w:rsid w:val="0060497C"/>
    <w:rsid w:val="00604AA3"/>
    <w:rsid w:val="00605253"/>
    <w:rsid w:val="00605E90"/>
    <w:rsid w:val="00605F0D"/>
    <w:rsid w:val="006060A0"/>
    <w:rsid w:val="00606888"/>
    <w:rsid w:val="00606C27"/>
    <w:rsid w:val="0060710D"/>
    <w:rsid w:val="00607463"/>
    <w:rsid w:val="00607782"/>
    <w:rsid w:val="006103AC"/>
    <w:rsid w:val="0061057F"/>
    <w:rsid w:val="00610983"/>
    <w:rsid w:val="00610EEC"/>
    <w:rsid w:val="00610F37"/>
    <w:rsid w:val="00611860"/>
    <w:rsid w:val="00611B9F"/>
    <w:rsid w:val="00611E73"/>
    <w:rsid w:val="00611F55"/>
    <w:rsid w:val="00611F80"/>
    <w:rsid w:val="00612115"/>
    <w:rsid w:val="00612204"/>
    <w:rsid w:val="00612471"/>
    <w:rsid w:val="0061263E"/>
    <w:rsid w:val="00612B55"/>
    <w:rsid w:val="0061343C"/>
    <w:rsid w:val="0061392E"/>
    <w:rsid w:val="00614028"/>
    <w:rsid w:val="00615179"/>
    <w:rsid w:val="00615BF8"/>
    <w:rsid w:val="00615F82"/>
    <w:rsid w:val="00616071"/>
    <w:rsid w:val="00617021"/>
    <w:rsid w:val="00617506"/>
    <w:rsid w:val="00617627"/>
    <w:rsid w:val="006178E0"/>
    <w:rsid w:val="0062008C"/>
    <w:rsid w:val="00620194"/>
    <w:rsid w:val="00620326"/>
    <w:rsid w:val="00620377"/>
    <w:rsid w:val="006204B2"/>
    <w:rsid w:val="00620D19"/>
    <w:rsid w:val="00621755"/>
    <w:rsid w:val="006218D1"/>
    <w:rsid w:val="006220BC"/>
    <w:rsid w:val="0062257F"/>
    <w:rsid w:val="006225EA"/>
    <w:rsid w:val="00622C86"/>
    <w:rsid w:val="00622D8D"/>
    <w:rsid w:val="00623724"/>
    <w:rsid w:val="0062399B"/>
    <w:rsid w:val="00623A49"/>
    <w:rsid w:val="006259F2"/>
    <w:rsid w:val="00625AC6"/>
    <w:rsid w:val="00626285"/>
    <w:rsid w:val="006272EA"/>
    <w:rsid w:val="00627D16"/>
    <w:rsid w:val="00627DB4"/>
    <w:rsid w:val="00630A28"/>
    <w:rsid w:val="00630D72"/>
    <w:rsid w:val="006314F4"/>
    <w:rsid w:val="0063155F"/>
    <w:rsid w:val="00632C2E"/>
    <w:rsid w:val="00632D4D"/>
    <w:rsid w:val="006331E2"/>
    <w:rsid w:val="006333A7"/>
    <w:rsid w:val="006335FF"/>
    <w:rsid w:val="00633CDC"/>
    <w:rsid w:val="00634078"/>
    <w:rsid w:val="00634141"/>
    <w:rsid w:val="00634177"/>
    <w:rsid w:val="00634345"/>
    <w:rsid w:val="00634480"/>
    <w:rsid w:val="00634590"/>
    <w:rsid w:val="006348D7"/>
    <w:rsid w:val="00634A80"/>
    <w:rsid w:val="0063566C"/>
    <w:rsid w:val="006359DA"/>
    <w:rsid w:val="00635E20"/>
    <w:rsid w:val="0063606E"/>
    <w:rsid w:val="00636833"/>
    <w:rsid w:val="0063690E"/>
    <w:rsid w:val="00636A21"/>
    <w:rsid w:val="00636C4F"/>
    <w:rsid w:val="00637052"/>
    <w:rsid w:val="006372AD"/>
    <w:rsid w:val="006374FE"/>
    <w:rsid w:val="0063766B"/>
    <w:rsid w:val="0063793C"/>
    <w:rsid w:val="00637985"/>
    <w:rsid w:val="006379DE"/>
    <w:rsid w:val="00637FDE"/>
    <w:rsid w:val="0064082B"/>
    <w:rsid w:val="00640A01"/>
    <w:rsid w:val="0064123D"/>
    <w:rsid w:val="00641348"/>
    <w:rsid w:val="00641678"/>
    <w:rsid w:val="00641B38"/>
    <w:rsid w:val="00642B13"/>
    <w:rsid w:val="00642CF8"/>
    <w:rsid w:val="0064308C"/>
    <w:rsid w:val="00643271"/>
    <w:rsid w:val="00643888"/>
    <w:rsid w:val="00643E6B"/>
    <w:rsid w:val="00644939"/>
    <w:rsid w:val="00644C37"/>
    <w:rsid w:val="00644D7F"/>
    <w:rsid w:val="006452D2"/>
    <w:rsid w:val="00645872"/>
    <w:rsid w:val="00645D3A"/>
    <w:rsid w:val="00646235"/>
    <w:rsid w:val="006469D7"/>
    <w:rsid w:val="00646CF2"/>
    <w:rsid w:val="00646F1F"/>
    <w:rsid w:val="00647BA2"/>
    <w:rsid w:val="006505AB"/>
    <w:rsid w:val="006506F8"/>
    <w:rsid w:val="006509A8"/>
    <w:rsid w:val="00650DB3"/>
    <w:rsid w:val="00650E01"/>
    <w:rsid w:val="006510F5"/>
    <w:rsid w:val="00651C90"/>
    <w:rsid w:val="00651FBE"/>
    <w:rsid w:val="006521B6"/>
    <w:rsid w:val="00652917"/>
    <w:rsid w:val="00652DD9"/>
    <w:rsid w:val="00653CB4"/>
    <w:rsid w:val="0065438A"/>
    <w:rsid w:val="00654B04"/>
    <w:rsid w:val="006551E8"/>
    <w:rsid w:val="006558C1"/>
    <w:rsid w:val="006558C5"/>
    <w:rsid w:val="00655AE1"/>
    <w:rsid w:val="00655C00"/>
    <w:rsid w:val="00655C19"/>
    <w:rsid w:val="00656776"/>
    <w:rsid w:val="00656E3D"/>
    <w:rsid w:val="006572F1"/>
    <w:rsid w:val="0065752E"/>
    <w:rsid w:val="00657856"/>
    <w:rsid w:val="0065794C"/>
    <w:rsid w:val="00660538"/>
    <w:rsid w:val="006605C1"/>
    <w:rsid w:val="00660E31"/>
    <w:rsid w:val="00660E95"/>
    <w:rsid w:val="00661CF4"/>
    <w:rsid w:val="00661D95"/>
    <w:rsid w:val="00661E1A"/>
    <w:rsid w:val="00661EAC"/>
    <w:rsid w:val="0066370F"/>
    <w:rsid w:val="00663984"/>
    <w:rsid w:val="00663F9D"/>
    <w:rsid w:val="0066411F"/>
    <w:rsid w:val="00664195"/>
    <w:rsid w:val="00664A03"/>
    <w:rsid w:val="00664B61"/>
    <w:rsid w:val="006650F9"/>
    <w:rsid w:val="00665293"/>
    <w:rsid w:val="00665DA4"/>
    <w:rsid w:val="00666F6A"/>
    <w:rsid w:val="00667201"/>
    <w:rsid w:val="006673A4"/>
    <w:rsid w:val="006676E7"/>
    <w:rsid w:val="0067079A"/>
    <w:rsid w:val="00671450"/>
    <w:rsid w:val="00671896"/>
    <w:rsid w:val="00671CD9"/>
    <w:rsid w:val="00671D73"/>
    <w:rsid w:val="0067243B"/>
    <w:rsid w:val="00672632"/>
    <w:rsid w:val="00672EE0"/>
    <w:rsid w:val="006735B4"/>
    <w:rsid w:val="00673BE2"/>
    <w:rsid w:val="00673D1B"/>
    <w:rsid w:val="0067442C"/>
    <w:rsid w:val="006745EE"/>
    <w:rsid w:val="00674CC2"/>
    <w:rsid w:val="00674FB4"/>
    <w:rsid w:val="0067590A"/>
    <w:rsid w:val="00675CB7"/>
    <w:rsid w:val="00676645"/>
    <w:rsid w:val="00677614"/>
    <w:rsid w:val="0068010D"/>
    <w:rsid w:val="006808F8"/>
    <w:rsid w:val="00680DC0"/>
    <w:rsid w:val="00680E6A"/>
    <w:rsid w:val="00681685"/>
    <w:rsid w:val="00681D32"/>
    <w:rsid w:val="00681D60"/>
    <w:rsid w:val="00681DC0"/>
    <w:rsid w:val="00682942"/>
    <w:rsid w:val="006833D9"/>
    <w:rsid w:val="00683C5F"/>
    <w:rsid w:val="00683D13"/>
    <w:rsid w:val="00684192"/>
    <w:rsid w:val="00686410"/>
    <w:rsid w:val="00686E5D"/>
    <w:rsid w:val="00687174"/>
    <w:rsid w:val="00687CE0"/>
    <w:rsid w:val="006900B2"/>
    <w:rsid w:val="006901EB"/>
    <w:rsid w:val="00690206"/>
    <w:rsid w:val="006909D0"/>
    <w:rsid w:val="00691E2C"/>
    <w:rsid w:val="00692099"/>
    <w:rsid w:val="006930C6"/>
    <w:rsid w:val="00694275"/>
    <w:rsid w:val="0069428F"/>
    <w:rsid w:val="00694432"/>
    <w:rsid w:val="00694E6D"/>
    <w:rsid w:val="006951A8"/>
    <w:rsid w:val="0069560F"/>
    <w:rsid w:val="00695C2D"/>
    <w:rsid w:val="006968F7"/>
    <w:rsid w:val="00696A50"/>
    <w:rsid w:val="00696B0C"/>
    <w:rsid w:val="006973D1"/>
    <w:rsid w:val="00697900"/>
    <w:rsid w:val="00697B8E"/>
    <w:rsid w:val="00697E86"/>
    <w:rsid w:val="006A0246"/>
    <w:rsid w:val="006A0A43"/>
    <w:rsid w:val="006A0DEB"/>
    <w:rsid w:val="006A0E50"/>
    <w:rsid w:val="006A0F43"/>
    <w:rsid w:val="006A1D9D"/>
    <w:rsid w:val="006A26DB"/>
    <w:rsid w:val="006A2C48"/>
    <w:rsid w:val="006A2EA8"/>
    <w:rsid w:val="006A3366"/>
    <w:rsid w:val="006A4684"/>
    <w:rsid w:val="006A499F"/>
    <w:rsid w:val="006A4F41"/>
    <w:rsid w:val="006A54AC"/>
    <w:rsid w:val="006A5A91"/>
    <w:rsid w:val="006A5BB2"/>
    <w:rsid w:val="006A61DC"/>
    <w:rsid w:val="006A65D5"/>
    <w:rsid w:val="006A677C"/>
    <w:rsid w:val="006A6BB0"/>
    <w:rsid w:val="006A6C2C"/>
    <w:rsid w:val="006A73F9"/>
    <w:rsid w:val="006A7789"/>
    <w:rsid w:val="006B0EEA"/>
    <w:rsid w:val="006B1532"/>
    <w:rsid w:val="006B1A70"/>
    <w:rsid w:val="006B1AB3"/>
    <w:rsid w:val="006B1B28"/>
    <w:rsid w:val="006B1BB1"/>
    <w:rsid w:val="006B1D5E"/>
    <w:rsid w:val="006B1EC2"/>
    <w:rsid w:val="006B1F37"/>
    <w:rsid w:val="006B26B8"/>
    <w:rsid w:val="006B27D7"/>
    <w:rsid w:val="006B2CC6"/>
    <w:rsid w:val="006B2EC1"/>
    <w:rsid w:val="006B319D"/>
    <w:rsid w:val="006B34F9"/>
    <w:rsid w:val="006B3589"/>
    <w:rsid w:val="006B41A6"/>
    <w:rsid w:val="006B4391"/>
    <w:rsid w:val="006B44DF"/>
    <w:rsid w:val="006B5493"/>
    <w:rsid w:val="006B5775"/>
    <w:rsid w:val="006B5C56"/>
    <w:rsid w:val="006B6168"/>
    <w:rsid w:val="006B6A8A"/>
    <w:rsid w:val="006B75E5"/>
    <w:rsid w:val="006B7635"/>
    <w:rsid w:val="006B7682"/>
    <w:rsid w:val="006B7F64"/>
    <w:rsid w:val="006C0026"/>
    <w:rsid w:val="006C0DED"/>
    <w:rsid w:val="006C1133"/>
    <w:rsid w:val="006C114E"/>
    <w:rsid w:val="006C1173"/>
    <w:rsid w:val="006C1386"/>
    <w:rsid w:val="006C1578"/>
    <w:rsid w:val="006C1A94"/>
    <w:rsid w:val="006C357F"/>
    <w:rsid w:val="006C37AD"/>
    <w:rsid w:val="006C37C2"/>
    <w:rsid w:val="006C3AEF"/>
    <w:rsid w:val="006C3C7D"/>
    <w:rsid w:val="006C46A5"/>
    <w:rsid w:val="006C4714"/>
    <w:rsid w:val="006C4B77"/>
    <w:rsid w:val="006C4E29"/>
    <w:rsid w:val="006C57C4"/>
    <w:rsid w:val="006C57F4"/>
    <w:rsid w:val="006C63B4"/>
    <w:rsid w:val="006C6B9E"/>
    <w:rsid w:val="006C6C98"/>
    <w:rsid w:val="006C7333"/>
    <w:rsid w:val="006C7552"/>
    <w:rsid w:val="006C79E2"/>
    <w:rsid w:val="006C7DF6"/>
    <w:rsid w:val="006D01EF"/>
    <w:rsid w:val="006D0450"/>
    <w:rsid w:val="006D0718"/>
    <w:rsid w:val="006D07C9"/>
    <w:rsid w:val="006D09A9"/>
    <w:rsid w:val="006D1F7B"/>
    <w:rsid w:val="006D2381"/>
    <w:rsid w:val="006D2514"/>
    <w:rsid w:val="006D2FF6"/>
    <w:rsid w:val="006D3A50"/>
    <w:rsid w:val="006D4DFB"/>
    <w:rsid w:val="006D4E8D"/>
    <w:rsid w:val="006D5068"/>
    <w:rsid w:val="006D513C"/>
    <w:rsid w:val="006D5347"/>
    <w:rsid w:val="006D5728"/>
    <w:rsid w:val="006D5958"/>
    <w:rsid w:val="006D6095"/>
    <w:rsid w:val="006D61F6"/>
    <w:rsid w:val="006D712D"/>
    <w:rsid w:val="006D7532"/>
    <w:rsid w:val="006D76C6"/>
    <w:rsid w:val="006D7E4F"/>
    <w:rsid w:val="006E0395"/>
    <w:rsid w:val="006E03EF"/>
    <w:rsid w:val="006E046C"/>
    <w:rsid w:val="006E08D5"/>
    <w:rsid w:val="006E0A11"/>
    <w:rsid w:val="006E0B23"/>
    <w:rsid w:val="006E1135"/>
    <w:rsid w:val="006E16A2"/>
    <w:rsid w:val="006E1D4C"/>
    <w:rsid w:val="006E1EB0"/>
    <w:rsid w:val="006E2260"/>
    <w:rsid w:val="006E24C7"/>
    <w:rsid w:val="006E29F2"/>
    <w:rsid w:val="006E3A2A"/>
    <w:rsid w:val="006E3D42"/>
    <w:rsid w:val="006E4729"/>
    <w:rsid w:val="006E502A"/>
    <w:rsid w:val="006E5063"/>
    <w:rsid w:val="006E5179"/>
    <w:rsid w:val="006E5184"/>
    <w:rsid w:val="006E5209"/>
    <w:rsid w:val="006E567F"/>
    <w:rsid w:val="006E6B5F"/>
    <w:rsid w:val="006E6BA9"/>
    <w:rsid w:val="006E772D"/>
    <w:rsid w:val="006E7A7F"/>
    <w:rsid w:val="006F021D"/>
    <w:rsid w:val="006F061C"/>
    <w:rsid w:val="006F078A"/>
    <w:rsid w:val="006F0A7E"/>
    <w:rsid w:val="006F0C3A"/>
    <w:rsid w:val="006F1028"/>
    <w:rsid w:val="006F225E"/>
    <w:rsid w:val="006F22D2"/>
    <w:rsid w:val="006F255F"/>
    <w:rsid w:val="006F2CE2"/>
    <w:rsid w:val="006F445C"/>
    <w:rsid w:val="006F4579"/>
    <w:rsid w:val="006F46F6"/>
    <w:rsid w:val="006F4729"/>
    <w:rsid w:val="006F4B2D"/>
    <w:rsid w:val="006F4B40"/>
    <w:rsid w:val="006F53D8"/>
    <w:rsid w:val="006F578E"/>
    <w:rsid w:val="006F604D"/>
    <w:rsid w:val="006F61DA"/>
    <w:rsid w:val="006F67F4"/>
    <w:rsid w:val="006F6A37"/>
    <w:rsid w:val="006F7EDA"/>
    <w:rsid w:val="0070016E"/>
    <w:rsid w:val="007001A8"/>
    <w:rsid w:val="00700364"/>
    <w:rsid w:val="007008B6"/>
    <w:rsid w:val="0070165F"/>
    <w:rsid w:val="00701FE8"/>
    <w:rsid w:val="0070225E"/>
    <w:rsid w:val="0070228B"/>
    <w:rsid w:val="00703F5C"/>
    <w:rsid w:val="0070400D"/>
    <w:rsid w:val="00704907"/>
    <w:rsid w:val="007051D7"/>
    <w:rsid w:val="00705742"/>
    <w:rsid w:val="007060D3"/>
    <w:rsid w:val="00706F09"/>
    <w:rsid w:val="00706FFD"/>
    <w:rsid w:val="00707221"/>
    <w:rsid w:val="00707A40"/>
    <w:rsid w:val="00707E13"/>
    <w:rsid w:val="007118FC"/>
    <w:rsid w:val="00711E57"/>
    <w:rsid w:val="00711F75"/>
    <w:rsid w:val="007121B7"/>
    <w:rsid w:val="00712879"/>
    <w:rsid w:val="00713878"/>
    <w:rsid w:val="00713D50"/>
    <w:rsid w:val="0071437A"/>
    <w:rsid w:val="0071438B"/>
    <w:rsid w:val="007144AD"/>
    <w:rsid w:val="00714B9A"/>
    <w:rsid w:val="00714D84"/>
    <w:rsid w:val="00715431"/>
    <w:rsid w:val="00715632"/>
    <w:rsid w:val="00715894"/>
    <w:rsid w:val="00715B1B"/>
    <w:rsid w:val="0071619E"/>
    <w:rsid w:val="0071621E"/>
    <w:rsid w:val="007164D4"/>
    <w:rsid w:val="007166FA"/>
    <w:rsid w:val="00716754"/>
    <w:rsid w:val="00716AC2"/>
    <w:rsid w:val="00716BD1"/>
    <w:rsid w:val="007170C6"/>
    <w:rsid w:val="00717B2F"/>
    <w:rsid w:val="00717F49"/>
    <w:rsid w:val="00720160"/>
    <w:rsid w:val="0072068D"/>
    <w:rsid w:val="00720B42"/>
    <w:rsid w:val="00721A9A"/>
    <w:rsid w:val="00721B3F"/>
    <w:rsid w:val="00721B90"/>
    <w:rsid w:val="00721EA1"/>
    <w:rsid w:val="0072216B"/>
    <w:rsid w:val="007221CE"/>
    <w:rsid w:val="007227DF"/>
    <w:rsid w:val="0072289E"/>
    <w:rsid w:val="00722EE0"/>
    <w:rsid w:val="00722F50"/>
    <w:rsid w:val="00723975"/>
    <w:rsid w:val="00724209"/>
    <w:rsid w:val="007248CD"/>
    <w:rsid w:val="0072511F"/>
    <w:rsid w:val="00725400"/>
    <w:rsid w:val="007259C1"/>
    <w:rsid w:val="0072682C"/>
    <w:rsid w:val="007268C1"/>
    <w:rsid w:val="00726C1A"/>
    <w:rsid w:val="00727112"/>
    <w:rsid w:val="00727392"/>
    <w:rsid w:val="007275BD"/>
    <w:rsid w:val="00727BA6"/>
    <w:rsid w:val="007304F7"/>
    <w:rsid w:val="00730773"/>
    <w:rsid w:val="00730DE5"/>
    <w:rsid w:val="0073144D"/>
    <w:rsid w:val="007314D9"/>
    <w:rsid w:val="0073170A"/>
    <w:rsid w:val="007317CF"/>
    <w:rsid w:val="007321D3"/>
    <w:rsid w:val="00732842"/>
    <w:rsid w:val="00732A10"/>
    <w:rsid w:val="00732A40"/>
    <w:rsid w:val="00732D45"/>
    <w:rsid w:val="00732FA2"/>
    <w:rsid w:val="0073328A"/>
    <w:rsid w:val="00733708"/>
    <w:rsid w:val="00733CFB"/>
    <w:rsid w:val="00733D9A"/>
    <w:rsid w:val="00734030"/>
    <w:rsid w:val="007342E8"/>
    <w:rsid w:val="00734A35"/>
    <w:rsid w:val="00734FC5"/>
    <w:rsid w:val="00735C2D"/>
    <w:rsid w:val="00735D59"/>
    <w:rsid w:val="00735E26"/>
    <w:rsid w:val="00735F0F"/>
    <w:rsid w:val="0073606C"/>
    <w:rsid w:val="0073610F"/>
    <w:rsid w:val="0073633E"/>
    <w:rsid w:val="00736A17"/>
    <w:rsid w:val="00736D5E"/>
    <w:rsid w:val="0073799F"/>
    <w:rsid w:val="00737C98"/>
    <w:rsid w:val="007401A7"/>
    <w:rsid w:val="00741789"/>
    <w:rsid w:val="00741C68"/>
    <w:rsid w:val="00741F28"/>
    <w:rsid w:val="00742098"/>
    <w:rsid w:val="0074260D"/>
    <w:rsid w:val="0074279E"/>
    <w:rsid w:val="007427A6"/>
    <w:rsid w:val="00742817"/>
    <w:rsid w:val="00742843"/>
    <w:rsid w:val="00742870"/>
    <w:rsid w:val="00742A69"/>
    <w:rsid w:val="00742ABB"/>
    <w:rsid w:val="007445B8"/>
    <w:rsid w:val="0074590B"/>
    <w:rsid w:val="007473DC"/>
    <w:rsid w:val="00747C7B"/>
    <w:rsid w:val="007505E2"/>
    <w:rsid w:val="00750872"/>
    <w:rsid w:val="00750A52"/>
    <w:rsid w:val="00750A80"/>
    <w:rsid w:val="00750D39"/>
    <w:rsid w:val="00750E16"/>
    <w:rsid w:val="00750F05"/>
    <w:rsid w:val="00752257"/>
    <w:rsid w:val="00752B32"/>
    <w:rsid w:val="00752B45"/>
    <w:rsid w:val="00753005"/>
    <w:rsid w:val="0075311A"/>
    <w:rsid w:val="0075367D"/>
    <w:rsid w:val="007540E0"/>
    <w:rsid w:val="007546DF"/>
    <w:rsid w:val="0075509C"/>
    <w:rsid w:val="0075541A"/>
    <w:rsid w:val="00755460"/>
    <w:rsid w:val="00755555"/>
    <w:rsid w:val="00755D89"/>
    <w:rsid w:val="00755DF5"/>
    <w:rsid w:val="007566E5"/>
    <w:rsid w:val="00756A9D"/>
    <w:rsid w:val="00757505"/>
    <w:rsid w:val="00757850"/>
    <w:rsid w:val="00757A05"/>
    <w:rsid w:val="00757D1B"/>
    <w:rsid w:val="00760A22"/>
    <w:rsid w:val="0076120E"/>
    <w:rsid w:val="00761FF7"/>
    <w:rsid w:val="00762F70"/>
    <w:rsid w:val="007632A9"/>
    <w:rsid w:val="00763EBE"/>
    <w:rsid w:val="00764B94"/>
    <w:rsid w:val="00765619"/>
    <w:rsid w:val="007656C5"/>
    <w:rsid w:val="0076597B"/>
    <w:rsid w:val="00765A65"/>
    <w:rsid w:val="00765EE4"/>
    <w:rsid w:val="00766102"/>
    <w:rsid w:val="00766C64"/>
    <w:rsid w:val="00766F2F"/>
    <w:rsid w:val="007672F9"/>
    <w:rsid w:val="00767834"/>
    <w:rsid w:val="00770596"/>
    <w:rsid w:val="0077096F"/>
    <w:rsid w:val="007712B4"/>
    <w:rsid w:val="0077202A"/>
    <w:rsid w:val="007723F1"/>
    <w:rsid w:val="00772591"/>
    <w:rsid w:val="00772927"/>
    <w:rsid w:val="00772EAE"/>
    <w:rsid w:val="0077316E"/>
    <w:rsid w:val="00774120"/>
    <w:rsid w:val="0077527E"/>
    <w:rsid w:val="0077539C"/>
    <w:rsid w:val="007759A3"/>
    <w:rsid w:val="00775C03"/>
    <w:rsid w:val="00775DA1"/>
    <w:rsid w:val="00775DE3"/>
    <w:rsid w:val="00776508"/>
    <w:rsid w:val="00776585"/>
    <w:rsid w:val="007765FD"/>
    <w:rsid w:val="00776D5A"/>
    <w:rsid w:val="00776F14"/>
    <w:rsid w:val="00777725"/>
    <w:rsid w:val="00777B24"/>
    <w:rsid w:val="00780248"/>
    <w:rsid w:val="0078070D"/>
    <w:rsid w:val="007807A8"/>
    <w:rsid w:val="0078093D"/>
    <w:rsid w:val="00780A50"/>
    <w:rsid w:val="00780E67"/>
    <w:rsid w:val="007815C8"/>
    <w:rsid w:val="00781758"/>
    <w:rsid w:val="00782124"/>
    <w:rsid w:val="007837CA"/>
    <w:rsid w:val="00783873"/>
    <w:rsid w:val="00785290"/>
    <w:rsid w:val="00786AF2"/>
    <w:rsid w:val="0078716A"/>
    <w:rsid w:val="00787AD5"/>
    <w:rsid w:val="00787BF0"/>
    <w:rsid w:val="00787CEF"/>
    <w:rsid w:val="0079077B"/>
    <w:rsid w:val="007909BD"/>
    <w:rsid w:val="00790F5E"/>
    <w:rsid w:val="0079129E"/>
    <w:rsid w:val="00792A75"/>
    <w:rsid w:val="00792CC6"/>
    <w:rsid w:val="00792ECA"/>
    <w:rsid w:val="007931BE"/>
    <w:rsid w:val="0079349F"/>
    <w:rsid w:val="007936E9"/>
    <w:rsid w:val="00793774"/>
    <w:rsid w:val="007938BA"/>
    <w:rsid w:val="00793A36"/>
    <w:rsid w:val="00793EEB"/>
    <w:rsid w:val="00794CC7"/>
    <w:rsid w:val="007953C2"/>
    <w:rsid w:val="00795E95"/>
    <w:rsid w:val="00796343"/>
    <w:rsid w:val="00796977"/>
    <w:rsid w:val="00796BA8"/>
    <w:rsid w:val="00796EBE"/>
    <w:rsid w:val="007972CC"/>
    <w:rsid w:val="007978AD"/>
    <w:rsid w:val="00797A31"/>
    <w:rsid w:val="007A0959"/>
    <w:rsid w:val="007A0B6C"/>
    <w:rsid w:val="007A13ED"/>
    <w:rsid w:val="007A2022"/>
    <w:rsid w:val="007A2853"/>
    <w:rsid w:val="007A28B0"/>
    <w:rsid w:val="007A2F1F"/>
    <w:rsid w:val="007A3139"/>
    <w:rsid w:val="007A319C"/>
    <w:rsid w:val="007A31FE"/>
    <w:rsid w:val="007A341E"/>
    <w:rsid w:val="007A3883"/>
    <w:rsid w:val="007A3DAD"/>
    <w:rsid w:val="007A3F46"/>
    <w:rsid w:val="007A4494"/>
    <w:rsid w:val="007A4E91"/>
    <w:rsid w:val="007A562B"/>
    <w:rsid w:val="007A5681"/>
    <w:rsid w:val="007A5A5E"/>
    <w:rsid w:val="007A637E"/>
    <w:rsid w:val="007A6C97"/>
    <w:rsid w:val="007A7155"/>
    <w:rsid w:val="007A750D"/>
    <w:rsid w:val="007A75FE"/>
    <w:rsid w:val="007A7748"/>
    <w:rsid w:val="007A7AAD"/>
    <w:rsid w:val="007A7EDA"/>
    <w:rsid w:val="007B0E72"/>
    <w:rsid w:val="007B1030"/>
    <w:rsid w:val="007B11E1"/>
    <w:rsid w:val="007B1235"/>
    <w:rsid w:val="007B1370"/>
    <w:rsid w:val="007B1A5C"/>
    <w:rsid w:val="007B2077"/>
    <w:rsid w:val="007B255F"/>
    <w:rsid w:val="007B25DC"/>
    <w:rsid w:val="007B2C2C"/>
    <w:rsid w:val="007B2FC5"/>
    <w:rsid w:val="007B3703"/>
    <w:rsid w:val="007B3D4A"/>
    <w:rsid w:val="007B3F12"/>
    <w:rsid w:val="007B3F4A"/>
    <w:rsid w:val="007B4394"/>
    <w:rsid w:val="007B4B41"/>
    <w:rsid w:val="007B548B"/>
    <w:rsid w:val="007B554C"/>
    <w:rsid w:val="007B57A4"/>
    <w:rsid w:val="007B5C15"/>
    <w:rsid w:val="007B5C6C"/>
    <w:rsid w:val="007B5FAC"/>
    <w:rsid w:val="007B6144"/>
    <w:rsid w:val="007B6535"/>
    <w:rsid w:val="007B6AA9"/>
    <w:rsid w:val="007B6C88"/>
    <w:rsid w:val="007B6E08"/>
    <w:rsid w:val="007B6FA5"/>
    <w:rsid w:val="007C00D5"/>
    <w:rsid w:val="007C097C"/>
    <w:rsid w:val="007C0E83"/>
    <w:rsid w:val="007C16BD"/>
    <w:rsid w:val="007C1BCC"/>
    <w:rsid w:val="007C243D"/>
    <w:rsid w:val="007C2667"/>
    <w:rsid w:val="007C2BBA"/>
    <w:rsid w:val="007C2C7D"/>
    <w:rsid w:val="007C364F"/>
    <w:rsid w:val="007C37AB"/>
    <w:rsid w:val="007C3EB8"/>
    <w:rsid w:val="007C413C"/>
    <w:rsid w:val="007C498B"/>
    <w:rsid w:val="007C4B3E"/>
    <w:rsid w:val="007C4C66"/>
    <w:rsid w:val="007C54A7"/>
    <w:rsid w:val="007C5E0B"/>
    <w:rsid w:val="007C5E47"/>
    <w:rsid w:val="007C6382"/>
    <w:rsid w:val="007C65B3"/>
    <w:rsid w:val="007C65DA"/>
    <w:rsid w:val="007C689A"/>
    <w:rsid w:val="007C6A70"/>
    <w:rsid w:val="007C6F97"/>
    <w:rsid w:val="007C74BC"/>
    <w:rsid w:val="007C762F"/>
    <w:rsid w:val="007C7A08"/>
    <w:rsid w:val="007C7B99"/>
    <w:rsid w:val="007D0128"/>
    <w:rsid w:val="007D02EB"/>
    <w:rsid w:val="007D043B"/>
    <w:rsid w:val="007D05CB"/>
    <w:rsid w:val="007D0BBA"/>
    <w:rsid w:val="007D15FE"/>
    <w:rsid w:val="007D1918"/>
    <w:rsid w:val="007D19E6"/>
    <w:rsid w:val="007D1A15"/>
    <w:rsid w:val="007D20D0"/>
    <w:rsid w:val="007D215A"/>
    <w:rsid w:val="007D2596"/>
    <w:rsid w:val="007D2704"/>
    <w:rsid w:val="007D2B04"/>
    <w:rsid w:val="007D2C4D"/>
    <w:rsid w:val="007D313D"/>
    <w:rsid w:val="007D32EE"/>
    <w:rsid w:val="007D392E"/>
    <w:rsid w:val="007D3A44"/>
    <w:rsid w:val="007D3D55"/>
    <w:rsid w:val="007D4BF9"/>
    <w:rsid w:val="007D4FB1"/>
    <w:rsid w:val="007D5103"/>
    <w:rsid w:val="007D51FB"/>
    <w:rsid w:val="007D54B7"/>
    <w:rsid w:val="007D5603"/>
    <w:rsid w:val="007D64D0"/>
    <w:rsid w:val="007D6837"/>
    <w:rsid w:val="007D6B9C"/>
    <w:rsid w:val="007D6BB2"/>
    <w:rsid w:val="007D6C6D"/>
    <w:rsid w:val="007D6E0D"/>
    <w:rsid w:val="007D728B"/>
    <w:rsid w:val="007D7462"/>
    <w:rsid w:val="007D757C"/>
    <w:rsid w:val="007D79AA"/>
    <w:rsid w:val="007D7BCD"/>
    <w:rsid w:val="007E0101"/>
    <w:rsid w:val="007E054E"/>
    <w:rsid w:val="007E0A7F"/>
    <w:rsid w:val="007E0E1F"/>
    <w:rsid w:val="007E122C"/>
    <w:rsid w:val="007E1959"/>
    <w:rsid w:val="007E1A80"/>
    <w:rsid w:val="007E1F79"/>
    <w:rsid w:val="007E2159"/>
    <w:rsid w:val="007E2172"/>
    <w:rsid w:val="007E2981"/>
    <w:rsid w:val="007E3C7D"/>
    <w:rsid w:val="007E3F07"/>
    <w:rsid w:val="007E4086"/>
    <w:rsid w:val="007E4558"/>
    <w:rsid w:val="007E48F7"/>
    <w:rsid w:val="007E492D"/>
    <w:rsid w:val="007E5051"/>
    <w:rsid w:val="007E52DF"/>
    <w:rsid w:val="007E52F3"/>
    <w:rsid w:val="007E5768"/>
    <w:rsid w:val="007E5B0F"/>
    <w:rsid w:val="007E5CEF"/>
    <w:rsid w:val="007E78A6"/>
    <w:rsid w:val="007E7C16"/>
    <w:rsid w:val="007F03F6"/>
    <w:rsid w:val="007F0702"/>
    <w:rsid w:val="007F0DFA"/>
    <w:rsid w:val="007F10C3"/>
    <w:rsid w:val="007F10DA"/>
    <w:rsid w:val="007F1305"/>
    <w:rsid w:val="007F1A35"/>
    <w:rsid w:val="007F1BFD"/>
    <w:rsid w:val="007F2354"/>
    <w:rsid w:val="007F297D"/>
    <w:rsid w:val="007F2CD9"/>
    <w:rsid w:val="007F2DC7"/>
    <w:rsid w:val="007F2E22"/>
    <w:rsid w:val="007F3526"/>
    <w:rsid w:val="007F3786"/>
    <w:rsid w:val="007F3DF4"/>
    <w:rsid w:val="007F43C5"/>
    <w:rsid w:val="007F4690"/>
    <w:rsid w:val="007F487F"/>
    <w:rsid w:val="007F4B8F"/>
    <w:rsid w:val="007F5126"/>
    <w:rsid w:val="007F53DE"/>
    <w:rsid w:val="007F5514"/>
    <w:rsid w:val="007F5780"/>
    <w:rsid w:val="007F585C"/>
    <w:rsid w:val="007F6A35"/>
    <w:rsid w:val="007F73F3"/>
    <w:rsid w:val="007F78BB"/>
    <w:rsid w:val="007F7AC6"/>
    <w:rsid w:val="007F7AD5"/>
    <w:rsid w:val="008005DD"/>
    <w:rsid w:val="00800A66"/>
    <w:rsid w:val="00800A99"/>
    <w:rsid w:val="00800EC5"/>
    <w:rsid w:val="00801812"/>
    <w:rsid w:val="00801FE4"/>
    <w:rsid w:val="00802340"/>
    <w:rsid w:val="00802418"/>
    <w:rsid w:val="00802768"/>
    <w:rsid w:val="00802A39"/>
    <w:rsid w:val="008034B3"/>
    <w:rsid w:val="00803515"/>
    <w:rsid w:val="0080407E"/>
    <w:rsid w:val="00804495"/>
    <w:rsid w:val="00804A6B"/>
    <w:rsid w:val="0080545A"/>
    <w:rsid w:val="00805852"/>
    <w:rsid w:val="00805B1D"/>
    <w:rsid w:val="00805E86"/>
    <w:rsid w:val="00806E00"/>
    <w:rsid w:val="008071ED"/>
    <w:rsid w:val="00807252"/>
    <w:rsid w:val="0080728A"/>
    <w:rsid w:val="008072F1"/>
    <w:rsid w:val="008105C2"/>
    <w:rsid w:val="0081143C"/>
    <w:rsid w:val="00811FA9"/>
    <w:rsid w:val="00812883"/>
    <w:rsid w:val="0081306B"/>
    <w:rsid w:val="00813378"/>
    <w:rsid w:val="0081391F"/>
    <w:rsid w:val="00813A3F"/>
    <w:rsid w:val="00813A5A"/>
    <w:rsid w:val="00813C41"/>
    <w:rsid w:val="00814567"/>
    <w:rsid w:val="008145A2"/>
    <w:rsid w:val="00814B0A"/>
    <w:rsid w:val="00815677"/>
    <w:rsid w:val="008156C1"/>
    <w:rsid w:val="00815919"/>
    <w:rsid w:val="0081674E"/>
    <w:rsid w:val="00816822"/>
    <w:rsid w:val="0081698D"/>
    <w:rsid w:val="00816DF3"/>
    <w:rsid w:val="00816E99"/>
    <w:rsid w:val="00817453"/>
    <w:rsid w:val="0081754C"/>
    <w:rsid w:val="00817D76"/>
    <w:rsid w:val="00820222"/>
    <w:rsid w:val="008204FE"/>
    <w:rsid w:val="008208C6"/>
    <w:rsid w:val="00820FA8"/>
    <w:rsid w:val="0082159D"/>
    <w:rsid w:val="00821A1B"/>
    <w:rsid w:val="00821B79"/>
    <w:rsid w:val="00821C47"/>
    <w:rsid w:val="0082222F"/>
    <w:rsid w:val="008223B6"/>
    <w:rsid w:val="00822955"/>
    <w:rsid w:val="008229C9"/>
    <w:rsid w:val="00822C11"/>
    <w:rsid w:val="00823909"/>
    <w:rsid w:val="00823C38"/>
    <w:rsid w:val="00823CEF"/>
    <w:rsid w:val="00823EBE"/>
    <w:rsid w:val="0082413F"/>
    <w:rsid w:val="008245DF"/>
    <w:rsid w:val="00824701"/>
    <w:rsid w:val="008247AD"/>
    <w:rsid w:val="008248EB"/>
    <w:rsid w:val="00824D71"/>
    <w:rsid w:val="00825912"/>
    <w:rsid w:val="00825FD8"/>
    <w:rsid w:val="008263A4"/>
    <w:rsid w:val="00826B5B"/>
    <w:rsid w:val="00826EA2"/>
    <w:rsid w:val="00827A1C"/>
    <w:rsid w:val="00827B93"/>
    <w:rsid w:val="008308DF"/>
    <w:rsid w:val="00830AAD"/>
    <w:rsid w:val="0083101A"/>
    <w:rsid w:val="00831E24"/>
    <w:rsid w:val="0083266D"/>
    <w:rsid w:val="00832FC9"/>
    <w:rsid w:val="0083379A"/>
    <w:rsid w:val="00834551"/>
    <w:rsid w:val="00834A5B"/>
    <w:rsid w:val="00834D53"/>
    <w:rsid w:val="00834EB1"/>
    <w:rsid w:val="0083544F"/>
    <w:rsid w:val="00835451"/>
    <w:rsid w:val="00836322"/>
    <w:rsid w:val="00836BCC"/>
    <w:rsid w:val="008373CC"/>
    <w:rsid w:val="00837A11"/>
    <w:rsid w:val="00837EA1"/>
    <w:rsid w:val="00837F6D"/>
    <w:rsid w:val="008400D3"/>
    <w:rsid w:val="00840894"/>
    <w:rsid w:val="00840B0C"/>
    <w:rsid w:val="00841577"/>
    <w:rsid w:val="00841A70"/>
    <w:rsid w:val="008420A8"/>
    <w:rsid w:val="00842571"/>
    <w:rsid w:val="008428AF"/>
    <w:rsid w:val="00842BB0"/>
    <w:rsid w:val="00842EC6"/>
    <w:rsid w:val="008430F1"/>
    <w:rsid w:val="0084431B"/>
    <w:rsid w:val="00844389"/>
    <w:rsid w:val="0084458D"/>
    <w:rsid w:val="00844597"/>
    <w:rsid w:val="008446F7"/>
    <w:rsid w:val="00844E67"/>
    <w:rsid w:val="00844F29"/>
    <w:rsid w:val="008450C3"/>
    <w:rsid w:val="00845428"/>
    <w:rsid w:val="00846331"/>
    <w:rsid w:val="008466F7"/>
    <w:rsid w:val="00850169"/>
    <w:rsid w:val="0085035C"/>
    <w:rsid w:val="008503CD"/>
    <w:rsid w:val="00850466"/>
    <w:rsid w:val="0085085E"/>
    <w:rsid w:val="00851AE0"/>
    <w:rsid w:val="00851B0F"/>
    <w:rsid w:val="008522B6"/>
    <w:rsid w:val="00852883"/>
    <w:rsid w:val="00852D1F"/>
    <w:rsid w:val="00852DC2"/>
    <w:rsid w:val="00853773"/>
    <w:rsid w:val="0085379B"/>
    <w:rsid w:val="00853C5A"/>
    <w:rsid w:val="00854389"/>
    <w:rsid w:val="0085460A"/>
    <w:rsid w:val="00854912"/>
    <w:rsid w:val="00854C72"/>
    <w:rsid w:val="00855804"/>
    <w:rsid w:val="00855E34"/>
    <w:rsid w:val="00856520"/>
    <w:rsid w:val="00856C38"/>
    <w:rsid w:val="00857017"/>
    <w:rsid w:val="008573F8"/>
    <w:rsid w:val="0085778F"/>
    <w:rsid w:val="00857C68"/>
    <w:rsid w:val="00857DE3"/>
    <w:rsid w:val="00857ECD"/>
    <w:rsid w:val="0086005A"/>
    <w:rsid w:val="0086044C"/>
    <w:rsid w:val="0086061E"/>
    <w:rsid w:val="00860A34"/>
    <w:rsid w:val="00861414"/>
    <w:rsid w:val="00861484"/>
    <w:rsid w:val="008616E1"/>
    <w:rsid w:val="00861786"/>
    <w:rsid w:val="00861FEA"/>
    <w:rsid w:val="008620DD"/>
    <w:rsid w:val="008623AC"/>
    <w:rsid w:val="0086279B"/>
    <w:rsid w:val="0086372D"/>
    <w:rsid w:val="008638EB"/>
    <w:rsid w:val="00863919"/>
    <w:rsid w:val="00863BC4"/>
    <w:rsid w:val="00863F53"/>
    <w:rsid w:val="008647F5"/>
    <w:rsid w:val="00864CBB"/>
    <w:rsid w:val="0086598E"/>
    <w:rsid w:val="00865BA0"/>
    <w:rsid w:val="00865FB2"/>
    <w:rsid w:val="00867740"/>
    <w:rsid w:val="00867E11"/>
    <w:rsid w:val="00870B6C"/>
    <w:rsid w:val="00870CBE"/>
    <w:rsid w:val="0087102D"/>
    <w:rsid w:val="0087148E"/>
    <w:rsid w:val="008719BF"/>
    <w:rsid w:val="0087218C"/>
    <w:rsid w:val="00872AC7"/>
    <w:rsid w:val="00872DDA"/>
    <w:rsid w:val="00873561"/>
    <w:rsid w:val="00874211"/>
    <w:rsid w:val="008744DC"/>
    <w:rsid w:val="00874B27"/>
    <w:rsid w:val="00874B77"/>
    <w:rsid w:val="00874BA5"/>
    <w:rsid w:val="00876035"/>
    <w:rsid w:val="0087652A"/>
    <w:rsid w:val="00876A34"/>
    <w:rsid w:val="00876C94"/>
    <w:rsid w:val="0087701D"/>
    <w:rsid w:val="0087720C"/>
    <w:rsid w:val="00877D67"/>
    <w:rsid w:val="00880144"/>
    <w:rsid w:val="00880663"/>
    <w:rsid w:val="008806C4"/>
    <w:rsid w:val="00880D4F"/>
    <w:rsid w:val="00880D7E"/>
    <w:rsid w:val="00881DF6"/>
    <w:rsid w:val="00881FB5"/>
    <w:rsid w:val="00881FF8"/>
    <w:rsid w:val="008821F4"/>
    <w:rsid w:val="00882595"/>
    <w:rsid w:val="008825F6"/>
    <w:rsid w:val="00882639"/>
    <w:rsid w:val="008827BB"/>
    <w:rsid w:val="00882AEE"/>
    <w:rsid w:val="00882B30"/>
    <w:rsid w:val="00882DB8"/>
    <w:rsid w:val="0088345C"/>
    <w:rsid w:val="008834D6"/>
    <w:rsid w:val="00883911"/>
    <w:rsid w:val="00883C3F"/>
    <w:rsid w:val="00883DEF"/>
    <w:rsid w:val="008848CA"/>
    <w:rsid w:val="00884992"/>
    <w:rsid w:val="00885876"/>
    <w:rsid w:val="00886393"/>
    <w:rsid w:val="0088642B"/>
    <w:rsid w:val="00886B2F"/>
    <w:rsid w:val="00886C37"/>
    <w:rsid w:val="00887329"/>
    <w:rsid w:val="00887612"/>
    <w:rsid w:val="00887B03"/>
    <w:rsid w:val="00887BB4"/>
    <w:rsid w:val="00887F7D"/>
    <w:rsid w:val="008900EE"/>
    <w:rsid w:val="008906DA"/>
    <w:rsid w:val="008914C7"/>
    <w:rsid w:val="0089194F"/>
    <w:rsid w:val="00891B30"/>
    <w:rsid w:val="00891B41"/>
    <w:rsid w:val="00892059"/>
    <w:rsid w:val="00892767"/>
    <w:rsid w:val="008936C7"/>
    <w:rsid w:val="00894130"/>
    <w:rsid w:val="008944B0"/>
    <w:rsid w:val="00894B35"/>
    <w:rsid w:val="00894B79"/>
    <w:rsid w:val="0089530A"/>
    <w:rsid w:val="00895350"/>
    <w:rsid w:val="00895394"/>
    <w:rsid w:val="0089586B"/>
    <w:rsid w:val="0089591C"/>
    <w:rsid w:val="00895CE4"/>
    <w:rsid w:val="00895F9D"/>
    <w:rsid w:val="00896018"/>
    <w:rsid w:val="00896139"/>
    <w:rsid w:val="00896D54"/>
    <w:rsid w:val="00897538"/>
    <w:rsid w:val="00897922"/>
    <w:rsid w:val="00897C2E"/>
    <w:rsid w:val="008A0715"/>
    <w:rsid w:val="008A0883"/>
    <w:rsid w:val="008A0E07"/>
    <w:rsid w:val="008A10D3"/>
    <w:rsid w:val="008A125B"/>
    <w:rsid w:val="008A17C8"/>
    <w:rsid w:val="008A2D39"/>
    <w:rsid w:val="008A2E0B"/>
    <w:rsid w:val="008A2F87"/>
    <w:rsid w:val="008A405D"/>
    <w:rsid w:val="008A4179"/>
    <w:rsid w:val="008A453B"/>
    <w:rsid w:val="008A4756"/>
    <w:rsid w:val="008A4B1F"/>
    <w:rsid w:val="008A507E"/>
    <w:rsid w:val="008A5BE1"/>
    <w:rsid w:val="008A6200"/>
    <w:rsid w:val="008A7205"/>
    <w:rsid w:val="008A7DA4"/>
    <w:rsid w:val="008B0105"/>
    <w:rsid w:val="008B03BE"/>
    <w:rsid w:val="008B06D6"/>
    <w:rsid w:val="008B0863"/>
    <w:rsid w:val="008B0970"/>
    <w:rsid w:val="008B0B91"/>
    <w:rsid w:val="008B1864"/>
    <w:rsid w:val="008B1B17"/>
    <w:rsid w:val="008B1E9E"/>
    <w:rsid w:val="008B2761"/>
    <w:rsid w:val="008B31BD"/>
    <w:rsid w:val="008B40BE"/>
    <w:rsid w:val="008B418B"/>
    <w:rsid w:val="008B439C"/>
    <w:rsid w:val="008B45F5"/>
    <w:rsid w:val="008B4822"/>
    <w:rsid w:val="008B4B37"/>
    <w:rsid w:val="008B5895"/>
    <w:rsid w:val="008B5990"/>
    <w:rsid w:val="008B629A"/>
    <w:rsid w:val="008B7238"/>
    <w:rsid w:val="008B74EE"/>
    <w:rsid w:val="008B785D"/>
    <w:rsid w:val="008B791E"/>
    <w:rsid w:val="008B7B5F"/>
    <w:rsid w:val="008C0357"/>
    <w:rsid w:val="008C0B88"/>
    <w:rsid w:val="008C0C82"/>
    <w:rsid w:val="008C2672"/>
    <w:rsid w:val="008C2C5A"/>
    <w:rsid w:val="008C42FF"/>
    <w:rsid w:val="008C436E"/>
    <w:rsid w:val="008C43CB"/>
    <w:rsid w:val="008C46FB"/>
    <w:rsid w:val="008C51E6"/>
    <w:rsid w:val="008C52F2"/>
    <w:rsid w:val="008C5B73"/>
    <w:rsid w:val="008C5E43"/>
    <w:rsid w:val="008C62D2"/>
    <w:rsid w:val="008C6D65"/>
    <w:rsid w:val="008C6FBA"/>
    <w:rsid w:val="008C75C7"/>
    <w:rsid w:val="008C7A59"/>
    <w:rsid w:val="008D04A9"/>
    <w:rsid w:val="008D0B6D"/>
    <w:rsid w:val="008D19F8"/>
    <w:rsid w:val="008D1B53"/>
    <w:rsid w:val="008D1FFC"/>
    <w:rsid w:val="008D257D"/>
    <w:rsid w:val="008D2A08"/>
    <w:rsid w:val="008D2CAE"/>
    <w:rsid w:val="008D2D20"/>
    <w:rsid w:val="008D2F62"/>
    <w:rsid w:val="008D330D"/>
    <w:rsid w:val="008D34FA"/>
    <w:rsid w:val="008D39C6"/>
    <w:rsid w:val="008D40E7"/>
    <w:rsid w:val="008D42E9"/>
    <w:rsid w:val="008D441F"/>
    <w:rsid w:val="008D495C"/>
    <w:rsid w:val="008D4F73"/>
    <w:rsid w:val="008D5620"/>
    <w:rsid w:val="008D5B34"/>
    <w:rsid w:val="008D63E6"/>
    <w:rsid w:val="008D648A"/>
    <w:rsid w:val="008D6FFE"/>
    <w:rsid w:val="008D72E9"/>
    <w:rsid w:val="008E01AD"/>
    <w:rsid w:val="008E03AE"/>
    <w:rsid w:val="008E0CF0"/>
    <w:rsid w:val="008E0EB5"/>
    <w:rsid w:val="008E0EE6"/>
    <w:rsid w:val="008E0F80"/>
    <w:rsid w:val="008E0FB4"/>
    <w:rsid w:val="008E1474"/>
    <w:rsid w:val="008E1793"/>
    <w:rsid w:val="008E1B71"/>
    <w:rsid w:val="008E1D95"/>
    <w:rsid w:val="008E2AD5"/>
    <w:rsid w:val="008E362D"/>
    <w:rsid w:val="008E453C"/>
    <w:rsid w:val="008E4D0D"/>
    <w:rsid w:val="008E5507"/>
    <w:rsid w:val="008E5859"/>
    <w:rsid w:val="008E5D96"/>
    <w:rsid w:val="008E64E4"/>
    <w:rsid w:val="008E6679"/>
    <w:rsid w:val="008E6857"/>
    <w:rsid w:val="008E6BBE"/>
    <w:rsid w:val="008E6D53"/>
    <w:rsid w:val="008E6E42"/>
    <w:rsid w:val="008E7220"/>
    <w:rsid w:val="008E741A"/>
    <w:rsid w:val="008E7808"/>
    <w:rsid w:val="008E7BF3"/>
    <w:rsid w:val="008E7BFA"/>
    <w:rsid w:val="008E7F4C"/>
    <w:rsid w:val="008F0B6F"/>
    <w:rsid w:val="008F1FC0"/>
    <w:rsid w:val="008F26D0"/>
    <w:rsid w:val="008F2711"/>
    <w:rsid w:val="008F2C41"/>
    <w:rsid w:val="008F2F92"/>
    <w:rsid w:val="008F3EA8"/>
    <w:rsid w:val="008F3EB2"/>
    <w:rsid w:val="008F4087"/>
    <w:rsid w:val="008F40E1"/>
    <w:rsid w:val="008F441D"/>
    <w:rsid w:val="008F4504"/>
    <w:rsid w:val="008F4861"/>
    <w:rsid w:val="008F4A97"/>
    <w:rsid w:val="008F4F81"/>
    <w:rsid w:val="008F563C"/>
    <w:rsid w:val="008F599A"/>
    <w:rsid w:val="008F66AE"/>
    <w:rsid w:val="008F672E"/>
    <w:rsid w:val="008F6F82"/>
    <w:rsid w:val="008F7253"/>
    <w:rsid w:val="008F74B6"/>
    <w:rsid w:val="008F77B1"/>
    <w:rsid w:val="008F7C53"/>
    <w:rsid w:val="008F7F68"/>
    <w:rsid w:val="00900C9A"/>
    <w:rsid w:val="00900EAA"/>
    <w:rsid w:val="00900F4B"/>
    <w:rsid w:val="00901551"/>
    <w:rsid w:val="00901F58"/>
    <w:rsid w:val="009025B7"/>
    <w:rsid w:val="0090274F"/>
    <w:rsid w:val="00902E92"/>
    <w:rsid w:val="00903075"/>
    <w:rsid w:val="00903945"/>
    <w:rsid w:val="009039F7"/>
    <w:rsid w:val="00903C9D"/>
    <w:rsid w:val="00903D69"/>
    <w:rsid w:val="009040C3"/>
    <w:rsid w:val="0090456E"/>
    <w:rsid w:val="009045FE"/>
    <w:rsid w:val="00904627"/>
    <w:rsid w:val="0090523D"/>
    <w:rsid w:val="009057D0"/>
    <w:rsid w:val="00905812"/>
    <w:rsid w:val="00905B58"/>
    <w:rsid w:val="00906148"/>
    <w:rsid w:val="0090660D"/>
    <w:rsid w:val="00906664"/>
    <w:rsid w:val="00906CA6"/>
    <w:rsid w:val="00906F42"/>
    <w:rsid w:val="00907948"/>
    <w:rsid w:val="00907978"/>
    <w:rsid w:val="00910B4B"/>
    <w:rsid w:val="00911275"/>
    <w:rsid w:val="00911879"/>
    <w:rsid w:val="00911D97"/>
    <w:rsid w:val="0091230A"/>
    <w:rsid w:val="00912D6C"/>
    <w:rsid w:val="00913221"/>
    <w:rsid w:val="00913A26"/>
    <w:rsid w:val="00913D3B"/>
    <w:rsid w:val="00913E51"/>
    <w:rsid w:val="00914669"/>
    <w:rsid w:val="009147B7"/>
    <w:rsid w:val="0091522F"/>
    <w:rsid w:val="00915617"/>
    <w:rsid w:val="0091564E"/>
    <w:rsid w:val="009158E0"/>
    <w:rsid w:val="00915BA3"/>
    <w:rsid w:val="00915E5B"/>
    <w:rsid w:val="00916053"/>
    <w:rsid w:val="009161F0"/>
    <w:rsid w:val="009164CC"/>
    <w:rsid w:val="009173FB"/>
    <w:rsid w:val="00917532"/>
    <w:rsid w:val="00920097"/>
    <w:rsid w:val="0092010F"/>
    <w:rsid w:val="00920134"/>
    <w:rsid w:val="0092088C"/>
    <w:rsid w:val="00920BD6"/>
    <w:rsid w:val="00920C4D"/>
    <w:rsid w:val="00921A50"/>
    <w:rsid w:val="00921BE9"/>
    <w:rsid w:val="00921FCC"/>
    <w:rsid w:val="00922039"/>
    <w:rsid w:val="009220EF"/>
    <w:rsid w:val="00922355"/>
    <w:rsid w:val="00922639"/>
    <w:rsid w:val="00922F14"/>
    <w:rsid w:val="009232BF"/>
    <w:rsid w:val="00923844"/>
    <w:rsid w:val="009238D8"/>
    <w:rsid w:val="009238FC"/>
    <w:rsid w:val="00924555"/>
    <w:rsid w:val="00924C1B"/>
    <w:rsid w:val="00924D38"/>
    <w:rsid w:val="0092552C"/>
    <w:rsid w:val="00925972"/>
    <w:rsid w:val="00925BD9"/>
    <w:rsid w:val="00925FFF"/>
    <w:rsid w:val="009266E3"/>
    <w:rsid w:val="00926B8E"/>
    <w:rsid w:val="00926CA5"/>
    <w:rsid w:val="00926ED1"/>
    <w:rsid w:val="009277E7"/>
    <w:rsid w:val="00927A4C"/>
    <w:rsid w:val="00927F0C"/>
    <w:rsid w:val="0093013A"/>
    <w:rsid w:val="0093014B"/>
    <w:rsid w:val="00930776"/>
    <w:rsid w:val="009307F2"/>
    <w:rsid w:val="00930BD2"/>
    <w:rsid w:val="00930EF0"/>
    <w:rsid w:val="0093107D"/>
    <w:rsid w:val="009310CE"/>
    <w:rsid w:val="009310D7"/>
    <w:rsid w:val="00931747"/>
    <w:rsid w:val="009317D2"/>
    <w:rsid w:val="00931DA7"/>
    <w:rsid w:val="00932391"/>
    <w:rsid w:val="009328FE"/>
    <w:rsid w:val="0093319A"/>
    <w:rsid w:val="00933746"/>
    <w:rsid w:val="00933DE6"/>
    <w:rsid w:val="0093410D"/>
    <w:rsid w:val="0093449A"/>
    <w:rsid w:val="009345D7"/>
    <w:rsid w:val="0093498C"/>
    <w:rsid w:val="00936EB0"/>
    <w:rsid w:val="00937001"/>
    <w:rsid w:val="009371A6"/>
    <w:rsid w:val="0093720D"/>
    <w:rsid w:val="00937341"/>
    <w:rsid w:val="009374FF"/>
    <w:rsid w:val="00937767"/>
    <w:rsid w:val="009377C7"/>
    <w:rsid w:val="00937A32"/>
    <w:rsid w:val="00937C7E"/>
    <w:rsid w:val="009400B7"/>
    <w:rsid w:val="00940330"/>
    <w:rsid w:val="009408BC"/>
    <w:rsid w:val="00940CDD"/>
    <w:rsid w:val="00941771"/>
    <w:rsid w:val="0094185E"/>
    <w:rsid w:val="00942E97"/>
    <w:rsid w:val="009430EA"/>
    <w:rsid w:val="00943434"/>
    <w:rsid w:val="00943BF5"/>
    <w:rsid w:val="009441DC"/>
    <w:rsid w:val="009447B5"/>
    <w:rsid w:val="00944FB3"/>
    <w:rsid w:val="009450BB"/>
    <w:rsid w:val="00945427"/>
    <w:rsid w:val="00945924"/>
    <w:rsid w:val="00945B0C"/>
    <w:rsid w:val="00945EBC"/>
    <w:rsid w:val="0094641B"/>
    <w:rsid w:val="009466BB"/>
    <w:rsid w:val="00946DAF"/>
    <w:rsid w:val="00946E7D"/>
    <w:rsid w:val="00947926"/>
    <w:rsid w:val="00947B26"/>
    <w:rsid w:val="00951F64"/>
    <w:rsid w:val="009524F9"/>
    <w:rsid w:val="009526C7"/>
    <w:rsid w:val="009527EE"/>
    <w:rsid w:val="00952B67"/>
    <w:rsid w:val="00952D07"/>
    <w:rsid w:val="00953305"/>
    <w:rsid w:val="00953D63"/>
    <w:rsid w:val="00953DB7"/>
    <w:rsid w:val="00953E58"/>
    <w:rsid w:val="009543BC"/>
    <w:rsid w:val="00954459"/>
    <w:rsid w:val="009546DF"/>
    <w:rsid w:val="00954774"/>
    <w:rsid w:val="00954D10"/>
    <w:rsid w:val="0095533D"/>
    <w:rsid w:val="009557C4"/>
    <w:rsid w:val="00955F79"/>
    <w:rsid w:val="009565CB"/>
    <w:rsid w:val="00956B66"/>
    <w:rsid w:val="00956DAC"/>
    <w:rsid w:val="00956F29"/>
    <w:rsid w:val="00956F72"/>
    <w:rsid w:val="00957302"/>
    <w:rsid w:val="009604A4"/>
    <w:rsid w:val="0096059E"/>
    <w:rsid w:val="0096073B"/>
    <w:rsid w:val="00960962"/>
    <w:rsid w:val="00960AE8"/>
    <w:rsid w:val="00960BD7"/>
    <w:rsid w:val="009614CE"/>
    <w:rsid w:val="00961CFA"/>
    <w:rsid w:val="00961E61"/>
    <w:rsid w:val="0096229D"/>
    <w:rsid w:val="009637FA"/>
    <w:rsid w:val="00963AE9"/>
    <w:rsid w:val="00964405"/>
    <w:rsid w:val="00964BD2"/>
    <w:rsid w:val="00965076"/>
    <w:rsid w:val="00967384"/>
    <w:rsid w:val="0096795B"/>
    <w:rsid w:val="00967A23"/>
    <w:rsid w:val="009700D0"/>
    <w:rsid w:val="009700F9"/>
    <w:rsid w:val="009702E7"/>
    <w:rsid w:val="0097051C"/>
    <w:rsid w:val="009708C5"/>
    <w:rsid w:val="00970B6E"/>
    <w:rsid w:val="00970FBA"/>
    <w:rsid w:val="009710CD"/>
    <w:rsid w:val="009713DF"/>
    <w:rsid w:val="00971494"/>
    <w:rsid w:val="00971731"/>
    <w:rsid w:val="00971DB6"/>
    <w:rsid w:val="009721EE"/>
    <w:rsid w:val="00972285"/>
    <w:rsid w:val="0097232E"/>
    <w:rsid w:val="009725C2"/>
    <w:rsid w:val="00972702"/>
    <w:rsid w:val="009738C5"/>
    <w:rsid w:val="00974A14"/>
    <w:rsid w:val="00974E32"/>
    <w:rsid w:val="00975257"/>
    <w:rsid w:val="00975375"/>
    <w:rsid w:val="0097551A"/>
    <w:rsid w:val="009756FA"/>
    <w:rsid w:val="00975852"/>
    <w:rsid w:val="0097654E"/>
    <w:rsid w:val="00976DAD"/>
    <w:rsid w:val="0097763B"/>
    <w:rsid w:val="009778C0"/>
    <w:rsid w:val="009778DB"/>
    <w:rsid w:val="00977A49"/>
    <w:rsid w:val="0098043D"/>
    <w:rsid w:val="009806A0"/>
    <w:rsid w:val="00981338"/>
    <w:rsid w:val="009814AC"/>
    <w:rsid w:val="00981720"/>
    <w:rsid w:val="009817C3"/>
    <w:rsid w:val="0098186A"/>
    <w:rsid w:val="00981F73"/>
    <w:rsid w:val="00981FBA"/>
    <w:rsid w:val="009824E8"/>
    <w:rsid w:val="009825F0"/>
    <w:rsid w:val="00982C5E"/>
    <w:rsid w:val="00982C76"/>
    <w:rsid w:val="00982E3D"/>
    <w:rsid w:val="009839A5"/>
    <w:rsid w:val="009841F9"/>
    <w:rsid w:val="00984964"/>
    <w:rsid w:val="00984E8F"/>
    <w:rsid w:val="009850C5"/>
    <w:rsid w:val="00985510"/>
    <w:rsid w:val="00985EE4"/>
    <w:rsid w:val="009860C5"/>
    <w:rsid w:val="00986728"/>
    <w:rsid w:val="00986B39"/>
    <w:rsid w:val="00986B47"/>
    <w:rsid w:val="00986EC1"/>
    <w:rsid w:val="009876DC"/>
    <w:rsid w:val="00987871"/>
    <w:rsid w:val="00987A6A"/>
    <w:rsid w:val="00987BC2"/>
    <w:rsid w:val="0099027B"/>
    <w:rsid w:val="0099050A"/>
    <w:rsid w:val="009909A3"/>
    <w:rsid w:val="00990A21"/>
    <w:rsid w:val="00990DC2"/>
    <w:rsid w:val="0099173D"/>
    <w:rsid w:val="00991AFC"/>
    <w:rsid w:val="0099211A"/>
    <w:rsid w:val="009923B7"/>
    <w:rsid w:val="00992564"/>
    <w:rsid w:val="00992BE8"/>
    <w:rsid w:val="009940CF"/>
    <w:rsid w:val="00994DA6"/>
    <w:rsid w:val="009950BC"/>
    <w:rsid w:val="00995903"/>
    <w:rsid w:val="009966F7"/>
    <w:rsid w:val="009974F5"/>
    <w:rsid w:val="00997535"/>
    <w:rsid w:val="0099763D"/>
    <w:rsid w:val="00997C30"/>
    <w:rsid w:val="00997ED3"/>
    <w:rsid w:val="009A08DB"/>
    <w:rsid w:val="009A0C19"/>
    <w:rsid w:val="009A1075"/>
    <w:rsid w:val="009A12F0"/>
    <w:rsid w:val="009A13FF"/>
    <w:rsid w:val="009A1597"/>
    <w:rsid w:val="009A1E49"/>
    <w:rsid w:val="009A272B"/>
    <w:rsid w:val="009A3159"/>
    <w:rsid w:val="009A34BF"/>
    <w:rsid w:val="009A410A"/>
    <w:rsid w:val="009A42BB"/>
    <w:rsid w:val="009A493B"/>
    <w:rsid w:val="009A4E05"/>
    <w:rsid w:val="009A5194"/>
    <w:rsid w:val="009A5373"/>
    <w:rsid w:val="009A557F"/>
    <w:rsid w:val="009A55B1"/>
    <w:rsid w:val="009A5659"/>
    <w:rsid w:val="009A5A4B"/>
    <w:rsid w:val="009A64E7"/>
    <w:rsid w:val="009A66E4"/>
    <w:rsid w:val="009A6CD6"/>
    <w:rsid w:val="009B0038"/>
    <w:rsid w:val="009B031E"/>
    <w:rsid w:val="009B0488"/>
    <w:rsid w:val="009B0A9C"/>
    <w:rsid w:val="009B0D55"/>
    <w:rsid w:val="009B1241"/>
    <w:rsid w:val="009B1702"/>
    <w:rsid w:val="009B1839"/>
    <w:rsid w:val="009B2BC0"/>
    <w:rsid w:val="009B2D49"/>
    <w:rsid w:val="009B37BB"/>
    <w:rsid w:val="009B39BD"/>
    <w:rsid w:val="009B4695"/>
    <w:rsid w:val="009B48B4"/>
    <w:rsid w:val="009B4AB0"/>
    <w:rsid w:val="009B4DDE"/>
    <w:rsid w:val="009B4E21"/>
    <w:rsid w:val="009B4FCF"/>
    <w:rsid w:val="009B52DC"/>
    <w:rsid w:val="009B5B28"/>
    <w:rsid w:val="009B5CC3"/>
    <w:rsid w:val="009B653F"/>
    <w:rsid w:val="009B6C48"/>
    <w:rsid w:val="009B6E8C"/>
    <w:rsid w:val="009B7178"/>
    <w:rsid w:val="009B7197"/>
    <w:rsid w:val="009B7411"/>
    <w:rsid w:val="009B769B"/>
    <w:rsid w:val="009B7D18"/>
    <w:rsid w:val="009B7E94"/>
    <w:rsid w:val="009C0041"/>
    <w:rsid w:val="009C08FD"/>
    <w:rsid w:val="009C0B15"/>
    <w:rsid w:val="009C10E0"/>
    <w:rsid w:val="009C1347"/>
    <w:rsid w:val="009C251F"/>
    <w:rsid w:val="009C363A"/>
    <w:rsid w:val="009C38D2"/>
    <w:rsid w:val="009C3990"/>
    <w:rsid w:val="009C40EA"/>
    <w:rsid w:val="009C45C1"/>
    <w:rsid w:val="009C4878"/>
    <w:rsid w:val="009C4E7C"/>
    <w:rsid w:val="009C4FAE"/>
    <w:rsid w:val="009C5095"/>
    <w:rsid w:val="009C573E"/>
    <w:rsid w:val="009C57AD"/>
    <w:rsid w:val="009C593E"/>
    <w:rsid w:val="009C59CC"/>
    <w:rsid w:val="009C70A9"/>
    <w:rsid w:val="009C742C"/>
    <w:rsid w:val="009C7744"/>
    <w:rsid w:val="009C7FB6"/>
    <w:rsid w:val="009D0CE0"/>
    <w:rsid w:val="009D0E25"/>
    <w:rsid w:val="009D1112"/>
    <w:rsid w:val="009D12A1"/>
    <w:rsid w:val="009D1689"/>
    <w:rsid w:val="009D1ED2"/>
    <w:rsid w:val="009D32D4"/>
    <w:rsid w:val="009D3C1B"/>
    <w:rsid w:val="009D4309"/>
    <w:rsid w:val="009D5017"/>
    <w:rsid w:val="009D5B6A"/>
    <w:rsid w:val="009D5BAC"/>
    <w:rsid w:val="009D679E"/>
    <w:rsid w:val="009D6B72"/>
    <w:rsid w:val="009D72F2"/>
    <w:rsid w:val="009D7614"/>
    <w:rsid w:val="009D7A08"/>
    <w:rsid w:val="009E0157"/>
    <w:rsid w:val="009E052C"/>
    <w:rsid w:val="009E0676"/>
    <w:rsid w:val="009E0734"/>
    <w:rsid w:val="009E07D7"/>
    <w:rsid w:val="009E0824"/>
    <w:rsid w:val="009E1C44"/>
    <w:rsid w:val="009E287B"/>
    <w:rsid w:val="009E292A"/>
    <w:rsid w:val="009E325F"/>
    <w:rsid w:val="009E3329"/>
    <w:rsid w:val="009E3825"/>
    <w:rsid w:val="009E3EEA"/>
    <w:rsid w:val="009E421B"/>
    <w:rsid w:val="009E4680"/>
    <w:rsid w:val="009E4E29"/>
    <w:rsid w:val="009E5355"/>
    <w:rsid w:val="009E5885"/>
    <w:rsid w:val="009E5A5D"/>
    <w:rsid w:val="009E5B49"/>
    <w:rsid w:val="009E6858"/>
    <w:rsid w:val="009E6E0B"/>
    <w:rsid w:val="009E7347"/>
    <w:rsid w:val="009E741A"/>
    <w:rsid w:val="009E7DCD"/>
    <w:rsid w:val="009F00EB"/>
    <w:rsid w:val="009F0A13"/>
    <w:rsid w:val="009F0E38"/>
    <w:rsid w:val="009F0E83"/>
    <w:rsid w:val="009F106C"/>
    <w:rsid w:val="009F180A"/>
    <w:rsid w:val="009F1B24"/>
    <w:rsid w:val="009F23E7"/>
    <w:rsid w:val="009F250E"/>
    <w:rsid w:val="009F25C2"/>
    <w:rsid w:val="009F2B28"/>
    <w:rsid w:val="009F2B3D"/>
    <w:rsid w:val="009F2F8C"/>
    <w:rsid w:val="009F332E"/>
    <w:rsid w:val="009F3A2A"/>
    <w:rsid w:val="009F3CF2"/>
    <w:rsid w:val="009F3D9B"/>
    <w:rsid w:val="009F446E"/>
    <w:rsid w:val="009F44A3"/>
    <w:rsid w:val="009F49EF"/>
    <w:rsid w:val="009F4E02"/>
    <w:rsid w:val="009F5AB1"/>
    <w:rsid w:val="009F5AF9"/>
    <w:rsid w:val="009F5D81"/>
    <w:rsid w:val="009F6090"/>
    <w:rsid w:val="009F6A1A"/>
    <w:rsid w:val="009F6A1B"/>
    <w:rsid w:val="009F6C20"/>
    <w:rsid w:val="009F7FEC"/>
    <w:rsid w:val="00A003C5"/>
    <w:rsid w:val="00A00A8D"/>
    <w:rsid w:val="00A00C7B"/>
    <w:rsid w:val="00A0111C"/>
    <w:rsid w:val="00A0117B"/>
    <w:rsid w:val="00A01227"/>
    <w:rsid w:val="00A01616"/>
    <w:rsid w:val="00A0187C"/>
    <w:rsid w:val="00A02548"/>
    <w:rsid w:val="00A02669"/>
    <w:rsid w:val="00A03160"/>
    <w:rsid w:val="00A03442"/>
    <w:rsid w:val="00A03A66"/>
    <w:rsid w:val="00A03CA1"/>
    <w:rsid w:val="00A04124"/>
    <w:rsid w:val="00A0416B"/>
    <w:rsid w:val="00A042FD"/>
    <w:rsid w:val="00A04615"/>
    <w:rsid w:val="00A048C8"/>
    <w:rsid w:val="00A048D4"/>
    <w:rsid w:val="00A04FE3"/>
    <w:rsid w:val="00A05F68"/>
    <w:rsid w:val="00A06514"/>
    <w:rsid w:val="00A067EC"/>
    <w:rsid w:val="00A07117"/>
    <w:rsid w:val="00A0739C"/>
    <w:rsid w:val="00A073DF"/>
    <w:rsid w:val="00A0740B"/>
    <w:rsid w:val="00A07525"/>
    <w:rsid w:val="00A07A47"/>
    <w:rsid w:val="00A104B7"/>
    <w:rsid w:val="00A1073F"/>
    <w:rsid w:val="00A1186C"/>
    <w:rsid w:val="00A11ADB"/>
    <w:rsid w:val="00A123AD"/>
    <w:rsid w:val="00A125BD"/>
    <w:rsid w:val="00A13428"/>
    <w:rsid w:val="00A13A3E"/>
    <w:rsid w:val="00A13F56"/>
    <w:rsid w:val="00A143BC"/>
    <w:rsid w:val="00A14655"/>
    <w:rsid w:val="00A149BC"/>
    <w:rsid w:val="00A14A2D"/>
    <w:rsid w:val="00A14D09"/>
    <w:rsid w:val="00A1577A"/>
    <w:rsid w:val="00A15883"/>
    <w:rsid w:val="00A15FFB"/>
    <w:rsid w:val="00A16EC2"/>
    <w:rsid w:val="00A1707A"/>
    <w:rsid w:val="00A172B0"/>
    <w:rsid w:val="00A17970"/>
    <w:rsid w:val="00A2152F"/>
    <w:rsid w:val="00A21F7A"/>
    <w:rsid w:val="00A22CC9"/>
    <w:rsid w:val="00A2312C"/>
    <w:rsid w:val="00A24213"/>
    <w:rsid w:val="00A2426A"/>
    <w:rsid w:val="00A242C0"/>
    <w:rsid w:val="00A24C00"/>
    <w:rsid w:val="00A254BD"/>
    <w:rsid w:val="00A25723"/>
    <w:rsid w:val="00A25826"/>
    <w:rsid w:val="00A26516"/>
    <w:rsid w:val="00A2662B"/>
    <w:rsid w:val="00A26D27"/>
    <w:rsid w:val="00A26D69"/>
    <w:rsid w:val="00A270D9"/>
    <w:rsid w:val="00A27198"/>
    <w:rsid w:val="00A27448"/>
    <w:rsid w:val="00A27AA3"/>
    <w:rsid w:val="00A302D7"/>
    <w:rsid w:val="00A31909"/>
    <w:rsid w:val="00A31AD4"/>
    <w:rsid w:val="00A31E89"/>
    <w:rsid w:val="00A3208A"/>
    <w:rsid w:val="00A3293E"/>
    <w:rsid w:val="00A32EB4"/>
    <w:rsid w:val="00A3349A"/>
    <w:rsid w:val="00A337BA"/>
    <w:rsid w:val="00A33C3A"/>
    <w:rsid w:val="00A33D4C"/>
    <w:rsid w:val="00A344F4"/>
    <w:rsid w:val="00A34C5F"/>
    <w:rsid w:val="00A34EE5"/>
    <w:rsid w:val="00A34F12"/>
    <w:rsid w:val="00A3595F"/>
    <w:rsid w:val="00A35AE6"/>
    <w:rsid w:val="00A35DB5"/>
    <w:rsid w:val="00A35F7A"/>
    <w:rsid w:val="00A36135"/>
    <w:rsid w:val="00A36A53"/>
    <w:rsid w:val="00A36B39"/>
    <w:rsid w:val="00A36B6E"/>
    <w:rsid w:val="00A371F2"/>
    <w:rsid w:val="00A375DC"/>
    <w:rsid w:val="00A37C4C"/>
    <w:rsid w:val="00A37CC7"/>
    <w:rsid w:val="00A4006A"/>
    <w:rsid w:val="00A40131"/>
    <w:rsid w:val="00A40A45"/>
    <w:rsid w:val="00A40A7F"/>
    <w:rsid w:val="00A40B69"/>
    <w:rsid w:val="00A41409"/>
    <w:rsid w:val="00A422F8"/>
    <w:rsid w:val="00A425B1"/>
    <w:rsid w:val="00A428C3"/>
    <w:rsid w:val="00A434EC"/>
    <w:rsid w:val="00A436A4"/>
    <w:rsid w:val="00A43723"/>
    <w:rsid w:val="00A44B3A"/>
    <w:rsid w:val="00A44EF6"/>
    <w:rsid w:val="00A4513F"/>
    <w:rsid w:val="00A45759"/>
    <w:rsid w:val="00A4583C"/>
    <w:rsid w:val="00A45A84"/>
    <w:rsid w:val="00A45FD6"/>
    <w:rsid w:val="00A46C99"/>
    <w:rsid w:val="00A470FF"/>
    <w:rsid w:val="00A47C70"/>
    <w:rsid w:val="00A47E8F"/>
    <w:rsid w:val="00A47FD8"/>
    <w:rsid w:val="00A5032B"/>
    <w:rsid w:val="00A506C7"/>
    <w:rsid w:val="00A5094D"/>
    <w:rsid w:val="00A50D00"/>
    <w:rsid w:val="00A5143B"/>
    <w:rsid w:val="00A516A7"/>
    <w:rsid w:val="00A51C4C"/>
    <w:rsid w:val="00A520ED"/>
    <w:rsid w:val="00A5220A"/>
    <w:rsid w:val="00A524AE"/>
    <w:rsid w:val="00A528D0"/>
    <w:rsid w:val="00A5371B"/>
    <w:rsid w:val="00A538D0"/>
    <w:rsid w:val="00A53916"/>
    <w:rsid w:val="00A53B75"/>
    <w:rsid w:val="00A53DAB"/>
    <w:rsid w:val="00A54896"/>
    <w:rsid w:val="00A54F96"/>
    <w:rsid w:val="00A55052"/>
    <w:rsid w:val="00A550CB"/>
    <w:rsid w:val="00A5520D"/>
    <w:rsid w:val="00A554D3"/>
    <w:rsid w:val="00A55765"/>
    <w:rsid w:val="00A55824"/>
    <w:rsid w:val="00A55DF8"/>
    <w:rsid w:val="00A560BC"/>
    <w:rsid w:val="00A56CCA"/>
    <w:rsid w:val="00A57044"/>
    <w:rsid w:val="00A57401"/>
    <w:rsid w:val="00A578C8"/>
    <w:rsid w:val="00A57F70"/>
    <w:rsid w:val="00A57F7B"/>
    <w:rsid w:val="00A6000B"/>
    <w:rsid w:val="00A60051"/>
    <w:rsid w:val="00A60520"/>
    <w:rsid w:val="00A60547"/>
    <w:rsid w:val="00A608DC"/>
    <w:rsid w:val="00A60A7E"/>
    <w:rsid w:val="00A610EC"/>
    <w:rsid w:val="00A61A94"/>
    <w:rsid w:val="00A62BA7"/>
    <w:rsid w:val="00A631B9"/>
    <w:rsid w:val="00A63346"/>
    <w:rsid w:val="00A63DE4"/>
    <w:rsid w:val="00A63E52"/>
    <w:rsid w:val="00A640E6"/>
    <w:rsid w:val="00A6425B"/>
    <w:rsid w:val="00A643C4"/>
    <w:rsid w:val="00A64DC8"/>
    <w:rsid w:val="00A65426"/>
    <w:rsid w:val="00A654A3"/>
    <w:rsid w:val="00A656BA"/>
    <w:rsid w:val="00A65B52"/>
    <w:rsid w:val="00A661CA"/>
    <w:rsid w:val="00A6649E"/>
    <w:rsid w:val="00A667B3"/>
    <w:rsid w:val="00A66897"/>
    <w:rsid w:val="00A66B09"/>
    <w:rsid w:val="00A66DC9"/>
    <w:rsid w:val="00A66FB5"/>
    <w:rsid w:val="00A6739A"/>
    <w:rsid w:val="00A67499"/>
    <w:rsid w:val="00A6756F"/>
    <w:rsid w:val="00A6767B"/>
    <w:rsid w:val="00A677C7"/>
    <w:rsid w:val="00A67827"/>
    <w:rsid w:val="00A67A95"/>
    <w:rsid w:val="00A67D1E"/>
    <w:rsid w:val="00A709A6"/>
    <w:rsid w:val="00A709A8"/>
    <w:rsid w:val="00A70CCC"/>
    <w:rsid w:val="00A70E51"/>
    <w:rsid w:val="00A71452"/>
    <w:rsid w:val="00A71DBE"/>
    <w:rsid w:val="00A720BC"/>
    <w:rsid w:val="00A721A0"/>
    <w:rsid w:val="00A726B5"/>
    <w:rsid w:val="00A72DD0"/>
    <w:rsid w:val="00A730EB"/>
    <w:rsid w:val="00A73C22"/>
    <w:rsid w:val="00A741A0"/>
    <w:rsid w:val="00A74768"/>
    <w:rsid w:val="00A74884"/>
    <w:rsid w:val="00A74AE7"/>
    <w:rsid w:val="00A750BF"/>
    <w:rsid w:val="00A7519E"/>
    <w:rsid w:val="00A75F67"/>
    <w:rsid w:val="00A75F68"/>
    <w:rsid w:val="00A765E1"/>
    <w:rsid w:val="00A76E1E"/>
    <w:rsid w:val="00A7741A"/>
    <w:rsid w:val="00A777D9"/>
    <w:rsid w:val="00A7799A"/>
    <w:rsid w:val="00A807DC"/>
    <w:rsid w:val="00A80CAF"/>
    <w:rsid w:val="00A80E9A"/>
    <w:rsid w:val="00A81AE4"/>
    <w:rsid w:val="00A81FE1"/>
    <w:rsid w:val="00A8205E"/>
    <w:rsid w:val="00A82119"/>
    <w:rsid w:val="00A839CC"/>
    <w:rsid w:val="00A83C4C"/>
    <w:rsid w:val="00A83FC0"/>
    <w:rsid w:val="00A83FE7"/>
    <w:rsid w:val="00A84A24"/>
    <w:rsid w:val="00A86B32"/>
    <w:rsid w:val="00A90238"/>
    <w:rsid w:val="00A90B02"/>
    <w:rsid w:val="00A90FBC"/>
    <w:rsid w:val="00A91346"/>
    <w:rsid w:val="00A9193A"/>
    <w:rsid w:val="00A9252A"/>
    <w:rsid w:val="00A925F5"/>
    <w:rsid w:val="00A9262E"/>
    <w:rsid w:val="00A9341D"/>
    <w:rsid w:val="00A9371A"/>
    <w:rsid w:val="00A93EAD"/>
    <w:rsid w:val="00A94018"/>
    <w:rsid w:val="00A94031"/>
    <w:rsid w:val="00A94471"/>
    <w:rsid w:val="00A9453F"/>
    <w:rsid w:val="00A9458E"/>
    <w:rsid w:val="00A94C33"/>
    <w:rsid w:val="00A9567B"/>
    <w:rsid w:val="00A96713"/>
    <w:rsid w:val="00A96995"/>
    <w:rsid w:val="00A96D6A"/>
    <w:rsid w:val="00A96E61"/>
    <w:rsid w:val="00A97218"/>
    <w:rsid w:val="00A9737C"/>
    <w:rsid w:val="00A97592"/>
    <w:rsid w:val="00AA0263"/>
    <w:rsid w:val="00AA0864"/>
    <w:rsid w:val="00AA08C3"/>
    <w:rsid w:val="00AA0C14"/>
    <w:rsid w:val="00AA0DAE"/>
    <w:rsid w:val="00AA0E16"/>
    <w:rsid w:val="00AA0E96"/>
    <w:rsid w:val="00AA0EAC"/>
    <w:rsid w:val="00AA13EB"/>
    <w:rsid w:val="00AA1946"/>
    <w:rsid w:val="00AA1FAF"/>
    <w:rsid w:val="00AA3137"/>
    <w:rsid w:val="00AA414F"/>
    <w:rsid w:val="00AA508F"/>
    <w:rsid w:val="00AA6016"/>
    <w:rsid w:val="00AA60EC"/>
    <w:rsid w:val="00AA64CE"/>
    <w:rsid w:val="00AA6798"/>
    <w:rsid w:val="00AA69DE"/>
    <w:rsid w:val="00AB01B5"/>
    <w:rsid w:val="00AB0361"/>
    <w:rsid w:val="00AB0C40"/>
    <w:rsid w:val="00AB0D06"/>
    <w:rsid w:val="00AB0DF0"/>
    <w:rsid w:val="00AB189E"/>
    <w:rsid w:val="00AB19FD"/>
    <w:rsid w:val="00AB1B58"/>
    <w:rsid w:val="00AB20CD"/>
    <w:rsid w:val="00AB21C2"/>
    <w:rsid w:val="00AB23CD"/>
    <w:rsid w:val="00AB2455"/>
    <w:rsid w:val="00AB2A61"/>
    <w:rsid w:val="00AB384E"/>
    <w:rsid w:val="00AB3B1F"/>
    <w:rsid w:val="00AB48E6"/>
    <w:rsid w:val="00AB52D1"/>
    <w:rsid w:val="00AB5DF8"/>
    <w:rsid w:val="00AB5ECC"/>
    <w:rsid w:val="00AB6798"/>
    <w:rsid w:val="00AB67D1"/>
    <w:rsid w:val="00AB7240"/>
    <w:rsid w:val="00AB7C24"/>
    <w:rsid w:val="00AB7E35"/>
    <w:rsid w:val="00AC042A"/>
    <w:rsid w:val="00AC1197"/>
    <w:rsid w:val="00AC1A10"/>
    <w:rsid w:val="00AC2506"/>
    <w:rsid w:val="00AC304A"/>
    <w:rsid w:val="00AC3624"/>
    <w:rsid w:val="00AC3C09"/>
    <w:rsid w:val="00AC3CB8"/>
    <w:rsid w:val="00AC4123"/>
    <w:rsid w:val="00AC5552"/>
    <w:rsid w:val="00AC5D69"/>
    <w:rsid w:val="00AC5DF6"/>
    <w:rsid w:val="00AC5FBC"/>
    <w:rsid w:val="00AC6859"/>
    <w:rsid w:val="00AC6A48"/>
    <w:rsid w:val="00AC75F0"/>
    <w:rsid w:val="00AC7C31"/>
    <w:rsid w:val="00AD1513"/>
    <w:rsid w:val="00AD1798"/>
    <w:rsid w:val="00AD193D"/>
    <w:rsid w:val="00AD1955"/>
    <w:rsid w:val="00AD1A66"/>
    <w:rsid w:val="00AD2015"/>
    <w:rsid w:val="00AD23FD"/>
    <w:rsid w:val="00AD2E9D"/>
    <w:rsid w:val="00AD3431"/>
    <w:rsid w:val="00AD3F5B"/>
    <w:rsid w:val="00AD546F"/>
    <w:rsid w:val="00AD5935"/>
    <w:rsid w:val="00AD5CFB"/>
    <w:rsid w:val="00AD6175"/>
    <w:rsid w:val="00AD6228"/>
    <w:rsid w:val="00AD63AF"/>
    <w:rsid w:val="00AD67E2"/>
    <w:rsid w:val="00AD71B0"/>
    <w:rsid w:val="00AD73E7"/>
    <w:rsid w:val="00AD7A7C"/>
    <w:rsid w:val="00AE0375"/>
    <w:rsid w:val="00AE0AE4"/>
    <w:rsid w:val="00AE0DD5"/>
    <w:rsid w:val="00AE0F34"/>
    <w:rsid w:val="00AE11BC"/>
    <w:rsid w:val="00AE158C"/>
    <w:rsid w:val="00AE174C"/>
    <w:rsid w:val="00AE1D91"/>
    <w:rsid w:val="00AE2046"/>
    <w:rsid w:val="00AE259D"/>
    <w:rsid w:val="00AE25D1"/>
    <w:rsid w:val="00AE2905"/>
    <w:rsid w:val="00AE2B24"/>
    <w:rsid w:val="00AE2B67"/>
    <w:rsid w:val="00AE36AB"/>
    <w:rsid w:val="00AE41B4"/>
    <w:rsid w:val="00AE4376"/>
    <w:rsid w:val="00AE463D"/>
    <w:rsid w:val="00AE4841"/>
    <w:rsid w:val="00AE4AEB"/>
    <w:rsid w:val="00AE4DBD"/>
    <w:rsid w:val="00AE5068"/>
    <w:rsid w:val="00AE5CD4"/>
    <w:rsid w:val="00AE5EA9"/>
    <w:rsid w:val="00AE68E3"/>
    <w:rsid w:val="00AE6944"/>
    <w:rsid w:val="00AE6D65"/>
    <w:rsid w:val="00AE7CC1"/>
    <w:rsid w:val="00AE7E35"/>
    <w:rsid w:val="00AF0207"/>
    <w:rsid w:val="00AF0B49"/>
    <w:rsid w:val="00AF0FD0"/>
    <w:rsid w:val="00AF126A"/>
    <w:rsid w:val="00AF15BE"/>
    <w:rsid w:val="00AF1ADB"/>
    <w:rsid w:val="00AF1B37"/>
    <w:rsid w:val="00AF1D66"/>
    <w:rsid w:val="00AF2184"/>
    <w:rsid w:val="00AF2207"/>
    <w:rsid w:val="00AF22A5"/>
    <w:rsid w:val="00AF3438"/>
    <w:rsid w:val="00AF360C"/>
    <w:rsid w:val="00AF3840"/>
    <w:rsid w:val="00AF3BAF"/>
    <w:rsid w:val="00AF3D01"/>
    <w:rsid w:val="00AF432E"/>
    <w:rsid w:val="00AF5E4A"/>
    <w:rsid w:val="00AF60D7"/>
    <w:rsid w:val="00AF6321"/>
    <w:rsid w:val="00AF6324"/>
    <w:rsid w:val="00AF6852"/>
    <w:rsid w:val="00AF69B3"/>
    <w:rsid w:val="00AF6B48"/>
    <w:rsid w:val="00AF7BD7"/>
    <w:rsid w:val="00B001A6"/>
    <w:rsid w:val="00B00982"/>
    <w:rsid w:val="00B00C46"/>
    <w:rsid w:val="00B00E7A"/>
    <w:rsid w:val="00B01183"/>
    <w:rsid w:val="00B015C6"/>
    <w:rsid w:val="00B016D8"/>
    <w:rsid w:val="00B025EB"/>
    <w:rsid w:val="00B02CC5"/>
    <w:rsid w:val="00B042E1"/>
    <w:rsid w:val="00B0573B"/>
    <w:rsid w:val="00B05755"/>
    <w:rsid w:val="00B05BAD"/>
    <w:rsid w:val="00B05DED"/>
    <w:rsid w:val="00B05F37"/>
    <w:rsid w:val="00B06BCD"/>
    <w:rsid w:val="00B07BD5"/>
    <w:rsid w:val="00B07D13"/>
    <w:rsid w:val="00B101BD"/>
    <w:rsid w:val="00B10247"/>
    <w:rsid w:val="00B1053F"/>
    <w:rsid w:val="00B10796"/>
    <w:rsid w:val="00B10A29"/>
    <w:rsid w:val="00B10F1B"/>
    <w:rsid w:val="00B1200B"/>
    <w:rsid w:val="00B12754"/>
    <w:rsid w:val="00B12FB5"/>
    <w:rsid w:val="00B135D0"/>
    <w:rsid w:val="00B13890"/>
    <w:rsid w:val="00B14079"/>
    <w:rsid w:val="00B14193"/>
    <w:rsid w:val="00B1544B"/>
    <w:rsid w:val="00B15581"/>
    <w:rsid w:val="00B157ED"/>
    <w:rsid w:val="00B15F3E"/>
    <w:rsid w:val="00B16660"/>
    <w:rsid w:val="00B167BD"/>
    <w:rsid w:val="00B16D1E"/>
    <w:rsid w:val="00B170A6"/>
    <w:rsid w:val="00B17DB2"/>
    <w:rsid w:val="00B17E65"/>
    <w:rsid w:val="00B20681"/>
    <w:rsid w:val="00B206A6"/>
    <w:rsid w:val="00B2078B"/>
    <w:rsid w:val="00B20ABB"/>
    <w:rsid w:val="00B2144C"/>
    <w:rsid w:val="00B22D48"/>
    <w:rsid w:val="00B23562"/>
    <w:rsid w:val="00B237D6"/>
    <w:rsid w:val="00B23ACC"/>
    <w:rsid w:val="00B23FAA"/>
    <w:rsid w:val="00B241BF"/>
    <w:rsid w:val="00B246D2"/>
    <w:rsid w:val="00B24A64"/>
    <w:rsid w:val="00B24B34"/>
    <w:rsid w:val="00B24DB7"/>
    <w:rsid w:val="00B2517B"/>
    <w:rsid w:val="00B25464"/>
    <w:rsid w:val="00B25A46"/>
    <w:rsid w:val="00B2602F"/>
    <w:rsid w:val="00B263FE"/>
    <w:rsid w:val="00B26DD0"/>
    <w:rsid w:val="00B26F79"/>
    <w:rsid w:val="00B27D2D"/>
    <w:rsid w:val="00B30185"/>
    <w:rsid w:val="00B30227"/>
    <w:rsid w:val="00B305FB"/>
    <w:rsid w:val="00B30B0D"/>
    <w:rsid w:val="00B30B84"/>
    <w:rsid w:val="00B30D14"/>
    <w:rsid w:val="00B31101"/>
    <w:rsid w:val="00B31622"/>
    <w:rsid w:val="00B3182F"/>
    <w:rsid w:val="00B31CCC"/>
    <w:rsid w:val="00B32000"/>
    <w:rsid w:val="00B3206E"/>
    <w:rsid w:val="00B32608"/>
    <w:rsid w:val="00B328AA"/>
    <w:rsid w:val="00B32AC6"/>
    <w:rsid w:val="00B32F2F"/>
    <w:rsid w:val="00B33390"/>
    <w:rsid w:val="00B341AC"/>
    <w:rsid w:val="00B346AA"/>
    <w:rsid w:val="00B3506A"/>
    <w:rsid w:val="00B355DF"/>
    <w:rsid w:val="00B357DF"/>
    <w:rsid w:val="00B35BEC"/>
    <w:rsid w:val="00B36202"/>
    <w:rsid w:val="00B3659A"/>
    <w:rsid w:val="00B36946"/>
    <w:rsid w:val="00B36C10"/>
    <w:rsid w:val="00B36C29"/>
    <w:rsid w:val="00B37367"/>
    <w:rsid w:val="00B3784F"/>
    <w:rsid w:val="00B4042C"/>
    <w:rsid w:val="00B4054B"/>
    <w:rsid w:val="00B40C30"/>
    <w:rsid w:val="00B41EBD"/>
    <w:rsid w:val="00B42120"/>
    <w:rsid w:val="00B423D8"/>
    <w:rsid w:val="00B4264A"/>
    <w:rsid w:val="00B42883"/>
    <w:rsid w:val="00B42928"/>
    <w:rsid w:val="00B42FF3"/>
    <w:rsid w:val="00B4309F"/>
    <w:rsid w:val="00B43814"/>
    <w:rsid w:val="00B43818"/>
    <w:rsid w:val="00B43AA1"/>
    <w:rsid w:val="00B43F14"/>
    <w:rsid w:val="00B44279"/>
    <w:rsid w:val="00B44473"/>
    <w:rsid w:val="00B44AC1"/>
    <w:rsid w:val="00B453D1"/>
    <w:rsid w:val="00B4552B"/>
    <w:rsid w:val="00B45D26"/>
    <w:rsid w:val="00B46229"/>
    <w:rsid w:val="00B4624C"/>
    <w:rsid w:val="00B46E55"/>
    <w:rsid w:val="00B46EC3"/>
    <w:rsid w:val="00B47D45"/>
    <w:rsid w:val="00B47F92"/>
    <w:rsid w:val="00B50181"/>
    <w:rsid w:val="00B505D7"/>
    <w:rsid w:val="00B5076B"/>
    <w:rsid w:val="00B50FE0"/>
    <w:rsid w:val="00B50FE7"/>
    <w:rsid w:val="00B51415"/>
    <w:rsid w:val="00B51417"/>
    <w:rsid w:val="00B51595"/>
    <w:rsid w:val="00B51756"/>
    <w:rsid w:val="00B52248"/>
    <w:rsid w:val="00B529C9"/>
    <w:rsid w:val="00B52C50"/>
    <w:rsid w:val="00B52D08"/>
    <w:rsid w:val="00B52EF7"/>
    <w:rsid w:val="00B53280"/>
    <w:rsid w:val="00B533AE"/>
    <w:rsid w:val="00B535E9"/>
    <w:rsid w:val="00B537CD"/>
    <w:rsid w:val="00B53952"/>
    <w:rsid w:val="00B54A0C"/>
    <w:rsid w:val="00B54D95"/>
    <w:rsid w:val="00B54DE7"/>
    <w:rsid w:val="00B550E3"/>
    <w:rsid w:val="00B5534B"/>
    <w:rsid w:val="00B555CC"/>
    <w:rsid w:val="00B556C2"/>
    <w:rsid w:val="00B56265"/>
    <w:rsid w:val="00B5627F"/>
    <w:rsid w:val="00B56511"/>
    <w:rsid w:val="00B56E02"/>
    <w:rsid w:val="00B578B8"/>
    <w:rsid w:val="00B57AA1"/>
    <w:rsid w:val="00B60451"/>
    <w:rsid w:val="00B604B0"/>
    <w:rsid w:val="00B60575"/>
    <w:rsid w:val="00B6078B"/>
    <w:rsid w:val="00B60797"/>
    <w:rsid w:val="00B6089D"/>
    <w:rsid w:val="00B60CB2"/>
    <w:rsid w:val="00B611CF"/>
    <w:rsid w:val="00B61474"/>
    <w:rsid w:val="00B61A5D"/>
    <w:rsid w:val="00B61C56"/>
    <w:rsid w:val="00B62675"/>
    <w:rsid w:val="00B62C5E"/>
    <w:rsid w:val="00B639BD"/>
    <w:rsid w:val="00B64635"/>
    <w:rsid w:val="00B6585E"/>
    <w:rsid w:val="00B66970"/>
    <w:rsid w:val="00B67056"/>
    <w:rsid w:val="00B670B7"/>
    <w:rsid w:val="00B679DA"/>
    <w:rsid w:val="00B700C8"/>
    <w:rsid w:val="00B704D9"/>
    <w:rsid w:val="00B70900"/>
    <w:rsid w:val="00B70948"/>
    <w:rsid w:val="00B70F95"/>
    <w:rsid w:val="00B71265"/>
    <w:rsid w:val="00B718B2"/>
    <w:rsid w:val="00B71EAF"/>
    <w:rsid w:val="00B720AA"/>
    <w:rsid w:val="00B72569"/>
    <w:rsid w:val="00B72AA4"/>
    <w:rsid w:val="00B72C96"/>
    <w:rsid w:val="00B7309C"/>
    <w:rsid w:val="00B730CA"/>
    <w:rsid w:val="00B7405F"/>
    <w:rsid w:val="00B742E6"/>
    <w:rsid w:val="00B748A8"/>
    <w:rsid w:val="00B75039"/>
    <w:rsid w:val="00B750B3"/>
    <w:rsid w:val="00B754D6"/>
    <w:rsid w:val="00B75ABC"/>
    <w:rsid w:val="00B75CE6"/>
    <w:rsid w:val="00B75D2D"/>
    <w:rsid w:val="00B75E29"/>
    <w:rsid w:val="00B75ECE"/>
    <w:rsid w:val="00B76591"/>
    <w:rsid w:val="00B766EC"/>
    <w:rsid w:val="00B773E2"/>
    <w:rsid w:val="00B77959"/>
    <w:rsid w:val="00B77BA4"/>
    <w:rsid w:val="00B8010A"/>
    <w:rsid w:val="00B80913"/>
    <w:rsid w:val="00B80E42"/>
    <w:rsid w:val="00B8123B"/>
    <w:rsid w:val="00B82615"/>
    <w:rsid w:val="00B82CA6"/>
    <w:rsid w:val="00B82E70"/>
    <w:rsid w:val="00B83305"/>
    <w:rsid w:val="00B837E1"/>
    <w:rsid w:val="00B83B2F"/>
    <w:rsid w:val="00B841E3"/>
    <w:rsid w:val="00B8430C"/>
    <w:rsid w:val="00B847C2"/>
    <w:rsid w:val="00B848B6"/>
    <w:rsid w:val="00B8492D"/>
    <w:rsid w:val="00B84DD6"/>
    <w:rsid w:val="00B85163"/>
    <w:rsid w:val="00B85E59"/>
    <w:rsid w:val="00B867F7"/>
    <w:rsid w:val="00B86D23"/>
    <w:rsid w:val="00B86F17"/>
    <w:rsid w:val="00B870E6"/>
    <w:rsid w:val="00B87713"/>
    <w:rsid w:val="00B87D86"/>
    <w:rsid w:val="00B87EE6"/>
    <w:rsid w:val="00B901F0"/>
    <w:rsid w:val="00B9038A"/>
    <w:rsid w:val="00B903FE"/>
    <w:rsid w:val="00B90CCB"/>
    <w:rsid w:val="00B90EEA"/>
    <w:rsid w:val="00B91959"/>
    <w:rsid w:val="00B929DE"/>
    <w:rsid w:val="00B9300A"/>
    <w:rsid w:val="00B9306A"/>
    <w:rsid w:val="00B930AE"/>
    <w:rsid w:val="00B937BA"/>
    <w:rsid w:val="00B94430"/>
    <w:rsid w:val="00B9530E"/>
    <w:rsid w:val="00B95460"/>
    <w:rsid w:val="00B95832"/>
    <w:rsid w:val="00B95A8F"/>
    <w:rsid w:val="00B95B9E"/>
    <w:rsid w:val="00B95BD5"/>
    <w:rsid w:val="00B95CD5"/>
    <w:rsid w:val="00B9629B"/>
    <w:rsid w:val="00B96901"/>
    <w:rsid w:val="00B9701E"/>
    <w:rsid w:val="00B970BD"/>
    <w:rsid w:val="00B97C68"/>
    <w:rsid w:val="00BA084E"/>
    <w:rsid w:val="00BA1D2E"/>
    <w:rsid w:val="00BA1FAD"/>
    <w:rsid w:val="00BA2526"/>
    <w:rsid w:val="00BA274D"/>
    <w:rsid w:val="00BA3CF9"/>
    <w:rsid w:val="00BA3E30"/>
    <w:rsid w:val="00BA3F91"/>
    <w:rsid w:val="00BA40ED"/>
    <w:rsid w:val="00BA4305"/>
    <w:rsid w:val="00BA4632"/>
    <w:rsid w:val="00BA4975"/>
    <w:rsid w:val="00BA4B44"/>
    <w:rsid w:val="00BA5904"/>
    <w:rsid w:val="00BA5C6E"/>
    <w:rsid w:val="00BA60F4"/>
    <w:rsid w:val="00BA69A8"/>
    <w:rsid w:val="00BA6E52"/>
    <w:rsid w:val="00BA7443"/>
    <w:rsid w:val="00BA759E"/>
    <w:rsid w:val="00BA7628"/>
    <w:rsid w:val="00BB079F"/>
    <w:rsid w:val="00BB114C"/>
    <w:rsid w:val="00BB1180"/>
    <w:rsid w:val="00BB12C4"/>
    <w:rsid w:val="00BB134B"/>
    <w:rsid w:val="00BB14E2"/>
    <w:rsid w:val="00BB1684"/>
    <w:rsid w:val="00BB178E"/>
    <w:rsid w:val="00BB1C2A"/>
    <w:rsid w:val="00BB1D6F"/>
    <w:rsid w:val="00BB1F24"/>
    <w:rsid w:val="00BB21F9"/>
    <w:rsid w:val="00BB2F86"/>
    <w:rsid w:val="00BB3D77"/>
    <w:rsid w:val="00BB589D"/>
    <w:rsid w:val="00BB5AF9"/>
    <w:rsid w:val="00BB5F56"/>
    <w:rsid w:val="00BB61B2"/>
    <w:rsid w:val="00BB694C"/>
    <w:rsid w:val="00BB7DEA"/>
    <w:rsid w:val="00BC00A0"/>
    <w:rsid w:val="00BC26A6"/>
    <w:rsid w:val="00BC2823"/>
    <w:rsid w:val="00BC2E81"/>
    <w:rsid w:val="00BC36F6"/>
    <w:rsid w:val="00BC3D9E"/>
    <w:rsid w:val="00BC4410"/>
    <w:rsid w:val="00BC481B"/>
    <w:rsid w:val="00BC4D0D"/>
    <w:rsid w:val="00BC4D33"/>
    <w:rsid w:val="00BC4EC2"/>
    <w:rsid w:val="00BC4FAD"/>
    <w:rsid w:val="00BC5C7C"/>
    <w:rsid w:val="00BC6207"/>
    <w:rsid w:val="00BC66E9"/>
    <w:rsid w:val="00BC6997"/>
    <w:rsid w:val="00BC7542"/>
    <w:rsid w:val="00BC7ADC"/>
    <w:rsid w:val="00BC7CD2"/>
    <w:rsid w:val="00BD0A9A"/>
    <w:rsid w:val="00BD1198"/>
    <w:rsid w:val="00BD230F"/>
    <w:rsid w:val="00BD251C"/>
    <w:rsid w:val="00BD28DE"/>
    <w:rsid w:val="00BD353E"/>
    <w:rsid w:val="00BD3953"/>
    <w:rsid w:val="00BD4328"/>
    <w:rsid w:val="00BD4349"/>
    <w:rsid w:val="00BD43CD"/>
    <w:rsid w:val="00BD456F"/>
    <w:rsid w:val="00BD45DB"/>
    <w:rsid w:val="00BD49A2"/>
    <w:rsid w:val="00BD4A81"/>
    <w:rsid w:val="00BD5032"/>
    <w:rsid w:val="00BD51E3"/>
    <w:rsid w:val="00BD5557"/>
    <w:rsid w:val="00BD65D5"/>
    <w:rsid w:val="00BD6B92"/>
    <w:rsid w:val="00BD7217"/>
    <w:rsid w:val="00BD7B1B"/>
    <w:rsid w:val="00BD7D7F"/>
    <w:rsid w:val="00BD7D8A"/>
    <w:rsid w:val="00BD7E8A"/>
    <w:rsid w:val="00BE01E9"/>
    <w:rsid w:val="00BE0C1A"/>
    <w:rsid w:val="00BE0D74"/>
    <w:rsid w:val="00BE1267"/>
    <w:rsid w:val="00BE15E1"/>
    <w:rsid w:val="00BE18E5"/>
    <w:rsid w:val="00BE2189"/>
    <w:rsid w:val="00BE2B26"/>
    <w:rsid w:val="00BE2D09"/>
    <w:rsid w:val="00BE2FD4"/>
    <w:rsid w:val="00BE2FDB"/>
    <w:rsid w:val="00BE30F4"/>
    <w:rsid w:val="00BE349B"/>
    <w:rsid w:val="00BE3893"/>
    <w:rsid w:val="00BE3D05"/>
    <w:rsid w:val="00BE3F82"/>
    <w:rsid w:val="00BE4D9B"/>
    <w:rsid w:val="00BE57C7"/>
    <w:rsid w:val="00BE5840"/>
    <w:rsid w:val="00BE5F8A"/>
    <w:rsid w:val="00BE654D"/>
    <w:rsid w:val="00BE7268"/>
    <w:rsid w:val="00BE7579"/>
    <w:rsid w:val="00BE7BDB"/>
    <w:rsid w:val="00BE7D91"/>
    <w:rsid w:val="00BF028C"/>
    <w:rsid w:val="00BF0494"/>
    <w:rsid w:val="00BF0EC0"/>
    <w:rsid w:val="00BF1337"/>
    <w:rsid w:val="00BF1599"/>
    <w:rsid w:val="00BF1ED0"/>
    <w:rsid w:val="00BF2248"/>
    <w:rsid w:val="00BF2540"/>
    <w:rsid w:val="00BF2DDB"/>
    <w:rsid w:val="00BF32B4"/>
    <w:rsid w:val="00BF35F3"/>
    <w:rsid w:val="00BF37F8"/>
    <w:rsid w:val="00BF422F"/>
    <w:rsid w:val="00BF43D5"/>
    <w:rsid w:val="00BF482A"/>
    <w:rsid w:val="00BF48A0"/>
    <w:rsid w:val="00BF4B62"/>
    <w:rsid w:val="00BF4CC2"/>
    <w:rsid w:val="00BF53CF"/>
    <w:rsid w:val="00BF5BDE"/>
    <w:rsid w:val="00BF5FE1"/>
    <w:rsid w:val="00BF60CC"/>
    <w:rsid w:val="00BF66F8"/>
    <w:rsid w:val="00BF7159"/>
    <w:rsid w:val="00BF72C6"/>
    <w:rsid w:val="00BF7595"/>
    <w:rsid w:val="00BF76D4"/>
    <w:rsid w:val="00BF772D"/>
    <w:rsid w:val="00BF7C40"/>
    <w:rsid w:val="00C00545"/>
    <w:rsid w:val="00C00732"/>
    <w:rsid w:val="00C009C2"/>
    <w:rsid w:val="00C00C67"/>
    <w:rsid w:val="00C00C81"/>
    <w:rsid w:val="00C00D51"/>
    <w:rsid w:val="00C00DD9"/>
    <w:rsid w:val="00C019BC"/>
    <w:rsid w:val="00C02773"/>
    <w:rsid w:val="00C02BDE"/>
    <w:rsid w:val="00C0317D"/>
    <w:rsid w:val="00C033D5"/>
    <w:rsid w:val="00C038F6"/>
    <w:rsid w:val="00C039DD"/>
    <w:rsid w:val="00C03AD2"/>
    <w:rsid w:val="00C03CE9"/>
    <w:rsid w:val="00C0400C"/>
    <w:rsid w:val="00C040C4"/>
    <w:rsid w:val="00C0462F"/>
    <w:rsid w:val="00C04F37"/>
    <w:rsid w:val="00C061F5"/>
    <w:rsid w:val="00C0659C"/>
    <w:rsid w:val="00C06824"/>
    <w:rsid w:val="00C06E6B"/>
    <w:rsid w:val="00C06FD4"/>
    <w:rsid w:val="00C072B0"/>
    <w:rsid w:val="00C073D9"/>
    <w:rsid w:val="00C104BC"/>
    <w:rsid w:val="00C10959"/>
    <w:rsid w:val="00C10BA8"/>
    <w:rsid w:val="00C10D27"/>
    <w:rsid w:val="00C10E21"/>
    <w:rsid w:val="00C10FD7"/>
    <w:rsid w:val="00C1171C"/>
    <w:rsid w:val="00C12172"/>
    <w:rsid w:val="00C127BB"/>
    <w:rsid w:val="00C12CBD"/>
    <w:rsid w:val="00C12D41"/>
    <w:rsid w:val="00C12DBB"/>
    <w:rsid w:val="00C13B6A"/>
    <w:rsid w:val="00C1432B"/>
    <w:rsid w:val="00C1471B"/>
    <w:rsid w:val="00C148EC"/>
    <w:rsid w:val="00C14D47"/>
    <w:rsid w:val="00C14D9B"/>
    <w:rsid w:val="00C14E3C"/>
    <w:rsid w:val="00C15114"/>
    <w:rsid w:val="00C159F6"/>
    <w:rsid w:val="00C15EB3"/>
    <w:rsid w:val="00C1606A"/>
    <w:rsid w:val="00C1612D"/>
    <w:rsid w:val="00C16356"/>
    <w:rsid w:val="00C165E6"/>
    <w:rsid w:val="00C16B59"/>
    <w:rsid w:val="00C16F01"/>
    <w:rsid w:val="00C17466"/>
    <w:rsid w:val="00C1796B"/>
    <w:rsid w:val="00C17B2C"/>
    <w:rsid w:val="00C17B58"/>
    <w:rsid w:val="00C205E9"/>
    <w:rsid w:val="00C21CE6"/>
    <w:rsid w:val="00C22A4C"/>
    <w:rsid w:val="00C23477"/>
    <w:rsid w:val="00C239BB"/>
    <w:rsid w:val="00C23AC6"/>
    <w:rsid w:val="00C23CFF"/>
    <w:rsid w:val="00C23E75"/>
    <w:rsid w:val="00C246CD"/>
    <w:rsid w:val="00C24B47"/>
    <w:rsid w:val="00C24BC1"/>
    <w:rsid w:val="00C25996"/>
    <w:rsid w:val="00C25E95"/>
    <w:rsid w:val="00C26026"/>
    <w:rsid w:val="00C26238"/>
    <w:rsid w:val="00C2738B"/>
    <w:rsid w:val="00C276D3"/>
    <w:rsid w:val="00C27A2C"/>
    <w:rsid w:val="00C30FB6"/>
    <w:rsid w:val="00C31B12"/>
    <w:rsid w:val="00C31F91"/>
    <w:rsid w:val="00C323F6"/>
    <w:rsid w:val="00C3279E"/>
    <w:rsid w:val="00C328AF"/>
    <w:rsid w:val="00C32C9F"/>
    <w:rsid w:val="00C3332D"/>
    <w:rsid w:val="00C33616"/>
    <w:rsid w:val="00C33A7F"/>
    <w:rsid w:val="00C33D67"/>
    <w:rsid w:val="00C343EA"/>
    <w:rsid w:val="00C34C5C"/>
    <w:rsid w:val="00C34CE9"/>
    <w:rsid w:val="00C35249"/>
    <w:rsid w:val="00C35BBC"/>
    <w:rsid w:val="00C364E2"/>
    <w:rsid w:val="00C365BD"/>
    <w:rsid w:val="00C36E41"/>
    <w:rsid w:val="00C36EA1"/>
    <w:rsid w:val="00C372B9"/>
    <w:rsid w:val="00C373EE"/>
    <w:rsid w:val="00C3776A"/>
    <w:rsid w:val="00C378EA"/>
    <w:rsid w:val="00C37D35"/>
    <w:rsid w:val="00C409F6"/>
    <w:rsid w:val="00C40D6F"/>
    <w:rsid w:val="00C40F03"/>
    <w:rsid w:val="00C40F6F"/>
    <w:rsid w:val="00C41341"/>
    <w:rsid w:val="00C4140E"/>
    <w:rsid w:val="00C41A70"/>
    <w:rsid w:val="00C42035"/>
    <w:rsid w:val="00C4207E"/>
    <w:rsid w:val="00C4215A"/>
    <w:rsid w:val="00C42162"/>
    <w:rsid w:val="00C42769"/>
    <w:rsid w:val="00C42D78"/>
    <w:rsid w:val="00C43C7F"/>
    <w:rsid w:val="00C43F17"/>
    <w:rsid w:val="00C443D9"/>
    <w:rsid w:val="00C449B3"/>
    <w:rsid w:val="00C456A4"/>
    <w:rsid w:val="00C458BB"/>
    <w:rsid w:val="00C45952"/>
    <w:rsid w:val="00C45A9D"/>
    <w:rsid w:val="00C45B6E"/>
    <w:rsid w:val="00C45FAD"/>
    <w:rsid w:val="00C45FCC"/>
    <w:rsid w:val="00C46552"/>
    <w:rsid w:val="00C46865"/>
    <w:rsid w:val="00C472D5"/>
    <w:rsid w:val="00C4786E"/>
    <w:rsid w:val="00C47D9A"/>
    <w:rsid w:val="00C47E67"/>
    <w:rsid w:val="00C501D6"/>
    <w:rsid w:val="00C51FF6"/>
    <w:rsid w:val="00C52077"/>
    <w:rsid w:val="00C52EEF"/>
    <w:rsid w:val="00C52FED"/>
    <w:rsid w:val="00C53E16"/>
    <w:rsid w:val="00C53EF2"/>
    <w:rsid w:val="00C54352"/>
    <w:rsid w:val="00C54AC3"/>
    <w:rsid w:val="00C55278"/>
    <w:rsid w:val="00C55D42"/>
    <w:rsid w:val="00C561EA"/>
    <w:rsid w:val="00C56286"/>
    <w:rsid w:val="00C567CA"/>
    <w:rsid w:val="00C5684E"/>
    <w:rsid w:val="00C56C43"/>
    <w:rsid w:val="00C56CAA"/>
    <w:rsid w:val="00C570A2"/>
    <w:rsid w:val="00C5778C"/>
    <w:rsid w:val="00C57863"/>
    <w:rsid w:val="00C6188E"/>
    <w:rsid w:val="00C61C1F"/>
    <w:rsid w:val="00C62415"/>
    <w:rsid w:val="00C62554"/>
    <w:rsid w:val="00C62C6E"/>
    <w:rsid w:val="00C62F13"/>
    <w:rsid w:val="00C631D3"/>
    <w:rsid w:val="00C632D0"/>
    <w:rsid w:val="00C633DA"/>
    <w:rsid w:val="00C634F5"/>
    <w:rsid w:val="00C63E16"/>
    <w:rsid w:val="00C6401C"/>
    <w:rsid w:val="00C65821"/>
    <w:rsid w:val="00C65F32"/>
    <w:rsid w:val="00C65FCE"/>
    <w:rsid w:val="00C662C8"/>
    <w:rsid w:val="00C662D2"/>
    <w:rsid w:val="00C66334"/>
    <w:rsid w:val="00C66450"/>
    <w:rsid w:val="00C66500"/>
    <w:rsid w:val="00C679EF"/>
    <w:rsid w:val="00C67D40"/>
    <w:rsid w:val="00C70412"/>
    <w:rsid w:val="00C707F1"/>
    <w:rsid w:val="00C70B6E"/>
    <w:rsid w:val="00C70F61"/>
    <w:rsid w:val="00C71A93"/>
    <w:rsid w:val="00C71F25"/>
    <w:rsid w:val="00C7227F"/>
    <w:rsid w:val="00C72BA4"/>
    <w:rsid w:val="00C72CE7"/>
    <w:rsid w:val="00C73331"/>
    <w:rsid w:val="00C73786"/>
    <w:rsid w:val="00C73906"/>
    <w:rsid w:val="00C73D48"/>
    <w:rsid w:val="00C73EBF"/>
    <w:rsid w:val="00C73FAA"/>
    <w:rsid w:val="00C741CA"/>
    <w:rsid w:val="00C74C8F"/>
    <w:rsid w:val="00C74CFF"/>
    <w:rsid w:val="00C75346"/>
    <w:rsid w:val="00C75A9C"/>
    <w:rsid w:val="00C75AB9"/>
    <w:rsid w:val="00C771EA"/>
    <w:rsid w:val="00C774B9"/>
    <w:rsid w:val="00C775AC"/>
    <w:rsid w:val="00C80A76"/>
    <w:rsid w:val="00C80EF6"/>
    <w:rsid w:val="00C81168"/>
    <w:rsid w:val="00C8169C"/>
    <w:rsid w:val="00C82055"/>
    <w:rsid w:val="00C821F6"/>
    <w:rsid w:val="00C824E5"/>
    <w:rsid w:val="00C82E1E"/>
    <w:rsid w:val="00C83518"/>
    <w:rsid w:val="00C84177"/>
    <w:rsid w:val="00C845CD"/>
    <w:rsid w:val="00C848B7"/>
    <w:rsid w:val="00C84DC5"/>
    <w:rsid w:val="00C84EA0"/>
    <w:rsid w:val="00C85031"/>
    <w:rsid w:val="00C8658E"/>
    <w:rsid w:val="00C866EB"/>
    <w:rsid w:val="00C875CB"/>
    <w:rsid w:val="00C87732"/>
    <w:rsid w:val="00C87D33"/>
    <w:rsid w:val="00C9016F"/>
    <w:rsid w:val="00C90192"/>
    <w:rsid w:val="00C90401"/>
    <w:rsid w:val="00C9046A"/>
    <w:rsid w:val="00C904AE"/>
    <w:rsid w:val="00C90532"/>
    <w:rsid w:val="00C905A5"/>
    <w:rsid w:val="00C9075B"/>
    <w:rsid w:val="00C90A05"/>
    <w:rsid w:val="00C91390"/>
    <w:rsid w:val="00C915B7"/>
    <w:rsid w:val="00C917BF"/>
    <w:rsid w:val="00C91A81"/>
    <w:rsid w:val="00C91E2C"/>
    <w:rsid w:val="00C928A1"/>
    <w:rsid w:val="00C92A9C"/>
    <w:rsid w:val="00C92C86"/>
    <w:rsid w:val="00C9465F"/>
    <w:rsid w:val="00C948C5"/>
    <w:rsid w:val="00C9495F"/>
    <w:rsid w:val="00C94B44"/>
    <w:rsid w:val="00C94F00"/>
    <w:rsid w:val="00C95B6D"/>
    <w:rsid w:val="00C95BC2"/>
    <w:rsid w:val="00C95E8E"/>
    <w:rsid w:val="00C96083"/>
    <w:rsid w:val="00C96472"/>
    <w:rsid w:val="00C96B94"/>
    <w:rsid w:val="00C96DB4"/>
    <w:rsid w:val="00C972DC"/>
    <w:rsid w:val="00C97361"/>
    <w:rsid w:val="00C9752D"/>
    <w:rsid w:val="00C97A18"/>
    <w:rsid w:val="00C97E11"/>
    <w:rsid w:val="00C97E56"/>
    <w:rsid w:val="00CA0662"/>
    <w:rsid w:val="00CA07FD"/>
    <w:rsid w:val="00CA084F"/>
    <w:rsid w:val="00CA08DD"/>
    <w:rsid w:val="00CA0DA1"/>
    <w:rsid w:val="00CA1385"/>
    <w:rsid w:val="00CA14DE"/>
    <w:rsid w:val="00CA15FF"/>
    <w:rsid w:val="00CA19F2"/>
    <w:rsid w:val="00CA1DD0"/>
    <w:rsid w:val="00CA1FCF"/>
    <w:rsid w:val="00CA26C7"/>
    <w:rsid w:val="00CA27EC"/>
    <w:rsid w:val="00CA2D86"/>
    <w:rsid w:val="00CA2DF8"/>
    <w:rsid w:val="00CA2F56"/>
    <w:rsid w:val="00CA2FEC"/>
    <w:rsid w:val="00CA3274"/>
    <w:rsid w:val="00CA40AA"/>
    <w:rsid w:val="00CA40BC"/>
    <w:rsid w:val="00CA425C"/>
    <w:rsid w:val="00CA45AE"/>
    <w:rsid w:val="00CA4A64"/>
    <w:rsid w:val="00CA4AB7"/>
    <w:rsid w:val="00CA573B"/>
    <w:rsid w:val="00CA5D12"/>
    <w:rsid w:val="00CA62AD"/>
    <w:rsid w:val="00CA7D16"/>
    <w:rsid w:val="00CA7FC5"/>
    <w:rsid w:val="00CB00EA"/>
    <w:rsid w:val="00CB018B"/>
    <w:rsid w:val="00CB01B1"/>
    <w:rsid w:val="00CB0221"/>
    <w:rsid w:val="00CB0C12"/>
    <w:rsid w:val="00CB0EE0"/>
    <w:rsid w:val="00CB0F81"/>
    <w:rsid w:val="00CB1075"/>
    <w:rsid w:val="00CB1AB7"/>
    <w:rsid w:val="00CB1CF3"/>
    <w:rsid w:val="00CB2735"/>
    <w:rsid w:val="00CB2AD8"/>
    <w:rsid w:val="00CB2C64"/>
    <w:rsid w:val="00CB3A98"/>
    <w:rsid w:val="00CB412E"/>
    <w:rsid w:val="00CB4755"/>
    <w:rsid w:val="00CB4845"/>
    <w:rsid w:val="00CB4A94"/>
    <w:rsid w:val="00CB632F"/>
    <w:rsid w:val="00CB676F"/>
    <w:rsid w:val="00CB6EF7"/>
    <w:rsid w:val="00CB7146"/>
    <w:rsid w:val="00CB7225"/>
    <w:rsid w:val="00CB773B"/>
    <w:rsid w:val="00CB7A71"/>
    <w:rsid w:val="00CB7B7E"/>
    <w:rsid w:val="00CC029E"/>
    <w:rsid w:val="00CC11AC"/>
    <w:rsid w:val="00CC121E"/>
    <w:rsid w:val="00CC1477"/>
    <w:rsid w:val="00CC2291"/>
    <w:rsid w:val="00CC26BD"/>
    <w:rsid w:val="00CC3570"/>
    <w:rsid w:val="00CC3CC6"/>
    <w:rsid w:val="00CC40DF"/>
    <w:rsid w:val="00CC48EE"/>
    <w:rsid w:val="00CC4ABC"/>
    <w:rsid w:val="00CC4BC4"/>
    <w:rsid w:val="00CC50D6"/>
    <w:rsid w:val="00CC55A7"/>
    <w:rsid w:val="00CC57F8"/>
    <w:rsid w:val="00CC584C"/>
    <w:rsid w:val="00CC589E"/>
    <w:rsid w:val="00CC5BCC"/>
    <w:rsid w:val="00CC5C16"/>
    <w:rsid w:val="00CC5CC1"/>
    <w:rsid w:val="00CC5E32"/>
    <w:rsid w:val="00CC62DA"/>
    <w:rsid w:val="00CC63AC"/>
    <w:rsid w:val="00CC6739"/>
    <w:rsid w:val="00CC6959"/>
    <w:rsid w:val="00CC7759"/>
    <w:rsid w:val="00CC7D20"/>
    <w:rsid w:val="00CD0267"/>
    <w:rsid w:val="00CD0960"/>
    <w:rsid w:val="00CD108C"/>
    <w:rsid w:val="00CD10E0"/>
    <w:rsid w:val="00CD1228"/>
    <w:rsid w:val="00CD1CCF"/>
    <w:rsid w:val="00CD1D0B"/>
    <w:rsid w:val="00CD1D4B"/>
    <w:rsid w:val="00CD24A0"/>
    <w:rsid w:val="00CD2F54"/>
    <w:rsid w:val="00CD34AE"/>
    <w:rsid w:val="00CD3BC2"/>
    <w:rsid w:val="00CD4155"/>
    <w:rsid w:val="00CD42BE"/>
    <w:rsid w:val="00CD4386"/>
    <w:rsid w:val="00CD4792"/>
    <w:rsid w:val="00CD47C9"/>
    <w:rsid w:val="00CD488B"/>
    <w:rsid w:val="00CD4A09"/>
    <w:rsid w:val="00CD4C76"/>
    <w:rsid w:val="00CD4CC6"/>
    <w:rsid w:val="00CD4F3A"/>
    <w:rsid w:val="00CD55C4"/>
    <w:rsid w:val="00CD5BE9"/>
    <w:rsid w:val="00CD671B"/>
    <w:rsid w:val="00CD6780"/>
    <w:rsid w:val="00CD69BC"/>
    <w:rsid w:val="00CD69E9"/>
    <w:rsid w:val="00CE080D"/>
    <w:rsid w:val="00CE095C"/>
    <w:rsid w:val="00CE0D0E"/>
    <w:rsid w:val="00CE1191"/>
    <w:rsid w:val="00CE1735"/>
    <w:rsid w:val="00CE240D"/>
    <w:rsid w:val="00CE25D6"/>
    <w:rsid w:val="00CE2ABF"/>
    <w:rsid w:val="00CE3677"/>
    <w:rsid w:val="00CE39B6"/>
    <w:rsid w:val="00CE3BDE"/>
    <w:rsid w:val="00CE3D3C"/>
    <w:rsid w:val="00CE3E2C"/>
    <w:rsid w:val="00CE3F64"/>
    <w:rsid w:val="00CE4292"/>
    <w:rsid w:val="00CE48AB"/>
    <w:rsid w:val="00CE4F05"/>
    <w:rsid w:val="00CE4F54"/>
    <w:rsid w:val="00CE5107"/>
    <w:rsid w:val="00CE511F"/>
    <w:rsid w:val="00CE5F56"/>
    <w:rsid w:val="00CE63C2"/>
    <w:rsid w:val="00CE6408"/>
    <w:rsid w:val="00CE6B6C"/>
    <w:rsid w:val="00CE7851"/>
    <w:rsid w:val="00CF084F"/>
    <w:rsid w:val="00CF0FB0"/>
    <w:rsid w:val="00CF12D2"/>
    <w:rsid w:val="00CF12F8"/>
    <w:rsid w:val="00CF139D"/>
    <w:rsid w:val="00CF13BC"/>
    <w:rsid w:val="00CF19FE"/>
    <w:rsid w:val="00CF29E7"/>
    <w:rsid w:val="00CF2A43"/>
    <w:rsid w:val="00CF2D8D"/>
    <w:rsid w:val="00CF3167"/>
    <w:rsid w:val="00CF317D"/>
    <w:rsid w:val="00CF3673"/>
    <w:rsid w:val="00CF38C7"/>
    <w:rsid w:val="00CF3D32"/>
    <w:rsid w:val="00CF3F87"/>
    <w:rsid w:val="00CF42ED"/>
    <w:rsid w:val="00CF4581"/>
    <w:rsid w:val="00CF553F"/>
    <w:rsid w:val="00CF56C0"/>
    <w:rsid w:val="00CF5740"/>
    <w:rsid w:val="00CF5DBD"/>
    <w:rsid w:val="00CF6A76"/>
    <w:rsid w:val="00CF6ADE"/>
    <w:rsid w:val="00CF6B9D"/>
    <w:rsid w:val="00CF6CA2"/>
    <w:rsid w:val="00CF6E48"/>
    <w:rsid w:val="00CF6FE3"/>
    <w:rsid w:val="00CF7E97"/>
    <w:rsid w:val="00D00637"/>
    <w:rsid w:val="00D00A6F"/>
    <w:rsid w:val="00D00B23"/>
    <w:rsid w:val="00D00D58"/>
    <w:rsid w:val="00D00D85"/>
    <w:rsid w:val="00D01479"/>
    <w:rsid w:val="00D01E5D"/>
    <w:rsid w:val="00D01F86"/>
    <w:rsid w:val="00D020F2"/>
    <w:rsid w:val="00D021F6"/>
    <w:rsid w:val="00D02220"/>
    <w:rsid w:val="00D0224D"/>
    <w:rsid w:val="00D027C9"/>
    <w:rsid w:val="00D0280A"/>
    <w:rsid w:val="00D02972"/>
    <w:rsid w:val="00D031A2"/>
    <w:rsid w:val="00D03BA7"/>
    <w:rsid w:val="00D03C3D"/>
    <w:rsid w:val="00D03CD2"/>
    <w:rsid w:val="00D04404"/>
    <w:rsid w:val="00D044F7"/>
    <w:rsid w:val="00D04BE8"/>
    <w:rsid w:val="00D04DE0"/>
    <w:rsid w:val="00D04E52"/>
    <w:rsid w:val="00D05440"/>
    <w:rsid w:val="00D061C7"/>
    <w:rsid w:val="00D064C2"/>
    <w:rsid w:val="00D0653D"/>
    <w:rsid w:val="00D06969"/>
    <w:rsid w:val="00D06AD6"/>
    <w:rsid w:val="00D06D2A"/>
    <w:rsid w:val="00D06D98"/>
    <w:rsid w:val="00D07525"/>
    <w:rsid w:val="00D075A2"/>
    <w:rsid w:val="00D0763F"/>
    <w:rsid w:val="00D076D9"/>
    <w:rsid w:val="00D10531"/>
    <w:rsid w:val="00D10607"/>
    <w:rsid w:val="00D11FB7"/>
    <w:rsid w:val="00D121B7"/>
    <w:rsid w:val="00D127B4"/>
    <w:rsid w:val="00D12828"/>
    <w:rsid w:val="00D12BAB"/>
    <w:rsid w:val="00D12D7D"/>
    <w:rsid w:val="00D13233"/>
    <w:rsid w:val="00D1375F"/>
    <w:rsid w:val="00D14A2E"/>
    <w:rsid w:val="00D15159"/>
    <w:rsid w:val="00D15711"/>
    <w:rsid w:val="00D15C32"/>
    <w:rsid w:val="00D160FE"/>
    <w:rsid w:val="00D1617C"/>
    <w:rsid w:val="00D16CBB"/>
    <w:rsid w:val="00D16D7B"/>
    <w:rsid w:val="00D17CDB"/>
    <w:rsid w:val="00D17E67"/>
    <w:rsid w:val="00D2087E"/>
    <w:rsid w:val="00D21039"/>
    <w:rsid w:val="00D21814"/>
    <w:rsid w:val="00D218A6"/>
    <w:rsid w:val="00D2210D"/>
    <w:rsid w:val="00D22A1A"/>
    <w:rsid w:val="00D22BFF"/>
    <w:rsid w:val="00D23400"/>
    <w:rsid w:val="00D2377D"/>
    <w:rsid w:val="00D23869"/>
    <w:rsid w:val="00D23A1B"/>
    <w:rsid w:val="00D24397"/>
    <w:rsid w:val="00D244AF"/>
    <w:rsid w:val="00D25158"/>
    <w:rsid w:val="00D25352"/>
    <w:rsid w:val="00D25844"/>
    <w:rsid w:val="00D25856"/>
    <w:rsid w:val="00D2621A"/>
    <w:rsid w:val="00D268FF"/>
    <w:rsid w:val="00D2726B"/>
    <w:rsid w:val="00D2764D"/>
    <w:rsid w:val="00D306BA"/>
    <w:rsid w:val="00D307B2"/>
    <w:rsid w:val="00D30A3C"/>
    <w:rsid w:val="00D30E8E"/>
    <w:rsid w:val="00D320D3"/>
    <w:rsid w:val="00D32F1B"/>
    <w:rsid w:val="00D33148"/>
    <w:rsid w:val="00D339B5"/>
    <w:rsid w:val="00D33E23"/>
    <w:rsid w:val="00D33F91"/>
    <w:rsid w:val="00D346D3"/>
    <w:rsid w:val="00D34817"/>
    <w:rsid w:val="00D355DE"/>
    <w:rsid w:val="00D35709"/>
    <w:rsid w:val="00D3589F"/>
    <w:rsid w:val="00D35C25"/>
    <w:rsid w:val="00D362C4"/>
    <w:rsid w:val="00D36304"/>
    <w:rsid w:val="00D36E0F"/>
    <w:rsid w:val="00D37412"/>
    <w:rsid w:val="00D375EF"/>
    <w:rsid w:val="00D4057D"/>
    <w:rsid w:val="00D4158C"/>
    <w:rsid w:val="00D41BDD"/>
    <w:rsid w:val="00D41C6C"/>
    <w:rsid w:val="00D42CFF"/>
    <w:rsid w:val="00D42E6F"/>
    <w:rsid w:val="00D44016"/>
    <w:rsid w:val="00D440C5"/>
    <w:rsid w:val="00D44F1E"/>
    <w:rsid w:val="00D456B1"/>
    <w:rsid w:val="00D45933"/>
    <w:rsid w:val="00D45D56"/>
    <w:rsid w:val="00D460A5"/>
    <w:rsid w:val="00D469F2"/>
    <w:rsid w:val="00D47174"/>
    <w:rsid w:val="00D47DA9"/>
    <w:rsid w:val="00D5086D"/>
    <w:rsid w:val="00D5150F"/>
    <w:rsid w:val="00D520E5"/>
    <w:rsid w:val="00D525A6"/>
    <w:rsid w:val="00D5286E"/>
    <w:rsid w:val="00D52B46"/>
    <w:rsid w:val="00D539A3"/>
    <w:rsid w:val="00D53FFB"/>
    <w:rsid w:val="00D5455D"/>
    <w:rsid w:val="00D5456F"/>
    <w:rsid w:val="00D54DA6"/>
    <w:rsid w:val="00D54DC4"/>
    <w:rsid w:val="00D54EAC"/>
    <w:rsid w:val="00D56A06"/>
    <w:rsid w:val="00D56A51"/>
    <w:rsid w:val="00D56E3F"/>
    <w:rsid w:val="00D56F87"/>
    <w:rsid w:val="00D5720B"/>
    <w:rsid w:val="00D57636"/>
    <w:rsid w:val="00D576F4"/>
    <w:rsid w:val="00D57DCC"/>
    <w:rsid w:val="00D57E57"/>
    <w:rsid w:val="00D6050C"/>
    <w:rsid w:val="00D62230"/>
    <w:rsid w:val="00D625A0"/>
    <w:rsid w:val="00D62CF5"/>
    <w:rsid w:val="00D62E3F"/>
    <w:rsid w:val="00D64019"/>
    <w:rsid w:val="00D646A9"/>
    <w:rsid w:val="00D646FB"/>
    <w:rsid w:val="00D649DB"/>
    <w:rsid w:val="00D6529A"/>
    <w:rsid w:val="00D65570"/>
    <w:rsid w:val="00D659AD"/>
    <w:rsid w:val="00D65F30"/>
    <w:rsid w:val="00D6601F"/>
    <w:rsid w:val="00D66927"/>
    <w:rsid w:val="00D67482"/>
    <w:rsid w:val="00D67C6B"/>
    <w:rsid w:val="00D67D67"/>
    <w:rsid w:val="00D709CB"/>
    <w:rsid w:val="00D70A38"/>
    <w:rsid w:val="00D70B47"/>
    <w:rsid w:val="00D70C3F"/>
    <w:rsid w:val="00D713A1"/>
    <w:rsid w:val="00D72867"/>
    <w:rsid w:val="00D7295F"/>
    <w:rsid w:val="00D72D1E"/>
    <w:rsid w:val="00D7379F"/>
    <w:rsid w:val="00D738B1"/>
    <w:rsid w:val="00D73974"/>
    <w:rsid w:val="00D73FF7"/>
    <w:rsid w:val="00D74232"/>
    <w:rsid w:val="00D74884"/>
    <w:rsid w:val="00D74B68"/>
    <w:rsid w:val="00D74CBB"/>
    <w:rsid w:val="00D74D91"/>
    <w:rsid w:val="00D75DBA"/>
    <w:rsid w:val="00D75FA1"/>
    <w:rsid w:val="00D76087"/>
    <w:rsid w:val="00D761F3"/>
    <w:rsid w:val="00D76970"/>
    <w:rsid w:val="00D76B10"/>
    <w:rsid w:val="00D77689"/>
    <w:rsid w:val="00D77B5F"/>
    <w:rsid w:val="00D77E36"/>
    <w:rsid w:val="00D77E44"/>
    <w:rsid w:val="00D77F89"/>
    <w:rsid w:val="00D80344"/>
    <w:rsid w:val="00D80BCE"/>
    <w:rsid w:val="00D80BED"/>
    <w:rsid w:val="00D8101B"/>
    <w:rsid w:val="00D8152C"/>
    <w:rsid w:val="00D8164F"/>
    <w:rsid w:val="00D8187A"/>
    <w:rsid w:val="00D82662"/>
    <w:rsid w:val="00D82B9C"/>
    <w:rsid w:val="00D82F6E"/>
    <w:rsid w:val="00D8360C"/>
    <w:rsid w:val="00D84182"/>
    <w:rsid w:val="00D84655"/>
    <w:rsid w:val="00D84803"/>
    <w:rsid w:val="00D84B70"/>
    <w:rsid w:val="00D84D7B"/>
    <w:rsid w:val="00D852E8"/>
    <w:rsid w:val="00D85588"/>
    <w:rsid w:val="00D85BDF"/>
    <w:rsid w:val="00D86B16"/>
    <w:rsid w:val="00D86BED"/>
    <w:rsid w:val="00D86C3E"/>
    <w:rsid w:val="00D9074C"/>
    <w:rsid w:val="00D907F4"/>
    <w:rsid w:val="00D90E82"/>
    <w:rsid w:val="00D90E9D"/>
    <w:rsid w:val="00D916B6"/>
    <w:rsid w:val="00D91947"/>
    <w:rsid w:val="00D91A93"/>
    <w:rsid w:val="00D91B38"/>
    <w:rsid w:val="00D91D79"/>
    <w:rsid w:val="00D921C9"/>
    <w:rsid w:val="00D92456"/>
    <w:rsid w:val="00D924E4"/>
    <w:rsid w:val="00D92BBD"/>
    <w:rsid w:val="00D92E6F"/>
    <w:rsid w:val="00D930AF"/>
    <w:rsid w:val="00D931EE"/>
    <w:rsid w:val="00D9339A"/>
    <w:rsid w:val="00D93F1E"/>
    <w:rsid w:val="00D942BF"/>
    <w:rsid w:val="00D9447A"/>
    <w:rsid w:val="00D94612"/>
    <w:rsid w:val="00D94764"/>
    <w:rsid w:val="00D94801"/>
    <w:rsid w:val="00D94B4F"/>
    <w:rsid w:val="00D96006"/>
    <w:rsid w:val="00D96EAC"/>
    <w:rsid w:val="00D977C8"/>
    <w:rsid w:val="00D97B83"/>
    <w:rsid w:val="00D97D9F"/>
    <w:rsid w:val="00DA0363"/>
    <w:rsid w:val="00DA056E"/>
    <w:rsid w:val="00DA064B"/>
    <w:rsid w:val="00DA0BCE"/>
    <w:rsid w:val="00DA1426"/>
    <w:rsid w:val="00DA16FC"/>
    <w:rsid w:val="00DA257A"/>
    <w:rsid w:val="00DA2765"/>
    <w:rsid w:val="00DA3F9B"/>
    <w:rsid w:val="00DA4439"/>
    <w:rsid w:val="00DA44CC"/>
    <w:rsid w:val="00DA4B57"/>
    <w:rsid w:val="00DA4C66"/>
    <w:rsid w:val="00DA4E9F"/>
    <w:rsid w:val="00DA6020"/>
    <w:rsid w:val="00DA6B80"/>
    <w:rsid w:val="00DA7544"/>
    <w:rsid w:val="00DA7C8E"/>
    <w:rsid w:val="00DB03DB"/>
    <w:rsid w:val="00DB053A"/>
    <w:rsid w:val="00DB0887"/>
    <w:rsid w:val="00DB12C0"/>
    <w:rsid w:val="00DB182F"/>
    <w:rsid w:val="00DB1ABA"/>
    <w:rsid w:val="00DB1B87"/>
    <w:rsid w:val="00DB267A"/>
    <w:rsid w:val="00DB315B"/>
    <w:rsid w:val="00DB44CB"/>
    <w:rsid w:val="00DB4A56"/>
    <w:rsid w:val="00DB4BAC"/>
    <w:rsid w:val="00DB4E45"/>
    <w:rsid w:val="00DB5264"/>
    <w:rsid w:val="00DB54D6"/>
    <w:rsid w:val="00DB5844"/>
    <w:rsid w:val="00DB61C4"/>
    <w:rsid w:val="00DB6514"/>
    <w:rsid w:val="00DB682C"/>
    <w:rsid w:val="00DB68D4"/>
    <w:rsid w:val="00DB6965"/>
    <w:rsid w:val="00DB69A6"/>
    <w:rsid w:val="00DB6A30"/>
    <w:rsid w:val="00DB6B70"/>
    <w:rsid w:val="00DB6BEF"/>
    <w:rsid w:val="00DB6C47"/>
    <w:rsid w:val="00DB6C95"/>
    <w:rsid w:val="00DB6D06"/>
    <w:rsid w:val="00DB7309"/>
    <w:rsid w:val="00DB77FD"/>
    <w:rsid w:val="00DB7A21"/>
    <w:rsid w:val="00DB7B84"/>
    <w:rsid w:val="00DC04A2"/>
    <w:rsid w:val="00DC060D"/>
    <w:rsid w:val="00DC0BE5"/>
    <w:rsid w:val="00DC10D5"/>
    <w:rsid w:val="00DC2533"/>
    <w:rsid w:val="00DC2816"/>
    <w:rsid w:val="00DC2999"/>
    <w:rsid w:val="00DC2C96"/>
    <w:rsid w:val="00DC3151"/>
    <w:rsid w:val="00DC345D"/>
    <w:rsid w:val="00DC353F"/>
    <w:rsid w:val="00DC4801"/>
    <w:rsid w:val="00DC4820"/>
    <w:rsid w:val="00DC4D80"/>
    <w:rsid w:val="00DC5A2B"/>
    <w:rsid w:val="00DC6569"/>
    <w:rsid w:val="00DC6747"/>
    <w:rsid w:val="00DC7BCE"/>
    <w:rsid w:val="00DC7BFF"/>
    <w:rsid w:val="00DC7C53"/>
    <w:rsid w:val="00DC7CCE"/>
    <w:rsid w:val="00DC7D6D"/>
    <w:rsid w:val="00DD00A3"/>
    <w:rsid w:val="00DD03ED"/>
    <w:rsid w:val="00DD0588"/>
    <w:rsid w:val="00DD06D2"/>
    <w:rsid w:val="00DD08C7"/>
    <w:rsid w:val="00DD1234"/>
    <w:rsid w:val="00DD159C"/>
    <w:rsid w:val="00DD15D4"/>
    <w:rsid w:val="00DD16F1"/>
    <w:rsid w:val="00DD197A"/>
    <w:rsid w:val="00DD24A2"/>
    <w:rsid w:val="00DD258F"/>
    <w:rsid w:val="00DD266A"/>
    <w:rsid w:val="00DD2842"/>
    <w:rsid w:val="00DD3068"/>
    <w:rsid w:val="00DD331C"/>
    <w:rsid w:val="00DD3FFE"/>
    <w:rsid w:val="00DD4E1F"/>
    <w:rsid w:val="00DD534B"/>
    <w:rsid w:val="00DD5446"/>
    <w:rsid w:val="00DD579A"/>
    <w:rsid w:val="00DD5C4B"/>
    <w:rsid w:val="00DD5C9D"/>
    <w:rsid w:val="00DD5E1D"/>
    <w:rsid w:val="00DD5F4F"/>
    <w:rsid w:val="00DD64C9"/>
    <w:rsid w:val="00DD670F"/>
    <w:rsid w:val="00DD6A22"/>
    <w:rsid w:val="00DD6D13"/>
    <w:rsid w:val="00DD72E2"/>
    <w:rsid w:val="00DD7AB7"/>
    <w:rsid w:val="00DE00D4"/>
    <w:rsid w:val="00DE075F"/>
    <w:rsid w:val="00DE07AD"/>
    <w:rsid w:val="00DE0DB6"/>
    <w:rsid w:val="00DE0E88"/>
    <w:rsid w:val="00DE0ECC"/>
    <w:rsid w:val="00DE0FC6"/>
    <w:rsid w:val="00DE12CF"/>
    <w:rsid w:val="00DE1492"/>
    <w:rsid w:val="00DE1665"/>
    <w:rsid w:val="00DE1CE2"/>
    <w:rsid w:val="00DE1FEE"/>
    <w:rsid w:val="00DE2CDD"/>
    <w:rsid w:val="00DE35F0"/>
    <w:rsid w:val="00DE36B9"/>
    <w:rsid w:val="00DE3A51"/>
    <w:rsid w:val="00DE3EEB"/>
    <w:rsid w:val="00DE4486"/>
    <w:rsid w:val="00DE45AA"/>
    <w:rsid w:val="00DE45B2"/>
    <w:rsid w:val="00DE5320"/>
    <w:rsid w:val="00DE53AD"/>
    <w:rsid w:val="00DE565F"/>
    <w:rsid w:val="00DE5F07"/>
    <w:rsid w:val="00DE646E"/>
    <w:rsid w:val="00DE6B06"/>
    <w:rsid w:val="00DE6D3D"/>
    <w:rsid w:val="00DE6E65"/>
    <w:rsid w:val="00DF024E"/>
    <w:rsid w:val="00DF04AF"/>
    <w:rsid w:val="00DF079F"/>
    <w:rsid w:val="00DF0A58"/>
    <w:rsid w:val="00DF0D49"/>
    <w:rsid w:val="00DF1C53"/>
    <w:rsid w:val="00DF1D3A"/>
    <w:rsid w:val="00DF2957"/>
    <w:rsid w:val="00DF2B98"/>
    <w:rsid w:val="00DF2F49"/>
    <w:rsid w:val="00DF39D0"/>
    <w:rsid w:val="00DF3F5D"/>
    <w:rsid w:val="00DF4388"/>
    <w:rsid w:val="00DF4CD6"/>
    <w:rsid w:val="00DF590A"/>
    <w:rsid w:val="00DF6BC2"/>
    <w:rsid w:val="00DF6BF2"/>
    <w:rsid w:val="00DF6E9E"/>
    <w:rsid w:val="00DF724C"/>
    <w:rsid w:val="00DF7372"/>
    <w:rsid w:val="00DF7755"/>
    <w:rsid w:val="00E00013"/>
    <w:rsid w:val="00E004BE"/>
    <w:rsid w:val="00E00FA0"/>
    <w:rsid w:val="00E010C5"/>
    <w:rsid w:val="00E0130E"/>
    <w:rsid w:val="00E014CC"/>
    <w:rsid w:val="00E0195F"/>
    <w:rsid w:val="00E01B1B"/>
    <w:rsid w:val="00E01CBF"/>
    <w:rsid w:val="00E02342"/>
    <w:rsid w:val="00E027F0"/>
    <w:rsid w:val="00E0318A"/>
    <w:rsid w:val="00E0373F"/>
    <w:rsid w:val="00E03985"/>
    <w:rsid w:val="00E04918"/>
    <w:rsid w:val="00E04D56"/>
    <w:rsid w:val="00E04F1D"/>
    <w:rsid w:val="00E056E7"/>
    <w:rsid w:val="00E05905"/>
    <w:rsid w:val="00E06AF7"/>
    <w:rsid w:val="00E06E24"/>
    <w:rsid w:val="00E0730D"/>
    <w:rsid w:val="00E07698"/>
    <w:rsid w:val="00E079BB"/>
    <w:rsid w:val="00E07AB7"/>
    <w:rsid w:val="00E10A35"/>
    <w:rsid w:val="00E10B76"/>
    <w:rsid w:val="00E110B6"/>
    <w:rsid w:val="00E111A2"/>
    <w:rsid w:val="00E111AF"/>
    <w:rsid w:val="00E122AF"/>
    <w:rsid w:val="00E12B3F"/>
    <w:rsid w:val="00E12F48"/>
    <w:rsid w:val="00E12F54"/>
    <w:rsid w:val="00E130D0"/>
    <w:rsid w:val="00E13270"/>
    <w:rsid w:val="00E13537"/>
    <w:rsid w:val="00E13ACE"/>
    <w:rsid w:val="00E13ED1"/>
    <w:rsid w:val="00E145A3"/>
    <w:rsid w:val="00E14CB6"/>
    <w:rsid w:val="00E14ED7"/>
    <w:rsid w:val="00E1519D"/>
    <w:rsid w:val="00E15E69"/>
    <w:rsid w:val="00E15ED1"/>
    <w:rsid w:val="00E162CD"/>
    <w:rsid w:val="00E163BD"/>
    <w:rsid w:val="00E16616"/>
    <w:rsid w:val="00E1692D"/>
    <w:rsid w:val="00E16970"/>
    <w:rsid w:val="00E16C82"/>
    <w:rsid w:val="00E20CDC"/>
    <w:rsid w:val="00E20F9D"/>
    <w:rsid w:val="00E212AF"/>
    <w:rsid w:val="00E229B4"/>
    <w:rsid w:val="00E22CD1"/>
    <w:rsid w:val="00E22F76"/>
    <w:rsid w:val="00E22FAE"/>
    <w:rsid w:val="00E23758"/>
    <w:rsid w:val="00E23B9C"/>
    <w:rsid w:val="00E23F35"/>
    <w:rsid w:val="00E24477"/>
    <w:rsid w:val="00E24488"/>
    <w:rsid w:val="00E244AB"/>
    <w:rsid w:val="00E24CFC"/>
    <w:rsid w:val="00E24D4F"/>
    <w:rsid w:val="00E24EC0"/>
    <w:rsid w:val="00E25026"/>
    <w:rsid w:val="00E2518E"/>
    <w:rsid w:val="00E265B9"/>
    <w:rsid w:val="00E2675E"/>
    <w:rsid w:val="00E2720F"/>
    <w:rsid w:val="00E27762"/>
    <w:rsid w:val="00E27E28"/>
    <w:rsid w:val="00E27EEA"/>
    <w:rsid w:val="00E3005E"/>
    <w:rsid w:val="00E30359"/>
    <w:rsid w:val="00E303CB"/>
    <w:rsid w:val="00E30FEB"/>
    <w:rsid w:val="00E31052"/>
    <w:rsid w:val="00E320C5"/>
    <w:rsid w:val="00E33605"/>
    <w:rsid w:val="00E33657"/>
    <w:rsid w:val="00E3377C"/>
    <w:rsid w:val="00E337AB"/>
    <w:rsid w:val="00E33FB0"/>
    <w:rsid w:val="00E34501"/>
    <w:rsid w:val="00E346CF"/>
    <w:rsid w:val="00E34AC4"/>
    <w:rsid w:val="00E34B1E"/>
    <w:rsid w:val="00E35342"/>
    <w:rsid w:val="00E35720"/>
    <w:rsid w:val="00E35B86"/>
    <w:rsid w:val="00E35DC3"/>
    <w:rsid w:val="00E35E82"/>
    <w:rsid w:val="00E361FD"/>
    <w:rsid w:val="00E362C8"/>
    <w:rsid w:val="00E36BA2"/>
    <w:rsid w:val="00E36D70"/>
    <w:rsid w:val="00E37326"/>
    <w:rsid w:val="00E376F6"/>
    <w:rsid w:val="00E377C4"/>
    <w:rsid w:val="00E3787B"/>
    <w:rsid w:val="00E37CAB"/>
    <w:rsid w:val="00E4026B"/>
    <w:rsid w:val="00E4062C"/>
    <w:rsid w:val="00E40797"/>
    <w:rsid w:val="00E40AB4"/>
    <w:rsid w:val="00E40C98"/>
    <w:rsid w:val="00E40CE9"/>
    <w:rsid w:val="00E426C8"/>
    <w:rsid w:val="00E42D8B"/>
    <w:rsid w:val="00E43E58"/>
    <w:rsid w:val="00E45306"/>
    <w:rsid w:val="00E453D8"/>
    <w:rsid w:val="00E455FB"/>
    <w:rsid w:val="00E45712"/>
    <w:rsid w:val="00E4599D"/>
    <w:rsid w:val="00E45BEA"/>
    <w:rsid w:val="00E460C8"/>
    <w:rsid w:val="00E46105"/>
    <w:rsid w:val="00E462E8"/>
    <w:rsid w:val="00E466FF"/>
    <w:rsid w:val="00E46B85"/>
    <w:rsid w:val="00E471AA"/>
    <w:rsid w:val="00E47ACE"/>
    <w:rsid w:val="00E47C88"/>
    <w:rsid w:val="00E5114E"/>
    <w:rsid w:val="00E51348"/>
    <w:rsid w:val="00E515E0"/>
    <w:rsid w:val="00E51709"/>
    <w:rsid w:val="00E51895"/>
    <w:rsid w:val="00E5204D"/>
    <w:rsid w:val="00E52677"/>
    <w:rsid w:val="00E52829"/>
    <w:rsid w:val="00E528EF"/>
    <w:rsid w:val="00E52986"/>
    <w:rsid w:val="00E52A8B"/>
    <w:rsid w:val="00E52D5A"/>
    <w:rsid w:val="00E5391C"/>
    <w:rsid w:val="00E544CC"/>
    <w:rsid w:val="00E54946"/>
    <w:rsid w:val="00E55069"/>
    <w:rsid w:val="00E5548E"/>
    <w:rsid w:val="00E56B01"/>
    <w:rsid w:val="00E56C1E"/>
    <w:rsid w:val="00E56D97"/>
    <w:rsid w:val="00E5710A"/>
    <w:rsid w:val="00E5736E"/>
    <w:rsid w:val="00E57922"/>
    <w:rsid w:val="00E57B22"/>
    <w:rsid w:val="00E600DF"/>
    <w:rsid w:val="00E6020E"/>
    <w:rsid w:val="00E6095C"/>
    <w:rsid w:val="00E609E0"/>
    <w:rsid w:val="00E60B42"/>
    <w:rsid w:val="00E6114D"/>
    <w:rsid w:val="00E61298"/>
    <w:rsid w:val="00E6153D"/>
    <w:rsid w:val="00E618A2"/>
    <w:rsid w:val="00E61D5A"/>
    <w:rsid w:val="00E6201E"/>
    <w:rsid w:val="00E624C4"/>
    <w:rsid w:val="00E624CD"/>
    <w:rsid w:val="00E62C6B"/>
    <w:rsid w:val="00E6332A"/>
    <w:rsid w:val="00E63851"/>
    <w:rsid w:val="00E6434D"/>
    <w:rsid w:val="00E64800"/>
    <w:rsid w:val="00E65367"/>
    <w:rsid w:val="00E65889"/>
    <w:rsid w:val="00E65B92"/>
    <w:rsid w:val="00E66829"/>
    <w:rsid w:val="00E66D5A"/>
    <w:rsid w:val="00E67A65"/>
    <w:rsid w:val="00E67D16"/>
    <w:rsid w:val="00E67E85"/>
    <w:rsid w:val="00E67F79"/>
    <w:rsid w:val="00E70C61"/>
    <w:rsid w:val="00E71132"/>
    <w:rsid w:val="00E712DC"/>
    <w:rsid w:val="00E71775"/>
    <w:rsid w:val="00E71C24"/>
    <w:rsid w:val="00E7281D"/>
    <w:rsid w:val="00E72832"/>
    <w:rsid w:val="00E732DC"/>
    <w:rsid w:val="00E734EB"/>
    <w:rsid w:val="00E73B05"/>
    <w:rsid w:val="00E74671"/>
    <w:rsid w:val="00E74913"/>
    <w:rsid w:val="00E74A56"/>
    <w:rsid w:val="00E74D64"/>
    <w:rsid w:val="00E74E81"/>
    <w:rsid w:val="00E75065"/>
    <w:rsid w:val="00E75A74"/>
    <w:rsid w:val="00E75ACA"/>
    <w:rsid w:val="00E7605E"/>
    <w:rsid w:val="00E76BB8"/>
    <w:rsid w:val="00E76EB2"/>
    <w:rsid w:val="00E77D59"/>
    <w:rsid w:val="00E8001B"/>
    <w:rsid w:val="00E80573"/>
    <w:rsid w:val="00E80F5D"/>
    <w:rsid w:val="00E811BC"/>
    <w:rsid w:val="00E813A3"/>
    <w:rsid w:val="00E81E26"/>
    <w:rsid w:val="00E82124"/>
    <w:rsid w:val="00E823D3"/>
    <w:rsid w:val="00E82646"/>
    <w:rsid w:val="00E82AD3"/>
    <w:rsid w:val="00E82B94"/>
    <w:rsid w:val="00E83072"/>
    <w:rsid w:val="00E83588"/>
    <w:rsid w:val="00E8378F"/>
    <w:rsid w:val="00E83910"/>
    <w:rsid w:val="00E83B1C"/>
    <w:rsid w:val="00E83B99"/>
    <w:rsid w:val="00E84037"/>
    <w:rsid w:val="00E84504"/>
    <w:rsid w:val="00E864A7"/>
    <w:rsid w:val="00E8655F"/>
    <w:rsid w:val="00E86648"/>
    <w:rsid w:val="00E869BE"/>
    <w:rsid w:val="00E86A9B"/>
    <w:rsid w:val="00E86B01"/>
    <w:rsid w:val="00E876A3"/>
    <w:rsid w:val="00E87F7D"/>
    <w:rsid w:val="00E90216"/>
    <w:rsid w:val="00E90CDC"/>
    <w:rsid w:val="00E91005"/>
    <w:rsid w:val="00E911E1"/>
    <w:rsid w:val="00E91FD3"/>
    <w:rsid w:val="00E92386"/>
    <w:rsid w:val="00E923BC"/>
    <w:rsid w:val="00E9253C"/>
    <w:rsid w:val="00E9260B"/>
    <w:rsid w:val="00E92E82"/>
    <w:rsid w:val="00E93C76"/>
    <w:rsid w:val="00E940D2"/>
    <w:rsid w:val="00E9415F"/>
    <w:rsid w:val="00E946D9"/>
    <w:rsid w:val="00E94F39"/>
    <w:rsid w:val="00E95117"/>
    <w:rsid w:val="00E95DED"/>
    <w:rsid w:val="00E962F3"/>
    <w:rsid w:val="00E972A6"/>
    <w:rsid w:val="00E975BF"/>
    <w:rsid w:val="00EA0420"/>
    <w:rsid w:val="00EA0926"/>
    <w:rsid w:val="00EA0942"/>
    <w:rsid w:val="00EA094A"/>
    <w:rsid w:val="00EA178A"/>
    <w:rsid w:val="00EA19A0"/>
    <w:rsid w:val="00EA1E24"/>
    <w:rsid w:val="00EA1FF9"/>
    <w:rsid w:val="00EA2031"/>
    <w:rsid w:val="00EA22C5"/>
    <w:rsid w:val="00EA26CD"/>
    <w:rsid w:val="00EA2742"/>
    <w:rsid w:val="00EA340C"/>
    <w:rsid w:val="00EA3B6B"/>
    <w:rsid w:val="00EA4107"/>
    <w:rsid w:val="00EA4169"/>
    <w:rsid w:val="00EA49BF"/>
    <w:rsid w:val="00EA4D9E"/>
    <w:rsid w:val="00EA4F2A"/>
    <w:rsid w:val="00EA4FD2"/>
    <w:rsid w:val="00EA54DF"/>
    <w:rsid w:val="00EA65EC"/>
    <w:rsid w:val="00EA6684"/>
    <w:rsid w:val="00EA6D4F"/>
    <w:rsid w:val="00EA6EA3"/>
    <w:rsid w:val="00EA6EEB"/>
    <w:rsid w:val="00EA70C6"/>
    <w:rsid w:val="00EA70FB"/>
    <w:rsid w:val="00EA76E1"/>
    <w:rsid w:val="00EA7BC4"/>
    <w:rsid w:val="00EA7DA3"/>
    <w:rsid w:val="00EB0B9A"/>
    <w:rsid w:val="00EB12E7"/>
    <w:rsid w:val="00EB1481"/>
    <w:rsid w:val="00EB1978"/>
    <w:rsid w:val="00EB1E2D"/>
    <w:rsid w:val="00EB330E"/>
    <w:rsid w:val="00EB3463"/>
    <w:rsid w:val="00EB3CD3"/>
    <w:rsid w:val="00EB4861"/>
    <w:rsid w:val="00EB509C"/>
    <w:rsid w:val="00EB51A5"/>
    <w:rsid w:val="00EB5C4C"/>
    <w:rsid w:val="00EB5CA4"/>
    <w:rsid w:val="00EB5E67"/>
    <w:rsid w:val="00EB5EC9"/>
    <w:rsid w:val="00EB64B5"/>
    <w:rsid w:val="00EB66A9"/>
    <w:rsid w:val="00EB66FD"/>
    <w:rsid w:val="00EB6DAD"/>
    <w:rsid w:val="00EB6F18"/>
    <w:rsid w:val="00EB74A7"/>
    <w:rsid w:val="00EB74B1"/>
    <w:rsid w:val="00EB75C7"/>
    <w:rsid w:val="00EB7615"/>
    <w:rsid w:val="00EB7E5F"/>
    <w:rsid w:val="00EC000A"/>
    <w:rsid w:val="00EC0B5B"/>
    <w:rsid w:val="00EC184A"/>
    <w:rsid w:val="00EC1AB4"/>
    <w:rsid w:val="00EC1C4F"/>
    <w:rsid w:val="00EC1CCB"/>
    <w:rsid w:val="00EC1F73"/>
    <w:rsid w:val="00EC20D4"/>
    <w:rsid w:val="00EC22D1"/>
    <w:rsid w:val="00EC2754"/>
    <w:rsid w:val="00EC279C"/>
    <w:rsid w:val="00EC345E"/>
    <w:rsid w:val="00EC37A0"/>
    <w:rsid w:val="00EC398C"/>
    <w:rsid w:val="00EC4281"/>
    <w:rsid w:val="00EC4B23"/>
    <w:rsid w:val="00EC4D41"/>
    <w:rsid w:val="00EC615F"/>
    <w:rsid w:val="00EC6505"/>
    <w:rsid w:val="00EC6A9B"/>
    <w:rsid w:val="00EC6B79"/>
    <w:rsid w:val="00EC6C5D"/>
    <w:rsid w:val="00EC6E42"/>
    <w:rsid w:val="00EC7709"/>
    <w:rsid w:val="00ED0B16"/>
    <w:rsid w:val="00ED0BC4"/>
    <w:rsid w:val="00ED0CEB"/>
    <w:rsid w:val="00ED0EDB"/>
    <w:rsid w:val="00ED118E"/>
    <w:rsid w:val="00ED1876"/>
    <w:rsid w:val="00ED18D6"/>
    <w:rsid w:val="00ED28A4"/>
    <w:rsid w:val="00ED2AE1"/>
    <w:rsid w:val="00ED2B76"/>
    <w:rsid w:val="00ED2D9A"/>
    <w:rsid w:val="00ED3227"/>
    <w:rsid w:val="00ED3A47"/>
    <w:rsid w:val="00ED3E57"/>
    <w:rsid w:val="00ED4637"/>
    <w:rsid w:val="00ED4958"/>
    <w:rsid w:val="00ED4D8D"/>
    <w:rsid w:val="00ED5CEF"/>
    <w:rsid w:val="00ED644E"/>
    <w:rsid w:val="00ED6A3F"/>
    <w:rsid w:val="00ED757B"/>
    <w:rsid w:val="00ED7F4F"/>
    <w:rsid w:val="00EE0528"/>
    <w:rsid w:val="00EE0CEF"/>
    <w:rsid w:val="00EE1500"/>
    <w:rsid w:val="00EE162B"/>
    <w:rsid w:val="00EE1773"/>
    <w:rsid w:val="00EE1992"/>
    <w:rsid w:val="00EE1B62"/>
    <w:rsid w:val="00EE1CAC"/>
    <w:rsid w:val="00EE1EDE"/>
    <w:rsid w:val="00EE1F9B"/>
    <w:rsid w:val="00EE28CA"/>
    <w:rsid w:val="00EE294E"/>
    <w:rsid w:val="00EE2B5F"/>
    <w:rsid w:val="00EE3013"/>
    <w:rsid w:val="00EE310C"/>
    <w:rsid w:val="00EE3259"/>
    <w:rsid w:val="00EE3A78"/>
    <w:rsid w:val="00EE49EB"/>
    <w:rsid w:val="00EE4FE0"/>
    <w:rsid w:val="00EE502C"/>
    <w:rsid w:val="00EE5032"/>
    <w:rsid w:val="00EE54B9"/>
    <w:rsid w:val="00EE560C"/>
    <w:rsid w:val="00EE5830"/>
    <w:rsid w:val="00EE5A6C"/>
    <w:rsid w:val="00EE5B82"/>
    <w:rsid w:val="00EE5D7D"/>
    <w:rsid w:val="00EE6657"/>
    <w:rsid w:val="00EE71BB"/>
    <w:rsid w:val="00EE768F"/>
    <w:rsid w:val="00EE7959"/>
    <w:rsid w:val="00EF059B"/>
    <w:rsid w:val="00EF0798"/>
    <w:rsid w:val="00EF19B8"/>
    <w:rsid w:val="00EF1CE3"/>
    <w:rsid w:val="00EF1DE7"/>
    <w:rsid w:val="00EF2017"/>
    <w:rsid w:val="00EF2514"/>
    <w:rsid w:val="00EF2AFD"/>
    <w:rsid w:val="00EF2F3D"/>
    <w:rsid w:val="00EF339B"/>
    <w:rsid w:val="00EF3533"/>
    <w:rsid w:val="00EF3620"/>
    <w:rsid w:val="00EF3777"/>
    <w:rsid w:val="00EF41CB"/>
    <w:rsid w:val="00EF4397"/>
    <w:rsid w:val="00EF4E5F"/>
    <w:rsid w:val="00EF5441"/>
    <w:rsid w:val="00EF5AA1"/>
    <w:rsid w:val="00EF5FB5"/>
    <w:rsid w:val="00EF6A17"/>
    <w:rsid w:val="00EF729D"/>
    <w:rsid w:val="00EF7717"/>
    <w:rsid w:val="00EF7722"/>
    <w:rsid w:val="00EF77E9"/>
    <w:rsid w:val="00EF77EF"/>
    <w:rsid w:val="00EF7ABB"/>
    <w:rsid w:val="00EF7D23"/>
    <w:rsid w:val="00EF7F8E"/>
    <w:rsid w:val="00F00C38"/>
    <w:rsid w:val="00F01928"/>
    <w:rsid w:val="00F02757"/>
    <w:rsid w:val="00F0290C"/>
    <w:rsid w:val="00F02FD1"/>
    <w:rsid w:val="00F0312A"/>
    <w:rsid w:val="00F0398E"/>
    <w:rsid w:val="00F04519"/>
    <w:rsid w:val="00F054CC"/>
    <w:rsid w:val="00F0597C"/>
    <w:rsid w:val="00F0598D"/>
    <w:rsid w:val="00F05A7F"/>
    <w:rsid w:val="00F05ACE"/>
    <w:rsid w:val="00F0612A"/>
    <w:rsid w:val="00F0653B"/>
    <w:rsid w:val="00F06D8A"/>
    <w:rsid w:val="00F06DF4"/>
    <w:rsid w:val="00F0737B"/>
    <w:rsid w:val="00F0765D"/>
    <w:rsid w:val="00F0785D"/>
    <w:rsid w:val="00F07B98"/>
    <w:rsid w:val="00F07C11"/>
    <w:rsid w:val="00F07ED3"/>
    <w:rsid w:val="00F1005E"/>
    <w:rsid w:val="00F10357"/>
    <w:rsid w:val="00F10365"/>
    <w:rsid w:val="00F10733"/>
    <w:rsid w:val="00F109FB"/>
    <w:rsid w:val="00F10A58"/>
    <w:rsid w:val="00F10BEE"/>
    <w:rsid w:val="00F10EE2"/>
    <w:rsid w:val="00F11311"/>
    <w:rsid w:val="00F1133B"/>
    <w:rsid w:val="00F1144C"/>
    <w:rsid w:val="00F11A0B"/>
    <w:rsid w:val="00F11E0A"/>
    <w:rsid w:val="00F11ED4"/>
    <w:rsid w:val="00F12161"/>
    <w:rsid w:val="00F12A9E"/>
    <w:rsid w:val="00F12C5C"/>
    <w:rsid w:val="00F12CBB"/>
    <w:rsid w:val="00F1369B"/>
    <w:rsid w:val="00F13792"/>
    <w:rsid w:val="00F13D28"/>
    <w:rsid w:val="00F13ED3"/>
    <w:rsid w:val="00F14089"/>
    <w:rsid w:val="00F14231"/>
    <w:rsid w:val="00F147E8"/>
    <w:rsid w:val="00F14809"/>
    <w:rsid w:val="00F14B3A"/>
    <w:rsid w:val="00F15058"/>
    <w:rsid w:val="00F15123"/>
    <w:rsid w:val="00F15716"/>
    <w:rsid w:val="00F15E0A"/>
    <w:rsid w:val="00F16805"/>
    <w:rsid w:val="00F16928"/>
    <w:rsid w:val="00F174E2"/>
    <w:rsid w:val="00F1775E"/>
    <w:rsid w:val="00F1787B"/>
    <w:rsid w:val="00F17FFB"/>
    <w:rsid w:val="00F2005B"/>
    <w:rsid w:val="00F203FE"/>
    <w:rsid w:val="00F21320"/>
    <w:rsid w:val="00F21EDD"/>
    <w:rsid w:val="00F2224C"/>
    <w:rsid w:val="00F222A7"/>
    <w:rsid w:val="00F2232D"/>
    <w:rsid w:val="00F22625"/>
    <w:rsid w:val="00F2307C"/>
    <w:rsid w:val="00F2318C"/>
    <w:rsid w:val="00F23327"/>
    <w:rsid w:val="00F2338D"/>
    <w:rsid w:val="00F2340C"/>
    <w:rsid w:val="00F238B8"/>
    <w:rsid w:val="00F24566"/>
    <w:rsid w:val="00F24D74"/>
    <w:rsid w:val="00F24E32"/>
    <w:rsid w:val="00F2522B"/>
    <w:rsid w:val="00F252CD"/>
    <w:rsid w:val="00F258B3"/>
    <w:rsid w:val="00F261FA"/>
    <w:rsid w:val="00F26724"/>
    <w:rsid w:val="00F26D99"/>
    <w:rsid w:val="00F26F72"/>
    <w:rsid w:val="00F2706F"/>
    <w:rsid w:val="00F2715E"/>
    <w:rsid w:val="00F27A75"/>
    <w:rsid w:val="00F301D1"/>
    <w:rsid w:val="00F3027D"/>
    <w:rsid w:val="00F30494"/>
    <w:rsid w:val="00F30900"/>
    <w:rsid w:val="00F31174"/>
    <w:rsid w:val="00F3141E"/>
    <w:rsid w:val="00F31589"/>
    <w:rsid w:val="00F31A66"/>
    <w:rsid w:val="00F32117"/>
    <w:rsid w:val="00F324D7"/>
    <w:rsid w:val="00F325D1"/>
    <w:rsid w:val="00F326C0"/>
    <w:rsid w:val="00F330D8"/>
    <w:rsid w:val="00F335E7"/>
    <w:rsid w:val="00F3396C"/>
    <w:rsid w:val="00F342C8"/>
    <w:rsid w:val="00F35577"/>
    <w:rsid w:val="00F35994"/>
    <w:rsid w:val="00F35C94"/>
    <w:rsid w:val="00F35D50"/>
    <w:rsid w:val="00F361E4"/>
    <w:rsid w:val="00F36487"/>
    <w:rsid w:val="00F37093"/>
    <w:rsid w:val="00F3730C"/>
    <w:rsid w:val="00F3777F"/>
    <w:rsid w:val="00F404D4"/>
    <w:rsid w:val="00F407A9"/>
    <w:rsid w:val="00F41A71"/>
    <w:rsid w:val="00F420DC"/>
    <w:rsid w:val="00F42957"/>
    <w:rsid w:val="00F42B02"/>
    <w:rsid w:val="00F42F6C"/>
    <w:rsid w:val="00F43478"/>
    <w:rsid w:val="00F44356"/>
    <w:rsid w:val="00F44C6C"/>
    <w:rsid w:val="00F44F32"/>
    <w:rsid w:val="00F458E7"/>
    <w:rsid w:val="00F45B1A"/>
    <w:rsid w:val="00F45BB8"/>
    <w:rsid w:val="00F46418"/>
    <w:rsid w:val="00F46BFD"/>
    <w:rsid w:val="00F46E39"/>
    <w:rsid w:val="00F478CB"/>
    <w:rsid w:val="00F47A88"/>
    <w:rsid w:val="00F47DA9"/>
    <w:rsid w:val="00F47DB9"/>
    <w:rsid w:val="00F47F55"/>
    <w:rsid w:val="00F5024F"/>
    <w:rsid w:val="00F50394"/>
    <w:rsid w:val="00F50594"/>
    <w:rsid w:val="00F51424"/>
    <w:rsid w:val="00F51721"/>
    <w:rsid w:val="00F524BC"/>
    <w:rsid w:val="00F530AA"/>
    <w:rsid w:val="00F53132"/>
    <w:rsid w:val="00F5426E"/>
    <w:rsid w:val="00F54630"/>
    <w:rsid w:val="00F5464A"/>
    <w:rsid w:val="00F546D8"/>
    <w:rsid w:val="00F55206"/>
    <w:rsid w:val="00F55F57"/>
    <w:rsid w:val="00F55FF2"/>
    <w:rsid w:val="00F56063"/>
    <w:rsid w:val="00F56113"/>
    <w:rsid w:val="00F571C4"/>
    <w:rsid w:val="00F57A7D"/>
    <w:rsid w:val="00F6026D"/>
    <w:rsid w:val="00F6056C"/>
    <w:rsid w:val="00F60914"/>
    <w:rsid w:val="00F60C97"/>
    <w:rsid w:val="00F617E3"/>
    <w:rsid w:val="00F6190D"/>
    <w:rsid w:val="00F61A5F"/>
    <w:rsid w:val="00F61EB9"/>
    <w:rsid w:val="00F620AD"/>
    <w:rsid w:val="00F62A5C"/>
    <w:rsid w:val="00F62A66"/>
    <w:rsid w:val="00F62BF3"/>
    <w:rsid w:val="00F62DCE"/>
    <w:rsid w:val="00F62EAE"/>
    <w:rsid w:val="00F6304B"/>
    <w:rsid w:val="00F631AC"/>
    <w:rsid w:val="00F6388D"/>
    <w:rsid w:val="00F63BD2"/>
    <w:rsid w:val="00F63CEA"/>
    <w:rsid w:val="00F63F0B"/>
    <w:rsid w:val="00F64150"/>
    <w:rsid w:val="00F6495D"/>
    <w:rsid w:val="00F64A79"/>
    <w:rsid w:val="00F64DCC"/>
    <w:rsid w:val="00F64F1B"/>
    <w:rsid w:val="00F652DC"/>
    <w:rsid w:val="00F66706"/>
    <w:rsid w:val="00F667F3"/>
    <w:rsid w:val="00F66951"/>
    <w:rsid w:val="00F672A4"/>
    <w:rsid w:val="00F67756"/>
    <w:rsid w:val="00F67F46"/>
    <w:rsid w:val="00F70187"/>
    <w:rsid w:val="00F7053D"/>
    <w:rsid w:val="00F7108F"/>
    <w:rsid w:val="00F71584"/>
    <w:rsid w:val="00F71C79"/>
    <w:rsid w:val="00F71FE5"/>
    <w:rsid w:val="00F725BC"/>
    <w:rsid w:val="00F72AC6"/>
    <w:rsid w:val="00F72C0A"/>
    <w:rsid w:val="00F72DB6"/>
    <w:rsid w:val="00F72E03"/>
    <w:rsid w:val="00F72ED2"/>
    <w:rsid w:val="00F734AD"/>
    <w:rsid w:val="00F7363D"/>
    <w:rsid w:val="00F73645"/>
    <w:rsid w:val="00F73C40"/>
    <w:rsid w:val="00F73EE5"/>
    <w:rsid w:val="00F73FAA"/>
    <w:rsid w:val="00F74BDC"/>
    <w:rsid w:val="00F74C1B"/>
    <w:rsid w:val="00F752C0"/>
    <w:rsid w:val="00F760F5"/>
    <w:rsid w:val="00F763E0"/>
    <w:rsid w:val="00F76425"/>
    <w:rsid w:val="00F768B2"/>
    <w:rsid w:val="00F768DF"/>
    <w:rsid w:val="00F76A6F"/>
    <w:rsid w:val="00F76B22"/>
    <w:rsid w:val="00F76E21"/>
    <w:rsid w:val="00F77336"/>
    <w:rsid w:val="00F773E9"/>
    <w:rsid w:val="00F77482"/>
    <w:rsid w:val="00F80409"/>
    <w:rsid w:val="00F806BC"/>
    <w:rsid w:val="00F8099D"/>
    <w:rsid w:val="00F81C17"/>
    <w:rsid w:val="00F81C37"/>
    <w:rsid w:val="00F824B2"/>
    <w:rsid w:val="00F828A6"/>
    <w:rsid w:val="00F831A7"/>
    <w:rsid w:val="00F8324A"/>
    <w:rsid w:val="00F83379"/>
    <w:rsid w:val="00F83385"/>
    <w:rsid w:val="00F83485"/>
    <w:rsid w:val="00F835E3"/>
    <w:rsid w:val="00F83C3B"/>
    <w:rsid w:val="00F83F78"/>
    <w:rsid w:val="00F84700"/>
    <w:rsid w:val="00F84EC5"/>
    <w:rsid w:val="00F853F5"/>
    <w:rsid w:val="00F85C82"/>
    <w:rsid w:val="00F85D6A"/>
    <w:rsid w:val="00F861E9"/>
    <w:rsid w:val="00F862BF"/>
    <w:rsid w:val="00F867E2"/>
    <w:rsid w:val="00F86B67"/>
    <w:rsid w:val="00F878EE"/>
    <w:rsid w:val="00F87C92"/>
    <w:rsid w:val="00F87DD5"/>
    <w:rsid w:val="00F903C4"/>
    <w:rsid w:val="00F90A20"/>
    <w:rsid w:val="00F90F4F"/>
    <w:rsid w:val="00F910D1"/>
    <w:rsid w:val="00F92483"/>
    <w:rsid w:val="00F927B2"/>
    <w:rsid w:val="00F92D38"/>
    <w:rsid w:val="00F93133"/>
    <w:rsid w:val="00F931B6"/>
    <w:rsid w:val="00F932D4"/>
    <w:rsid w:val="00F93A6E"/>
    <w:rsid w:val="00F93F14"/>
    <w:rsid w:val="00F93FBA"/>
    <w:rsid w:val="00F946F6"/>
    <w:rsid w:val="00F94BE1"/>
    <w:rsid w:val="00F95137"/>
    <w:rsid w:val="00F955BC"/>
    <w:rsid w:val="00F957B9"/>
    <w:rsid w:val="00F96114"/>
    <w:rsid w:val="00F961E5"/>
    <w:rsid w:val="00F968DD"/>
    <w:rsid w:val="00FA0379"/>
    <w:rsid w:val="00FA073C"/>
    <w:rsid w:val="00FA0967"/>
    <w:rsid w:val="00FA11CB"/>
    <w:rsid w:val="00FA1508"/>
    <w:rsid w:val="00FA1523"/>
    <w:rsid w:val="00FA161F"/>
    <w:rsid w:val="00FA18B1"/>
    <w:rsid w:val="00FA1924"/>
    <w:rsid w:val="00FA1BC2"/>
    <w:rsid w:val="00FA1CC8"/>
    <w:rsid w:val="00FA24B5"/>
    <w:rsid w:val="00FA2837"/>
    <w:rsid w:val="00FA2D31"/>
    <w:rsid w:val="00FA42B7"/>
    <w:rsid w:val="00FA499E"/>
    <w:rsid w:val="00FA4A47"/>
    <w:rsid w:val="00FA4C63"/>
    <w:rsid w:val="00FA50E1"/>
    <w:rsid w:val="00FA52DF"/>
    <w:rsid w:val="00FA59A9"/>
    <w:rsid w:val="00FA5A98"/>
    <w:rsid w:val="00FA5E22"/>
    <w:rsid w:val="00FA606A"/>
    <w:rsid w:val="00FA617C"/>
    <w:rsid w:val="00FA6389"/>
    <w:rsid w:val="00FA77B5"/>
    <w:rsid w:val="00FA7BD8"/>
    <w:rsid w:val="00FA7C1B"/>
    <w:rsid w:val="00FA7F82"/>
    <w:rsid w:val="00FB0182"/>
    <w:rsid w:val="00FB0888"/>
    <w:rsid w:val="00FB08C2"/>
    <w:rsid w:val="00FB0ABD"/>
    <w:rsid w:val="00FB0B68"/>
    <w:rsid w:val="00FB1178"/>
    <w:rsid w:val="00FB1615"/>
    <w:rsid w:val="00FB17EC"/>
    <w:rsid w:val="00FB188A"/>
    <w:rsid w:val="00FB1F0A"/>
    <w:rsid w:val="00FB286C"/>
    <w:rsid w:val="00FB28CC"/>
    <w:rsid w:val="00FB2FDF"/>
    <w:rsid w:val="00FB31B9"/>
    <w:rsid w:val="00FB4207"/>
    <w:rsid w:val="00FB422E"/>
    <w:rsid w:val="00FB44A5"/>
    <w:rsid w:val="00FB4787"/>
    <w:rsid w:val="00FB4FE6"/>
    <w:rsid w:val="00FB5082"/>
    <w:rsid w:val="00FB5659"/>
    <w:rsid w:val="00FB5B2E"/>
    <w:rsid w:val="00FB62B2"/>
    <w:rsid w:val="00FB63EE"/>
    <w:rsid w:val="00FB6645"/>
    <w:rsid w:val="00FB6FF1"/>
    <w:rsid w:val="00FB75E1"/>
    <w:rsid w:val="00FB797C"/>
    <w:rsid w:val="00FC014D"/>
    <w:rsid w:val="00FC0447"/>
    <w:rsid w:val="00FC2626"/>
    <w:rsid w:val="00FC3308"/>
    <w:rsid w:val="00FC43FB"/>
    <w:rsid w:val="00FC48B4"/>
    <w:rsid w:val="00FC4A03"/>
    <w:rsid w:val="00FC4B26"/>
    <w:rsid w:val="00FC4D9C"/>
    <w:rsid w:val="00FC4DFF"/>
    <w:rsid w:val="00FC5363"/>
    <w:rsid w:val="00FC5676"/>
    <w:rsid w:val="00FC5B64"/>
    <w:rsid w:val="00FC5CF0"/>
    <w:rsid w:val="00FC69EC"/>
    <w:rsid w:val="00FC6B33"/>
    <w:rsid w:val="00FC7AE1"/>
    <w:rsid w:val="00FC7CAD"/>
    <w:rsid w:val="00FD0154"/>
    <w:rsid w:val="00FD1646"/>
    <w:rsid w:val="00FD1AED"/>
    <w:rsid w:val="00FD26E7"/>
    <w:rsid w:val="00FD2E84"/>
    <w:rsid w:val="00FD32A1"/>
    <w:rsid w:val="00FD37C5"/>
    <w:rsid w:val="00FD3D56"/>
    <w:rsid w:val="00FD43FB"/>
    <w:rsid w:val="00FD451B"/>
    <w:rsid w:val="00FD4CAB"/>
    <w:rsid w:val="00FD5027"/>
    <w:rsid w:val="00FD53AB"/>
    <w:rsid w:val="00FD5576"/>
    <w:rsid w:val="00FD5671"/>
    <w:rsid w:val="00FD5936"/>
    <w:rsid w:val="00FD61EC"/>
    <w:rsid w:val="00FD63A4"/>
    <w:rsid w:val="00FD63AF"/>
    <w:rsid w:val="00FD6A48"/>
    <w:rsid w:val="00FD6B32"/>
    <w:rsid w:val="00FD6E23"/>
    <w:rsid w:val="00FD6E78"/>
    <w:rsid w:val="00FD7101"/>
    <w:rsid w:val="00FD73FC"/>
    <w:rsid w:val="00FE042D"/>
    <w:rsid w:val="00FE0BD5"/>
    <w:rsid w:val="00FE1768"/>
    <w:rsid w:val="00FE1871"/>
    <w:rsid w:val="00FE19DB"/>
    <w:rsid w:val="00FE1A1E"/>
    <w:rsid w:val="00FE1CD2"/>
    <w:rsid w:val="00FE26D5"/>
    <w:rsid w:val="00FE27A7"/>
    <w:rsid w:val="00FE29C9"/>
    <w:rsid w:val="00FE2CC8"/>
    <w:rsid w:val="00FE2E6C"/>
    <w:rsid w:val="00FE2E78"/>
    <w:rsid w:val="00FE2F69"/>
    <w:rsid w:val="00FE3A0F"/>
    <w:rsid w:val="00FE3A68"/>
    <w:rsid w:val="00FE3DEE"/>
    <w:rsid w:val="00FE4654"/>
    <w:rsid w:val="00FE48FD"/>
    <w:rsid w:val="00FE5A17"/>
    <w:rsid w:val="00FE5A69"/>
    <w:rsid w:val="00FE5E5F"/>
    <w:rsid w:val="00FE5FC3"/>
    <w:rsid w:val="00FE6A05"/>
    <w:rsid w:val="00FE74EC"/>
    <w:rsid w:val="00FE7594"/>
    <w:rsid w:val="00FF0722"/>
    <w:rsid w:val="00FF078F"/>
    <w:rsid w:val="00FF0883"/>
    <w:rsid w:val="00FF0A56"/>
    <w:rsid w:val="00FF0D0E"/>
    <w:rsid w:val="00FF0DE3"/>
    <w:rsid w:val="00FF1262"/>
    <w:rsid w:val="00FF149B"/>
    <w:rsid w:val="00FF161C"/>
    <w:rsid w:val="00FF26E5"/>
    <w:rsid w:val="00FF2A65"/>
    <w:rsid w:val="00FF2CE1"/>
    <w:rsid w:val="00FF2CF3"/>
    <w:rsid w:val="00FF2E73"/>
    <w:rsid w:val="00FF2F90"/>
    <w:rsid w:val="00FF322E"/>
    <w:rsid w:val="00FF3323"/>
    <w:rsid w:val="00FF3433"/>
    <w:rsid w:val="00FF3544"/>
    <w:rsid w:val="00FF3891"/>
    <w:rsid w:val="00FF4280"/>
    <w:rsid w:val="00FF46FC"/>
    <w:rsid w:val="00FF4764"/>
    <w:rsid w:val="00FF51ED"/>
    <w:rsid w:val="00FF547F"/>
    <w:rsid w:val="00FF644B"/>
    <w:rsid w:val="00FF71DA"/>
    <w:rsid w:val="00FF77D3"/>
  </w:rsids>
  <m:mathPr>
    <m:mathFont m:val="Cambria Math"/>
    <m:brkBin m:val="before"/>
    <m:brkBinSub m:val="--"/>
    <m:smallFrac m:val="0"/>
    <m:dispDef/>
    <m:lMargin m:val="0"/>
    <m:rMargin m:val="0"/>
    <m:defJc m:val="centerGroup"/>
    <m:wrapIndent m:val="1440"/>
    <m:intLim m:val="subSup"/>
    <m:naryLim m:val="undOvr"/>
  </m:mathPr>
  <w:themeFontLang w:val="de-D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ddd,#eaeaea,silver,#b2b2b2"/>
    </o:shapedefaults>
    <o:shapelayout v:ext="edit">
      <o:idmap v:ext="edit" data="1"/>
    </o:shapelayout>
  </w:shapeDefaults>
  <w:decimalSymbol w:val="."/>
  <w:listSeparator w:val=","/>
  <w14:docId w14:val="78A1C607"/>
  <w15:docId w15:val="{D2772206-0151-4FD5-B9FA-3FA755B54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바탕"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30D2"/>
    <w:pPr>
      <w:tabs>
        <w:tab w:val="left" w:pos="567"/>
      </w:tabs>
      <w:spacing w:line="260" w:lineRule="exact"/>
    </w:pPr>
    <w:rPr>
      <w:sz w:val="22"/>
      <w:lang w:val="nb-NO"/>
    </w:rPr>
  </w:style>
  <w:style w:type="paragraph" w:styleId="Heading1">
    <w:name w:val="heading 1"/>
    <w:basedOn w:val="Normal"/>
    <w:next w:val="Normal"/>
    <w:qFormat/>
    <w:pPr>
      <w:spacing w:before="240" w:after="120"/>
      <w:ind w:left="357" w:hanging="357"/>
      <w:outlineLvl w:val="0"/>
    </w:pPr>
    <w:rPr>
      <w:b/>
      <w:caps/>
      <w:sz w:val="26"/>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keepLines/>
      <w:spacing w:before="120" w:after="80"/>
      <w:outlineLvl w:val="2"/>
    </w:pPr>
    <w:rPr>
      <w:b/>
      <w:kern w:val="28"/>
      <w:sz w:val="24"/>
    </w:rPr>
  </w:style>
  <w:style w:type="paragraph" w:styleId="Heading4">
    <w:name w:val="heading 4"/>
    <w:basedOn w:val="Normal"/>
    <w:next w:val="Normal"/>
    <w:qFormat/>
    <w:pPr>
      <w:keepNext/>
      <w:jc w:val="both"/>
      <w:outlineLvl w:val="3"/>
    </w:pPr>
    <w:rPr>
      <w:b/>
      <w:noProof/>
    </w:rPr>
  </w:style>
  <w:style w:type="paragraph" w:styleId="Heading5">
    <w:name w:val="heading 5"/>
    <w:basedOn w:val="Normal"/>
    <w:next w:val="Normal"/>
    <w:qFormat/>
    <w:pPr>
      <w:keepNext/>
      <w:jc w:val="both"/>
      <w:outlineLvl w:val="4"/>
    </w:pPr>
    <w:rPr>
      <w:noProof/>
    </w:rPr>
  </w:style>
  <w:style w:type="paragraph" w:styleId="Heading6">
    <w:name w:val="heading 6"/>
    <w:basedOn w:val="Normal"/>
    <w:next w:val="Normal"/>
    <w:qFormat/>
    <w:pPr>
      <w:keepNext/>
      <w:tabs>
        <w:tab w:val="left" w:pos="-720"/>
        <w:tab w:val="left" w:pos="4536"/>
      </w:tabs>
      <w:suppressAutoHyphens/>
      <w:outlineLvl w:val="5"/>
    </w:pPr>
    <w:rPr>
      <w:i/>
    </w:rPr>
  </w:style>
  <w:style w:type="paragraph" w:styleId="Heading7">
    <w:name w:val="heading 7"/>
    <w:basedOn w:val="Normal"/>
    <w:next w:val="Normal"/>
    <w:qFormat/>
    <w:pPr>
      <w:keepNext/>
      <w:tabs>
        <w:tab w:val="left" w:pos="-720"/>
        <w:tab w:val="left" w:pos="4536"/>
      </w:tabs>
      <w:suppressAutoHyphens/>
      <w:jc w:val="both"/>
      <w:outlineLvl w:val="6"/>
    </w:pPr>
    <w:rPr>
      <w:i/>
    </w:rPr>
  </w:style>
  <w:style w:type="paragraph" w:styleId="Heading8">
    <w:name w:val="heading 8"/>
    <w:basedOn w:val="Normal"/>
    <w:next w:val="Normal"/>
    <w:qFormat/>
    <w:pPr>
      <w:keepNext/>
      <w:ind w:left="567" w:hanging="567"/>
      <w:jc w:val="both"/>
      <w:outlineLvl w:val="7"/>
    </w:pPr>
    <w:rPr>
      <w:b/>
      <w:i/>
    </w:rPr>
  </w:style>
  <w:style w:type="paragraph" w:styleId="Heading9">
    <w:name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spacing w:line="240" w:lineRule="auto"/>
    </w:pPr>
    <w:rPr>
      <w:rFonts w:ascii="Helvetica" w:hAnsi="Helvetica"/>
      <w:sz w:val="20"/>
    </w:rPr>
  </w:style>
  <w:style w:type="paragraph" w:styleId="Footer">
    <w:name w:val="footer"/>
    <w:basedOn w:val="Normal"/>
    <w:pPr>
      <w:tabs>
        <w:tab w:val="center" w:pos="4536"/>
        <w:tab w:val="center" w:pos="8930"/>
      </w:tabs>
      <w:spacing w:line="240" w:lineRule="auto"/>
    </w:pPr>
    <w:rPr>
      <w:rFonts w:ascii="Helvetica" w:hAnsi="Helvetica"/>
      <w:sz w:val="16"/>
    </w:rPr>
  </w:style>
  <w:style w:type="character" w:styleId="PageNumber">
    <w:name w:val="page number"/>
    <w:basedOn w:val="DefaultParagraphFont"/>
  </w:style>
  <w:style w:type="paragraph" w:styleId="BodyTextIndent">
    <w:name w:val="Body Text Indent"/>
    <w:basedOn w:val="Normal"/>
    <w:link w:val="BodyTextIndentChar"/>
    <w:pPr>
      <w:tabs>
        <w:tab w:val="clear" w:pos="567"/>
      </w:tabs>
      <w:autoSpaceDE w:val="0"/>
      <w:autoSpaceDN w:val="0"/>
      <w:adjustRightInd w:val="0"/>
      <w:spacing w:line="240" w:lineRule="auto"/>
      <w:ind w:left="720"/>
      <w:jc w:val="both"/>
    </w:pPr>
    <w:rPr>
      <w:szCs w:val="22"/>
      <w:lang w:eastAsia="en-GB"/>
    </w:rPr>
  </w:style>
  <w:style w:type="paragraph" w:styleId="BodyText3">
    <w:name w:val="Body Text 3"/>
    <w:basedOn w:val="Normal"/>
    <w:pPr>
      <w:tabs>
        <w:tab w:val="clear" w:pos="567"/>
      </w:tabs>
      <w:autoSpaceDE w:val="0"/>
      <w:autoSpaceDN w:val="0"/>
      <w:adjustRightInd w:val="0"/>
      <w:spacing w:line="240" w:lineRule="auto"/>
      <w:jc w:val="both"/>
    </w:pPr>
    <w:rPr>
      <w:color w:val="0000FF"/>
      <w:szCs w:val="22"/>
      <w:lang w:eastAsia="en-GB"/>
    </w:rPr>
  </w:style>
  <w:style w:type="paragraph" w:styleId="BodyTextIndent2">
    <w:name w:val="Body Text Indent 2"/>
    <w:basedOn w:val="Normal"/>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link w:val="BodyTextChar"/>
    <w:pPr>
      <w:tabs>
        <w:tab w:val="clear" w:pos="567"/>
      </w:tabs>
      <w:spacing w:line="240" w:lineRule="auto"/>
    </w:pPr>
    <w:rPr>
      <w:i/>
      <w:color w:val="008000"/>
    </w:rPr>
  </w:style>
  <w:style w:type="paragraph" w:styleId="BodyText2">
    <w:name w:val="Body Text 2"/>
    <w:basedOn w:val="Normal"/>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CommentReference">
    <w:name w:val="annotation reference"/>
    <w:rPr>
      <w:sz w:val="16"/>
      <w:szCs w:val="16"/>
      <w:lang w:val="nb-NO"/>
    </w:rPr>
  </w:style>
  <w:style w:type="paragraph" w:styleId="CommentText">
    <w:name w:val="annotation text"/>
    <w:aliases w:val="Zchn Zchn2"/>
    <w:basedOn w:val="Normal"/>
    <w:link w:val="CommentTextChar1"/>
    <w:rPr>
      <w:sz w:val="20"/>
      <w:lang w:eastAsia="x-none"/>
    </w:rPr>
  </w:style>
  <w:style w:type="paragraph" w:customStyle="1" w:styleId="EMEAEnBodyText">
    <w:name w:val="EMEA En Body Text"/>
    <w:basedOn w:val="Normal"/>
    <w:pPr>
      <w:tabs>
        <w:tab w:val="clear" w:pos="567"/>
      </w:tabs>
      <w:spacing w:before="120" w:after="120" w:line="240" w:lineRule="auto"/>
      <w:jc w:val="both"/>
    </w:pPr>
  </w:style>
  <w:style w:type="paragraph" w:styleId="DocumentMap">
    <w:name w:val="Document Map"/>
    <w:basedOn w:val="Normal"/>
    <w:semiHidden/>
    <w:pPr>
      <w:shd w:val="clear" w:color="auto" w:fill="000080"/>
    </w:pPr>
    <w:rPr>
      <w:rFonts w:ascii="Tahoma" w:hAnsi="Tahoma" w:cs="Tahoma"/>
    </w:rPr>
  </w:style>
  <w:style w:type="character" w:styleId="Hyperlink">
    <w:name w:val="Hyperlink"/>
    <w:rPr>
      <w:color w:val="0000FF"/>
      <w:u w:val="single"/>
      <w:lang w:val="nb-NO"/>
    </w:rPr>
  </w:style>
  <w:style w:type="paragraph" w:customStyle="1" w:styleId="AHeader1">
    <w:name w:val="AHeader 1"/>
    <w:basedOn w:val="Normal"/>
    <w:pPr>
      <w:numPr>
        <w:numId w:val="2"/>
      </w:numPr>
      <w:tabs>
        <w:tab w:val="clear" w:pos="567"/>
      </w:tabs>
      <w:spacing w:after="120" w:line="240" w:lineRule="auto"/>
    </w:pPr>
    <w:rPr>
      <w:rFonts w:ascii="Arial" w:hAnsi="Arial" w:cs="Arial"/>
      <w:b/>
      <w:bCs/>
      <w:sz w:val="24"/>
    </w:rPr>
  </w:style>
  <w:style w:type="paragraph" w:customStyle="1" w:styleId="AHeader2">
    <w:name w:val="AHeader 2"/>
    <w:basedOn w:val="AHeader1"/>
    <w:pPr>
      <w:numPr>
        <w:ilvl w:val="1"/>
      </w:numPr>
      <w:tabs>
        <w:tab w:val="clear" w:pos="709"/>
        <w:tab w:val="num" w:pos="360"/>
      </w:tabs>
    </w:pPr>
    <w:rPr>
      <w:sz w:val="22"/>
    </w:rPr>
  </w:style>
  <w:style w:type="paragraph" w:customStyle="1" w:styleId="AHeader3">
    <w:name w:val="AHeader 3"/>
    <w:basedOn w:val="AHeader2"/>
    <w:pPr>
      <w:numPr>
        <w:ilvl w:val="2"/>
      </w:numPr>
      <w:tabs>
        <w:tab w:val="clear" w:pos="1276"/>
        <w:tab w:val="num" w:pos="360"/>
      </w:tabs>
    </w:pPr>
  </w:style>
  <w:style w:type="paragraph" w:customStyle="1" w:styleId="AHeader2abc">
    <w:name w:val="AHeader 2 abc"/>
    <w:basedOn w:val="AHeader3"/>
    <w:pPr>
      <w:numPr>
        <w:ilvl w:val="3"/>
      </w:numPr>
      <w:tabs>
        <w:tab w:val="clear" w:pos="1276"/>
        <w:tab w:val="num" w:pos="360"/>
      </w:tabs>
      <w:jc w:val="both"/>
    </w:pPr>
    <w:rPr>
      <w:b w:val="0"/>
      <w:bCs w:val="0"/>
    </w:rPr>
  </w:style>
  <w:style w:type="paragraph" w:customStyle="1" w:styleId="AHeader3abc">
    <w:name w:val="AHeader 3 abc"/>
    <w:basedOn w:val="AHeader2abc"/>
    <w:pPr>
      <w:numPr>
        <w:ilvl w:val="4"/>
      </w:numPr>
      <w:tabs>
        <w:tab w:val="clear" w:pos="1701"/>
        <w:tab w:val="num" w:pos="360"/>
      </w:tabs>
    </w:pPr>
  </w:style>
  <w:style w:type="paragraph" w:styleId="BodyTextIndent3">
    <w:name w:val="Body Text Indent 3"/>
    <w:basedOn w:val="Normal"/>
    <w:pPr>
      <w:tabs>
        <w:tab w:val="left" w:pos="1134"/>
      </w:tabs>
      <w:autoSpaceDE w:val="0"/>
      <w:autoSpaceDN w:val="0"/>
      <w:adjustRightInd w:val="0"/>
      <w:ind w:left="633"/>
      <w:jc w:val="both"/>
    </w:pPr>
    <w:rPr>
      <w:szCs w:val="21"/>
    </w:rPr>
  </w:style>
  <w:style w:type="character" w:styleId="FollowedHyperlink">
    <w:name w:val="FollowedHyperlink"/>
    <w:rPr>
      <w:color w:val="800080"/>
      <w:u w:val="single"/>
      <w:lang w:val="nb-NO"/>
    </w:rPr>
  </w:style>
  <w:style w:type="paragraph" w:styleId="NormalWeb">
    <w:name w:val="Normal (Web)"/>
    <w:basedOn w:val="Normal"/>
    <w:pPr>
      <w:tabs>
        <w:tab w:val="clear" w:pos="567"/>
      </w:tabs>
      <w:spacing w:before="100" w:beforeAutospacing="1" w:after="100" w:afterAutospacing="1" w:line="240" w:lineRule="auto"/>
    </w:pPr>
    <w:rPr>
      <w:rFonts w:ascii="Arial Unicode MS" w:hAnsi="Arial Unicode MS"/>
      <w:sz w:val="24"/>
      <w:szCs w:val="24"/>
    </w:rPr>
  </w:style>
  <w:style w:type="paragraph" w:styleId="BalloonText">
    <w:name w:val="Balloon Text"/>
    <w:basedOn w:val="Normal"/>
    <w:semiHidden/>
    <w:rPr>
      <w:rFonts w:ascii="Tahoma" w:hAnsi="Tahoma" w:cs="Tahoma"/>
      <w:sz w:val="16"/>
      <w:szCs w:val="16"/>
    </w:rPr>
  </w:style>
  <w:style w:type="paragraph" w:customStyle="1" w:styleId="Default">
    <w:name w:val="Default"/>
    <w:rsid w:val="00B5374D"/>
    <w:pPr>
      <w:autoSpaceDE w:val="0"/>
      <w:autoSpaceDN w:val="0"/>
      <w:adjustRightInd w:val="0"/>
    </w:pPr>
    <w:rPr>
      <w:rFonts w:eastAsia="MS Mincho"/>
      <w:color w:val="000000"/>
      <w:sz w:val="24"/>
      <w:szCs w:val="24"/>
      <w:lang w:val="nb-NO" w:eastAsia="ja-JP"/>
    </w:rPr>
  </w:style>
  <w:style w:type="paragraph" w:styleId="CommentSubject">
    <w:name w:val="annotation subject"/>
    <w:basedOn w:val="CommentText"/>
    <w:next w:val="CommentText"/>
    <w:semiHidden/>
    <w:rPr>
      <w:b/>
      <w:bCs/>
    </w:rPr>
  </w:style>
  <w:style w:type="paragraph" w:customStyle="1" w:styleId="Para0s">
    <w:name w:val="Para:0:s"/>
    <w:basedOn w:val="Normal"/>
    <w:rsid w:val="00746E6D"/>
    <w:pPr>
      <w:tabs>
        <w:tab w:val="clear" w:pos="567"/>
      </w:tabs>
      <w:spacing w:after="220" w:line="240" w:lineRule="auto"/>
    </w:pPr>
    <w:rPr>
      <w:rFonts w:ascii="Helvetica" w:hAnsi="Helvetica"/>
    </w:rPr>
  </w:style>
  <w:style w:type="paragraph" w:customStyle="1" w:styleId="Table120">
    <w:name w:val="Table12:0"/>
    <w:basedOn w:val="Para0s"/>
    <w:rsid w:val="00746E6D"/>
    <w:pPr>
      <w:keepNext/>
      <w:spacing w:before="80" w:after="80"/>
    </w:pPr>
    <w:rPr>
      <w:rFonts w:ascii="Times New Roman" w:hAnsi="Times New Roman"/>
      <w:sz w:val="24"/>
      <w:lang w:eastAsia="de-DE"/>
    </w:rPr>
  </w:style>
  <w:style w:type="paragraph" w:customStyle="1" w:styleId="Xspace40">
    <w:name w:val="Xspace4:0"/>
    <w:basedOn w:val="Normal"/>
    <w:rsid w:val="00746E6D"/>
    <w:pPr>
      <w:tabs>
        <w:tab w:val="clear" w:pos="567"/>
      </w:tabs>
      <w:spacing w:line="240" w:lineRule="auto"/>
    </w:pPr>
    <w:rPr>
      <w:sz w:val="8"/>
      <w:szCs w:val="8"/>
      <w:lang w:eastAsia="de-DE"/>
    </w:rPr>
  </w:style>
  <w:style w:type="paragraph" w:customStyle="1" w:styleId="GlobalBayerBodyText">
    <w:name w:val="Global Bayer Body Text"/>
    <w:basedOn w:val="Normal"/>
    <w:link w:val="GlobalBayerBodyTextChar"/>
    <w:rsid w:val="001F7AC3"/>
    <w:pPr>
      <w:tabs>
        <w:tab w:val="clear" w:pos="567"/>
        <w:tab w:val="left" w:pos="11174"/>
        <w:tab w:val="left" w:pos="15142"/>
      </w:tabs>
      <w:suppressAutoHyphens/>
      <w:spacing w:before="120" w:after="240" w:line="240" w:lineRule="auto"/>
    </w:pPr>
    <w:rPr>
      <w:rFonts w:ascii="Arial" w:hAnsi="Arial"/>
      <w:sz w:val="20"/>
      <w:lang w:eastAsia="de-DE"/>
    </w:rPr>
  </w:style>
  <w:style w:type="character" w:customStyle="1" w:styleId="GlobalBayerBodyTextChar">
    <w:name w:val="Global Bayer Body Text Char"/>
    <w:link w:val="GlobalBayerBodyText"/>
    <w:rsid w:val="001F7AC3"/>
    <w:rPr>
      <w:rFonts w:ascii="Arial" w:hAnsi="Arial"/>
      <w:lang w:val="nb-NO" w:eastAsia="de-DE" w:bidi="ar-SA"/>
    </w:rPr>
  </w:style>
  <w:style w:type="paragraph" w:customStyle="1" w:styleId="BayerBodyTextFull">
    <w:name w:val="Bayer Body Text Full"/>
    <w:basedOn w:val="Normal"/>
    <w:link w:val="BayerBodyTextFullZchn"/>
    <w:qFormat/>
    <w:rsid w:val="00B93776"/>
    <w:pPr>
      <w:tabs>
        <w:tab w:val="clear" w:pos="567"/>
      </w:tabs>
      <w:spacing w:before="120" w:after="120" w:line="240" w:lineRule="auto"/>
    </w:pPr>
    <w:rPr>
      <w:sz w:val="24"/>
      <w:lang w:eastAsia="x-none"/>
    </w:rPr>
  </w:style>
  <w:style w:type="paragraph" w:customStyle="1" w:styleId="Para0sb">
    <w:name w:val="Para:0:sb"/>
    <w:basedOn w:val="Normal"/>
    <w:rsid w:val="00A778AC"/>
    <w:pPr>
      <w:tabs>
        <w:tab w:val="clear" w:pos="567"/>
      </w:tabs>
      <w:spacing w:after="220" w:line="240" w:lineRule="auto"/>
    </w:pPr>
    <w:rPr>
      <w:b/>
      <w:lang w:eastAsia="de-DE"/>
    </w:rPr>
  </w:style>
  <w:style w:type="paragraph" w:styleId="EndnoteText">
    <w:name w:val="endnote text"/>
    <w:basedOn w:val="Normal"/>
    <w:semiHidden/>
    <w:rsid w:val="00F02CAB"/>
    <w:pPr>
      <w:tabs>
        <w:tab w:val="clear" w:pos="567"/>
      </w:tabs>
      <w:spacing w:line="240" w:lineRule="auto"/>
    </w:pPr>
    <w:rPr>
      <w:sz w:val="20"/>
    </w:rPr>
  </w:style>
  <w:style w:type="character" w:styleId="EndnoteReference">
    <w:name w:val="endnote reference"/>
    <w:uiPriority w:val="99"/>
    <w:semiHidden/>
    <w:rsid w:val="00F02CAB"/>
    <w:rPr>
      <w:vertAlign w:val="superscript"/>
      <w:lang w:val="nb-NO"/>
    </w:rPr>
  </w:style>
  <w:style w:type="table" w:styleId="TableGrid">
    <w:name w:val="Table Grid"/>
    <w:basedOn w:val="TableNormal"/>
    <w:rsid w:val="008D7E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odyText">
    <w:name w:val="C-Body Text"/>
    <w:link w:val="C-BodyTextChar"/>
    <w:rsid w:val="00F446DD"/>
    <w:pPr>
      <w:spacing w:before="120" w:after="120" w:line="280" w:lineRule="atLeast"/>
    </w:pPr>
    <w:rPr>
      <w:sz w:val="24"/>
      <w:lang w:val="nb-NO"/>
    </w:rPr>
  </w:style>
  <w:style w:type="character" w:customStyle="1" w:styleId="C-BodyTextChar">
    <w:name w:val="C-Body Text Char"/>
    <w:link w:val="C-BodyText"/>
    <w:rsid w:val="00F446DD"/>
    <w:rPr>
      <w:sz w:val="24"/>
      <w:lang w:val="nb-NO" w:eastAsia="en-US" w:bidi="ar-SA"/>
    </w:rPr>
  </w:style>
  <w:style w:type="paragraph" w:customStyle="1" w:styleId="C-TableHeader">
    <w:name w:val="C-Table Header"/>
    <w:next w:val="C-TableText"/>
    <w:rsid w:val="00F903B4"/>
    <w:pPr>
      <w:keepNext/>
      <w:spacing w:before="60" w:after="60"/>
    </w:pPr>
    <w:rPr>
      <w:b/>
      <w:sz w:val="22"/>
      <w:lang w:val="nb-NO"/>
    </w:rPr>
  </w:style>
  <w:style w:type="paragraph" w:customStyle="1" w:styleId="C-TableText">
    <w:name w:val="C-Table Text"/>
    <w:rsid w:val="00F903B4"/>
    <w:pPr>
      <w:spacing w:before="60" w:after="60"/>
    </w:pPr>
    <w:rPr>
      <w:sz w:val="22"/>
      <w:lang w:val="nb-NO"/>
    </w:rPr>
  </w:style>
  <w:style w:type="table" w:customStyle="1" w:styleId="C-Table">
    <w:name w:val="C-Table"/>
    <w:basedOn w:val="TableNormal"/>
    <w:rsid w:val="00F903B4"/>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cantSplit/>
    </w:trPr>
  </w:style>
  <w:style w:type="paragraph" w:customStyle="1" w:styleId="BayerTRDASectionHeading3">
    <w:name w:val="Bayer TRD_A_Section Heading 3"/>
    <w:basedOn w:val="Normal"/>
    <w:next w:val="BayerBodyTextFull"/>
    <w:semiHidden/>
    <w:rsid w:val="001320CB"/>
    <w:pPr>
      <w:keepNext/>
      <w:tabs>
        <w:tab w:val="clear" w:pos="567"/>
        <w:tab w:val="left" w:pos="1134"/>
      </w:tabs>
      <w:spacing w:before="60" w:after="60" w:line="240" w:lineRule="auto"/>
      <w:ind w:left="1559" w:hanging="1134"/>
      <w:outlineLvl w:val="2"/>
    </w:pPr>
    <w:rPr>
      <w:kern w:val="28"/>
      <w:sz w:val="24"/>
      <w:szCs w:val="24"/>
    </w:rPr>
  </w:style>
  <w:style w:type="paragraph" w:customStyle="1" w:styleId="TitleB">
    <w:name w:val="Title B"/>
    <w:basedOn w:val="Normal"/>
    <w:qFormat/>
    <w:rsid w:val="00CE095C"/>
    <w:pPr>
      <w:tabs>
        <w:tab w:val="clear" w:pos="567"/>
      </w:tabs>
      <w:spacing w:line="240" w:lineRule="auto"/>
      <w:ind w:left="567" w:hanging="567"/>
      <w:outlineLvl w:val="1"/>
    </w:pPr>
    <w:rPr>
      <w:rFonts w:eastAsia="Calibri"/>
      <w:b/>
      <w:szCs w:val="22"/>
      <w:lang w:val="de-DE"/>
    </w:rPr>
  </w:style>
  <w:style w:type="paragraph" w:customStyle="1" w:styleId="TitleA">
    <w:name w:val="Title  A"/>
    <w:basedOn w:val="Normal"/>
    <w:rsid w:val="005A0E77"/>
    <w:pPr>
      <w:tabs>
        <w:tab w:val="clear" w:pos="567"/>
      </w:tabs>
      <w:spacing w:line="240" w:lineRule="auto"/>
      <w:jc w:val="center"/>
      <w:outlineLvl w:val="0"/>
    </w:pPr>
    <w:rPr>
      <w:b/>
      <w:noProof/>
      <w:szCs w:val="22"/>
    </w:rPr>
  </w:style>
  <w:style w:type="paragraph" w:customStyle="1" w:styleId="Revision1">
    <w:name w:val="Revision1"/>
    <w:hidden/>
    <w:uiPriority w:val="99"/>
    <w:semiHidden/>
    <w:rsid w:val="00553CEA"/>
    <w:rPr>
      <w:sz w:val="22"/>
      <w:lang w:val="nb-NO"/>
    </w:rPr>
  </w:style>
  <w:style w:type="paragraph" w:customStyle="1" w:styleId="TitleA0">
    <w:name w:val="Title A"/>
    <w:basedOn w:val="Normal"/>
    <w:qFormat/>
    <w:rsid w:val="00CE095C"/>
    <w:pPr>
      <w:tabs>
        <w:tab w:val="clear" w:pos="567"/>
      </w:tabs>
      <w:spacing w:line="240" w:lineRule="auto"/>
      <w:jc w:val="center"/>
      <w:outlineLvl w:val="0"/>
    </w:pPr>
    <w:rPr>
      <w:rFonts w:eastAsia="Calibri"/>
      <w:b/>
      <w:szCs w:val="22"/>
      <w:lang w:val="de-DE"/>
    </w:rPr>
  </w:style>
  <w:style w:type="character" w:customStyle="1" w:styleId="CommentTextChar1">
    <w:name w:val="Comment Text Char1"/>
    <w:aliases w:val="Zchn Zchn2 Char"/>
    <w:link w:val="CommentText"/>
    <w:rsid w:val="00B26381"/>
    <w:rPr>
      <w:lang w:val="nb-NO"/>
    </w:rPr>
  </w:style>
  <w:style w:type="character" w:customStyle="1" w:styleId="BayerBodyTextFullZchn">
    <w:name w:val="Bayer Body Text Full Zchn"/>
    <w:link w:val="BayerBodyTextFull"/>
    <w:rsid w:val="00B76B15"/>
    <w:rPr>
      <w:sz w:val="24"/>
      <w:lang w:val="nb-NO"/>
    </w:rPr>
  </w:style>
  <w:style w:type="character" w:customStyle="1" w:styleId="CommentTextChar">
    <w:name w:val="Comment Text Char"/>
    <w:semiHidden/>
    <w:locked/>
    <w:rsid w:val="00451F7C"/>
    <w:rPr>
      <w:rFonts w:cs="Times New Roman"/>
      <w:lang w:val="nb-NO" w:eastAsia="x-none"/>
    </w:rPr>
  </w:style>
  <w:style w:type="paragraph" w:styleId="Revision">
    <w:name w:val="Revision"/>
    <w:hidden/>
    <w:uiPriority w:val="99"/>
    <w:semiHidden/>
    <w:rsid w:val="00053BE5"/>
    <w:rPr>
      <w:sz w:val="22"/>
      <w:lang w:val="nb-NO"/>
    </w:rPr>
  </w:style>
  <w:style w:type="character" w:styleId="Emphasis">
    <w:name w:val="Emphasis"/>
    <w:uiPriority w:val="20"/>
    <w:qFormat/>
    <w:rsid w:val="00414D5E"/>
    <w:rPr>
      <w:i/>
      <w:iCs/>
    </w:rPr>
  </w:style>
  <w:style w:type="character" w:customStyle="1" w:styleId="equivalent">
    <w:name w:val="equivalent"/>
    <w:rsid w:val="00931747"/>
  </w:style>
  <w:style w:type="paragraph" w:styleId="Caption">
    <w:name w:val="caption"/>
    <w:aliases w:val="Bayer Caption"/>
    <w:basedOn w:val="Normal"/>
    <w:next w:val="Normal"/>
    <w:link w:val="CaptionChar"/>
    <w:qFormat/>
    <w:rsid w:val="00F961E5"/>
    <w:pPr>
      <w:keepNext/>
      <w:tabs>
        <w:tab w:val="clear" w:pos="567"/>
      </w:tabs>
      <w:spacing w:before="120" w:after="120" w:line="240" w:lineRule="auto"/>
      <w:ind w:left="907"/>
    </w:pPr>
    <w:rPr>
      <w:b/>
      <w:lang w:val="en-US"/>
    </w:rPr>
  </w:style>
  <w:style w:type="character" w:customStyle="1" w:styleId="CaptionChar">
    <w:name w:val="Caption Char"/>
    <w:aliases w:val="Bayer Caption Char"/>
    <w:link w:val="Caption"/>
    <w:rsid w:val="00F961E5"/>
    <w:rPr>
      <w:b/>
      <w:sz w:val="22"/>
      <w:lang w:val="en-US" w:eastAsia="en-US"/>
    </w:rPr>
  </w:style>
  <w:style w:type="paragraph" w:customStyle="1" w:styleId="C-TableFootnote">
    <w:name w:val="C-Table Footnote"/>
    <w:next w:val="C-BodyText"/>
    <w:rsid w:val="00F961E5"/>
    <w:pPr>
      <w:tabs>
        <w:tab w:val="left" w:pos="144"/>
      </w:tabs>
      <w:ind w:left="144" w:hanging="144"/>
    </w:pPr>
    <w:rPr>
      <w:rFonts w:cs="Arial"/>
    </w:rPr>
  </w:style>
  <w:style w:type="paragraph" w:customStyle="1" w:styleId="BodytextAgency">
    <w:name w:val="Body text (Agency)"/>
    <w:basedOn w:val="Normal"/>
    <w:link w:val="BodytextAgencyChar"/>
    <w:qFormat/>
    <w:rsid w:val="00090F9D"/>
    <w:pPr>
      <w:tabs>
        <w:tab w:val="clear" w:pos="567"/>
      </w:tabs>
      <w:spacing w:after="140" w:line="280" w:lineRule="atLeast"/>
    </w:pPr>
    <w:rPr>
      <w:rFonts w:ascii="Verdana" w:hAnsi="Verdana"/>
      <w:sz w:val="18"/>
      <w:lang w:val="en-GB" w:eastAsia="en-GB"/>
    </w:rPr>
  </w:style>
  <w:style w:type="paragraph" w:customStyle="1" w:styleId="No-numheading3Agency">
    <w:name w:val="No-num heading 3 (Agency)"/>
    <w:basedOn w:val="Normal"/>
    <w:next w:val="BodytextAgency"/>
    <w:link w:val="No-numheading3AgencyChar"/>
    <w:rsid w:val="00090F9D"/>
    <w:pPr>
      <w:keepNext/>
      <w:tabs>
        <w:tab w:val="clear" w:pos="567"/>
      </w:tabs>
      <w:spacing w:before="280" w:after="220" w:line="240" w:lineRule="auto"/>
      <w:outlineLvl w:val="2"/>
    </w:pPr>
    <w:rPr>
      <w:rFonts w:ascii="Verdana" w:hAnsi="Verdana"/>
      <w:b/>
      <w:kern w:val="32"/>
      <w:lang w:val="en-GB" w:eastAsia="en-GB"/>
    </w:rPr>
  </w:style>
  <w:style w:type="character" w:customStyle="1" w:styleId="BodytextAgencyChar">
    <w:name w:val="Body text (Agency) Char"/>
    <w:link w:val="BodytextAgency"/>
    <w:rsid w:val="00090F9D"/>
    <w:rPr>
      <w:rFonts w:ascii="Verdana" w:hAnsi="Verdana"/>
      <w:sz w:val="18"/>
      <w:lang w:val="en-GB" w:eastAsia="en-GB"/>
    </w:rPr>
  </w:style>
  <w:style w:type="character" w:customStyle="1" w:styleId="No-numheading3AgencyChar">
    <w:name w:val="No-num heading 3 (Agency) Char"/>
    <w:link w:val="No-numheading3Agency"/>
    <w:rsid w:val="00090F9D"/>
    <w:rPr>
      <w:rFonts w:ascii="Verdana" w:hAnsi="Verdana"/>
      <w:b/>
      <w:kern w:val="32"/>
      <w:sz w:val="22"/>
      <w:lang w:val="en-GB" w:eastAsia="en-GB"/>
    </w:rPr>
  </w:style>
  <w:style w:type="character" w:customStyle="1" w:styleId="Ulstomtale1">
    <w:name w:val="Uløst omtale1"/>
    <w:uiPriority w:val="99"/>
    <w:semiHidden/>
    <w:unhideWhenUsed/>
    <w:rsid w:val="00DF7755"/>
    <w:rPr>
      <w:color w:val="808080"/>
      <w:shd w:val="clear" w:color="auto" w:fill="E6E6E6"/>
    </w:rPr>
  </w:style>
  <w:style w:type="paragraph" w:styleId="Bibliography">
    <w:name w:val="Bibliography"/>
    <w:basedOn w:val="Normal"/>
    <w:next w:val="Normal"/>
    <w:uiPriority w:val="37"/>
    <w:semiHidden/>
    <w:unhideWhenUsed/>
    <w:rsid w:val="00C73906"/>
  </w:style>
  <w:style w:type="paragraph" w:styleId="BlockText">
    <w:name w:val="Block Text"/>
    <w:basedOn w:val="Normal"/>
    <w:rsid w:val="00C73906"/>
    <w:pPr>
      <w:spacing w:after="120"/>
      <w:ind w:left="1440" w:right="1440"/>
    </w:pPr>
  </w:style>
  <w:style w:type="paragraph" w:styleId="BodyTextFirstIndent">
    <w:name w:val="Body Text First Indent"/>
    <w:basedOn w:val="BodyText"/>
    <w:link w:val="BodyTextFirstIndentChar"/>
    <w:rsid w:val="00C73906"/>
    <w:pPr>
      <w:tabs>
        <w:tab w:val="left" w:pos="567"/>
      </w:tabs>
      <w:spacing w:after="120" w:line="260" w:lineRule="exact"/>
      <w:ind w:firstLine="210"/>
    </w:pPr>
    <w:rPr>
      <w:i w:val="0"/>
      <w:color w:val="auto"/>
    </w:rPr>
  </w:style>
  <w:style w:type="character" w:customStyle="1" w:styleId="BodyTextChar">
    <w:name w:val="Body Text Char"/>
    <w:link w:val="BodyText"/>
    <w:rsid w:val="00C73906"/>
    <w:rPr>
      <w:i/>
      <w:color w:val="008000"/>
      <w:sz w:val="22"/>
      <w:lang w:val="nb-NO"/>
    </w:rPr>
  </w:style>
  <w:style w:type="character" w:customStyle="1" w:styleId="BodyTextFirstIndentChar">
    <w:name w:val="Body Text First Indent Char"/>
    <w:link w:val="BodyTextFirstIndent"/>
    <w:rsid w:val="00C73906"/>
    <w:rPr>
      <w:i w:val="0"/>
      <w:color w:val="008000"/>
      <w:sz w:val="22"/>
      <w:lang w:val="nb-NO"/>
    </w:rPr>
  </w:style>
  <w:style w:type="paragraph" w:styleId="BodyTextFirstIndent2">
    <w:name w:val="Body Text First Indent 2"/>
    <w:basedOn w:val="BodyTextIndent"/>
    <w:link w:val="BodyTextFirstIndent2Char"/>
    <w:rsid w:val="00C73906"/>
    <w:pPr>
      <w:tabs>
        <w:tab w:val="left" w:pos="567"/>
      </w:tabs>
      <w:autoSpaceDE/>
      <w:autoSpaceDN/>
      <w:adjustRightInd/>
      <w:spacing w:after="120" w:line="260" w:lineRule="exact"/>
      <w:ind w:left="283" w:firstLine="210"/>
      <w:jc w:val="left"/>
    </w:pPr>
    <w:rPr>
      <w:szCs w:val="20"/>
      <w:lang w:eastAsia="en-US"/>
    </w:rPr>
  </w:style>
  <w:style w:type="character" w:customStyle="1" w:styleId="BodyTextIndentChar">
    <w:name w:val="Body Text Indent Char"/>
    <w:link w:val="BodyTextIndent"/>
    <w:rsid w:val="00C73906"/>
    <w:rPr>
      <w:sz w:val="22"/>
      <w:szCs w:val="22"/>
      <w:lang w:val="nb-NO" w:eastAsia="en-GB"/>
    </w:rPr>
  </w:style>
  <w:style w:type="character" w:customStyle="1" w:styleId="BodyTextFirstIndent2Char">
    <w:name w:val="Body Text First Indent 2 Char"/>
    <w:link w:val="BodyTextFirstIndent2"/>
    <w:rsid w:val="00C73906"/>
    <w:rPr>
      <w:sz w:val="22"/>
      <w:szCs w:val="22"/>
      <w:lang w:val="nb-NO" w:eastAsia="en-GB"/>
    </w:rPr>
  </w:style>
  <w:style w:type="paragraph" w:styleId="Closing">
    <w:name w:val="Closing"/>
    <w:basedOn w:val="Normal"/>
    <w:link w:val="ClosingChar"/>
    <w:rsid w:val="00C73906"/>
    <w:pPr>
      <w:ind w:left="4252"/>
    </w:pPr>
  </w:style>
  <w:style w:type="character" w:customStyle="1" w:styleId="ClosingChar">
    <w:name w:val="Closing Char"/>
    <w:link w:val="Closing"/>
    <w:rsid w:val="00C73906"/>
    <w:rPr>
      <w:sz w:val="22"/>
      <w:lang w:val="nb-NO"/>
    </w:rPr>
  </w:style>
  <w:style w:type="paragraph" w:styleId="Date">
    <w:name w:val="Date"/>
    <w:basedOn w:val="Normal"/>
    <w:next w:val="Normal"/>
    <w:link w:val="DateChar"/>
    <w:rsid w:val="00C73906"/>
  </w:style>
  <w:style w:type="character" w:customStyle="1" w:styleId="DateChar">
    <w:name w:val="Date Char"/>
    <w:link w:val="Date"/>
    <w:rsid w:val="00C73906"/>
    <w:rPr>
      <w:sz w:val="22"/>
      <w:lang w:val="nb-NO"/>
    </w:rPr>
  </w:style>
  <w:style w:type="paragraph" w:styleId="E-mailSignature">
    <w:name w:val="E-mail Signature"/>
    <w:basedOn w:val="Normal"/>
    <w:link w:val="E-mailSignatureChar"/>
    <w:rsid w:val="00C73906"/>
  </w:style>
  <w:style w:type="character" w:customStyle="1" w:styleId="E-mailSignatureChar">
    <w:name w:val="E-mail Signature Char"/>
    <w:link w:val="E-mailSignature"/>
    <w:rsid w:val="00C73906"/>
    <w:rPr>
      <w:sz w:val="22"/>
      <w:lang w:val="nb-NO"/>
    </w:rPr>
  </w:style>
  <w:style w:type="paragraph" w:styleId="EnvelopeAddress">
    <w:name w:val="envelope address"/>
    <w:basedOn w:val="Normal"/>
    <w:rsid w:val="00C73906"/>
    <w:pPr>
      <w:framePr w:w="7920" w:h="1980" w:hRule="exact" w:hSpace="180" w:wrap="auto" w:hAnchor="page" w:xAlign="center" w:yAlign="bottom"/>
      <w:ind w:left="2880"/>
    </w:pPr>
    <w:rPr>
      <w:rFonts w:ascii="Calibri Light" w:hAnsi="Calibri Light"/>
      <w:sz w:val="24"/>
      <w:szCs w:val="24"/>
    </w:rPr>
  </w:style>
  <w:style w:type="paragraph" w:styleId="EnvelopeReturn">
    <w:name w:val="envelope return"/>
    <w:basedOn w:val="Normal"/>
    <w:rsid w:val="00C73906"/>
    <w:rPr>
      <w:rFonts w:ascii="Calibri Light" w:hAnsi="Calibri Light"/>
      <w:sz w:val="20"/>
    </w:rPr>
  </w:style>
  <w:style w:type="paragraph" w:styleId="FootnoteText">
    <w:name w:val="footnote text"/>
    <w:basedOn w:val="Normal"/>
    <w:link w:val="FootnoteTextChar"/>
    <w:rsid w:val="00C73906"/>
    <w:rPr>
      <w:sz w:val="20"/>
    </w:rPr>
  </w:style>
  <w:style w:type="character" w:customStyle="1" w:styleId="FootnoteTextChar">
    <w:name w:val="Footnote Text Char"/>
    <w:link w:val="FootnoteText"/>
    <w:rsid w:val="00C73906"/>
    <w:rPr>
      <w:lang w:val="nb-NO"/>
    </w:rPr>
  </w:style>
  <w:style w:type="paragraph" w:styleId="HTMLAddress">
    <w:name w:val="HTML Address"/>
    <w:basedOn w:val="Normal"/>
    <w:link w:val="HTMLAddressChar"/>
    <w:rsid w:val="00C73906"/>
    <w:rPr>
      <w:i/>
      <w:iCs/>
    </w:rPr>
  </w:style>
  <w:style w:type="character" w:customStyle="1" w:styleId="HTMLAddressChar">
    <w:name w:val="HTML Address Char"/>
    <w:link w:val="HTMLAddress"/>
    <w:rsid w:val="00C73906"/>
    <w:rPr>
      <w:i/>
      <w:iCs/>
      <w:sz w:val="22"/>
      <w:lang w:val="nb-NO"/>
    </w:rPr>
  </w:style>
  <w:style w:type="paragraph" w:styleId="HTMLPreformatted">
    <w:name w:val="HTML Preformatted"/>
    <w:basedOn w:val="Normal"/>
    <w:link w:val="HTMLPreformattedChar"/>
    <w:rsid w:val="00C73906"/>
    <w:rPr>
      <w:rFonts w:ascii="Courier New" w:hAnsi="Courier New" w:cs="Courier New"/>
      <w:sz w:val="20"/>
    </w:rPr>
  </w:style>
  <w:style w:type="character" w:customStyle="1" w:styleId="HTMLPreformattedChar">
    <w:name w:val="HTML Preformatted Char"/>
    <w:link w:val="HTMLPreformatted"/>
    <w:rsid w:val="00C73906"/>
    <w:rPr>
      <w:rFonts w:ascii="Courier New" w:hAnsi="Courier New" w:cs="Courier New"/>
      <w:lang w:val="nb-NO"/>
    </w:rPr>
  </w:style>
  <w:style w:type="paragraph" w:styleId="Index1">
    <w:name w:val="index 1"/>
    <w:basedOn w:val="Normal"/>
    <w:next w:val="Normal"/>
    <w:autoRedefine/>
    <w:rsid w:val="00C73906"/>
    <w:pPr>
      <w:tabs>
        <w:tab w:val="clear" w:pos="567"/>
      </w:tabs>
      <w:ind w:left="220" w:hanging="220"/>
    </w:pPr>
  </w:style>
  <w:style w:type="paragraph" w:styleId="Index2">
    <w:name w:val="index 2"/>
    <w:basedOn w:val="Normal"/>
    <w:next w:val="Normal"/>
    <w:autoRedefine/>
    <w:rsid w:val="00C73906"/>
    <w:pPr>
      <w:tabs>
        <w:tab w:val="clear" w:pos="567"/>
      </w:tabs>
      <w:ind w:left="440" w:hanging="220"/>
    </w:pPr>
  </w:style>
  <w:style w:type="paragraph" w:styleId="Index3">
    <w:name w:val="index 3"/>
    <w:basedOn w:val="Normal"/>
    <w:next w:val="Normal"/>
    <w:autoRedefine/>
    <w:rsid w:val="00C73906"/>
    <w:pPr>
      <w:tabs>
        <w:tab w:val="clear" w:pos="567"/>
      </w:tabs>
      <w:ind w:left="660" w:hanging="220"/>
    </w:pPr>
  </w:style>
  <w:style w:type="paragraph" w:styleId="Index4">
    <w:name w:val="index 4"/>
    <w:basedOn w:val="Normal"/>
    <w:next w:val="Normal"/>
    <w:autoRedefine/>
    <w:rsid w:val="00C73906"/>
    <w:pPr>
      <w:tabs>
        <w:tab w:val="clear" w:pos="567"/>
      </w:tabs>
      <w:ind w:left="880" w:hanging="220"/>
    </w:pPr>
  </w:style>
  <w:style w:type="paragraph" w:styleId="Index5">
    <w:name w:val="index 5"/>
    <w:basedOn w:val="Normal"/>
    <w:next w:val="Normal"/>
    <w:autoRedefine/>
    <w:rsid w:val="00C73906"/>
    <w:pPr>
      <w:tabs>
        <w:tab w:val="clear" w:pos="567"/>
      </w:tabs>
      <w:ind w:left="1100" w:hanging="220"/>
    </w:pPr>
  </w:style>
  <w:style w:type="paragraph" w:styleId="Index6">
    <w:name w:val="index 6"/>
    <w:basedOn w:val="Normal"/>
    <w:next w:val="Normal"/>
    <w:autoRedefine/>
    <w:rsid w:val="00C73906"/>
    <w:pPr>
      <w:tabs>
        <w:tab w:val="clear" w:pos="567"/>
      </w:tabs>
      <w:ind w:left="1320" w:hanging="220"/>
    </w:pPr>
  </w:style>
  <w:style w:type="paragraph" w:styleId="Index7">
    <w:name w:val="index 7"/>
    <w:basedOn w:val="Normal"/>
    <w:next w:val="Normal"/>
    <w:autoRedefine/>
    <w:rsid w:val="00C73906"/>
    <w:pPr>
      <w:tabs>
        <w:tab w:val="clear" w:pos="567"/>
      </w:tabs>
      <w:ind w:left="1540" w:hanging="220"/>
    </w:pPr>
  </w:style>
  <w:style w:type="paragraph" w:styleId="Index8">
    <w:name w:val="index 8"/>
    <w:basedOn w:val="Normal"/>
    <w:next w:val="Normal"/>
    <w:autoRedefine/>
    <w:rsid w:val="00C73906"/>
    <w:pPr>
      <w:tabs>
        <w:tab w:val="clear" w:pos="567"/>
      </w:tabs>
      <w:ind w:left="1760" w:hanging="220"/>
    </w:pPr>
  </w:style>
  <w:style w:type="paragraph" w:styleId="Index9">
    <w:name w:val="index 9"/>
    <w:basedOn w:val="Normal"/>
    <w:next w:val="Normal"/>
    <w:autoRedefine/>
    <w:rsid w:val="00C73906"/>
    <w:pPr>
      <w:tabs>
        <w:tab w:val="clear" w:pos="567"/>
      </w:tabs>
      <w:ind w:left="1980" w:hanging="220"/>
    </w:pPr>
  </w:style>
  <w:style w:type="paragraph" w:styleId="IndexHeading">
    <w:name w:val="index heading"/>
    <w:basedOn w:val="Normal"/>
    <w:next w:val="Index1"/>
    <w:rsid w:val="00C73906"/>
    <w:rPr>
      <w:rFonts w:ascii="Calibri Light" w:hAnsi="Calibri Light"/>
      <w:b/>
      <w:bCs/>
    </w:rPr>
  </w:style>
  <w:style w:type="paragraph" w:styleId="IntenseQuote">
    <w:name w:val="Intense Quote"/>
    <w:basedOn w:val="Normal"/>
    <w:next w:val="Normal"/>
    <w:link w:val="IntenseQuoteChar"/>
    <w:uiPriority w:val="30"/>
    <w:qFormat/>
    <w:rsid w:val="00C73906"/>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C73906"/>
    <w:rPr>
      <w:i/>
      <w:iCs/>
      <w:color w:val="4472C4"/>
      <w:sz w:val="22"/>
      <w:lang w:val="nb-NO"/>
    </w:rPr>
  </w:style>
  <w:style w:type="paragraph" w:styleId="List">
    <w:name w:val="List"/>
    <w:basedOn w:val="Normal"/>
    <w:rsid w:val="00C73906"/>
    <w:pPr>
      <w:ind w:left="283" w:hanging="283"/>
      <w:contextualSpacing/>
    </w:pPr>
  </w:style>
  <w:style w:type="paragraph" w:styleId="List2">
    <w:name w:val="List 2"/>
    <w:basedOn w:val="Normal"/>
    <w:rsid w:val="00C73906"/>
    <w:pPr>
      <w:ind w:left="566" w:hanging="283"/>
      <w:contextualSpacing/>
    </w:pPr>
  </w:style>
  <w:style w:type="paragraph" w:styleId="List3">
    <w:name w:val="List 3"/>
    <w:basedOn w:val="Normal"/>
    <w:rsid w:val="00C73906"/>
    <w:pPr>
      <w:ind w:left="849" w:hanging="283"/>
      <w:contextualSpacing/>
    </w:pPr>
  </w:style>
  <w:style w:type="paragraph" w:styleId="List4">
    <w:name w:val="List 4"/>
    <w:basedOn w:val="Normal"/>
    <w:rsid w:val="00C73906"/>
    <w:pPr>
      <w:ind w:left="1132" w:hanging="283"/>
      <w:contextualSpacing/>
    </w:pPr>
  </w:style>
  <w:style w:type="paragraph" w:styleId="List5">
    <w:name w:val="List 5"/>
    <w:basedOn w:val="Normal"/>
    <w:rsid w:val="00C73906"/>
    <w:pPr>
      <w:ind w:left="1415" w:hanging="283"/>
      <w:contextualSpacing/>
    </w:pPr>
  </w:style>
  <w:style w:type="paragraph" w:styleId="ListBullet">
    <w:name w:val="List Bullet"/>
    <w:basedOn w:val="Normal"/>
    <w:rsid w:val="00C73906"/>
    <w:pPr>
      <w:numPr>
        <w:numId w:val="29"/>
      </w:numPr>
      <w:contextualSpacing/>
    </w:pPr>
  </w:style>
  <w:style w:type="paragraph" w:styleId="ListBullet2">
    <w:name w:val="List Bullet 2"/>
    <w:basedOn w:val="Normal"/>
    <w:rsid w:val="00C73906"/>
    <w:pPr>
      <w:numPr>
        <w:numId w:val="30"/>
      </w:numPr>
      <w:contextualSpacing/>
    </w:pPr>
  </w:style>
  <w:style w:type="paragraph" w:styleId="ListBullet3">
    <w:name w:val="List Bullet 3"/>
    <w:basedOn w:val="Normal"/>
    <w:rsid w:val="00C73906"/>
    <w:pPr>
      <w:numPr>
        <w:numId w:val="31"/>
      </w:numPr>
      <w:contextualSpacing/>
    </w:pPr>
  </w:style>
  <w:style w:type="paragraph" w:styleId="ListBullet4">
    <w:name w:val="List Bullet 4"/>
    <w:basedOn w:val="Normal"/>
    <w:rsid w:val="00C73906"/>
    <w:pPr>
      <w:numPr>
        <w:numId w:val="32"/>
      </w:numPr>
      <w:contextualSpacing/>
    </w:pPr>
  </w:style>
  <w:style w:type="paragraph" w:styleId="ListBullet5">
    <w:name w:val="List Bullet 5"/>
    <w:basedOn w:val="Normal"/>
    <w:rsid w:val="00C73906"/>
    <w:pPr>
      <w:numPr>
        <w:numId w:val="33"/>
      </w:numPr>
      <w:contextualSpacing/>
    </w:pPr>
  </w:style>
  <w:style w:type="paragraph" w:styleId="ListContinue">
    <w:name w:val="List Continue"/>
    <w:basedOn w:val="Normal"/>
    <w:rsid w:val="00C73906"/>
    <w:pPr>
      <w:spacing w:after="120"/>
      <w:ind w:left="283"/>
      <w:contextualSpacing/>
    </w:pPr>
  </w:style>
  <w:style w:type="paragraph" w:styleId="ListContinue2">
    <w:name w:val="List Continue 2"/>
    <w:basedOn w:val="Normal"/>
    <w:rsid w:val="00C73906"/>
    <w:pPr>
      <w:spacing w:after="120"/>
      <w:ind w:left="566"/>
      <w:contextualSpacing/>
    </w:pPr>
  </w:style>
  <w:style w:type="paragraph" w:styleId="ListContinue3">
    <w:name w:val="List Continue 3"/>
    <w:basedOn w:val="Normal"/>
    <w:rsid w:val="00C73906"/>
    <w:pPr>
      <w:spacing w:after="120"/>
      <w:ind w:left="849"/>
      <w:contextualSpacing/>
    </w:pPr>
  </w:style>
  <w:style w:type="paragraph" w:styleId="ListContinue4">
    <w:name w:val="List Continue 4"/>
    <w:basedOn w:val="Normal"/>
    <w:rsid w:val="00C73906"/>
    <w:pPr>
      <w:spacing w:after="120"/>
      <w:ind w:left="1132"/>
      <w:contextualSpacing/>
    </w:pPr>
  </w:style>
  <w:style w:type="paragraph" w:styleId="ListContinue5">
    <w:name w:val="List Continue 5"/>
    <w:basedOn w:val="Normal"/>
    <w:rsid w:val="00C73906"/>
    <w:pPr>
      <w:spacing w:after="120"/>
      <w:ind w:left="1415"/>
      <w:contextualSpacing/>
    </w:pPr>
  </w:style>
  <w:style w:type="paragraph" w:styleId="ListNumber">
    <w:name w:val="List Number"/>
    <w:basedOn w:val="Normal"/>
    <w:rsid w:val="00C73906"/>
    <w:pPr>
      <w:numPr>
        <w:numId w:val="34"/>
      </w:numPr>
      <w:contextualSpacing/>
    </w:pPr>
  </w:style>
  <w:style w:type="paragraph" w:styleId="ListNumber2">
    <w:name w:val="List Number 2"/>
    <w:basedOn w:val="Normal"/>
    <w:rsid w:val="00C73906"/>
    <w:pPr>
      <w:numPr>
        <w:numId w:val="35"/>
      </w:numPr>
      <w:contextualSpacing/>
    </w:pPr>
  </w:style>
  <w:style w:type="paragraph" w:styleId="ListNumber3">
    <w:name w:val="List Number 3"/>
    <w:basedOn w:val="Normal"/>
    <w:rsid w:val="00C73906"/>
    <w:pPr>
      <w:numPr>
        <w:numId w:val="36"/>
      </w:numPr>
      <w:contextualSpacing/>
    </w:pPr>
  </w:style>
  <w:style w:type="paragraph" w:styleId="ListNumber4">
    <w:name w:val="List Number 4"/>
    <w:basedOn w:val="Normal"/>
    <w:rsid w:val="00C73906"/>
    <w:pPr>
      <w:numPr>
        <w:numId w:val="37"/>
      </w:numPr>
      <w:contextualSpacing/>
    </w:pPr>
  </w:style>
  <w:style w:type="paragraph" w:styleId="ListNumber5">
    <w:name w:val="List Number 5"/>
    <w:basedOn w:val="Normal"/>
    <w:rsid w:val="00C73906"/>
    <w:pPr>
      <w:numPr>
        <w:numId w:val="38"/>
      </w:numPr>
      <w:contextualSpacing/>
    </w:pPr>
  </w:style>
  <w:style w:type="paragraph" w:styleId="ListParagraph">
    <w:name w:val="List Paragraph"/>
    <w:basedOn w:val="Normal"/>
    <w:uiPriority w:val="34"/>
    <w:qFormat/>
    <w:rsid w:val="00C73906"/>
    <w:pPr>
      <w:ind w:left="720"/>
    </w:pPr>
  </w:style>
  <w:style w:type="paragraph" w:styleId="MacroText">
    <w:name w:val="macro"/>
    <w:link w:val="MacroTextChar"/>
    <w:rsid w:val="00C7390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nb-NO"/>
    </w:rPr>
  </w:style>
  <w:style w:type="character" w:customStyle="1" w:styleId="MacroTextChar">
    <w:name w:val="Macro Text Char"/>
    <w:link w:val="MacroText"/>
    <w:rsid w:val="00C73906"/>
    <w:rPr>
      <w:rFonts w:ascii="Courier New" w:hAnsi="Courier New" w:cs="Courier New"/>
      <w:lang w:val="nb-NO"/>
    </w:rPr>
  </w:style>
  <w:style w:type="paragraph" w:styleId="MessageHeader">
    <w:name w:val="Message Header"/>
    <w:basedOn w:val="Normal"/>
    <w:link w:val="MessageHeaderChar"/>
    <w:rsid w:val="00C73906"/>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hAnsi="Calibri Light"/>
      <w:sz w:val="24"/>
      <w:szCs w:val="24"/>
    </w:rPr>
  </w:style>
  <w:style w:type="character" w:customStyle="1" w:styleId="MessageHeaderChar">
    <w:name w:val="Message Header Char"/>
    <w:link w:val="MessageHeader"/>
    <w:rsid w:val="00C73906"/>
    <w:rPr>
      <w:rFonts w:ascii="Calibri Light" w:eastAsia="Times New Roman" w:hAnsi="Calibri Light" w:cs="Times New Roman"/>
      <w:sz w:val="24"/>
      <w:szCs w:val="24"/>
      <w:shd w:val="pct20" w:color="auto" w:fill="auto"/>
      <w:lang w:val="nb-NO"/>
    </w:rPr>
  </w:style>
  <w:style w:type="paragraph" w:styleId="NoSpacing">
    <w:name w:val="No Spacing"/>
    <w:uiPriority w:val="1"/>
    <w:qFormat/>
    <w:rsid w:val="00C73906"/>
    <w:pPr>
      <w:tabs>
        <w:tab w:val="left" w:pos="567"/>
      </w:tabs>
    </w:pPr>
    <w:rPr>
      <w:sz w:val="22"/>
      <w:lang w:val="nb-NO"/>
    </w:rPr>
  </w:style>
  <w:style w:type="paragraph" w:styleId="NormalIndent">
    <w:name w:val="Normal Indent"/>
    <w:basedOn w:val="Normal"/>
    <w:rsid w:val="00C73906"/>
    <w:pPr>
      <w:ind w:left="720"/>
    </w:pPr>
  </w:style>
  <w:style w:type="paragraph" w:styleId="NoteHeading">
    <w:name w:val="Note Heading"/>
    <w:basedOn w:val="Normal"/>
    <w:next w:val="Normal"/>
    <w:link w:val="NoteHeadingChar"/>
    <w:rsid w:val="00C73906"/>
  </w:style>
  <w:style w:type="character" w:customStyle="1" w:styleId="NoteHeadingChar">
    <w:name w:val="Note Heading Char"/>
    <w:link w:val="NoteHeading"/>
    <w:rsid w:val="00C73906"/>
    <w:rPr>
      <w:sz w:val="22"/>
      <w:lang w:val="nb-NO"/>
    </w:rPr>
  </w:style>
  <w:style w:type="paragraph" w:styleId="PlainText">
    <w:name w:val="Plain Text"/>
    <w:basedOn w:val="Normal"/>
    <w:link w:val="PlainTextChar"/>
    <w:rsid w:val="00C73906"/>
    <w:rPr>
      <w:rFonts w:ascii="Courier New" w:hAnsi="Courier New" w:cs="Courier New"/>
      <w:sz w:val="20"/>
    </w:rPr>
  </w:style>
  <w:style w:type="character" w:customStyle="1" w:styleId="PlainTextChar">
    <w:name w:val="Plain Text Char"/>
    <w:link w:val="PlainText"/>
    <w:rsid w:val="00C73906"/>
    <w:rPr>
      <w:rFonts w:ascii="Courier New" w:hAnsi="Courier New" w:cs="Courier New"/>
      <w:lang w:val="nb-NO"/>
    </w:rPr>
  </w:style>
  <w:style w:type="paragraph" w:styleId="Quote">
    <w:name w:val="Quote"/>
    <w:basedOn w:val="Normal"/>
    <w:next w:val="Normal"/>
    <w:link w:val="QuoteChar"/>
    <w:uiPriority w:val="29"/>
    <w:qFormat/>
    <w:rsid w:val="00C73906"/>
    <w:pPr>
      <w:spacing w:before="200" w:after="160"/>
      <w:ind w:left="864" w:right="864"/>
      <w:jc w:val="center"/>
    </w:pPr>
    <w:rPr>
      <w:i/>
      <w:iCs/>
      <w:color w:val="404040"/>
    </w:rPr>
  </w:style>
  <w:style w:type="character" w:customStyle="1" w:styleId="QuoteChar">
    <w:name w:val="Quote Char"/>
    <w:link w:val="Quote"/>
    <w:uiPriority w:val="29"/>
    <w:rsid w:val="00C73906"/>
    <w:rPr>
      <w:i/>
      <w:iCs/>
      <w:color w:val="404040"/>
      <w:sz w:val="22"/>
      <w:lang w:val="nb-NO"/>
    </w:rPr>
  </w:style>
  <w:style w:type="paragraph" w:styleId="Salutation">
    <w:name w:val="Salutation"/>
    <w:basedOn w:val="Normal"/>
    <w:next w:val="Normal"/>
    <w:link w:val="SalutationChar"/>
    <w:rsid w:val="00C73906"/>
  </w:style>
  <w:style w:type="character" w:customStyle="1" w:styleId="SalutationChar">
    <w:name w:val="Salutation Char"/>
    <w:link w:val="Salutation"/>
    <w:rsid w:val="00C73906"/>
    <w:rPr>
      <w:sz w:val="22"/>
      <w:lang w:val="nb-NO"/>
    </w:rPr>
  </w:style>
  <w:style w:type="paragraph" w:styleId="Signature">
    <w:name w:val="Signature"/>
    <w:basedOn w:val="Normal"/>
    <w:link w:val="SignatureChar"/>
    <w:rsid w:val="00C73906"/>
    <w:pPr>
      <w:ind w:left="4252"/>
    </w:pPr>
  </w:style>
  <w:style w:type="character" w:customStyle="1" w:styleId="SignatureChar">
    <w:name w:val="Signature Char"/>
    <w:link w:val="Signature"/>
    <w:rsid w:val="00C73906"/>
    <w:rPr>
      <w:sz w:val="22"/>
      <w:lang w:val="nb-NO"/>
    </w:rPr>
  </w:style>
  <w:style w:type="paragraph" w:styleId="Subtitle">
    <w:name w:val="Subtitle"/>
    <w:basedOn w:val="Normal"/>
    <w:next w:val="Normal"/>
    <w:link w:val="SubtitleChar"/>
    <w:qFormat/>
    <w:rsid w:val="00C73906"/>
    <w:pPr>
      <w:spacing w:after="60"/>
      <w:jc w:val="center"/>
      <w:outlineLvl w:val="1"/>
    </w:pPr>
    <w:rPr>
      <w:rFonts w:ascii="Calibri Light" w:hAnsi="Calibri Light"/>
      <w:sz w:val="24"/>
      <w:szCs w:val="24"/>
    </w:rPr>
  </w:style>
  <w:style w:type="character" w:customStyle="1" w:styleId="SubtitleChar">
    <w:name w:val="Subtitle Char"/>
    <w:link w:val="Subtitle"/>
    <w:rsid w:val="00C73906"/>
    <w:rPr>
      <w:rFonts w:ascii="Calibri Light" w:eastAsia="Times New Roman" w:hAnsi="Calibri Light" w:cs="Times New Roman"/>
      <w:sz w:val="24"/>
      <w:szCs w:val="24"/>
      <w:lang w:val="nb-NO"/>
    </w:rPr>
  </w:style>
  <w:style w:type="paragraph" w:styleId="TableofAuthorities">
    <w:name w:val="table of authorities"/>
    <w:basedOn w:val="Normal"/>
    <w:next w:val="Normal"/>
    <w:rsid w:val="00C73906"/>
    <w:pPr>
      <w:tabs>
        <w:tab w:val="clear" w:pos="567"/>
      </w:tabs>
      <w:ind w:left="220" w:hanging="220"/>
    </w:pPr>
  </w:style>
  <w:style w:type="paragraph" w:styleId="TableofFigures">
    <w:name w:val="table of figures"/>
    <w:basedOn w:val="Normal"/>
    <w:next w:val="Normal"/>
    <w:rsid w:val="00C73906"/>
    <w:pPr>
      <w:tabs>
        <w:tab w:val="clear" w:pos="567"/>
      </w:tabs>
    </w:pPr>
  </w:style>
  <w:style w:type="paragraph" w:styleId="Title">
    <w:name w:val="Title"/>
    <w:basedOn w:val="Normal"/>
    <w:next w:val="Normal"/>
    <w:link w:val="TitleChar"/>
    <w:qFormat/>
    <w:rsid w:val="00C73906"/>
    <w:pPr>
      <w:spacing w:before="240" w:after="60"/>
      <w:jc w:val="center"/>
      <w:outlineLvl w:val="0"/>
    </w:pPr>
    <w:rPr>
      <w:rFonts w:ascii="Calibri Light" w:hAnsi="Calibri Light"/>
      <w:b/>
      <w:bCs/>
      <w:kern w:val="28"/>
      <w:sz w:val="32"/>
      <w:szCs w:val="32"/>
    </w:rPr>
  </w:style>
  <w:style w:type="character" w:customStyle="1" w:styleId="TitleChar">
    <w:name w:val="Title Char"/>
    <w:link w:val="Title"/>
    <w:rsid w:val="00C73906"/>
    <w:rPr>
      <w:rFonts w:ascii="Calibri Light" w:eastAsia="Times New Roman" w:hAnsi="Calibri Light" w:cs="Times New Roman"/>
      <w:b/>
      <w:bCs/>
      <w:kern w:val="28"/>
      <w:sz w:val="32"/>
      <w:szCs w:val="32"/>
      <w:lang w:val="nb-NO"/>
    </w:rPr>
  </w:style>
  <w:style w:type="paragraph" w:styleId="TOAHeading">
    <w:name w:val="toa heading"/>
    <w:basedOn w:val="Normal"/>
    <w:next w:val="Normal"/>
    <w:rsid w:val="00C73906"/>
    <w:pPr>
      <w:spacing w:before="120"/>
    </w:pPr>
    <w:rPr>
      <w:rFonts w:ascii="Calibri Light" w:hAnsi="Calibri Light"/>
      <w:b/>
      <w:bCs/>
      <w:sz w:val="24"/>
      <w:szCs w:val="24"/>
    </w:rPr>
  </w:style>
  <w:style w:type="paragraph" w:styleId="TOC1">
    <w:name w:val="toc 1"/>
    <w:basedOn w:val="Normal"/>
    <w:next w:val="Normal"/>
    <w:autoRedefine/>
    <w:rsid w:val="00C73906"/>
    <w:pPr>
      <w:tabs>
        <w:tab w:val="clear" w:pos="567"/>
      </w:tabs>
    </w:pPr>
  </w:style>
  <w:style w:type="paragraph" w:styleId="TOC2">
    <w:name w:val="toc 2"/>
    <w:basedOn w:val="Normal"/>
    <w:next w:val="Normal"/>
    <w:autoRedefine/>
    <w:rsid w:val="00C73906"/>
    <w:pPr>
      <w:tabs>
        <w:tab w:val="clear" w:pos="567"/>
      </w:tabs>
      <w:ind w:left="220"/>
    </w:pPr>
  </w:style>
  <w:style w:type="paragraph" w:styleId="TOC3">
    <w:name w:val="toc 3"/>
    <w:basedOn w:val="Normal"/>
    <w:next w:val="Normal"/>
    <w:autoRedefine/>
    <w:rsid w:val="00C73906"/>
    <w:pPr>
      <w:tabs>
        <w:tab w:val="clear" w:pos="567"/>
      </w:tabs>
      <w:ind w:left="440"/>
    </w:pPr>
  </w:style>
  <w:style w:type="paragraph" w:styleId="TOC4">
    <w:name w:val="toc 4"/>
    <w:basedOn w:val="Normal"/>
    <w:next w:val="Normal"/>
    <w:autoRedefine/>
    <w:rsid w:val="00C73906"/>
    <w:pPr>
      <w:tabs>
        <w:tab w:val="clear" w:pos="567"/>
      </w:tabs>
      <w:ind w:left="660"/>
    </w:pPr>
  </w:style>
  <w:style w:type="paragraph" w:styleId="TOC5">
    <w:name w:val="toc 5"/>
    <w:basedOn w:val="Normal"/>
    <w:next w:val="Normal"/>
    <w:autoRedefine/>
    <w:rsid w:val="00C73906"/>
    <w:pPr>
      <w:tabs>
        <w:tab w:val="clear" w:pos="567"/>
      </w:tabs>
      <w:ind w:left="880"/>
    </w:pPr>
  </w:style>
  <w:style w:type="paragraph" w:styleId="TOC6">
    <w:name w:val="toc 6"/>
    <w:basedOn w:val="Normal"/>
    <w:next w:val="Normal"/>
    <w:autoRedefine/>
    <w:rsid w:val="00C73906"/>
    <w:pPr>
      <w:tabs>
        <w:tab w:val="clear" w:pos="567"/>
      </w:tabs>
      <w:ind w:left="1100"/>
    </w:pPr>
  </w:style>
  <w:style w:type="paragraph" w:styleId="TOC7">
    <w:name w:val="toc 7"/>
    <w:basedOn w:val="Normal"/>
    <w:next w:val="Normal"/>
    <w:autoRedefine/>
    <w:rsid w:val="00C73906"/>
    <w:pPr>
      <w:tabs>
        <w:tab w:val="clear" w:pos="567"/>
      </w:tabs>
      <w:ind w:left="1320"/>
    </w:pPr>
  </w:style>
  <w:style w:type="paragraph" w:styleId="TOC8">
    <w:name w:val="toc 8"/>
    <w:basedOn w:val="Normal"/>
    <w:next w:val="Normal"/>
    <w:autoRedefine/>
    <w:rsid w:val="00C73906"/>
    <w:pPr>
      <w:tabs>
        <w:tab w:val="clear" w:pos="567"/>
      </w:tabs>
      <w:ind w:left="1540"/>
    </w:pPr>
  </w:style>
  <w:style w:type="paragraph" w:styleId="TOC9">
    <w:name w:val="toc 9"/>
    <w:basedOn w:val="Normal"/>
    <w:next w:val="Normal"/>
    <w:autoRedefine/>
    <w:rsid w:val="00C73906"/>
    <w:pPr>
      <w:tabs>
        <w:tab w:val="clear" w:pos="567"/>
      </w:tabs>
      <w:ind w:left="1760"/>
    </w:pPr>
  </w:style>
  <w:style w:type="paragraph" w:styleId="TOCHeading">
    <w:name w:val="TOC Heading"/>
    <w:basedOn w:val="Heading1"/>
    <w:next w:val="Normal"/>
    <w:uiPriority w:val="39"/>
    <w:semiHidden/>
    <w:unhideWhenUsed/>
    <w:qFormat/>
    <w:rsid w:val="00C73906"/>
    <w:pPr>
      <w:keepNext/>
      <w:spacing w:after="60"/>
      <w:ind w:left="0" w:firstLine="0"/>
      <w:outlineLvl w:val="9"/>
    </w:pPr>
    <w:rPr>
      <w:rFonts w:ascii="Calibri Light" w:hAnsi="Calibri Light"/>
      <w:bCs/>
      <w:caps w:val="0"/>
      <w:kern w:val="32"/>
      <w:sz w:val="32"/>
      <w:szCs w:val="32"/>
    </w:rPr>
  </w:style>
  <w:style w:type="character" w:customStyle="1" w:styleId="Hyperkobling1">
    <w:name w:val="Hyperkobling1"/>
    <w:rsid w:val="007D4FB1"/>
    <w:rPr>
      <w:color w:val="0000FF"/>
      <w:u w:val="single"/>
    </w:rPr>
  </w:style>
  <w:style w:type="character" w:customStyle="1" w:styleId="hwtze">
    <w:name w:val="hwtze"/>
    <w:basedOn w:val="DefaultParagraphFont"/>
    <w:rsid w:val="00757D1B"/>
  </w:style>
  <w:style w:type="character" w:customStyle="1" w:styleId="rynqvb">
    <w:name w:val="rynqvb"/>
    <w:basedOn w:val="DefaultParagraphFont"/>
    <w:rsid w:val="00757D1B"/>
  </w:style>
  <w:style w:type="character" w:customStyle="1" w:styleId="BodytextAgencyCar">
    <w:name w:val="Body text (Agency) Car"/>
    <w:rsid w:val="00FC4B26"/>
    <w:rPr>
      <w:rFonts w:ascii="Verdana" w:eastAsia="Verdana" w:hAnsi="Verdana" w:cs="Verdana"/>
      <w:sz w:val="18"/>
      <w:szCs w:val="18"/>
      <w:lang w:val="en-GB" w:eastAsia="en-GB" w:bidi="ar-SA"/>
    </w:rPr>
  </w:style>
  <w:style w:type="table" w:customStyle="1" w:styleId="Tabellrutenett1">
    <w:name w:val="Tabellrutenett1"/>
    <w:basedOn w:val="TableNormal"/>
    <w:next w:val="TableGrid"/>
    <w:rsid w:val="00963AE9"/>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123ADE"/>
    <w:rPr>
      <w:rFonts w:ascii="Helvetica" w:hAnsi="Helvetica"/>
      <w:lang w:val="nb-NO"/>
    </w:rPr>
  </w:style>
  <w:style w:type="character" w:customStyle="1" w:styleId="UnresolvedMention1">
    <w:name w:val="Unresolved Mention1"/>
    <w:basedOn w:val="DefaultParagraphFont"/>
    <w:uiPriority w:val="99"/>
    <w:semiHidden/>
    <w:unhideWhenUsed/>
    <w:rsid w:val="00FD73FC"/>
    <w:rPr>
      <w:color w:val="605E5C"/>
      <w:shd w:val="clear" w:color="auto" w:fill="E1DFDD"/>
    </w:rPr>
  </w:style>
  <w:style w:type="table" w:customStyle="1" w:styleId="TableNormal1">
    <w:name w:val="Table Normal1"/>
    <w:uiPriority w:val="2"/>
    <w:semiHidden/>
    <w:unhideWhenUsed/>
    <w:qFormat/>
    <w:rsid w:val="000D1E1D"/>
    <w:pPr>
      <w:widowControl w:val="0"/>
      <w:autoSpaceDE w:val="0"/>
      <w:autoSpaceDN w:val="0"/>
    </w:pPr>
    <w:rPr>
      <w:rFonts w:eastAsia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218D1"/>
    <w:pPr>
      <w:widowControl w:val="0"/>
      <w:tabs>
        <w:tab w:val="clear" w:pos="567"/>
      </w:tabs>
      <w:autoSpaceDE w:val="0"/>
      <w:autoSpaceDN w:val="0"/>
      <w:spacing w:line="240" w:lineRule="auto"/>
    </w:pPr>
    <w:rPr>
      <w:rFonts w:eastAsia="Times New Roman"/>
      <w:szCs w:val="22"/>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87063">
      <w:bodyDiv w:val="1"/>
      <w:marLeft w:val="0"/>
      <w:marRight w:val="0"/>
      <w:marTop w:val="0"/>
      <w:marBottom w:val="0"/>
      <w:divBdr>
        <w:top w:val="none" w:sz="0" w:space="0" w:color="auto"/>
        <w:left w:val="none" w:sz="0" w:space="0" w:color="auto"/>
        <w:bottom w:val="none" w:sz="0" w:space="0" w:color="auto"/>
        <w:right w:val="none" w:sz="0" w:space="0" w:color="auto"/>
      </w:divBdr>
    </w:div>
    <w:div w:id="186796514">
      <w:bodyDiv w:val="1"/>
      <w:marLeft w:val="0"/>
      <w:marRight w:val="0"/>
      <w:marTop w:val="0"/>
      <w:marBottom w:val="0"/>
      <w:divBdr>
        <w:top w:val="none" w:sz="0" w:space="0" w:color="auto"/>
        <w:left w:val="none" w:sz="0" w:space="0" w:color="auto"/>
        <w:bottom w:val="none" w:sz="0" w:space="0" w:color="auto"/>
        <w:right w:val="none" w:sz="0" w:space="0" w:color="auto"/>
      </w:divBdr>
    </w:div>
    <w:div w:id="231695367">
      <w:bodyDiv w:val="1"/>
      <w:marLeft w:val="0"/>
      <w:marRight w:val="0"/>
      <w:marTop w:val="0"/>
      <w:marBottom w:val="0"/>
      <w:divBdr>
        <w:top w:val="none" w:sz="0" w:space="0" w:color="auto"/>
        <w:left w:val="none" w:sz="0" w:space="0" w:color="auto"/>
        <w:bottom w:val="none" w:sz="0" w:space="0" w:color="auto"/>
        <w:right w:val="none" w:sz="0" w:space="0" w:color="auto"/>
      </w:divBdr>
    </w:div>
    <w:div w:id="279990386">
      <w:bodyDiv w:val="1"/>
      <w:marLeft w:val="0"/>
      <w:marRight w:val="0"/>
      <w:marTop w:val="0"/>
      <w:marBottom w:val="0"/>
      <w:divBdr>
        <w:top w:val="none" w:sz="0" w:space="0" w:color="auto"/>
        <w:left w:val="none" w:sz="0" w:space="0" w:color="auto"/>
        <w:bottom w:val="none" w:sz="0" w:space="0" w:color="auto"/>
        <w:right w:val="none" w:sz="0" w:space="0" w:color="auto"/>
      </w:divBdr>
    </w:div>
    <w:div w:id="342174041">
      <w:bodyDiv w:val="1"/>
      <w:marLeft w:val="0"/>
      <w:marRight w:val="0"/>
      <w:marTop w:val="0"/>
      <w:marBottom w:val="0"/>
      <w:divBdr>
        <w:top w:val="none" w:sz="0" w:space="0" w:color="auto"/>
        <w:left w:val="none" w:sz="0" w:space="0" w:color="auto"/>
        <w:bottom w:val="none" w:sz="0" w:space="0" w:color="auto"/>
        <w:right w:val="none" w:sz="0" w:space="0" w:color="auto"/>
      </w:divBdr>
    </w:div>
    <w:div w:id="382993606">
      <w:bodyDiv w:val="1"/>
      <w:marLeft w:val="0"/>
      <w:marRight w:val="0"/>
      <w:marTop w:val="0"/>
      <w:marBottom w:val="0"/>
      <w:divBdr>
        <w:top w:val="none" w:sz="0" w:space="0" w:color="auto"/>
        <w:left w:val="none" w:sz="0" w:space="0" w:color="auto"/>
        <w:bottom w:val="none" w:sz="0" w:space="0" w:color="auto"/>
        <w:right w:val="none" w:sz="0" w:space="0" w:color="auto"/>
      </w:divBdr>
    </w:div>
    <w:div w:id="414592867">
      <w:bodyDiv w:val="1"/>
      <w:marLeft w:val="0"/>
      <w:marRight w:val="0"/>
      <w:marTop w:val="0"/>
      <w:marBottom w:val="0"/>
      <w:divBdr>
        <w:top w:val="none" w:sz="0" w:space="0" w:color="auto"/>
        <w:left w:val="none" w:sz="0" w:space="0" w:color="auto"/>
        <w:bottom w:val="none" w:sz="0" w:space="0" w:color="auto"/>
        <w:right w:val="none" w:sz="0" w:space="0" w:color="auto"/>
      </w:divBdr>
    </w:div>
    <w:div w:id="562449868">
      <w:bodyDiv w:val="1"/>
      <w:marLeft w:val="0"/>
      <w:marRight w:val="0"/>
      <w:marTop w:val="0"/>
      <w:marBottom w:val="0"/>
      <w:divBdr>
        <w:top w:val="none" w:sz="0" w:space="0" w:color="auto"/>
        <w:left w:val="none" w:sz="0" w:space="0" w:color="auto"/>
        <w:bottom w:val="none" w:sz="0" w:space="0" w:color="auto"/>
        <w:right w:val="none" w:sz="0" w:space="0" w:color="auto"/>
      </w:divBdr>
    </w:div>
    <w:div w:id="597951850">
      <w:bodyDiv w:val="1"/>
      <w:marLeft w:val="0"/>
      <w:marRight w:val="0"/>
      <w:marTop w:val="0"/>
      <w:marBottom w:val="0"/>
      <w:divBdr>
        <w:top w:val="none" w:sz="0" w:space="0" w:color="auto"/>
        <w:left w:val="none" w:sz="0" w:space="0" w:color="auto"/>
        <w:bottom w:val="none" w:sz="0" w:space="0" w:color="auto"/>
        <w:right w:val="none" w:sz="0" w:space="0" w:color="auto"/>
      </w:divBdr>
    </w:div>
    <w:div w:id="702293760">
      <w:bodyDiv w:val="1"/>
      <w:marLeft w:val="0"/>
      <w:marRight w:val="0"/>
      <w:marTop w:val="0"/>
      <w:marBottom w:val="0"/>
      <w:divBdr>
        <w:top w:val="none" w:sz="0" w:space="0" w:color="auto"/>
        <w:left w:val="none" w:sz="0" w:space="0" w:color="auto"/>
        <w:bottom w:val="none" w:sz="0" w:space="0" w:color="auto"/>
        <w:right w:val="none" w:sz="0" w:space="0" w:color="auto"/>
      </w:divBdr>
    </w:div>
    <w:div w:id="708729427">
      <w:bodyDiv w:val="1"/>
      <w:marLeft w:val="0"/>
      <w:marRight w:val="0"/>
      <w:marTop w:val="0"/>
      <w:marBottom w:val="0"/>
      <w:divBdr>
        <w:top w:val="none" w:sz="0" w:space="0" w:color="auto"/>
        <w:left w:val="none" w:sz="0" w:space="0" w:color="auto"/>
        <w:bottom w:val="none" w:sz="0" w:space="0" w:color="auto"/>
        <w:right w:val="none" w:sz="0" w:space="0" w:color="auto"/>
      </w:divBdr>
    </w:div>
    <w:div w:id="987173540">
      <w:bodyDiv w:val="1"/>
      <w:marLeft w:val="0"/>
      <w:marRight w:val="0"/>
      <w:marTop w:val="0"/>
      <w:marBottom w:val="0"/>
      <w:divBdr>
        <w:top w:val="none" w:sz="0" w:space="0" w:color="auto"/>
        <w:left w:val="none" w:sz="0" w:space="0" w:color="auto"/>
        <w:bottom w:val="none" w:sz="0" w:space="0" w:color="auto"/>
        <w:right w:val="none" w:sz="0" w:space="0" w:color="auto"/>
      </w:divBdr>
    </w:div>
    <w:div w:id="993025340">
      <w:bodyDiv w:val="1"/>
      <w:marLeft w:val="0"/>
      <w:marRight w:val="0"/>
      <w:marTop w:val="0"/>
      <w:marBottom w:val="0"/>
      <w:divBdr>
        <w:top w:val="none" w:sz="0" w:space="0" w:color="auto"/>
        <w:left w:val="none" w:sz="0" w:space="0" w:color="auto"/>
        <w:bottom w:val="none" w:sz="0" w:space="0" w:color="auto"/>
        <w:right w:val="none" w:sz="0" w:space="0" w:color="auto"/>
      </w:divBdr>
    </w:div>
    <w:div w:id="1049649516">
      <w:bodyDiv w:val="1"/>
      <w:marLeft w:val="0"/>
      <w:marRight w:val="0"/>
      <w:marTop w:val="0"/>
      <w:marBottom w:val="0"/>
      <w:divBdr>
        <w:top w:val="none" w:sz="0" w:space="0" w:color="auto"/>
        <w:left w:val="none" w:sz="0" w:space="0" w:color="auto"/>
        <w:bottom w:val="none" w:sz="0" w:space="0" w:color="auto"/>
        <w:right w:val="none" w:sz="0" w:space="0" w:color="auto"/>
      </w:divBdr>
    </w:div>
    <w:div w:id="1084886440">
      <w:bodyDiv w:val="1"/>
      <w:marLeft w:val="0"/>
      <w:marRight w:val="0"/>
      <w:marTop w:val="0"/>
      <w:marBottom w:val="0"/>
      <w:divBdr>
        <w:top w:val="none" w:sz="0" w:space="0" w:color="auto"/>
        <w:left w:val="none" w:sz="0" w:space="0" w:color="auto"/>
        <w:bottom w:val="none" w:sz="0" w:space="0" w:color="auto"/>
        <w:right w:val="none" w:sz="0" w:space="0" w:color="auto"/>
      </w:divBdr>
    </w:div>
    <w:div w:id="1203204773">
      <w:bodyDiv w:val="1"/>
      <w:marLeft w:val="0"/>
      <w:marRight w:val="0"/>
      <w:marTop w:val="0"/>
      <w:marBottom w:val="0"/>
      <w:divBdr>
        <w:top w:val="none" w:sz="0" w:space="0" w:color="auto"/>
        <w:left w:val="none" w:sz="0" w:space="0" w:color="auto"/>
        <w:bottom w:val="none" w:sz="0" w:space="0" w:color="auto"/>
        <w:right w:val="none" w:sz="0" w:space="0" w:color="auto"/>
      </w:divBdr>
    </w:div>
    <w:div w:id="1240411248">
      <w:bodyDiv w:val="1"/>
      <w:marLeft w:val="0"/>
      <w:marRight w:val="0"/>
      <w:marTop w:val="0"/>
      <w:marBottom w:val="0"/>
      <w:divBdr>
        <w:top w:val="none" w:sz="0" w:space="0" w:color="auto"/>
        <w:left w:val="none" w:sz="0" w:space="0" w:color="auto"/>
        <w:bottom w:val="none" w:sz="0" w:space="0" w:color="auto"/>
        <w:right w:val="none" w:sz="0" w:space="0" w:color="auto"/>
      </w:divBdr>
    </w:div>
    <w:div w:id="1266499507">
      <w:bodyDiv w:val="1"/>
      <w:marLeft w:val="0"/>
      <w:marRight w:val="0"/>
      <w:marTop w:val="0"/>
      <w:marBottom w:val="0"/>
      <w:divBdr>
        <w:top w:val="none" w:sz="0" w:space="0" w:color="auto"/>
        <w:left w:val="none" w:sz="0" w:space="0" w:color="auto"/>
        <w:bottom w:val="none" w:sz="0" w:space="0" w:color="auto"/>
        <w:right w:val="none" w:sz="0" w:space="0" w:color="auto"/>
      </w:divBdr>
    </w:div>
    <w:div w:id="1314523860">
      <w:bodyDiv w:val="1"/>
      <w:marLeft w:val="0"/>
      <w:marRight w:val="0"/>
      <w:marTop w:val="0"/>
      <w:marBottom w:val="0"/>
      <w:divBdr>
        <w:top w:val="none" w:sz="0" w:space="0" w:color="auto"/>
        <w:left w:val="none" w:sz="0" w:space="0" w:color="auto"/>
        <w:bottom w:val="none" w:sz="0" w:space="0" w:color="auto"/>
        <w:right w:val="none" w:sz="0" w:space="0" w:color="auto"/>
      </w:divBdr>
    </w:div>
    <w:div w:id="1329752774">
      <w:bodyDiv w:val="1"/>
      <w:marLeft w:val="0"/>
      <w:marRight w:val="0"/>
      <w:marTop w:val="0"/>
      <w:marBottom w:val="0"/>
      <w:divBdr>
        <w:top w:val="none" w:sz="0" w:space="0" w:color="auto"/>
        <w:left w:val="none" w:sz="0" w:space="0" w:color="auto"/>
        <w:bottom w:val="none" w:sz="0" w:space="0" w:color="auto"/>
        <w:right w:val="none" w:sz="0" w:space="0" w:color="auto"/>
      </w:divBdr>
    </w:div>
    <w:div w:id="1452624755">
      <w:bodyDiv w:val="1"/>
      <w:marLeft w:val="0"/>
      <w:marRight w:val="0"/>
      <w:marTop w:val="0"/>
      <w:marBottom w:val="0"/>
      <w:divBdr>
        <w:top w:val="none" w:sz="0" w:space="0" w:color="auto"/>
        <w:left w:val="none" w:sz="0" w:space="0" w:color="auto"/>
        <w:bottom w:val="none" w:sz="0" w:space="0" w:color="auto"/>
        <w:right w:val="none" w:sz="0" w:space="0" w:color="auto"/>
      </w:divBdr>
    </w:div>
    <w:div w:id="1506439890">
      <w:bodyDiv w:val="1"/>
      <w:marLeft w:val="0"/>
      <w:marRight w:val="0"/>
      <w:marTop w:val="0"/>
      <w:marBottom w:val="0"/>
      <w:divBdr>
        <w:top w:val="none" w:sz="0" w:space="0" w:color="auto"/>
        <w:left w:val="none" w:sz="0" w:space="0" w:color="auto"/>
        <w:bottom w:val="none" w:sz="0" w:space="0" w:color="auto"/>
        <w:right w:val="none" w:sz="0" w:space="0" w:color="auto"/>
      </w:divBdr>
    </w:div>
    <w:div w:id="1554728925">
      <w:bodyDiv w:val="1"/>
      <w:marLeft w:val="0"/>
      <w:marRight w:val="0"/>
      <w:marTop w:val="0"/>
      <w:marBottom w:val="0"/>
      <w:divBdr>
        <w:top w:val="none" w:sz="0" w:space="0" w:color="auto"/>
        <w:left w:val="none" w:sz="0" w:space="0" w:color="auto"/>
        <w:bottom w:val="none" w:sz="0" w:space="0" w:color="auto"/>
        <w:right w:val="none" w:sz="0" w:space="0" w:color="auto"/>
      </w:divBdr>
    </w:div>
    <w:div w:id="1569000091">
      <w:bodyDiv w:val="1"/>
      <w:marLeft w:val="0"/>
      <w:marRight w:val="0"/>
      <w:marTop w:val="0"/>
      <w:marBottom w:val="0"/>
      <w:divBdr>
        <w:top w:val="none" w:sz="0" w:space="0" w:color="auto"/>
        <w:left w:val="none" w:sz="0" w:space="0" w:color="auto"/>
        <w:bottom w:val="none" w:sz="0" w:space="0" w:color="auto"/>
        <w:right w:val="none" w:sz="0" w:space="0" w:color="auto"/>
      </w:divBdr>
    </w:div>
    <w:div w:id="1610114400">
      <w:bodyDiv w:val="1"/>
      <w:marLeft w:val="0"/>
      <w:marRight w:val="0"/>
      <w:marTop w:val="0"/>
      <w:marBottom w:val="0"/>
      <w:divBdr>
        <w:top w:val="none" w:sz="0" w:space="0" w:color="auto"/>
        <w:left w:val="none" w:sz="0" w:space="0" w:color="auto"/>
        <w:bottom w:val="none" w:sz="0" w:space="0" w:color="auto"/>
        <w:right w:val="none" w:sz="0" w:space="0" w:color="auto"/>
      </w:divBdr>
    </w:div>
    <w:div w:id="1759331082">
      <w:bodyDiv w:val="1"/>
      <w:marLeft w:val="0"/>
      <w:marRight w:val="0"/>
      <w:marTop w:val="0"/>
      <w:marBottom w:val="0"/>
      <w:divBdr>
        <w:top w:val="none" w:sz="0" w:space="0" w:color="auto"/>
        <w:left w:val="none" w:sz="0" w:space="0" w:color="auto"/>
        <w:bottom w:val="none" w:sz="0" w:space="0" w:color="auto"/>
        <w:right w:val="none" w:sz="0" w:space="0" w:color="auto"/>
      </w:divBdr>
    </w:div>
    <w:div w:id="1826243997">
      <w:bodyDiv w:val="1"/>
      <w:marLeft w:val="0"/>
      <w:marRight w:val="0"/>
      <w:marTop w:val="0"/>
      <w:marBottom w:val="0"/>
      <w:divBdr>
        <w:top w:val="none" w:sz="0" w:space="0" w:color="auto"/>
        <w:left w:val="none" w:sz="0" w:space="0" w:color="auto"/>
        <w:bottom w:val="none" w:sz="0" w:space="0" w:color="auto"/>
        <w:right w:val="none" w:sz="0" w:space="0" w:color="auto"/>
      </w:divBdr>
    </w:div>
    <w:div w:id="1957637777">
      <w:bodyDiv w:val="1"/>
      <w:marLeft w:val="0"/>
      <w:marRight w:val="0"/>
      <w:marTop w:val="0"/>
      <w:marBottom w:val="0"/>
      <w:divBdr>
        <w:top w:val="none" w:sz="0" w:space="0" w:color="auto"/>
        <w:left w:val="none" w:sz="0" w:space="0" w:color="auto"/>
        <w:bottom w:val="none" w:sz="0" w:space="0" w:color="auto"/>
        <w:right w:val="none" w:sz="0" w:space="0" w:color="auto"/>
      </w:divBdr>
    </w:div>
    <w:div w:id="2013949454">
      <w:bodyDiv w:val="1"/>
      <w:marLeft w:val="0"/>
      <w:marRight w:val="0"/>
      <w:marTop w:val="0"/>
      <w:marBottom w:val="0"/>
      <w:divBdr>
        <w:top w:val="none" w:sz="0" w:space="0" w:color="auto"/>
        <w:left w:val="none" w:sz="0" w:space="0" w:color="auto"/>
        <w:bottom w:val="none" w:sz="0" w:space="0" w:color="auto"/>
        <w:right w:val="none" w:sz="0" w:space="0" w:color="auto"/>
      </w:divBdr>
    </w:div>
    <w:div w:id="2014991735">
      <w:bodyDiv w:val="1"/>
      <w:marLeft w:val="0"/>
      <w:marRight w:val="0"/>
      <w:marTop w:val="0"/>
      <w:marBottom w:val="0"/>
      <w:divBdr>
        <w:top w:val="none" w:sz="0" w:space="0" w:color="auto"/>
        <w:left w:val="none" w:sz="0" w:space="0" w:color="auto"/>
        <w:bottom w:val="none" w:sz="0" w:space="0" w:color="auto"/>
        <w:right w:val="none" w:sz="0" w:space="0" w:color="auto"/>
      </w:divBdr>
    </w:div>
    <w:div w:id="2021590039">
      <w:bodyDiv w:val="1"/>
      <w:marLeft w:val="0"/>
      <w:marRight w:val="0"/>
      <w:marTop w:val="0"/>
      <w:marBottom w:val="0"/>
      <w:divBdr>
        <w:top w:val="none" w:sz="0" w:space="0" w:color="auto"/>
        <w:left w:val="none" w:sz="0" w:space="0" w:color="auto"/>
        <w:bottom w:val="none" w:sz="0" w:space="0" w:color="auto"/>
        <w:right w:val="none" w:sz="0" w:space="0" w:color="auto"/>
      </w:divBdr>
    </w:div>
    <w:div w:id="2028018211">
      <w:bodyDiv w:val="1"/>
      <w:marLeft w:val="0"/>
      <w:marRight w:val="0"/>
      <w:marTop w:val="0"/>
      <w:marBottom w:val="0"/>
      <w:divBdr>
        <w:top w:val="none" w:sz="0" w:space="0" w:color="auto"/>
        <w:left w:val="none" w:sz="0" w:space="0" w:color="auto"/>
        <w:bottom w:val="none" w:sz="0" w:space="0" w:color="auto"/>
        <w:right w:val="none" w:sz="0" w:space="0" w:color="auto"/>
      </w:divBdr>
    </w:div>
    <w:div w:id="2062902977">
      <w:bodyDiv w:val="1"/>
      <w:marLeft w:val="0"/>
      <w:marRight w:val="0"/>
      <w:marTop w:val="0"/>
      <w:marBottom w:val="0"/>
      <w:divBdr>
        <w:top w:val="none" w:sz="0" w:space="0" w:color="auto"/>
        <w:left w:val="none" w:sz="0" w:space="0" w:color="auto"/>
        <w:bottom w:val="none" w:sz="0" w:space="0" w:color="auto"/>
        <w:right w:val="none" w:sz="0" w:space="0" w:color="auto"/>
      </w:divBdr>
    </w:div>
    <w:div w:id="2083872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8.png"/><Relationship Id="rId39" Type="http://schemas.openxmlformats.org/officeDocument/2006/relationships/image" Target="media/image21.png"/><Relationship Id="rId21" Type="http://schemas.openxmlformats.org/officeDocument/2006/relationships/image" Target="media/image11.png"/><Relationship Id="rId34" Type="http://schemas.openxmlformats.org/officeDocument/2006/relationships/image" Target="media/image18.png"/><Relationship Id="rId42" Type="http://schemas.openxmlformats.org/officeDocument/2006/relationships/image" Target="media/image24.png"/><Relationship Id="rId47" Type="http://schemas.openxmlformats.org/officeDocument/2006/relationships/header" Target="header1.xml"/><Relationship Id="rId50" Type="http://schemas.openxmlformats.org/officeDocument/2006/relationships/footer" Target="footer6.xm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3.png"/><Relationship Id="rId11" Type="http://schemas.openxmlformats.org/officeDocument/2006/relationships/image" Target="media/image3.png"/><Relationship Id="rId32" Type="http://schemas.openxmlformats.org/officeDocument/2006/relationships/image" Target="media/image16.png"/><Relationship Id="rId37" Type="http://schemas.openxmlformats.org/officeDocument/2006/relationships/image" Target="media/image19.emf"/><Relationship Id="rId40" Type="http://schemas.openxmlformats.org/officeDocument/2006/relationships/image" Target="media/image22.png"/><Relationship Id="rId45" Type="http://schemas.openxmlformats.org/officeDocument/2006/relationships/hyperlink" Target="https://www.ema.europa.eu/" TargetMode="External"/><Relationship Id="rId53"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36" Type="http://schemas.openxmlformats.org/officeDocument/2006/relationships/footer" Target="footer4.xml"/><Relationship Id="rId49"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15.png"/><Relationship Id="rId44" Type="http://schemas.openxmlformats.org/officeDocument/2006/relationships/hyperlink" Target="https://www.ema.europa.eu/en/documents/template-form/qrd-appendix-v-adverse-drug-reaction-reporting-details_en.docx" TargetMode="External"/><Relationship Id="rId52"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12.png"/><Relationship Id="rId30" Type="http://schemas.openxmlformats.org/officeDocument/2006/relationships/image" Target="media/image14.png"/><Relationship Id="rId35" Type="http://schemas.openxmlformats.org/officeDocument/2006/relationships/footer" Target="footer3.xml"/><Relationship Id="rId43" Type="http://schemas.openxmlformats.org/officeDocument/2006/relationships/image" Target="media/image25.png"/><Relationship Id="rId48"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image" Target="media/image7.jpeg"/><Relationship Id="rId33" Type="http://schemas.openxmlformats.org/officeDocument/2006/relationships/image" Target="media/image17.png"/><Relationship Id="rId38" Type="http://schemas.openxmlformats.org/officeDocument/2006/relationships/image" Target="media/image20.png"/><Relationship Id="rId46" Type="http://schemas.openxmlformats.org/officeDocument/2006/relationships/hyperlink" Target="http://www.felleskatalogen.no/" TargetMode="External"/><Relationship Id="rId20" Type="http://schemas.openxmlformats.org/officeDocument/2006/relationships/image" Target="media/image10.png"/><Relationship Id="rId41" Type="http://schemas.openxmlformats.org/officeDocument/2006/relationships/image" Target="media/image23.png"/><Relationship Id="rId54"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7d6e953-7105-4bf5-a28a-e39e2de6e73f">
      <Terms xmlns="http://schemas.microsoft.com/office/infopath/2007/PartnerControls"/>
    </lcf76f155ced4ddcb4097134ff3c332f>
    <TaxCatchAll xmlns="d2f8a4ff-0ab2-4dfd-9f00-3c856190af4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7BD834FD399F54285E54A3FA5DC6BB0" ma:contentTypeVersion="14" ma:contentTypeDescription="Create a new document." ma:contentTypeScope="" ma:versionID="caf76bc30beb5466c5f16961c78238a2">
  <xsd:schema xmlns:xsd="http://www.w3.org/2001/XMLSchema" xmlns:xs="http://www.w3.org/2001/XMLSchema" xmlns:p="http://schemas.microsoft.com/office/2006/metadata/properties" xmlns:ns2="e7d6e953-7105-4bf5-a28a-e39e2de6e73f" xmlns:ns3="d2f8a4ff-0ab2-4dfd-9f00-3c856190af41" targetNamespace="http://schemas.microsoft.com/office/2006/metadata/properties" ma:root="true" ma:fieldsID="35fcb14f14d1cd1c95ed6770f0b4cc53" ns2:_="" ns3:_="">
    <xsd:import namespace="e7d6e953-7105-4bf5-a28a-e39e2de6e73f"/>
    <xsd:import namespace="d2f8a4ff-0ab2-4dfd-9f00-3c856190af4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d6e953-7105-4bf5-a28a-e39e2de6e7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b1a88b9-9d28-4e6d-8b9e-adedf15b1d2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f8a4ff-0ab2-4dfd-9f00-3c856190af4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914000d-8d1f-4787-9194-bc7e2caef1fd}" ma:internalName="TaxCatchAll" ma:showField="CatchAllData" ma:web="d2f8a4ff-0ab2-4dfd-9f00-3c856190af41">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250510-C135-4C17-B03B-B14A57523E92}">
  <ds:schemaRefs>
    <ds:schemaRef ds:uri="http://schemas.openxmlformats.org/officeDocument/2006/bibliography"/>
  </ds:schemaRefs>
</ds:datastoreItem>
</file>

<file path=customXml/itemProps2.xml><?xml version="1.0" encoding="utf-8"?>
<ds:datastoreItem xmlns:ds="http://schemas.openxmlformats.org/officeDocument/2006/customXml" ds:itemID="{D647E26E-3255-40F3-B57F-F34C7A7C9DD5}">
  <ds:schemaRefs>
    <ds:schemaRef ds:uri="http://schemas.microsoft.com/office/2006/metadata/properties"/>
    <ds:schemaRef ds:uri="http://schemas.microsoft.com/office/infopath/2007/PartnerControls"/>
    <ds:schemaRef ds:uri="e7d6e953-7105-4bf5-a28a-e39e2de6e73f"/>
    <ds:schemaRef ds:uri="d2f8a4ff-0ab2-4dfd-9f00-3c856190af41"/>
  </ds:schemaRefs>
</ds:datastoreItem>
</file>

<file path=customXml/itemProps3.xml><?xml version="1.0" encoding="utf-8"?>
<ds:datastoreItem xmlns:ds="http://schemas.openxmlformats.org/officeDocument/2006/customXml" ds:itemID="{064C7FDA-F119-41A3-92B6-359D529282BC}">
  <ds:schemaRefs>
    <ds:schemaRef ds:uri="http://schemas.microsoft.com/sharepoint/v3/contenttype/forms"/>
  </ds:schemaRefs>
</ds:datastoreItem>
</file>

<file path=customXml/itemProps4.xml><?xml version="1.0" encoding="utf-8"?>
<ds:datastoreItem xmlns:ds="http://schemas.openxmlformats.org/officeDocument/2006/customXml" ds:itemID="{0557DD3B-DF2F-4F6F-AF04-3CA37E0EB5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d6e953-7105-4bf5-a28a-e39e2de6e73f"/>
    <ds:schemaRef ds:uri="d2f8a4ff-0ab2-4dfd-9f00-3c856190af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102</Pages>
  <Words>29189</Words>
  <Characters>166380</Characters>
  <Application>Microsoft Office Word</Application>
  <DocSecurity>0</DocSecurity>
  <Lines>1386</Lines>
  <Paragraphs>390</Paragraphs>
  <ScaleCrop>false</ScaleCrop>
  <HeadingPairs>
    <vt:vector size="8" baseType="variant">
      <vt:variant>
        <vt:lpstr>Title</vt:lpstr>
      </vt:variant>
      <vt:variant>
        <vt:i4>1</vt:i4>
      </vt:variant>
      <vt:variant>
        <vt:lpstr>Tittel</vt:lpstr>
      </vt:variant>
      <vt:variant>
        <vt:i4>1</vt:i4>
      </vt:variant>
      <vt:variant>
        <vt:lpstr>제목</vt:lpstr>
      </vt:variant>
      <vt:variant>
        <vt:i4>1</vt:i4>
      </vt:variant>
      <vt:variant>
        <vt:lpstr>Titel</vt:lpstr>
      </vt:variant>
      <vt:variant>
        <vt:i4>1</vt:i4>
      </vt:variant>
    </vt:vector>
  </HeadingPairs>
  <TitlesOfParts>
    <vt:vector size="4" baseType="lpstr">
      <vt:lpstr>Opuviz, INN-Aflibercept</vt:lpstr>
      <vt:lpstr>Opuviz, INN-Aflibercept</vt:lpstr>
      <vt:lpstr>Opuviz, INN-Aflibercept</vt:lpstr>
      <vt:lpstr>Eylea, INN-Aflibercept</vt:lpstr>
    </vt:vector>
  </TitlesOfParts>
  <Manager/>
  <Company>Bayer</Company>
  <LinksUpToDate>false</LinksUpToDate>
  <CharactersWithSpaces>195179</CharactersWithSpaces>
  <SharedDoc>false</SharedDoc>
  <HLinks>
    <vt:vector size="108" baseType="variant">
      <vt:variant>
        <vt:i4>8323169</vt:i4>
      </vt:variant>
      <vt:variant>
        <vt:i4>51</vt:i4>
      </vt:variant>
      <vt:variant>
        <vt:i4>0</vt:i4>
      </vt:variant>
      <vt:variant>
        <vt:i4>5</vt:i4>
      </vt:variant>
      <vt:variant>
        <vt:lpwstr>http://www.felleskatalogen.no/</vt:lpwstr>
      </vt:variant>
      <vt:variant>
        <vt:lpwstr/>
      </vt:variant>
      <vt:variant>
        <vt:i4>1245197</vt:i4>
      </vt:variant>
      <vt:variant>
        <vt:i4>48</vt:i4>
      </vt:variant>
      <vt:variant>
        <vt:i4>0</vt:i4>
      </vt:variant>
      <vt:variant>
        <vt:i4>5</vt:i4>
      </vt:variant>
      <vt:variant>
        <vt:lpwstr>http://www.ema.europa.eu/</vt:lpwstr>
      </vt:variant>
      <vt:variant>
        <vt:lpwstr/>
      </vt:variant>
      <vt:variant>
        <vt:i4>2359399</vt:i4>
      </vt:variant>
      <vt:variant>
        <vt:i4>45</vt:i4>
      </vt:variant>
      <vt:variant>
        <vt:i4>0</vt:i4>
      </vt:variant>
      <vt:variant>
        <vt:i4>5</vt:i4>
      </vt:variant>
      <vt:variant>
        <vt:lpwstr>http://www.ema.europa.eu/docs/en_GB/document_library/Template_or_form/2013/03/WC500139752.doc</vt:lpwstr>
      </vt:variant>
      <vt:variant>
        <vt:lpwstr/>
      </vt:variant>
      <vt:variant>
        <vt:i4>8323169</vt:i4>
      </vt:variant>
      <vt:variant>
        <vt:i4>42</vt:i4>
      </vt:variant>
      <vt:variant>
        <vt:i4>0</vt:i4>
      </vt:variant>
      <vt:variant>
        <vt:i4>5</vt:i4>
      </vt:variant>
      <vt:variant>
        <vt:lpwstr>http://www.felleskatalogen.no/</vt:lpwstr>
      </vt:variant>
      <vt:variant>
        <vt:lpwstr/>
      </vt:variant>
      <vt:variant>
        <vt:i4>1245197</vt:i4>
      </vt:variant>
      <vt:variant>
        <vt:i4>39</vt:i4>
      </vt:variant>
      <vt:variant>
        <vt:i4>0</vt:i4>
      </vt:variant>
      <vt:variant>
        <vt:i4>5</vt:i4>
      </vt:variant>
      <vt:variant>
        <vt:lpwstr>http://www.ema.europa.eu/</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8323169</vt:i4>
      </vt:variant>
      <vt:variant>
        <vt:i4>33</vt:i4>
      </vt:variant>
      <vt:variant>
        <vt:i4>0</vt:i4>
      </vt:variant>
      <vt:variant>
        <vt:i4>5</vt:i4>
      </vt:variant>
      <vt:variant>
        <vt:lpwstr>http://www.felleskatalogen.no/</vt:lpwstr>
      </vt:variant>
      <vt:variant>
        <vt:lpwstr/>
      </vt:variant>
      <vt:variant>
        <vt:i4>1245197</vt:i4>
      </vt:variant>
      <vt:variant>
        <vt:i4>30</vt:i4>
      </vt:variant>
      <vt:variant>
        <vt:i4>0</vt:i4>
      </vt:variant>
      <vt:variant>
        <vt:i4>5</vt:i4>
      </vt:variant>
      <vt:variant>
        <vt:lpwstr>http://www.ema.europa.eu/</vt:lpwstr>
      </vt:variant>
      <vt:variant>
        <vt:lpwstr/>
      </vt:variant>
      <vt:variant>
        <vt:i4>2359399</vt:i4>
      </vt:variant>
      <vt:variant>
        <vt:i4>27</vt:i4>
      </vt:variant>
      <vt:variant>
        <vt:i4>0</vt:i4>
      </vt:variant>
      <vt:variant>
        <vt:i4>5</vt:i4>
      </vt:variant>
      <vt:variant>
        <vt:lpwstr>http://www.ema.europa.eu/docs/en_GB/document_library/Template_or_form/2013/03/WC500139752.doc</vt:lpwstr>
      </vt:variant>
      <vt:variant>
        <vt:lpwstr/>
      </vt:variant>
      <vt:variant>
        <vt:i4>8323169</vt:i4>
      </vt:variant>
      <vt:variant>
        <vt:i4>24</vt:i4>
      </vt:variant>
      <vt:variant>
        <vt:i4>0</vt:i4>
      </vt:variant>
      <vt:variant>
        <vt:i4>5</vt:i4>
      </vt:variant>
      <vt:variant>
        <vt:lpwstr>http://www.felleskatalogen.no/</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Opuviz: EPAR - Product information - tracked changes</dc:title>
  <dc:subject>EPAR</dc:subject>
  <dc:creator>CHMP</dc:creator>
  <cp:keywords>Opuviz, INN-Aflibercept</cp:keywords>
  <cp:lastModifiedBy>Hwiwon Bak</cp:lastModifiedBy>
  <cp:revision>2</cp:revision>
  <cp:lastPrinted>2018-07-06T21:07:00Z</cp:lastPrinted>
  <dcterms:created xsi:type="dcterms:W3CDTF">2026-01-08T00:08:00Z</dcterms:created>
  <dcterms:modified xsi:type="dcterms:W3CDTF">2026-01-08T00:08:00Z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
  </property>
  <property fmtid="{D5CDD505-2E9C-101B-9397-08002B2CF9AE}" pid="6" name="DM_Title">
    <vt:lpwstr/>
  </property>
  <property fmtid="{D5CDD505-2E9C-101B-9397-08002B2CF9AE}" pid="7" name="DM_Language">
    <vt:lpwstr/>
  </property>
  <property fmtid="{D5CDD505-2E9C-101B-9397-08002B2CF9AE}" pid="8" name="DM_Name">
    <vt:lpwstr/>
  </property>
  <property fmtid="{D5CDD505-2E9C-101B-9397-08002B2CF9AE}" pid="9" name="DM_Owner">
    <vt:lpwstr/>
  </property>
  <property fmtid="{D5CDD505-2E9C-101B-9397-08002B2CF9AE}" pid="10" name="DM_Creation_Date">
    <vt:lpwstr/>
  </property>
  <property fmtid="{D5CDD505-2E9C-101B-9397-08002B2CF9AE}" pid="11" name="DM_Creator_Name">
    <vt:lpwstr/>
  </property>
  <property fmtid="{D5CDD505-2E9C-101B-9397-08002B2CF9AE}" pid="12" name="DM_Modifer_Name">
    <vt:lpwstr/>
  </property>
  <property fmtid="{D5CDD505-2E9C-101B-9397-08002B2CF9AE}" pid="13" name="DM_Modified_Date">
    <vt:lpwstr/>
  </property>
  <property fmtid="{D5CDD505-2E9C-101B-9397-08002B2CF9AE}" pid="14" name="DM_Type">
    <vt:lpwstr/>
  </property>
  <property fmtid="{D5CDD505-2E9C-101B-9397-08002B2CF9AE}" pid="15" name="DM_Version">
    <vt:lpwstr/>
  </property>
  <property fmtid="{D5CDD505-2E9C-101B-9397-08002B2CF9AE}" pid="16" name="DM_emea_doc_ref_id">
    <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
  </property>
  <property fmtid="{D5CDD505-2E9C-101B-9397-08002B2CF9AE}" pid="20" name="DM_emea_received_date">
    <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
  </property>
  <property fmtid="{D5CDD505-2E9C-101B-9397-08002B2CF9AE}" pid="26" name="DM_emea_from">
    <vt:lpwstr/>
  </property>
  <property fmtid="{D5CDD505-2E9C-101B-9397-08002B2CF9AE}" pid="27" name="DM_emea_internal_label">
    <vt:lpwstr/>
  </property>
  <property fmtid="{D5CDD505-2E9C-101B-9397-08002B2CF9AE}" pid="28" name="DM_emea_legal_date">
    <vt:lpwstr/>
  </property>
  <property fmtid="{D5CDD505-2E9C-101B-9397-08002B2CF9AE}" pid="29" name="DM_emea_year">
    <vt:lpwstr/>
  </property>
  <property fmtid="{D5CDD505-2E9C-101B-9397-08002B2CF9AE}" pid="30" name="DM_emea_sent_date">
    <vt:lpwstr/>
  </property>
  <property fmtid="{D5CDD505-2E9C-101B-9397-08002B2CF9AE}" pid="31" name="DM_emea_doc_lang">
    <vt:lpwstr/>
  </property>
  <property fmtid="{D5CDD505-2E9C-101B-9397-08002B2CF9AE}" pid="32" name="DM_emea_meeting_status">
    <vt:lpwstr/>
  </property>
  <property fmtid="{D5CDD505-2E9C-101B-9397-08002B2CF9AE}" pid="33" name="DM_emea_meeting_action">
    <vt:lpwstr/>
  </property>
  <property fmtid="{D5CDD505-2E9C-101B-9397-08002B2CF9AE}" pid="34" name="DM_emea_meeting_hyperlink">
    <vt:lpwstr/>
  </property>
  <property fmtid="{D5CDD505-2E9C-101B-9397-08002B2CF9AE}" pid="35" name="DM_emea_meeting_title">
    <vt:lpwstr/>
  </property>
  <property fmtid="{D5CDD505-2E9C-101B-9397-08002B2CF9AE}" pid="36" name="DM_emea_meeting_ref">
    <vt:lpwstr/>
  </property>
  <property fmtid="{D5CDD505-2E9C-101B-9397-08002B2CF9AE}" pid="37" name="DM_emea_meeting_flags">
    <vt:lpwstr/>
  </property>
  <property fmtid="{D5CDD505-2E9C-101B-9397-08002B2CF9AE}" pid="38" name="ContentTypeId">
    <vt:lpwstr>0x01010007BD834FD399F54285E54A3FA5DC6BB0</vt:lpwstr>
  </property>
  <property fmtid="{D5CDD505-2E9C-101B-9397-08002B2CF9AE}" pid="39" name="_dlc_policyId">
    <vt:lpwstr>0x0101|-2126682137</vt:lpwstr>
  </property>
  <property fmtid="{D5CDD505-2E9C-101B-9397-08002B2CF9AE}" pid="40" name="ItemRetentionFormula">
    <vt:lpwstr>&lt;formula id="Bayer SharePoint Retention Policy 2.1" /&gt;</vt:lpwstr>
  </property>
  <property fmtid="{D5CDD505-2E9C-101B-9397-08002B2CF9AE}" pid="41" name="MediaServiceImageTags">
    <vt:lpwstr/>
  </property>
  <property fmtid="{D5CDD505-2E9C-101B-9397-08002B2CF9AE}" pid="42" name="43b072f0-0f82-4aac-be1e-8abeffc32f66">
    <vt:bool>false</vt:bool>
  </property>
</Properties>
</file>